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7F3D6" w14:textId="77777777" w:rsidR="00C5350F" w:rsidRDefault="00C5350F" w:rsidP="00C91B71">
      <w:pPr>
        <w:pStyle w:val="CRCoverPage"/>
        <w:tabs>
          <w:tab w:val="right" w:pos="9639"/>
        </w:tabs>
        <w:spacing w:after="0"/>
        <w:rPr>
          <w:b/>
          <w:i/>
          <w:noProof/>
          <w:sz w:val="28"/>
        </w:rPr>
      </w:pPr>
      <w:r>
        <w:rPr>
          <w:b/>
          <w:noProof/>
          <w:sz w:val="24"/>
        </w:rPr>
        <w:t>3GPP TSG-</w:t>
      </w:r>
      <w:r w:rsidR="00C83B7B">
        <w:rPr>
          <w:b/>
          <w:noProof/>
          <w:sz w:val="24"/>
        </w:rPr>
        <w:fldChar w:fldCharType="begin"/>
      </w:r>
      <w:r w:rsidR="00C83B7B">
        <w:rPr>
          <w:b/>
          <w:noProof/>
          <w:sz w:val="24"/>
        </w:rPr>
        <w:instrText xml:space="preserve"> DOCPROPERTY  TSG/WGRef  \* MERGEFORMAT </w:instrText>
      </w:r>
      <w:r w:rsidR="00C83B7B">
        <w:rPr>
          <w:b/>
          <w:noProof/>
          <w:sz w:val="24"/>
        </w:rPr>
        <w:fldChar w:fldCharType="separate"/>
      </w:r>
      <w:r>
        <w:rPr>
          <w:b/>
          <w:noProof/>
          <w:sz w:val="24"/>
        </w:rPr>
        <w:t>SA5</w:t>
      </w:r>
      <w:r w:rsidR="00C83B7B">
        <w:rPr>
          <w:b/>
          <w:noProof/>
          <w:sz w:val="24"/>
        </w:rPr>
        <w:fldChar w:fldCharType="end"/>
      </w:r>
      <w:r>
        <w:rPr>
          <w:b/>
          <w:noProof/>
          <w:sz w:val="24"/>
        </w:rPr>
        <w:t xml:space="preserve"> Meeting #</w:t>
      </w:r>
      <w:r w:rsidR="00C83B7B">
        <w:rPr>
          <w:b/>
          <w:noProof/>
          <w:sz w:val="24"/>
        </w:rPr>
        <w:fldChar w:fldCharType="begin"/>
      </w:r>
      <w:r w:rsidR="00C83B7B">
        <w:rPr>
          <w:b/>
          <w:noProof/>
          <w:sz w:val="24"/>
        </w:rPr>
        <w:instrText xml:space="preserve"> DOCPROPERTY  MtgSeq  \* MERGEFORMAT </w:instrText>
      </w:r>
      <w:r w:rsidR="00C83B7B">
        <w:rPr>
          <w:b/>
          <w:noProof/>
          <w:sz w:val="24"/>
        </w:rPr>
        <w:fldChar w:fldCharType="separate"/>
      </w:r>
      <w:r w:rsidRPr="00EB09B7">
        <w:rPr>
          <w:b/>
          <w:noProof/>
          <w:sz w:val="24"/>
        </w:rPr>
        <w:t>130</w:t>
      </w:r>
      <w:r w:rsidR="00C83B7B">
        <w:rPr>
          <w:b/>
          <w:noProof/>
          <w:sz w:val="24"/>
        </w:rPr>
        <w:fldChar w:fldCharType="end"/>
      </w:r>
      <w:r w:rsidR="00C83B7B">
        <w:rPr>
          <w:b/>
          <w:noProof/>
          <w:sz w:val="24"/>
        </w:rPr>
        <w:fldChar w:fldCharType="begin"/>
      </w:r>
      <w:r w:rsidR="00C83B7B">
        <w:rPr>
          <w:b/>
          <w:noProof/>
          <w:sz w:val="24"/>
        </w:rPr>
        <w:instrText xml:space="preserve"> DOCPROPERTY  MtgTitle  \* MERGEFORMAT </w:instrText>
      </w:r>
      <w:r w:rsidR="00C83B7B">
        <w:rPr>
          <w:b/>
          <w:noProof/>
          <w:sz w:val="24"/>
        </w:rPr>
        <w:fldChar w:fldCharType="separate"/>
      </w:r>
      <w:r>
        <w:rPr>
          <w:b/>
          <w:noProof/>
          <w:sz w:val="24"/>
        </w:rPr>
        <w:t>-e</w:t>
      </w:r>
      <w:r w:rsidR="00C83B7B">
        <w:rPr>
          <w:b/>
          <w:noProof/>
          <w:sz w:val="24"/>
        </w:rPr>
        <w:fldChar w:fldCharType="end"/>
      </w:r>
      <w:r>
        <w:rPr>
          <w:b/>
          <w:i/>
          <w:noProof/>
          <w:sz w:val="28"/>
        </w:rPr>
        <w:tab/>
      </w:r>
      <w:r w:rsidR="00C83B7B">
        <w:rPr>
          <w:b/>
          <w:i/>
          <w:noProof/>
          <w:sz w:val="28"/>
        </w:rPr>
        <w:fldChar w:fldCharType="begin"/>
      </w:r>
      <w:r w:rsidR="00C83B7B">
        <w:rPr>
          <w:b/>
          <w:i/>
          <w:noProof/>
          <w:sz w:val="28"/>
        </w:rPr>
        <w:instrText xml:space="preserve"> DOCPROPERTY  Tdoc#  \* MERGEFORMAT </w:instrText>
      </w:r>
      <w:r w:rsidR="00C83B7B">
        <w:rPr>
          <w:b/>
          <w:i/>
          <w:noProof/>
          <w:sz w:val="28"/>
        </w:rPr>
        <w:fldChar w:fldCharType="separate"/>
      </w:r>
      <w:r w:rsidRPr="00E13F3D">
        <w:rPr>
          <w:b/>
          <w:i/>
          <w:noProof/>
          <w:sz w:val="28"/>
        </w:rPr>
        <w:t>S5-202185</w:t>
      </w:r>
      <w:r w:rsidR="00C83B7B">
        <w:rPr>
          <w:b/>
          <w:i/>
          <w:noProof/>
          <w:sz w:val="28"/>
        </w:rPr>
        <w:fldChar w:fldCharType="end"/>
      </w:r>
    </w:p>
    <w:p w14:paraId="1562435E" w14:textId="77777777" w:rsidR="00C5350F" w:rsidRDefault="00C83B7B" w:rsidP="00C5350F">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C5350F" w:rsidRPr="00BA51D9">
        <w:rPr>
          <w:b/>
          <w:noProof/>
          <w:sz w:val="24"/>
        </w:rPr>
        <w:t>Online</w:t>
      </w:r>
      <w:r>
        <w:rPr>
          <w:b/>
          <w:noProof/>
          <w:sz w:val="24"/>
        </w:rPr>
        <w:fldChar w:fldCharType="end"/>
      </w:r>
      <w:proofErr w:type="gramStart"/>
      <w:r w:rsidR="00C5350F">
        <w:rPr>
          <w:b/>
          <w:noProof/>
          <w:sz w:val="24"/>
        </w:rPr>
        <w:t xml:space="preserve">, </w:t>
      </w:r>
      <w:r w:rsidR="00C5350F">
        <w:fldChar w:fldCharType="begin"/>
      </w:r>
      <w:r w:rsidR="00C5350F">
        <w:instrText xml:space="preserve"> DOCPROPERTY  Country  \* MERGEFORMAT </w:instrText>
      </w:r>
      <w:r w:rsidR="00C5350F">
        <w:fldChar w:fldCharType="end"/>
      </w:r>
      <w:r w:rsidR="00C5350F">
        <w:rPr>
          <w:b/>
          <w:noProof/>
          <w:sz w:val="24"/>
        </w:rPr>
        <w:t>,</w:t>
      </w:r>
      <w:proofErr w:type="gramEnd"/>
      <w:r w:rsidR="00C5350F">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C5350F" w:rsidRPr="00BA51D9">
        <w:rPr>
          <w:b/>
          <w:noProof/>
          <w:sz w:val="24"/>
        </w:rPr>
        <w:t>20th Apr 2020</w:t>
      </w:r>
      <w:r>
        <w:rPr>
          <w:b/>
          <w:noProof/>
          <w:sz w:val="24"/>
        </w:rPr>
        <w:fldChar w:fldCharType="end"/>
      </w:r>
      <w:r w:rsidR="00C5350F">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C5350F" w:rsidRPr="00BA51D9">
        <w:rPr>
          <w:b/>
          <w:noProof/>
          <w:sz w:val="24"/>
        </w:rPr>
        <w:t>28th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C5350F" w14:paraId="68A1E688" w14:textId="77777777" w:rsidTr="00B620D8">
        <w:tc>
          <w:tcPr>
            <w:tcW w:w="142" w:type="dxa"/>
            <w:tcBorders>
              <w:left w:val="single" w:sz="4" w:space="0" w:color="auto"/>
            </w:tcBorders>
          </w:tcPr>
          <w:p w14:paraId="05D7B080" w14:textId="77777777" w:rsidR="00C5350F" w:rsidRDefault="00C5350F" w:rsidP="00C5350F">
            <w:pPr>
              <w:pStyle w:val="CRCoverPage"/>
              <w:spacing w:after="0"/>
              <w:jc w:val="right"/>
              <w:rPr>
                <w:noProof/>
              </w:rPr>
            </w:pPr>
          </w:p>
        </w:tc>
        <w:tc>
          <w:tcPr>
            <w:tcW w:w="1559" w:type="dxa"/>
            <w:shd w:val="pct30" w:color="FFFF00" w:fill="auto"/>
          </w:tcPr>
          <w:p w14:paraId="3E9AC3F7" w14:textId="77777777" w:rsidR="00C5350F" w:rsidRPr="00410371" w:rsidRDefault="00C5350F" w:rsidP="00C5350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C5350F" w:rsidRDefault="00C5350F" w:rsidP="00C5350F">
            <w:pPr>
              <w:pStyle w:val="CRCoverPage"/>
              <w:spacing w:after="0"/>
              <w:jc w:val="center"/>
              <w:rPr>
                <w:noProof/>
              </w:rPr>
            </w:pPr>
            <w:r>
              <w:rPr>
                <w:b/>
                <w:noProof/>
                <w:sz w:val="28"/>
              </w:rPr>
              <w:t>CR</w:t>
            </w:r>
          </w:p>
        </w:tc>
        <w:tc>
          <w:tcPr>
            <w:tcW w:w="1276" w:type="dxa"/>
            <w:shd w:val="pct30" w:color="FFFF00" w:fill="auto"/>
          </w:tcPr>
          <w:p w14:paraId="487FA29C" w14:textId="643D0BA4" w:rsidR="00C5350F" w:rsidRPr="00410371" w:rsidRDefault="00C91B71" w:rsidP="00C5350F">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C5350F" w:rsidRPr="00410371">
              <w:rPr>
                <w:b/>
                <w:noProof/>
                <w:sz w:val="28"/>
              </w:rPr>
              <w:t>0267</w:t>
            </w:r>
            <w:r>
              <w:rPr>
                <w:b/>
                <w:noProof/>
                <w:sz w:val="28"/>
              </w:rPr>
              <w:fldChar w:fldCharType="end"/>
            </w:r>
          </w:p>
        </w:tc>
        <w:tc>
          <w:tcPr>
            <w:tcW w:w="709" w:type="dxa"/>
          </w:tcPr>
          <w:p w14:paraId="638E0F90" w14:textId="77777777" w:rsidR="00C5350F" w:rsidRDefault="00C5350F" w:rsidP="00C5350F">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77777777" w:rsidR="00C5350F" w:rsidRPr="00410371" w:rsidRDefault="00C5350F" w:rsidP="00C5350F">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541D11F2" w14:textId="77777777" w:rsidR="00C5350F" w:rsidRDefault="00C5350F" w:rsidP="00C5350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C5350F" w:rsidRPr="00410371" w:rsidRDefault="00C5350F" w:rsidP="00C5350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C5350F" w:rsidRDefault="00C5350F" w:rsidP="00C5350F">
            <w:pPr>
              <w:pStyle w:val="CRCoverPage"/>
              <w:spacing w:after="0"/>
              <w:rPr>
                <w:noProof/>
              </w:rPr>
            </w:pPr>
          </w:p>
        </w:tc>
      </w:tr>
      <w:tr w:rsidR="00C5350F" w14:paraId="2DAAFDFD" w14:textId="77777777" w:rsidTr="00B620D8">
        <w:tc>
          <w:tcPr>
            <w:tcW w:w="9641" w:type="dxa"/>
            <w:gridSpan w:val="9"/>
            <w:tcBorders>
              <w:left w:val="single" w:sz="4" w:space="0" w:color="auto"/>
              <w:right w:val="single" w:sz="4" w:space="0" w:color="auto"/>
            </w:tcBorders>
          </w:tcPr>
          <w:p w14:paraId="2615CECB" w14:textId="77777777" w:rsidR="00C5350F" w:rsidRDefault="00C5350F" w:rsidP="00C5350F">
            <w:pPr>
              <w:pStyle w:val="CRCoverPage"/>
              <w:spacing w:after="0"/>
              <w:rPr>
                <w:noProof/>
              </w:rPr>
            </w:pPr>
          </w:p>
        </w:tc>
      </w:tr>
      <w:tr w:rsidR="00C5350F" w14:paraId="60CF90D5" w14:textId="77777777" w:rsidTr="00B620D8">
        <w:tc>
          <w:tcPr>
            <w:tcW w:w="9641" w:type="dxa"/>
            <w:gridSpan w:val="9"/>
            <w:tcBorders>
              <w:top w:val="single" w:sz="4" w:space="0" w:color="auto"/>
            </w:tcBorders>
          </w:tcPr>
          <w:p w14:paraId="13DEAE40" w14:textId="77777777" w:rsidR="00C5350F" w:rsidRPr="00F25D98" w:rsidRDefault="00C5350F" w:rsidP="00C5350F">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C5350F" w14:paraId="54B2DF68" w14:textId="77777777" w:rsidTr="00B620D8">
        <w:tc>
          <w:tcPr>
            <w:tcW w:w="9641" w:type="dxa"/>
            <w:gridSpan w:val="9"/>
          </w:tcPr>
          <w:p w14:paraId="15F43571" w14:textId="77777777" w:rsidR="00C5350F" w:rsidRDefault="00C5350F" w:rsidP="00C5350F">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698031A8" w:rsidR="00A9601A" w:rsidRDefault="00C83B7B" w:rsidP="000A66FF">
            <w:pPr>
              <w:pStyle w:val="CRCoverPage"/>
              <w:spacing w:after="0"/>
              <w:ind w:left="100"/>
              <w:rPr>
                <w:noProof/>
              </w:rPr>
            </w:pPr>
            <w:fldSimple w:instr=" DOCPROPERTY  CrTitle  \* MERGEFORMAT ">
              <w:r w:rsidR="00C5350F">
                <w:t>CR TS 28.541 Add the NRM fragement for SON management</w:t>
              </w:r>
            </w:fldSimple>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7FA362B2" w:rsidR="00A9601A" w:rsidRDefault="00A9601A" w:rsidP="00205730">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0A66FF">
              <w:rPr>
                <w:noProof/>
              </w:rPr>
              <w:t xml:space="preserve">Orange, </w:t>
            </w:r>
            <w:r w:rsidR="00205730">
              <w:rPr>
                <w:noProof/>
              </w:rPr>
              <w:t>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719FB6F" w:rsidR="00C5350F" w:rsidRDefault="00C5350F" w:rsidP="00C5350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r>
              <w:rPr>
                <w:noProof/>
              </w:rPr>
              <w:t>, EE_5G</w:t>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116A818B" w:rsidR="00C5350F" w:rsidRDefault="00C91B71" w:rsidP="00C5350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C5350F">
              <w:rPr>
                <w:noProof/>
              </w:rPr>
              <w:t>2020-04-10</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3936C3" w14:textId="77777777" w:rsidR="00A9601A" w:rsidRDefault="00A9601A" w:rsidP="002771AF">
            <w:pPr>
              <w:pStyle w:val="CRCoverPage"/>
              <w:spacing w:after="0"/>
              <w:rPr>
                <w:ins w:id="0" w:author="Huawei-d1" w:date="2020-04-23T10:42:00Z"/>
                <w:noProof/>
                <w:lang w:eastAsia="zh-CN"/>
              </w:rPr>
            </w:pPr>
            <w:r>
              <w:rPr>
                <w:noProof/>
                <w:lang w:eastAsia="zh-CN"/>
              </w:rPr>
              <w:t>I</w:t>
            </w:r>
            <w:r>
              <w:rPr>
                <w:rFonts w:hint="eastAsia"/>
                <w:noProof/>
                <w:lang w:eastAsia="zh-CN"/>
              </w:rPr>
              <w:t>n</w:t>
            </w:r>
            <w:r>
              <w:rPr>
                <w:noProof/>
                <w:lang w:eastAsia="zh-CN"/>
              </w:rPr>
              <w:t xml:space="preserve"> order to </w:t>
            </w:r>
            <w:r w:rsidR="000A66FF">
              <w:rPr>
                <w:noProof/>
                <w:lang w:eastAsia="zh-CN"/>
              </w:rPr>
              <w:t xml:space="preserve">enable the management of distributed SON functions and centralized SON functions, </w:t>
            </w:r>
            <w:r w:rsidR="002771AF">
              <w:rPr>
                <w:noProof/>
                <w:lang w:eastAsia="zh-CN"/>
              </w:rPr>
              <w:t xml:space="preserve">new </w:t>
            </w:r>
            <w:r w:rsidR="000A66FF">
              <w:rPr>
                <w:noProof/>
                <w:lang w:eastAsia="zh-CN"/>
              </w:rPr>
              <w:t xml:space="preserve">IOC </w:t>
            </w:r>
            <w:r w:rsidR="002771AF">
              <w:rPr>
                <w:noProof/>
                <w:lang w:eastAsia="zh-CN"/>
              </w:rPr>
              <w:t xml:space="preserve">and attribute </w:t>
            </w:r>
            <w:r w:rsidR="000A66FF">
              <w:rPr>
                <w:noProof/>
                <w:lang w:eastAsia="zh-CN"/>
              </w:rPr>
              <w:t>definitions for</w:t>
            </w:r>
            <w:r w:rsidR="00D7598B">
              <w:rPr>
                <w:noProof/>
                <w:lang w:eastAsia="zh-CN"/>
              </w:rPr>
              <w:t xml:space="preserve"> DANRManagementFunction, DESManagementFunction, </w:t>
            </w:r>
            <w:r w:rsidR="00D16642">
              <w:rPr>
                <w:noProof/>
                <w:lang w:eastAsia="zh-CN"/>
              </w:rPr>
              <w:t>CPCIConfigurationFunction</w:t>
            </w:r>
            <w:r w:rsidR="00D16642">
              <w:rPr>
                <w:rFonts w:hint="eastAsia"/>
                <w:noProof/>
                <w:lang w:eastAsia="zh-CN"/>
              </w:rPr>
              <w:t>,</w:t>
            </w:r>
            <w:r w:rsidR="00D16642">
              <w:rPr>
                <w:noProof/>
                <w:lang w:eastAsia="zh-CN"/>
              </w:rPr>
              <w:t xml:space="preserve"> CESManagementFunction, </w:t>
            </w:r>
            <w:r w:rsidR="00D7598B">
              <w:rPr>
                <w:noProof/>
                <w:lang w:eastAsia="zh-CN"/>
              </w:rPr>
              <w:t>DRACHOptimizationFunction, DMobilityRobustnessOptimizationFunction and DPCIConfigurationFunction IOC</w:t>
            </w:r>
            <w:r w:rsidR="002771AF">
              <w:rPr>
                <w:noProof/>
                <w:lang w:eastAsia="zh-CN"/>
              </w:rPr>
              <w:t>s</w:t>
            </w:r>
            <w:r>
              <w:rPr>
                <w:noProof/>
                <w:lang w:eastAsia="zh-CN"/>
              </w:rPr>
              <w:t xml:space="preserve"> </w:t>
            </w:r>
            <w:r w:rsidR="00B7668C">
              <w:rPr>
                <w:noProof/>
                <w:lang w:eastAsia="zh-CN"/>
              </w:rPr>
              <w:t>are</w:t>
            </w:r>
            <w:r>
              <w:rPr>
                <w:noProof/>
                <w:lang w:eastAsia="zh-CN"/>
              </w:rPr>
              <w:t xml:space="preserve"> added.</w:t>
            </w:r>
          </w:p>
          <w:p w14:paraId="36BAC204" w14:textId="1310B651" w:rsidR="002F5475" w:rsidRDefault="002F5475" w:rsidP="002771AF">
            <w:pPr>
              <w:pStyle w:val="CRCoverPage"/>
              <w:spacing w:after="0"/>
              <w:rPr>
                <w:ins w:id="1" w:author="Huawei-d1" w:date="2020-04-23T10:44:00Z"/>
              </w:rPr>
            </w:pPr>
            <w:ins w:id="2" w:author="Huawei-d1" w:date="2020-04-23T10:42:00Z">
              <w:r>
                <w:rPr>
                  <w:noProof/>
                  <w:lang w:eastAsia="zh-CN"/>
                </w:rPr>
                <w:t xml:space="preserve">The </w:t>
              </w:r>
              <w:del w:id="3" w:author="Huawei_rev2" w:date="2020-04-27T09:25:00Z">
                <w:r w:rsidDel="00C83B7B">
                  <w:delText xml:space="preserve">The </w:delText>
                </w:r>
              </w:del>
              <w:r>
                <w:t xml:space="preserve">attributes </w:t>
              </w:r>
              <w:del w:id="4" w:author="Huawei_rev2" w:date="2020-04-27T09:27:00Z">
                <w:r w:rsidRPr="00CD2B45" w:rsidDel="00C83B7B">
                  <w:delText>x2BlackList, xnBlackList, x2WhiteList, xnWhiteList, x2xnHOBlackList,</w:delText>
                </w:r>
                <w:r w:rsidDel="00C83B7B">
                  <w:delText xml:space="preserve"> </w:delText>
                </w:r>
              </w:del>
              <w:r w:rsidRPr="00CD2B45">
                <w:t>isRemoveAllowed,</w:t>
              </w:r>
              <w:r>
                <w:t xml:space="preserve"> </w:t>
              </w:r>
              <w:r w:rsidRPr="00CD2B45">
                <w:t>isHOAllowed</w:t>
              </w:r>
              <w:r>
                <w:t xml:space="preserve"> is</w:t>
              </w:r>
            </w:ins>
            <w:ins w:id="5" w:author="Huawei-d1" w:date="2020-04-23T10:43:00Z">
              <w:r>
                <w:t xml:space="preserve"> defined in 4.3.2, therefore, the definition should be in section 4.4.1.</w:t>
              </w:r>
            </w:ins>
          </w:p>
          <w:p w14:paraId="0ABE2C72" w14:textId="23783E49" w:rsidR="00667142" w:rsidRDefault="00667142" w:rsidP="002771AF">
            <w:pPr>
              <w:pStyle w:val="CRCoverPage"/>
              <w:spacing w:after="0"/>
              <w:rPr>
                <w:noProof/>
                <w:lang w:eastAsia="zh-CN"/>
              </w:rPr>
            </w:pPr>
            <w:ins w:id="6" w:author="Huawei-d1" w:date="2020-04-23T10:44:00Z">
              <w:r>
                <w:t xml:space="preserve">The attributes </w:t>
              </w:r>
              <w:r w:rsidRPr="00CD2B45">
                <w:t>x2BlackList, xnBlackList, x2WhiteList, xnWhiteList, x2xnHOBlackList</w:t>
              </w:r>
              <w:r>
                <w:t xml:space="preserve"> are not related to ANR function.</w:t>
              </w:r>
            </w:ins>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24DED12" w14:textId="77777777" w:rsidR="00A9601A" w:rsidRDefault="00A9601A" w:rsidP="002771AF">
            <w:pPr>
              <w:pStyle w:val="CRCoverPage"/>
              <w:keepNext/>
              <w:keepLines/>
              <w:spacing w:after="0"/>
              <w:rPr>
                <w:ins w:id="7" w:author="Huawei-d1" w:date="2020-04-23T10:35:00Z"/>
              </w:rPr>
            </w:pPr>
            <w:r>
              <w:rPr>
                <w:noProof/>
                <w:lang w:eastAsia="zh-CN"/>
              </w:rPr>
              <w:t xml:space="preserve">Add </w:t>
            </w:r>
            <w:r w:rsidR="00D16642">
              <w:rPr>
                <w:noProof/>
                <w:lang w:eastAsia="zh-CN"/>
              </w:rPr>
              <w:t>CPCIConfigurationFunction IOC</w:t>
            </w:r>
            <w:r w:rsidR="00D16642">
              <w:rPr>
                <w:rFonts w:hint="eastAsia"/>
                <w:noProof/>
                <w:lang w:eastAsia="zh-CN"/>
              </w:rPr>
              <w:t>,</w:t>
            </w:r>
            <w:r w:rsidR="00D16642">
              <w:rPr>
                <w:noProof/>
                <w:lang w:eastAsia="zh-CN"/>
              </w:rPr>
              <w:t xml:space="preserve"> CESManagementFunction IOC, </w:t>
            </w:r>
            <w:r w:rsidR="00D7598B">
              <w:rPr>
                <w:noProof/>
                <w:lang w:eastAsia="zh-CN"/>
              </w:rPr>
              <w:t>DANRManagementFunction IOC, DESManagementFunction, DRACHOptimizationFunction, DMobilityRobustnessOptimizationFunction and DPCIConfigurationFunction IOC</w:t>
            </w:r>
            <w:r>
              <w:t xml:space="preserve"> </w:t>
            </w:r>
            <w:r w:rsidR="002771AF">
              <w:t>definitions</w:t>
            </w:r>
            <w:r>
              <w:t>.</w:t>
            </w:r>
          </w:p>
          <w:p w14:paraId="7F0F6A84" w14:textId="39F7C4CA" w:rsidR="00CD2B45" w:rsidRDefault="00CD2B45" w:rsidP="00CD2B45">
            <w:pPr>
              <w:pStyle w:val="CRCoverPage"/>
              <w:keepNext/>
              <w:keepLines/>
              <w:spacing w:after="0"/>
              <w:rPr>
                <w:ins w:id="8" w:author="Huawei-d1" w:date="2020-04-23T10:39:00Z"/>
              </w:rPr>
            </w:pPr>
            <w:ins w:id="9" w:author="Huawei-d1" w:date="2020-04-23T10:39:00Z">
              <w:r>
                <w:t>The attributes</w:t>
              </w:r>
            </w:ins>
            <w:ins w:id="10" w:author="Huawei-d1" w:date="2020-04-23T10:35:00Z">
              <w:r>
                <w:t xml:space="preserve"> </w:t>
              </w:r>
            </w:ins>
            <w:ins w:id="11" w:author="Huawei-d1" w:date="2020-04-23T10:36:00Z">
              <w:del w:id="12" w:author="Huawei_rev2" w:date="2020-04-27T09:27:00Z">
                <w:r w:rsidRPr="00CD2B45" w:rsidDel="00C83B7B">
                  <w:delText>x2BlackList, xnBlackList, x2WhiteList, xnWhiteList, x2xnHOBlackList,</w:delText>
                </w:r>
              </w:del>
            </w:ins>
            <w:ins w:id="13" w:author="Huawei-d1" w:date="2020-04-23T10:39:00Z">
              <w:del w:id="14" w:author="Huawei_rev2" w:date="2020-04-27T09:27:00Z">
                <w:r w:rsidDel="00C83B7B">
                  <w:delText xml:space="preserve"> </w:delText>
                </w:r>
              </w:del>
            </w:ins>
            <w:ins w:id="15" w:author="Huawei-d1" w:date="2020-04-23T10:36:00Z">
              <w:r w:rsidRPr="00CD2B45">
                <w:t>is</w:t>
              </w:r>
            </w:ins>
            <w:ins w:id="16" w:author="Huawei-d1" w:date="2020-04-23T10:37:00Z">
              <w:r w:rsidRPr="00CD2B45">
                <w:t>RemoveAllowed,</w:t>
              </w:r>
            </w:ins>
            <w:ins w:id="17" w:author="Huawei-d1" w:date="2020-04-23T10:39:00Z">
              <w:r>
                <w:t xml:space="preserve"> </w:t>
              </w:r>
            </w:ins>
            <w:ins w:id="18" w:author="Huawei-d1" w:date="2020-04-23T10:37:00Z">
              <w:r w:rsidRPr="00CD2B45">
                <w:t xml:space="preserve">isHOAllowed </w:t>
              </w:r>
            </w:ins>
            <w:ins w:id="19" w:author="Huawei-d1" w:date="2020-04-23T10:39:00Z">
              <w:r>
                <w:t>are</w:t>
              </w:r>
              <w:r w:rsidRPr="00CD2B45">
                <w:t xml:space="preserve"> moved from section 5.4.1 to section 4.4.1.</w:t>
              </w:r>
            </w:ins>
          </w:p>
          <w:p w14:paraId="379E69CD" w14:textId="3ABF7725" w:rsidR="00CD2B45" w:rsidRDefault="00CD2B45" w:rsidP="00CD2B45">
            <w:pPr>
              <w:pStyle w:val="CRCoverPage"/>
              <w:keepNext/>
              <w:keepLines/>
              <w:spacing w:after="0"/>
              <w:rPr>
                <w:noProof/>
                <w:lang w:eastAsia="zh-CN"/>
              </w:rPr>
            </w:pPr>
            <w:ins w:id="20" w:author="Huawei-d1" w:date="2020-04-23T10:40:00Z">
              <w:r>
                <w:rPr>
                  <w:rFonts w:hint="eastAsia"/>
                  <w:noProof/>
                  <w:lang w:eastAsia="zh-CN"/>
                </w:rPr>
                <w:t>D</w:t>
              </w:r>
              <w:r>
                <w:rPr>
                  <w:noProof/>
                  <w:lang w:eastAsia="zh-CN"/>
                </w:rPr>
                <w:t xml:space="preserve">elete the definition </w:t>
              </w:r>
            </w:ins>
            <w:ins w:id="21" w:author="Huawei-d1" w:date="2020-04-23T10:41:00Z">
              <w:r>
                <w:rPr>
                  <w:noProof/>
                  <w:lang w:eastAsia="zh-CN"/>
                </w:rPr>
                <w:t>“</w:t>
              </w:r>
            </w:ins>
            <w:ins w:id="22" w:author="Huawei-d1" w:date="2020-04-23T10:40:00Z">
              <w:r>
                <w:rPr>
                  <w:noProof/>
                  <w:lang w:eastAsia="zh-CN"/>
                </w:rPr>
                <w:t>condition</w:t>
              </w:r>
            </w:ins>
            <w:ins w:id="23" w:author="Huawei-d1" w:date="2020-04-23T10:41:00Z">
              <w:r>
                <w:rPr>
                  <w:noProof/>
                  <w:lang w:eastAsia="zh-CN"/>
                </w:rPr>
                <w:t>:ANR function is supported”</w:t>
              </w:r>
            </w:ins>
            <w:ins w:id="24" w:author="Huawei-d1" w:date="2020-04-23T10:40:00Z">
              <w:r>
                <w:rPr>
                  <w:noProof/>
                  <w:lang w:eastAsia="zh-CN"/>
                </w:rPr>
                <w:t xml:space="preserve"> of attribute </w:t>
              </w:r>
            </w:ins>
            <w:ins w:id="25" w:author="Huawei-d1" w:date="2020-04-23T10:42:00Z">
              <w:r w:rsidRPr="00CD2B45">
                <w:t>x2BlackList, xnBlackList, x2WhiteList, xnWhiteList, x2xnHOBlackList</w:t>
              </w:r>
              <w: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84BD990" w14:textId="257899C7" w:rsidR="00A9601A" w:rsidRDefault="002771AF" w:rsidP="00D16642">
            <w:pPr>
              <w:pStyle w:val="CRCoverPage"/>
              <w:spacing w:after="0"/>
              <w:rPr>
                <w:noProof/>
              </w:rPr>
            </w:pPr>
            <w:r>
              <w:rPr>
                <w:lang w:eastAsia="zh-CN"/>
              </w:rPr>
              <w:t>The management of SON functions would not be possible.</w:t>
            </w:r>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132C466A" w:rsidR="00A9601A" w:rsidRPr="00427624" w:rsidRDefault="00621957" w:rsidP="005C0D76">
            <w:pPr>
              <w:pStyle w:val="CRCoverPage"/>
              <w:spacing w:after="0"/>
              <w:ind w:left="100"/>
              <w:rPr>
                <w:noProof/>
                <w:lang w:val="fr-FR"/>
              </w:rPr>
            </w:pPr>
            <w:r w:rsidRPr="00427624">
              <w:rPr>
                <w:noProof/>
                <w:lang w:val="fr-FR" w:eastAsia="zh-CN"/>
              </w:rPr>
              <w:t xml:space="preserve">2, </w:t>
            </w:r>
            <w:r w:rsidR="00A9601A" w:rsidRPr="00427624">
              <w:rPr>
                <w:noProof/>
                <w:lang w:val="fr-FR" w:eastAsia="zh-CN"/>
              </w:rPr>
              <w:t>4.</w:t>
            </w:r>
            <w:r w:rsidR="00D7598B" w:rsidRPr="00427624">
              <w:rPr>
                <w:noProof/>
                <w:lang w:val="fr-FR" w:eastAsia="zh-CN"/>
              </w:rPr>
              <w:t>2.1</w:t>
            </w:r>
            <w:r w:rsidR="00C6601A" w:rsidRPr="00427624">
              <w:rPr>
                <w:noProof/>
                <w:lang w:val="fr-FR" w:eastAsia="zh-CN"/>
              </w:rPr>
              <w:t>.1</w:t>
            </w:r>
            <w:r w:rsidR="00D7598B" w:rsidRPr="00427624">
              <w:rPr>
                <w:noProof/>
                <w:lang w:val="fr-FR" w:eastAsia="zh-CN"/>
              </w:rPr>
              <w:t xml:space="preserve">, </w:t>
            </w:r>
            <w:r w:rsidR="00C6601A" w:rsidRPr="00427624">
              <w:rPr>
                <w:noProof/>
                <w:lang w:val="fr-FR" w:eastAsia="zh-CN"/>
              </w:rPr>
              <w:t xml:space="preserve">4.2.1.2, </w:t>
            </w:r>
            <w:r w:rsidR="00D7598B" w:rsidRPr="00427624">
              <w:rPr>
                <w:noProof/>
                <w:lang w:val="fr-FR" w:eastAsia="zh-CN"/>
              </w:rPr>
              <w:t>4.3.2</w:t>
            </w:r>
            <w:r w:rsidR="00C6601A" w:rsidRPr="00427624">
              <w:rPr>
                <w:noProof/>
                <w:lang w:val="fr-FR" w:eastAsia="zh-CN"/>
              </w:rPr>
              <w:t>.2</w:t>
            </w:r>
            <w:r w:rsidR="00D7598B" w:rsidRPr="00427624">
              <w:rPr>
                <w:noProof/>
                <w:lang w:val="fr-FR" w:eastAsia="zh-CN"/>
              </w:rPr>
              <w:t xml:space="preserve">, </w:t>
            </w:r>
            <w:r w:rsidR="00C6601A" w:rsidRPr="00427624">
              <w:rPr>
                <w:noProof/>
                <w:lang w:val="fr-FR" w:eastAsia="zh-CN"/>
              </w:rPr>
              <w:t xml:space="preserve">4.3.2.3, </w:t>
            </w:r>
            <w:del w:id="26" w:author="Huawei_rev2" w:date="2020-04-27T11:48:00Z">
              <w:r w:rsidR="00C6601A" w:rsidRPr="00427624" w:rsidDel="005C0D76">
                <w:rPr>
                  <w:noProof/>
                  <w:lang w:val="fr-FR" w:eastAsia="zh-CN"/>
                </w:rPr>
                <w:delText>4.3.5.3</w:delText>
              </w:r>
              <w:r w:rsidR="00D7598B" w:rsidRPr="00427624" w:rsidDel="005C0D76">
                <w:rPr>
                  <w:noProof/>
                  <w:lang w:val="fr-FR" w:eastAsia="zh-CN"/>
                </w:rPr>
                <w:delText>, 4.3.32</w:delText>
              </w:r>
              <w:r w:rsidR="00C6601A" w:rsidRPr="00427624" w:rsidDel="005C0D76">
                <w:rPr>
                  <w:noProof/>
                  <w:lang w:val="fr-FR" w:eastAsia="zh-CN"/>
                </w:rPr>
                <w:delText>.2, 4.3.32.3</w:delText>
              </w:r>
              <w:r w:rsidR="00D7598B" w:rsidRPr="00427624" w:rsidDel="005C0D76">
                <w:rPr>
                  <w:noProof/>
                  <w:lang w:val="fr-FR" w:eastAsia="zh-CN"/>
                </w:rPr>
                <w:delText>,</w:delText>
              </w:r>
            </w:del>
            <w:bookmarkStart w:id="27" w:name="_GoBack"/>
            <w:bookmarkEnd w:id="27"/>
            <w:r w:rsidR="00D7598B" w:rsidRPr="00427624">
              <w:rPr>
                <w:noProof/>
                <w:lang w:val="fr-FR" w:eastAsia="zh-CN"/>
              </w:rPr>
              <w:t xml:space="preserve"> </w:t>
            </w:r>
            <w:r w:rsidR="0068034E" w:rsidRPr="00427624">
              <w:rPr>
                <w:noProof/>
                <w:lang w:val="fr-FR" w:eastAsia="zh-CN"/>
              </w:rPr>
              <w:t>4.3.</w:t>
            </w:r>
            <w:r w:rsidR="0068034E">
              <w:rPr>
                <w:noProof/>
                <w:lang w:val="fr-FR" w:eastAsia="zh-CN"/>
              </w:rPr>
              <w:t>x</w:t>
            </w:r>
            <w:r w:rsidR="0068034E" w:rsidRPr="00427624">
              <w:rPr>
                <w:noProof/>
                <w:lang w:val="fr-FR" w:eastAsia="zh-CN"/>
              </w:rPr>
              <w:t xml:space="preserve"> (New), </w:t>
            </w:r>
            <w:r w:rsidR="00D7598B" w:rsidRPr="00427624">
              <w:rPr>
                <w:noProof/>
                <w:lang w:val="fr-FR" w:eastAsia="zh-CN"/>
              </w:rPr>
              <w:t>4.3.y</w:t>
            </w:r>
            <w:r w:rsidR="0068034E">
              <w:rPr>
                <w:noProof/>
                <w:lang w:val="fr-FR" w:eastAsia="zh-CN"/>
              </w:rPr>
              <w:t xml:space="preserve"> (New)</w:t>
            </w:r>
            <w:r w:rsidR="00D7598B" w:rsidRPr="00427624">
              <w:rPr>
                <w:noProof/>
                <w:lang w:val="fr-FR" w:eastAsia="zh-CN"/>
              </w:rPr>
              <w:t>, 4.3.x1</w:t>
            </w:r>
            <w:r w:rsidR="00C03A81">
              <w:rPr>
                <w:noProof/>
                <w:lang w:val="fr-FR" w:eastAsia="zh-CN"/>
              </w:rPr>
              <w:t>(New)</w:t>
            </w:r>
            <w:r w:rsidR="00D7598B" w:rsidRPr="00427624">
              <w:rPr>
                <w:noProof/>
                <w:lang w:val="fr-FR" w:eastAsia="zh-CN"/>
              </w:rPr>
              <w:t>, 4.3.x2</w:t>
            </w:r>
            <w:r w:rsidR="00C03A81">
              <w:rPr>
                <w:noProof/>
                <w:lang w:val="fr-FR" w:eastAsia="zh-CN"/>
              </w:rPr>
              <w:t>(New)</w:t>
            </w:r>
            <w:r w:rsidR="00D7598B" w:rsidRPr="00427624">
              <w:rPr>
                <w:noProof/>
                <w:lang w:val="fr-FR" w:eastAsia="zh-CN"/>
              </w:rPr>
              <w:t xml:space="preserve">, </w:t>
            </w:r>
            <w:r w:rsidR="00344002" w:rsidRPr="00427624">
              <w:rPr>
                <w:noProof/>
                <w:lang w:val="fr-FR" w:eastAsia="zh-CN"/>
              </w:rPr>
              <w:t>4.3.x3</w:t>
            </w:r>
            <w:r w:rsidR="00C03A81">
              <w:rPr>
                <w:noProof/>
                <w:lang w:val="fr-FR" w:eastAsia="zh-CN"/>
              </w:rPr>
              <w:t>(New)</w:t>
            </w:r>
            <w:r w:rsidR="00344002" w:rsidRPr="00427624">
              <w:rPr>
                <w:noProof/>
                <w:lang w:val="fr-FR" w:eastAsia="zh-CN"/>
              </w:rPr>
              <w:t>, 4.3.x4</w:t>
            </w:r>
            <w:r w:rsidR="00C03A81">
              <w:rPr>
                <w:noProof/>
                <w:lang w:val="fr-FR" w:eastAsia="zh-CN"/>
              </w:rPr>
              <w:t>(New)</w:t>
            </w:r>
            <w:r w:rsidR="00344002" w:rsidRPr="00427624">
              <w:rPr>
                <w:noProof/>
                <w:lang w:val="fr-FR" w:eastAsia="zh-CN"/>
              </w:rPr>
              <w:t xml:space="preserve">, </w:t>
            </w:r>
            <w:r w:rsidR="00186D4E" w:rsidRPr="00427624">
              <w:rPr>
                <w:noProof/>
                <w:lang w:val="fr-FR" w:eastAsia="zh-CN"/>
              </w:rPr>
              <w:t>4.3.x5</w:t>
            </w:r>
            <w:r w:rsidR="00C03A81">
              <w:rPr>
                <w:noProof/>
                <w:lang w:val="fr-FR" w:eastAsia="zh-CN"/>
              </w:rPr>
              <w:t>(New)</w:t>
            </w:r>
            <w:r w:rsidR="00186D4E" w:rsidRPr="00427624">
              <w:rPr>
                <w:noProof/>
                <w:lang w:val="fr-FR" w:eastAsia="zh-CN"/>
              </w:rPr>
              <w:t>, 4.3.x6</w:t>
            </w:r>
            <w:r w:rsidR="00C03A81">
              <w:rPr>
                <w:noProof/>
                <w:lang w:val="fr-FR" w:eastAsia="zh-CN"/>
              </w:rPr>
              <w:t>(New)</w:t>
            </w:r>
            <w:r w:rsidR="00186D4E" w:rsidRPr="00427624">
              <w:rPr>
                <w:noProof/>
                <w:lang w:val="fr-FR" w:eastAsia="zh-CN"/>
              </w:rPr>
              <w:t>,</w:t>
            </w:r>
            <w:r w:rsidR="0068034E">
              <w:rPr>
                <w:noProof/>
                <w:lang w:val="fr-FR" w:eastAsia="zh-CN"/>
              </w:rPr>
              <w:t xml:space="preserve"> </w:t>
            </w:r>
            <w:r w:rsidR="00344002" w:rsidRPr="00427624">
              <w:rPr>
                <w:noProof/>
                <w:lang w:val="fr-FR" w:eastAsia="zh-CN"/>
              </w:rPr>
              <w:t>4.4.1, 5.4.1</w:t>
            </w:r>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77777777" w:rsidR="00A9601A" w:rsidRDefault="00A9601A" w:rsidP="00B620D8">
            <w:pPr>
              <w:pStyle w:val="CRCoverPage"/>
              <w:spacing w:after="0"/>
              <w:ind w:left="100"/>
              <w:rPr>
                <w:noProof/>
              </w:rPr>
            </w:pPr>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77777777" w:rsidR="00A9601A" w:rsidRDefault="00A9601A" w:rsidP="00B620D8">
            <w:pPr>
              <w:pStyle w:val="CRCoverPage"/>
              <w:spacing w:after="0"/>
              <w:ind w:left="100"/>
              <w:rPr>
                <w:noProof/>
              </w:rPr>
            </w:pPr>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76C9C7AE" w14:textId="77777777" w:rsidR="00867DC7" w:rsidRDefault="00867DC7" w:rsidP="00867DC7">
      <w:bookmarkStart w:id="28" w:name="_Toc10555497"/>
      <w:bookmarkStart w:id="29" w:name="_Toc19888051"/>
      <w:bookmarkStart w:id="30" w:name="_Toc27404932"/>
      <w:bookmarkStart w:id="31" w:name="_Toc27404914"/>
      <w:bookmarkStart w:id="32" w:name="_Toc19888033"/>
      <w:bookmarkStart w:id="33" w:name="_Toc27404922"/>
      <w:bookmarkStart w:id="34" w:name="_Toc19888041"/>
    </w:p>
    <w:p w14:paraId="23CE4DF7" w14:textId="77777777" w:rsidR="00867DC7" w:rsidRPr="002B15AA" w:rsidRDefault="00867DC7" w:rsidP="00867DC7">
      <w:pPr>
        <w:pStyle w:val="1"/>
      </w:pPr>
      <w:bookmarkStart w:id="35" w:name="_Toc35878059"/>
      <w:bookmarkStart w:id="36" w:name="_Toc36219875"/>
      <w:bookmarkStart w:id="37" w:name="_Toc36473973"/>
      <w:bookmarkStart w:id="38" w:name="_Toc36542245"/>
      <w:bookmarkStart w:id="39" w:name="_Toc36543066"/>
      <w:bookmarkStart w:id="40" w:name="_Toc36567304"/>
      <w:r w:rsidRPr="002B15AA">
        <w:t>2</w:t>
      </w:r>
      <w:r w:rsidRPr="002B15AA">
        <w:tab/>
        <w:t>References</w:t>
      </w:r>
      <w:bookmarkEnd w:id="35"/>
      <w:bookmarkEnd w:id="36"/>
      <w:bookmarkEnd w:id="37"/>
      <w:bookmarkEnd w:id="38"/>
      <w:bookmarkEnd w:id="39"/>
      <w:bookmarkEnd w:id="40"/>
    </w:p>
    <w:p w14:paraId="3C91C723" w14:textId="77777777" w:rsidR="00867DC7" w:rsidRPr="002B15AA" w:rsidRDefault="00867DC7" w:rsidP="00867DC7">
      <w:r w:rsidRPr="002B15AA">
        <w:t>The following documents contain provisions which, through reference in this text, constitute provisions of the present document.</w:t>
      </w:r>
    </w:p>
    <w:p w14:paraId="3F914B5A" w14:textId="77777777" w:rsidR="00867DC7" w:rsidRPr="002B15AA" w:rsidRDefault="00867DC7" w:rsidP="00867DC7">
      <w:pPr>
        <w:pStyle w:val="B10"/>
      </w:pPr>
      <w:bookmarkStart w:id="41" w:name="OLE_LINK1"/>
      <w:bookmarkStart w:id="42" w:name="OLE_LINK2"/>
      <w:bookmarkStart w:id="43" w:name="OLE_LINK3"/>
      <w:bookmarkStart w:id="44" w:name="OLE_LINK4"/>
      <w:r w:rsidRPr="002B15AA">
        <w:t>-</w:t>
      </w:r>
      <w:r w:rsidRPr="002B15AA">
        <w:tab/>
        <w:t>References are either specific (identified by date of publication, edition number, version number, etc.) or non</w:t>
      </w:r>
      <w:r w:rsidRPr="002B15AA">
        <w:noBreakHyphen/>
        <w:t>specific.</w:t>
      </w:r>
    </w:p>
    <w:p w14:paraId="44049A08" w14:textId="77777777" w:rsidR="00867DC7" w:rsidRPr="002B15AA" w:rsidRDefault="00867DC7" w:rsidP="00867DC7">
      <w:pPr>
        <w:pStyle w:val="B10"/>
      </w:pPr>
      <w:r w:rsidRPr="002B15AA">
        <w:t>-</w:t>
      </w:r>
      <w:r w:rsidRPr="002B15AA">
        <w:tab/>
        <w:t>For a specific reference, subsequent revisions do not apply.</w:t>
      </w:r>
    </w:p>
    <w:p w14:paraId="7F95F2AE" w14:textId="77777777" w:rsidR="00867DC7" w:rsidRPr="002B15AA" w:rsidRDefault="00867DC7" w:rsidP="00867DC7">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41"/>
    <w:bookmarkEnd w:id="42"/>
    <w:bookmarkEnd w:id="43"/>
    <w:bookmarkEnd w:id="44"/>
    <w:p w14:paraId="368BEBE2" w14:textId="77777777" w:rsidR="00867DC7" w:rsidRPr="002B15AA" w:rsidRDefault="00867DC7" w:rsidP="00867DC7">
      <w:pPr>
        <w:pStyle w:val="EX"/>
      </w:pPr>
      <w:r w:rsidRPr="002B15AA">
        <w:t>[1]</w:t>
      </w:r>
      <w:r w:rsidRPr="002B15AA">
        <w:tab/>
        <w:t>3GPP TR 21.905: "Vocabulary for 3GPP Specifications".</w:t>
      </w:r>
    </w:p>
    <w:p w14:paraId="30E4FB85" w14:textId="77777777" w:rsidR="00867DC7" w:rsidRPr="002B15AA" w:rsidRDefault="00867DC7" w:rsidP="00867DC7">
      <w:pPr>
        <w:pStyle w:val="EX"/>
      </w:pPr>
      <w:r w:rsidRPr="002B15AA">
        <w:t>[2]</w:t>
      </w:r>
      <w:r w:rsidRPr="002B15AA">
        <w:tab/>
        <w:t>3GPP TS 23.501: "System Architecture for the 5G System".</w:t>
      </w:r>
    </w:p>
    <w:p w14:paraId="5B91DC8E" w14:textId="77777777" w:rsidR="00867DC7" w:rsidRPr="002B15AA" w:rsidRDefault="00867DC7" w:rsidP="00867DC7">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05C7191E" w14:textId="77777777" w:rsidR="00867DC7" w:rsidRPr="002B15AA" w:rsidRDefault="00867DC7" w:rsidP="00867DC7">
      <w:pPr>
        <w:pStyle w:val="EX"/>
      </w:pPr>
      <w:r w:rsidRPr="002B15AA">
        <w:t>[4]</w:t>
      </w:r>
      <w:r w:rsidRPr="002B15AA">
        <w:tab/>
        <w:t>3GPP TS 38.401: "NG-RAN; Architecture description".</w:t>
      </w:r>
    </w:p>
    <w:p w14:paraId="421B4C18" w14:textId="77777777" w:rsidR="00867DC7" w:rsidRPr="002B15AA" w:rsidRDefault="00867DC7" w:rsidP="00867DC7">
      <w:pPr>
        <w:pStyle w:val="EX"/>
      </w:pPr>
      <w:r w:rsidRPr="002B15AA">
        <w:t>[5]</w:t>
      </w:r>
      <w:r w:rsidRPr="002B15AA">
        <w:tab/>
        <w:t>3GPP TS 38.413: "NG-RAN; NG Application Protocol (NGAP)".</w:t>
      </w:r>
    </w:p>
    <w:p w14:paraId="2C431767" w14:textId="77777777" w:rsidR="00867DC7" w:rsidRPr="002B15AA" w:rsidRDefault="00867DC7" w:rsidP="00867DC7">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24E5865D" w14:textId="77777777" w:rsidR="00867DC7" w:rsidRPr="002B15AA" w:rsidRDefault="00867DC7" w:rsidP="00867DC7">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14605D41" w14:textId="77777777" w:rsidR="00867DC7" w:rsidRPr="002B15AA" w:rsidRDefault="00867DC7" w:rsidP="00867DC7">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4FE63452" w14:textId="77777777" w:rsidR="00867DC7" w:rsidRPr="002B15AA" w:rsidRDefault="00867DC7" w:rsidP="00867DC7">
      <w:pPr>
        <w:pStyle w:val="EX"/>
      </w:pPr>
      <w:r w:rsidRPr="002B15AA">
        <w:t>[9]</w:t>
      </w:r>
      <w:r w:rsidRPr="002B15AA">
        <w:tab/>
        <w:t xml:space="preserve">3GPP TS 37.340: "NR; Multi-connectivity; </w:t>
      </w:r>
      <w:r w:rsidRPr="00F216D2">
        <w:t xml:space="preserve">Overall description; </w:t>
      </w:r>
      <w:r w:rsidRPr="002B15AA">
        <w:t>Stage 2".</w:t>
      </w:r>
    </w:p>
    <w:p w14:paraId="4D71FFFC" w14:textId="77777777" w:rsidR="00867DC7" w:rsidRPr="002B15AA" w:rsidRDefault="00867DC7" w:rsidP="00867DC7">
      <w:pPr>
        <w:pStyle w:val="EX"/>
      </w:pPr>
      <w:r w:rsidRPr="002B15AA">
        <w:t>[10]</w:t>
      </w:r>
      <w:r w:rsidRPr="002B15AA">
        <w:tab/>
        <w:t xml:space="preserve">3GPP TS 28.540: "Management and orchestration; </w:t>
      </w:r>
      <w:r w:rsidRPr="00F216D2">
        <w:t>5G Network Resource Model (NRM)</w:t>
      </w:r>
      <w:proofErr w:type="gramStart"/>
      <w:r w:rsidRPr="00F216D2">
        <w:t>;Stage</w:t>
      </w:r>
      <w:proofErr w:type="gramEnd"/>
      <w:r w:rsidRPr="00F216D2">
        <w:t xml:space="preserve"> 1</w:t>
      </w:r>
      <w:r w:rsidRPr="002B15AA">
        <w:t xml:space="preserve">". </w:t>
      </w:r>
    </w:p>
    <w:p w14:paraId="29764A5A" w14:textId="77777777" w:rsidR="00867DC7" w:rsidRPr="002B15AA" w:rsidRDefault="00867DC7" w:rsidP="00867DC7">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3A0F3670" w14:textId="77777777" w:rsidR="00867DC7" w:rsidRPr="002B15AA" w:rsidRDefault="00867DC7" w:rsidP="00867DC7">
      <w:pPr>
        <w:pStyle w:val="EX"/>
      </w:pPr>
      <w:r w:rsidRPr="002B15AA">
        <w:t>[12]</w:t>
      </w:r>
      <w:r w:rsidRPr="002B15AA">
        <w:tab/>
        <w:t>3GPP TS 38.104: "</w:t>
      </w:r>
      <w:r w:rsidRPr="002B15AA">
        <w:rPr>
          <w:lang w:eastAsia="zh-CN"/>
        </w:rPr>
        <w:t>NR; Base Station (BS) radio transmission and reception</w:t>
      </w:r>
      <w:r w:rsidRPr="002B15AA">
        <w:t>".</w:t>
      </w:r>
    </w:p>
    <w:p w14:paraId="74A8350F" w14:textId="77777777" w:rsidR="00867DC7" w:rsidRPr="002B15AA" w:rsidRDefault="00867DC7" w:rsidP="00867DC7">
      <w:pPr>
        <w:pStyle w:val="EX"/>
      </w:pPr>
      <w:r w:rsidRPr="002B15AA">
        <w:t>[13]</w:t>
      </w:r>
      <w:r w:rsidRPr="002B15AA">
        <w:tab/>
        <w:t>3GPP TS 23.003: "Numbering, Addressing and Identification".</w:t>
      </w:r>
    </w:p>
    <w:p w14:paraId="74088080" w14:textId="77777777" w:rsidR="00867DC7" w:rsidRPr="002B15AA" w:rsidRDefault="00867DC7" w:rsidP="00867DC7">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053698AD" w14:textId="77777777" w:rsidR="00867DC7" w:rsidRPr="002B15AA" w:rsidRDefault="00867DC7" w:rsidP="00867DC7">
      <w:pPr>
        <w:pStyle w:val="EX"/>
        <w:rPr>
          <w:lang w:eastAsia="zh-CN"/>
        </w:rPr>
      </w:pPr>
      <w:r w:rsidRPr="002B15AA">
        <w:t>[15]</w:t>
      </w:r>
      <w:r w:rsidRPr="002B15AA">
        <w:tab/>
        <w:t>3GPP TS 36.423: "Evolved Universal Terrestrial Radio Access Network (E-UTRAN); X2 application protocol".</w:t>
      </w:r>
    </w:p>
    <w:p w14:paraId="1A8BE729" w14:textId="77777777" w:rsidR="00867DC7" w:rsidRPr="002B15AA" w:rsidRDefault="00867DC7" w:rsidP="00867DC7">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042FE039" w14:textId="77777777" w:rsidR="00867DC7" w:rsidRPr="002B15AA" w:rsidRDefault="00867DC7" w:rsidP="00867DC7">
      <w:pPr>
        <w:pStyle w:val="EX"/>
      </w:pPr>
      <w:r w:rsidRPr="002B15AA">
        <w:t>[17]</w:t>
      </w:r>
      <w:r w:rsidRPr="002B15AA">
        <w:tab/>
        <w:t>3GPP TS 28.625: "State Management Data Definition Integration Reference Point (IRP); Information Service (IS)".</w:t>
      </w:r>
    </w:p>
    <w:p w14:paraId="3BB99365" w14:textId="77777777" w:rsidR="00867DC7" w:rsidRPr="002B15AA" w:rsidRDefault="00867DC7" w:rsidP="00867DC7">
      <w:pPr>
        <w:pStyle w:val="EX"/>
      </w:pPr>
      <w:r w:rsidRPr="002B15AA">
        <w:t>[18]</w:t>
      </w:r>
      <w:r w:rsidRPr="002B15AA">
        <w:tab/>
        <w:t>ITU-T Recommendation X.731: "Information technology - Open Systems Interconnection - Systems Management: State management function".</w:t>
      </w:r>
    </w:p>
    <w:p w14:paraId="5958555E" w14:textId="77777777" w:rsidR="00867DC7" w:rsidRPr="002B15AA" w:rsidRDefault="00867DC7" w:rsidP="00867DC7">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2CCFE286" w14:textId="77777777" w:rsidR="00867DC7" w:rsidRPr="002B15AA" w:rsidRDefault="00867DC7" w:rsidP="00867DC7">
      <w:pPr>
        <w:pStyle w:val="EX"/>
      </w:pPr>
      <w:r w:rsidRPr="002B15AA">
        <w:lastRenderedPageBreak/>
        <w:t>[20]</w:t>
      </w:r>
      <w:r w:rsidRPr="002B15AA">
        <w:tab/>
        <w:t>3GPP TS 28.702: "Core Network (CN) Network Resource Model (NRM) Integration Reference Point (IRP); Information Service (IS)".</w:t>
      </w:r>
    </w:p>
    <w:p w14:paraId="3E31ED52" w14:textId="77777777" w:rsidR="00867DC7" w:rsidRPr="002B15AA" w:rsidRDefault="00867DC7" w:rsidP="00867DC7">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C6A36F0" w14:textId="77777777" w:rsidR="00867DC7" w:rsidRPr="002B15AA" w:rsidRDefault="00867DC7" w:rsidP="00867DC7">
      <w:pPr>
        <w:pStyle w:val="EX"/>
      </w:pPr>
      <w:r w:rsidRPr="002B15AA">
        <w:t>[22]</w:t>
      </w:r>
      <w:r w:rsidRPr="002B15AA">
        <w:tab/>
        <w:t>3GPP TS 23.040: "Technical realization of the Short Message Service (SMS)".</w:t>
      </w:r>
    </w:p>
    <w:p w14:paraId="31CA47FD" w14:textId="77777777" w:rsidR="00867DC7" w:rsidRPr="002B15AA" w:rsidRDefault="00867DC7" w:rsidP="00867DC7">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38389498" w14:textId="77777777" w:rsidR="00867DC7" w:rsidRPr="002B15AA" w:rsidRDefault="00867DC7" w:rsidP="00867DC7">
      <w:pPr>
        <w:pStyle w:val="EX"/>
      </w:pPr>
      <w:r w:rsidRPr="002B15AA">
        <w:t>[24]</w:t>
      </w:r>
      <w:r w:rsidRPr="002B15AA">
        <w:tab/>
        <w:t>3GPP TS 29.531: "5G System; Network Slice Selection Services Stage 3".</w:t>
      </w:r>
    </w:p>
    <w:p w14:paraId="6DA96355" w14:textId="77777777" w:rsidR="00867DC7" w:rsidRPr="002B15AA" w:rsidRDefault="00867DC7" w:rsidP="00867DC7">
      <w:pPr>
        <w:pStyle w:val="EX"/>
      </w:pPr>
      <w:r w:rsidRPr="002B15AA">
        <w:t>[25]</w:t>
      </w:r>
      <w:r w:rsidRPr="002B15AA">
        <w:tab/>
      </w:r>
      <w:r>
        <w:t>Void</w:t>
      </w:r>
      <w:r w:rsidRPr="002B15AA">
        <w:t>.</w:t>
      </w:r>
    </w:p>
    <w:p w14:paraId="1654A519" w14:textId="77777777" w:rsidR="00867DC7" w:rsidRPr="002B15AA" w:rsidRDefault="00867DC7" w:rsidP="00867DC7">
      <w:pPr>
        <w:pStyle w:val="EX"/>
      </w:pPr>
      <w:r w:rsidRPr="002B15AA">
        <w:t>[26]</w:t>
      </w:r>
      <w:r w:rsidRPr="002B15AA">
        <w:tab/>
        <w:t>3GPP TS 28.531: "Management and orchestration; Provisioning".</w:t>
      </w:r>
    </w:p>
    <w:p w14:paraId="484E753E" w14:textId="77777777" w:rsidR="00867DC7" w:rsidRPr="002B15AA" w:rsidRDefault="00867DC7" w:rsidP="00867DC7">
      <w:pPr>
        <w:pStyle w:val="EX"/>
      </w:pPr>
      <w:r w:rsidRPr="002B15AA">
        <w:t>[27]</w:t>
      </w:r>
      <w:r w:rsidRPr="002B15AA">
        <w:tab/>
        <w:t>3GPP TS 28.554: "Management and orchestration; 5G End to end Key Performance Indicators (KPI)".</w:t>
      </w:r>
    </w:p>
    <w:p w14:paraId="04F4981B" w14:textId="77777777" w:rsidR="00867DC7" w:rsidRPr="002B15AA" w:rsidRDefault="00867DC7" w:rsidP="00867DC7">
      <w:pPr>
        <w:pStyle w:val="EX"/>
      </w:pPr>
      <w:r w:rsidRPr="002B15AA">
        <w:t>[28]</w:t>
      </w:r>
      <w:r w:rsidRPr="002B15AA">
        <w:tab/>
        <w:t>3GPP TS 22.261: "</w:t>
      </w:r>
      <w:r w:rsidRPr="00F216D2">
        <w:t>Service requirements for next generation new services and markets</w:t>
      </w:r>
      <w:r w:rsidRPr="002B15AA">
        <w:t>".</w:t>
      </w:r>
    </w:p>
    <w:p w14:paraId="367BE959" w14:textId="77777777" w:rsidR="00867DC7" w:rsidRPr="002B15AA" w:rsidRDefault="00867DC7" w:rsidP="00867DC7">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4AB3D53F" w14:textId="77777777" w:rsidR="00867DC7" w:rsidRPr="002B15AA" w:rsidRDefault="00867DC7" w:rsidP="00867DC7">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7008AA86" w14:textId="77777777" w:rsidR="00867DC7" w:rsidRPr="002B15AA" w:rsidRDefault="00867DC7" w:rsidP="00867DC7">
      <w:pPr>
        <w:pStyle w:val="EX"/>
      </w:pPr>
      <w:r w:rsidRPr="002B15AA">
        <w:t>[31]</w:t>
      </w:r>
      <w:r w:rsidRPr="002B15AA">
        <w:tab/>
      </w:r>
      <w:r>
        <w:t>Void</w:t>
      </w:r>
      <w:r w:rsidRPr="002B15AA">
        <w:t>.</w:t>
      </w:r>
    </w:p>
    <w:p w14:paraId="1782D250" w14:textId="77777777" w:rsidR="00867DC7" w:rsidRPr="002B15AA" w:rsidRDefault="00867DC7" w:rsidP="00867DC7">
      <w:pPr>
        <w:pStyle w:val="EX"/>
      </w:pPr>
      <w:r w:rsidRPr="002B15AA">
        <w:t>[32]</w:t>
      </w:r>
      <w:r w:rsidRPr="002B15AA">
        <w:tab/>
        <w:t>3GPP TS 38.211: "NR; Physical channels and modulation".</w:t>
      </w:r>
    </w:p>
    <w:p w14:paraId="10CB15AA" w14:textId="77777777" w:rsidR="00867DC7" w:rsidRPr="002B15AA" w:rsidRDefault="00867DC7" w:rsidP="00867DC7">
      <w:pPr>
        <w:pStyle w:val="EX"/>
      </w:pPr>
      <w:r w:rsidRPr="002B15AA">
        <w:t>[33]</w:t>
      </w:r>
      <w:r w:rsidRPr="002B15AA">
        <w:tab/>
        <w:t>3GPP TS 32.616: "Telecommunication management; Configuration Management (CM); Bulk CM Integration Reference Point (IRP); Solution Set (SS) definitions".</w:t>
      </w:r>
    </w:p>
    <w:p w14:paraId="5A0AE2FD" w14:textId="77777777" w:rsidR="00867DC7" w:rsidRPr="002B15AA" w:rsidRDefault="00867DC7" w:rsidP="00867DC7">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6EB2E1A5" w14:textId="77777777" w:rsidR="00867DC7" w:rsidRPr="002B15AA" w:rsidRDefault="00867DC7" w:rsidP="00867DC7">
      <w:pPr>
        <w:pStyle w:val="EX"/>
      </w:pPr>
      <w:r w:rsidRPr="002B15AA">
        <w:t>[35]</w:t>
      </w:r>
      <w:r w:rsidRPr="002B15AA">
        <w:tab/>
        <w:t>3GPP TS 28.532: "Management and orchestration; Management services".</w:t>
      </w:r>
    </w:p>
    <w:p w14:paraId="5F8759B2" w14:textId="77777777" w:rsidR="00867DC7" w:rsidRPr="002B15AA" w:rsidRDefault="00867DC7" w:rsidP="00867DC7">
      <w:pPr>
        <w:pStyle w:val="EX"/>
      </w:pPr>
      <w:r w:rsidRPr="002B15AA">
        <w:t>[36]</w:t>
      </w:r>
      <w:r w:rsidRPr="002B15AA">
        <w:tab/>
      </w:r>
      <w:r>
        <w:t>Void.</w:t>
      </w:r>
    </w:p>
    <w:p w14:paraId="6688EAF0" w14:textId="77777777" w:rsidR="00867DC7" w:rsidRPr="002B15AA" w:rsidRDefault="00867DC7" w:rsidP="00867DC7">
      <w:pPr>
        <w:pStyle w:val="EX"/>
      </w:pPr>
      <w:r w:rsidRPr="002B15AA">
        <w:t>[37]</w:t>
      </w:r>
      <w:r w:rsidRPr="002B15AA">
        <w:tab/>
        <w:t>IETF RFC 791: "Internet Protocol".</w:t>
      </w:r>
    </w:p>
    <w:p w14:paraId="2DA9DAE5" w14:textId="77777777" w:rsidR="00867DC7" w:rsidRPr="002B15AA" w:rsidRDefault="00867DC7" w:rsidP="00867DC7">
      <w:pPr>
        <w:pStyle w:val="EX"/>
      </w:pPr>
      <w:r w:rsidRPr="002B15AA">
        <w:t>[38]</w:t>
      </w:r>
      <w:r w:rsidRPr="002B15AA">
        <w:tab/>
        <w:t>IETF RFC 2373: "IP Version 6 Addressing Architecture".</w:t>
      </w:r>
    </w:p>
    <w:p w14:paraId="683F57A2" w14:textId="77777777" w:rsidR="00867DC7" w:rsidRPr="00F216D2" w:rsidRDefault="00867DC7" w:rsidP="00867DC7">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6111D6E3" w14:textId="77777777" w:rsidR="00867DC7" w:rsidRDefault="00867DC7" w:rsidP="00867DC7">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046DB808" w14:textId="77777777" w:rsidR="00867DC7" w:rsidRPr="00E9040D" w:rsidRDefault="00867DC7" w:rsidP="00867DC7">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0039BE29" w14:textId="77777777" w:rsidR="00867DC7" w:rsidRDefault="00867DC7" w:rsidP="00867DC7">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240E7A9" w14:textId="77777777" w:rsidR="00867DC7" w:rsidRPr="008E6D39" w:rsidRDefault="00867DC7" w:rsidP="00867DC7">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4F042426" w14:textId="77777777" w:rsidR="00867DC7" w:rsidRDefault="00867DC7" w:rsidP="00867DC7">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6CEBA14A" w14:textId="77777777" w:rsidR="00867DC7" w:rsidRDefault="00867DC7" w:rsidP="00867DC7">
      <w:pPr>
        <w:pStyle w:val="EX"/>
      </w:pPr>
      <w:r w:rsidRPr="002B15AA">
        <w:t>[</w:t>
      </w:r>
      <w:r>
        <w:t>45</w:t>
      </w:r>
      <w:r w:rsidRPr="002B15AA">
        <w:t>]</w:t>
      </w:r>
      <w:r w:rsidRPr="002B15AA">
        <w:tab/>
        <w:t xml:space="preserve">IETF RFC </w:t>
      </w:r>
      <w:r>
        <w:t>8528</w:t>
      </w:r>
      <w:r w:rsidRPr="002B15AA">
        <w:t>: "</w:t>
      </w:r>
      <w:r>
        <w:t>YANG Schema Mount</w:t>
      </w:r>
      <w:r w:rsidRPr="002B15AA">
        <w:t>".</w:t>
      </w:r>
    </w:p>
    <w:p w14:paraId="26978BC5" w14:textId="77777777" w:rsidR="00867DC7" w:rsidRDefault="00867DC7" w:rsidP="00867DC7">
      <w:pPr>
        <w:pStyle w:val="EX"/>
      </w:pPr>
      <w:r>
        <w:t>[46]</w:t>
      </w:r>
      <w:r>
        <w:tab/>
      </w:r>
      <w:r w:rsidRPr="002B15AA">
        <w:t xml:space="preserve">IETF RFC </w:t>
      </w:r>
      <w:r>
        <w:t>8340</w:t>
      </w:r>
      <w:r w:rsidRPr="002B15AA">
        <w:t>: "</w:t>
      </w:r>
      <w:r>
        <w:t>YANG Tree Diagrams</w:t>
      </w:r>
      <w:r w:rsidRPr="002B15AA">
        <w:t>".</w:t>
      </w:r>
    </w:p>
    <w:p w14:paraId="1ED9D006" w14:textId="77777777" w:rsidR="00867DC7" w:rsidRDefault="00867DC7" w:rsidP="00867DC7">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250E2649" w14:textId="77777777" w:rsidR="00867DC7" w:rsidRDefault="00867DC7" w:rsidP="00867DC7">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ADF8986" w14:textId="77777777" w:rsidR="00867DC7" w:rsidRDefault="00867DC7" w:rsidP="00867DC7">
      <w:pPr>
        <w:pStyle w:val="EX"/>
      </w:pPr>
      <w:r>
        <w:lastRenderedPageBreak/>
        <w:t>[49]</w:t>
      </w:r>
      <w:r>
        <w:tab/>
        <w:t xml:space="preserve">3GPP TS 38.304: "NR; User Equipment (UE) procedures in </w:t>
      </w:r>
      <w:proofErr w:type="gramStart"/>
      <w:r>
        <w:t>Idle</w:t>
      </w:r>
      <w:proofErr w:type="gramEnd"/>
      <w:r>
        <w:t xml:space="preserve"> mode and RRC Inactive state".</w:t>
      </w:r>
    </w:p>
    <w:p w14:paraId="5CABACB3" w14:textId="77777777" w:rsidR="00867DC7" w:rsidRDefault="00867DC7" w:rsidP="00867DC7">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410D32C2" w14:textId="77777777" w:rsidR="00867DC7" w:rsidRDefault="00867DC7" w:rsidP="00867DC7">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32610D40" w14:textId="77777777" w:rsidR="00867DC7" w:rsidRDefault="00867DC7" w:rsidP="00867DC7">
      <w:pPr>
        <w:pStyle w:val="EX"/>
      </w:pPr>
      <w:r w:rsidRPr="002B15AA">
        <w:t>[</w:t>
      </w:r>
      <w:r>
        <w:t>52</w:t>
      </w:r>
      <w:r w:rsidRPr="002B15AA">
        <w:t>]</w:t>
      </w:r>
      <w:r w:rsidRPr="002B15AA">
        <w:tab/>
        <w:t xml:space="preserve">3GPP TS </w:t>
      </w:r>
      <w:r>
        <w:t>3</w:t>
      </w:r>
      <w:r w:rsidRPr="002B15AA">
        <w:t>3.501: "</w:t>
      </w:r>
      <w:del w:id="45" w:author="ORANGE" w:date="2020-04-01T14:38:00Z">
        <w:r w:rsidRPr="006D78A4" w:rsidDel="00867DC7">
          <w:delText xml:space="preserve"> </w:delText>
        </w:r>
      </w:del>
      <w:r w:rsidRPr="007B0C8B">
        <w:t>Security architecture and procedures</w:t>
      </w:r>
      <w:r w:rsidRPr="002B15AA">
        <w:t xml:space="preserve"> for the 5G System".</w:t>
      </w:r>
    </w:p>
    <w:p w14:paraId="504622BF" w14:textId="6F8B0DFF" w:rsidR="00867DC7" w:rsidRPr="00B15C23" w:rsidRDefault="00867DC7" w:rsidP="00867DC7">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w:t>
      </w:r>
      <w:del w:id="46" w:author="ORANGE" w:date="2020-04-01T15:40:00Z">
        <w:r w:rsidRPr="00B15C23" w:rsidDel="00DD7A86">
          <w:rPr>
            <w:color w:val="000000"/>
          </w:rPr>
          <w:delText xml:space="preserve"> </w:delText>
        </w:r>
      </w:del>
      <w:r w:rsidRPr="00B15C23">
        <w:rPr>
          <w:color w:val="000000"/>
        </w:rPr>
        <w:t>".</w:t>
      </w:r>
    </w:p>
    <w:p w14:paraId="2DAFD2B4" w14:textId="77777777" w:rsidR="00867DC7" w:rsidRDefault="00867DC7" w:rsidP="00867DC7">
      <w:pPr>
        <w:pStyle w:val="EX"/>
      </w:pPr>
      <w:r>
        <w:rPr>
          <w:noProof/>
        </w:rPr>
        <w:t>[54]</w:t>
      </w:r>
      <w:r w:rsidRPr="00954162">
        <w:t xml:space="preserve"> </w:t>
      </w:r>
      <w:r>
        <w:tab/>
      </w:r>
      <w:r w:rsidRPr="002B15AA">
        <w:t>3GPP TS 38.331: "NR; Radio Resource Control (RRC) protocol specification".</w:t>
      </w:r>
    </w:p>
    <w:p w14:paraId="4D330AA6" w14:textId="77777777" w:rsidR="00867DC7" w:rsidRPr="002B15AA" w:rsidRDefault="00867DC7" w:rsidP="00867DC7">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bookmarkEnd w:id="31"/>
    <w:bookmarkEnd w:id="32"/>
    <w:p w14:paraId="1CFF10FA" w14:textId="194DDD98" w:rsidR="00C15189" w:rsidRDefault="00FD1A92" w:rsidP="00FD1A92">
      <w:pPr>
        <w:pStyle w:val="EX"/>
        <w:rPr>
          <w:lang w:eastAsia="zh-CN"/>
        </w:rPr>
      </w:pPr>
      <w:ins w:id="47" w:author="Huawei" w:date="2020-03-25T17:25:00Z">
        <w:r>
          <w:rPr>
            <w:color w:val="000000"/>
          </w:rPr>
          <w:t>[x]</w:t>
        </w:r>
        <w:r>
          <w:rPr>
            <w:color w:val="000000"/>
          </w:rPr>
          <w:tab/>
        </w:r>
        <w:r>
          <w:t xml:space="preserve">3GPP TS 28.313: </w:t>
        </w:r>
        <w:r>
          <w:rPr>
            <w:lang w:val="en-US"/>
          </w:rPr>
          <w:t>"Self-Organizing Networks (SON) for 5G networks</w:t>
        </w:r>
      </w:ins>
      <w:ins w:id="48" w:author="Huawei" w:date="2020-04-10T16:32:00Z">
        <w:r w:rsidR="001A4069">
          <w:rPr>
            <w:color w:val="000000"/>
          </w:rP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15189" w:rsidRPr="007D21AA" w14:paraId="747286D1" w14:textId="77777777" w:rsidTr="0063787D">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003B0D1B" w14:textId="6E5FA7A9" w:rsidR="00C15189" w:rsidRPr="007D21AA" w:rsidRDefault="00E666E1" w:rsidP="00E666E1">
            <w:pPr>
              <w:keepNext/>
              <w:keepLines/>
              <w:jc w:val="center"/>
              <w:rPr>
                <w:rFonts w:ascii="Arial" w:hAnsi="Arial" w:cs="Arial"/>
                <w:b/>
                <w:bCs/>
                <w:sz w:val="28"/>
                <w:szCs w:val="28"/>
                <w:lang w:eastAsia="zh-CN"/>
              </w:rPr>
            </w:pPr>
            <w:r>
              <w:rPr>
                <w:rFonts w:ascii="Arial" w:hAnsi="Arial" w:cs="Arial"/>
                <w:b/>
                <w:bCs/>
                <w:sz w:val="28"/>
                <w:szCs w:val="28"/>
                <w:lang w:eastAsia="zh-CN"/>
              </w:rPr>
              <w:t>Next</w:t>
            </w:r>
            <w:r w:rsidR="00C15189">
              <w:rPr>
                <w:rFonts w:ascii="Arial" w:hAnsi="Arial" w:cs="Arial" w:hint="eastAsia"/>
                <w:b/>
                <w:bCs/>
                <w:sz w:val="28"/>
                <w:szCs w:val="28"/>
                <w:lang w:eastAsia="zh-CN"/>
              </w:rPr>
              <w:t xml:space="preserve"> </w:t>
            </w:r>
            <w:r>
              <w:rPr>
                <w:rFonts w:ascii="Arial" w:hAnsi="Arial" w:cs="Arial"/>
                <w:b/>
                <w:bCs/>
                <w:sz w:val="28"/>
                <w:szCs w:val="28"/>
                <w:lang w:eastAsia="zh-CN"/>
              </w:rPr>
              <w:t>c</w:t>
            </w:r>
            <w:r w:rsidR="00C15189">
              <w:rPr>
                <w:rFonts w:ascii="Arial" w:hAnsi="Arial" w:cs="Arial"/>
                <w:b/>
                <w:bCs/>
                <w:sz w:val="28"/>
                <w:szCs w:val="28"/>
                <w:lang w:eastAsia="zh-CN"/>
              </w:rPr>
              <w:t>hange</w:t>
            </w:r>
          </w:p>
        </w:tc>
      </w:tr>
    </w:tbl>
    <w:p w14:paraId="68AB011A" w14:textId="77777777" w:rsidR="00C15189" w:rsidRDefault="00C15189" w:rsidP="00C15189"/>
    <w:p w14:paraId="3A8A5A9F" w14:textId="6B47BE17" w:rsidR="00FA2803" w:rsidRPr="002B15AA" w:rsidRDefault="00FA2803" w:rsidP="00FA2803">
      <w:pPr>
        <w:pStyle w:val="2"/>
      </w:pPr>
      <w:bookmarkStart w:id="49" w:name="_Toc35878067"/>
      <w:bookmarkStart w:id="50" w:name="_Toc36219883"/>
      <w:bookmarkStart w:id="51" w:name="_Toc36473981"/>
      <w:bookmarkStart w:id="52" w:name="_Toc36542253"/>
      <w:bookmarkStart w:id="53" w:name="_Toc36543074"/>
      <w:bookmarkStart w:id="54" w:name="_Toc36567312"/>
      <w:r w:rsidRPr="002B15AA">
        <w:t>4.2</w:t>
      </w:r>
      <w:r w:rsidRPr="002B15AA">
        <w:tab/>
        <w:t>Class diagram</w:t>
      </w:r>
      <w:bookmarkEnd w:id="49"/>
      <w:bookmarkEnd w:id="50"/>
      <w:bookmarkEnd w:id="51"/>
      <w:bookmarkEnd w:id="52"/>
      <w:bookmarkEnd w:id="53"/>
      <w:bookmarkEnd w:id="54"/>
    </w:p>
    <w:p w14:paraId="68C3534F" w14:textId="7021562B" w:rsidR="00FA2803" w:rsidRPr="002B15AA" w:rsidRDefault="00FA2803" w:rsidP="00FA2803">
      <w:pPr>
        <w:pStyle w:val="3"/>
      </w:pPr>
      <w:bookmarkStart w:id="55" w:name="_Toc19888042"/>
      <w:bookmarkStart w:id="56" w:name="_Toc27404923"/>
      <w:bookmarkStart w:id="57" w:name="_Toc35878068"/>
      <w:bookmarkStart w:id="58" w:name="_Toc36219884"/>
      <w:bookmarkStart w:id="59" w:name="_Toc36473982"/>
      <w:bookmarkStart w:id="60" w:name="_Toc36542254"/>
      <w:bookmarkStart w:id="61" w:name="_Toc36543075"/>
      <w:bookmarkStart w:id="62" w:name="_Toc36567313"/>
      <w:r w:rsidRPr="002B15AA">
        <w:rPr>
          <w:rFonts w:hint="eastAsia"/>
        </w:rPr>
        <w:t>4.2.</w:t>
      </w:r>
      <w:r w:rsidRPr="002B15AA">
        <w:t>1</w:t>
      </w:r>
      <w:r w:rsidRPr="002B15AA">
        <w:tab/>
        <w:t>Class diagram for gNB and en-gNB</w:t>
      </w:r>
      <w:bookmarkEnd w:id="55"/>
      <w:bookmarkEnd w:id="56"/>
      <w:bookmarkEnd w:id="57"/>
      <w:bookmarkEnd w:id="58"/>
      <w:bookmarkEnd w:id="59"/>
      <w:bookmarkEnd w:id="60"/>
      <w:bookmarkEnd w:id="61"/>
      <w:bookmarkEnd w:id="62"/>
    </w:p>
    <w:p w14:paraId="285FFDD4" w14:textId="2D9854BD" w:rsidR="00FA2803" w:rsidRPr="002B15AA" w:rsidRDefault="00FA2803" w:rsidP="00FA2803">
      <w:pPr>
        <w:pStyle w:val="4"/>
      </w:pPr>
      <w:bookmarkStart w:id="63" w:name="_Toc19888043"/>
      <w:bookmarkStart w:id="64" w:name="_Toc27404924"/>
      <w:bookmarkStart w:id="65" w:name="_Toc35878069"/>
      <w:bookmarkStart w:id="66" w:name="_Toc36219885"/>
      <w:bookmarkStart w:id="67" w:name="_Toc36473983"/>
      <w:bookmarkStart w:id="68" w:name="_Toc36542255"/>
      <w:bookmarkStart w:id="69" w:name="_Toc36543076"/>
      <w:bookmarkStart w:id="70"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63"/>
      <w:bookmarkEnd w:id="64"/>
      <w:bookmarkEnd w:id="65"/>
      <w:bookmarkEnd w:id="66"/>
      <w:bookmarkEnd w:id="67"/>
      <w:bookmarkEnd w:id="68"/>
      <w:bookmarkEnd w:id="69"/>
      <w:bookmarkEnd w:id="70"/>
    </w:p>
    <w:p w14:paraId="059978B9" w14:textId="77777777" w:rsidR="00FA2803" w:rsidRPr="002B15AA" w:rsidRDefault="00FA2803" w:rsidP="00FA2803">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BB9085A" w14:textId="77777777" w:rsidR="00FA2803" w:rsidRDefault="00FA2803" w:rsidP="00FA2803">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348258E9" w14:textId="77777777" w:rsidR="00FA2803" w:rsidRDefault="00FA2803" w:rsidP="00FA2803">
      <w:pPr>
        <w:pStyle w:val="B10"/>
      </w:pPr>
      <w:r>
        <w:t>-</w:t>
      </w:r>
      <w:r>
        <w:tab/>
        <w:t xml:space="preserve">Non-split NG-RAN </w:t>
      </w:r>
      <w:r>
        <w:rPr>
          <w:lang w:eastAsia="ja-JP"/>
        </w:rPr>
        <w:t>deployment scenario</w:t>
      </w:r>
      <w:r>
        <w:t>, represents the gNB defined in TS 38.401[4]</w:t>
      </w:r>
      <w:r>
        <w:rPr>
          <w:lang w:eastAsia="ja-JP"/>
        </w:rPr>
        <w:t>.</w:t>
      </w:r>
    </w:p>
    <w:p w14:paraId="0799B1FF" w14:textId="77777777" w:rsidR="00FA2803" w:rsidRDefault="00FA2803" w:rsidP="00FA2803">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2E4E44D3" w14:textId="77777777" w:rsidR="00FA2803" w:rsidRPr="002B15AA" w:rsidRDefault="00FA2803" w:rsidP="00FA2803">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0BB32D8B" w14:textId="77777777" w:rsidR="00FA2803" w:rsidRPr="002B15AA" w:rsidRDefault="00FA2803" w:rsidP="00FA2803">
      <w:pPr>
        <w:rPr>
          <w:lang w:eastAsia="zh-CN"/>
        </w:rPr>
      </w:pPr>
    </w:p>
    <w:p w14:paraId="73E6EDA2" w14:textId="77777777" w:rsidR="00FA2803" w:rsidRPr="002B15AA" w:rsidRDefault="00FA2803" w:rsidP="00FA2803">
      <w:pPr>
        <w:keepNext/>
        <w:jc w:val="center"/>
        <w:rPr>
          <w:rFonts w:ascii="Arial" w:eastAsia="宋体" w:hAnsi="Arial"/>
          <w:b/>
        </w:rPr>
      </w:pPr>
    </w:p>
    <w:p w14:paraId="7D374C45" w14:textId="78B3C870" w:rsidR="00FA2803" w:rsidRPr="002B15AA" w:rsidRDefault="00FA2803" w:rsidP="00FA2803">
      <w:pPr>
        <w:keepNext/>
        <w:jc w:val="center"/>
        <w:rPr>
          <w:rFonts w:ascii="Arial" w:eastAsia="宋体" w:hAnsi="Arial"/>
          <w:b/>
        </w:rPr>
      </w:pPr>
      <w:r>
        <w:rPr>
          <w:noProof/>
          <w:lang w:val="en-US" w:eastAsia="zh-CN"/>
        </w:rPr>
        <w:drawing>
          <wp:inline distT="0" distB="0" distL="0" distR="0" wp14:anchorId="65D4EDEA" wp14:editId="40F78AA8">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4D75ECF9" w14:textId="77777777" w:rsidR="00FA2803" w:rsidRPr="002B15AA" w:rsidRDefault="00FA2803" w:rsidP="00FA2803">
      <w:pPr>
        <w:pStyle w:val="TF"/>
      </w:pPr>
      <w:r w:rsidRPr="002B15AA">
        <w:t>Figure 4.2.1.1-1: NRM for all deployment scenarios</w:t>
      </w:r>
    </w:p>
    <w:p w14:paraId="4010FAAD" w14:textId="141C07D1" w:rsidR="00FA2803" w:rsidRDefault="00FA2803" w:rsidP="00FA2803">
      <w:pPr>
        <w:pStyle w:val="TH"/>
        <w:rPr>
          <w:noProof/>
        </w:rPr>
      </w:pPr>
      <w:r>
        <w:rPr>
          <w:noProof/>
          <w:lang w:val="en-US" w:eastAsia="zh-CN"/>
        </w:rPr>
        <w:lastRenderedPageBreak/>
        <w:drawing>
          <wp:inline distT="0" distB="0" distL="0" distR="0" wp14:anchorId="34B810E3" wp14:editId="7DB04FFB">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666DA01A" w14:textId="77777777" w:rsidR="00FA2803" w:rsidRPr="002B15AA" w:rsidRDefault="00FA2803" w:rsidP="00FA2803">
      <w:pPr>
        <w:pStyle w:val="TF"/>
        <w:rPr>
          <w:rFonts w:eastAsia="宋体"/>
        </w:rPr>
      </w:pPr>
      <w:r w:rsidRPr="002B15AA">
        <w:rPr>
          <w:rFonts w:eastAsia="宋体"/>
        </w:rPr>
        <w:t>Figure 4.2.1.1-2: NRM for EPs for all deployment scenarios</w:t>
      </w:r>
    </w:p>
    <w:p w14:paraId="16A3FCCF" w14:textId="77777777" w:rsidR="00FA2803" w:rsidRPr="002B15AA" w:rsidRDefault="00FA2803" w:rsidP="00FA2803">
      <w:pPr>
        <w:jc w:val="center"/>
        <w:rPr>
          <w:lang w:eastAsia="zh-CN"/>
        </w:rPr>
      </w:pPr>
    </w:p>
    <w:p w14:paraId="2C26523D" w14:textId="7B08FE38" w:rsidR="00FA2803" w:rsidRPr="002B15AA" w:rsidRDefault="00FA2803" w:rsidP="00FA2803">
      <w:pPr>
        <w:pStyle w:val="TH"/>
        <w:rPr>
          <w:lang w:eastAsia="zh-CN"/>
        </w:rPr>
      </w:pPr>
      <w:r>
        <w:rPr>
          <w:noProof/>
          <w:lang w:val="en-US" w:eastAsia="zh-CN"/>
        </w:rPr>
        <w:drawing>
          <wp:inline distT="0" distB="0" distL="0" distR="0" wp14:anchorId="146C9701" wp14:editId="6A372551">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552DBB1C" w14:textId="77777777" w:rsidR="00FA2803" w:rsidRDefault="00FA2803" w:rsidP="00FA2803">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56700FEA" w14:textId="77777777" w:rsidR="00FA2803" w:rsidRDefault="00FA2803" w:rsidP="00FA2803">
      <w:pPr>
        <w:pStyle w:val="TF"/>
      </w:pPr>
    </w:p>
    <w:p w14:paraId="241F6FAF" w14:textId="2EF8D63D" w:rsidR="00FA2803" w:rsidRDefault="00FA2803" w:rsidP="00FA2803">
      <w:pPr>
        <w:rPr>
          <w:noProof/>
        </w:rPr>
      </w:pPr>
      <w:r>
        <w:rPr>
          <w:noProof/>
          <w:lang w:val="en-US" w:eastAsia="zh-CN"/>
        </w:rPr>
        <w:lastRenderedPageBreak/>
        <w:drawing>
          <wp:inline distT="0" distB="0" distL="0" distR="0" wp14:anchorId="24E9C03B" wp14:editId="0829A7F4">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650C40B9" w14:textId="77777777" w:rsidR="00FA2803" w:rsidRDefault="00FA2803" w:rsidP="00FA2803">
      <w:pPr>
        <w:pStyle w:val="TF"/>
      </w:pPr>
      <w:r>
        <w:t>Figure 4.2.1.1-4: Cell Relation view for all deployment scenarios</w:t>
      </w:r>
    </w:p>
    <w:p w14:paraId="221BE33C" w14:textId="77777777" w:rsidR="00FA2803" w:rsidRDefault="00FA2803" w:rsidP="00FA2803">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22E92919" w14:textId="24C2F526" w:rsidR="00FA2803" w:rsidRDefault="00FA2803" w:rsidP="00FA2803">
      <w:pPr>
        <w:rPr>
          <w:noProof/>
        </w:rPr>
      </w:pPr>
      <w:r>
        <w:rPr>
          <w:noProof/>
          <w:lang w:val="en-US" w:eastAsia="zh-CN"/>
        </w:rPr>
        <w:drawing>
          <wp:inline distT="0" distB="0" distL="0" distR="0" wp14:anchorId="36805A1F" wp14:editId="3D20A84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65DA75AD" w14:textId="77777777" w:rsidR="00FA2803" w:rsidRDefault="00FA2803" w:rsidP="00FA2803">
      <w:pPr>
        <w:pStyle w:val="TF"/>
      </w:pPr>
      <w:r>
        <w:t>Figure 4.2.1.1-5: Cell Relation view for all deployment scenarios</w:t>
      </w:r>
    </w:p>
    <w:p w14:paraId="08E166A3" w14:textId="77777777" w:rsidR="00FA2803" w:rsidRDefault="00FA2803" w:rsidP="00FA2803">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71" w:name="_MON_1646474145"/>
    <w:bookmarkEnd w:id="71"/>
    <w:p w14:paraId="4A2B2733" w14:textId="77777777" w:rsidR="00FA2803" w:rsidRDefault="00FA2803" w:rsidP="00FA2803">
      <w:pPr>
        <w:pStyle w:val="TH"/>
        <w:rPr>
          <w:rFonts w:eastAsia="宋体"/>
        </w:rPr>
      </w:pPr>
      <w:r>
        <w:rPr>
          <w:rFonts w:eastAsia="宋体"/>
        </w:rPr>
        <w:object w:dxaOrig="9136" w:dyaOrig="4334" w14:anchorId="750E2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65pt;height:216.65pt" o:ole="">
            <v:imagedata r:id="rId18" o:title=""/>
          </v:shape>
          <o:OLEObject Type="Embed" ProgID="Word.Document.8" ShapeID="_x0000_i1026" DrawAspect="Content" ObjectID="_1649493526" r:id="rId19">
            <o:FieldCodes>\s</o:FieldCodes>
          </o:OLEObject>
        </w:object>
      </w:r>
    </w:p>
    <w:p w14:paraId="748B9AE7" w14:textId="7CFAE186" w:rsidR="00FA2803" w:rsidRDefault="00FA2803" w:rsidP="00FA2803">
      <w:pPr>
        <w:pStyle w:val="TF"/>
        <w:ind w:left="2272"/>
        <w:jc w:val="left"/>
      </w:pPr>
      <w:r>
        <w:t>Figure 4.2.1.1-6: NRM frag</w:t>
      </w:r>
      <w:del w:id="72" w:author="Huawei" w:date="2020-04-10T17:21:00Z">
        <w:r w:rsidDel="009C37D6">
          <w:delText>e</w:delText>
        </w:r>
      </w:del>
      <w:r>
        <w:t>ment for RRM Policies</w:t>
      </w:r>
    </w:p>
    <w:p w14:paraId="3A13B771" w14:textId="4D0787E5" w:rsidR="00FA2803" w:rsidRPr="00C15189" w:rsidRDefault="00FA2803" w:rsidP="00C15189"/>
    <w:bookmarkEnd w:id="33"/>
    <w:bookmarkEnd w:id="34"/>
    <w:p w14:paraId="0BAD95E6" w14:textId="5166465D" w:rsidR="00E37A88" w:rsidRDefault="00E37A88" w:rsidP="00E37A88">
      <w:pPr>
        <w:pStyle w:val="TF"/>
        <w:rPr>
          <w:ins w:id="73" w:author="Huawei" w:date="2020-04-09T17:23:00Z"/>
          <w:noProof/>
          <w:lang w:val="en-US" w:eastAsia="zh-CN"/>
        </w:rPr>
      </w:pPr>
    </w:p>
    <w:p w14:paraId="1D5C4404" w14:textId="25BAEA35" w:rsidR="00E37A88" w:rsidRDefault="00E37A88" w:rsidP="00E37A88">
      <w:pPr>
        <w:pStyle w:val="TF"/>
        <w:rPr>
          <w:ins w:id="74" w:author="Huawei-d1" w:date="2020-04-23T10:33:00Z"/>
          <w:lang w:eastAsia="zh-CN"/>
        </w:rPr>
      </w:pPr>
      <w:ins w:id="75" w:author="Huawei" w:date="2020-04-09T17:23:00Z">
        <w:del w:id="76" w:author="Huawei-d1" w:date="2020-04-22T15:58:00Z">
          <w:r w:rsidDel="008D4277">
            <w:rPr>
              <w:noProof/>
              <w:lang w:val="en-US" w:eastAsia="zh-CN"/>
            </w:rPr>
            <w:drawing>
              <wp:inline distT="0" distB="0" distL="0" distR="0" wp14:anchorId="3F6C491D" wp14:editId="7091BF11">
                <wp:extent cx="3682721" cy="1327873"/>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1939" cy="1345619"/>
                        </a:xfrm>
                        <a:prstGeom prst="rect">
                          <a:avLst/>
                        </a:prstGeom>
                      </pic:spPr>
                    </pic:pic>
                  </a:graphicData>
                </a:graphic>
              </wp:inline>
            </w:drawing>
          </w:r>
        </w:del>
      </w:ins>
    </w:p>
    <w:p w14:paraId="01CB42EB" w14:textId="47C94945" w:rsidR="001B365E" w:rsidRDefault="001B365E" w:rsidP="00E37A88">
      <w:pPr>
        <w:pStyle w:val="TF"/>
        <w:rPr>
          <w:ins w:id="77" w:author="Huawei" w:date="2020-04-09T17:23:00Z"/>
          <w:lang w:eastAsia="zh-CN"/>
        </w:rPr>
      </w:pPr>
      <w:ins w:id="78" w:author="Huawei-d1" w:date="2020-04-23T10:33:00Z">
        <w:r>
          <w:rPr>
            <w:noProof/>
            <w:lang w:val="en-US" w:eastAsia="zh-CN"/>
          </w:rPr>
          <w:drawing>
            <wp:inline distT="0" distB="0" distL="0" distR="0" wp14:anchorId="589F9AC9" wp14:editId="2C68024C">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9147" cy="1489116"/>
                      </a:xfrm>
                      <a:prstGeom prst="rect">
                        <a:avLst/>
                      </a:prstGeom>
                    </pic:spPr>
                  </pic:pic>
                </a:graphicData>
              </a:graphic>
            </wp:inline>
          </w:drawing>
        </w:r>
      </w:ins>
    </w:p>
    <w:p w14:paraId="77AA0E6A" w14:textId="40871888" w:rsidR="00E37A88" w:rsidRDefault="00E37A88" w:rsidP="00E37A88">
      <w:pPr>
        <w:pStyle w:val="TF"/>
        <w:rPr>
          <w:ins w:id="79" w:author="Huawei" w:date="2020-04-09T17:23:00Z"/>
        </w:rPr>
      </w:pPr>
      <w:ins w:id="80" w:author="Huawei" w:date="2020-04-09T17:23:00Z">
        <w:r w:rsidRPr="002B15AA">
          <w:t>Figure 4.2.1.</w:t>
        </w:r>
        <w:r>
          <w:t>1</w:t>
        </w:r>
        <w:r w:rsidRPr="002B15AA">
          <w:t>-</w:t>
        </w:r>
        <w:r>
          <w:t>x1</w:t>
        </w:r>
        <w:r w:rsidRPr="002B15AA">
          <w:t xml:space="preserve">: </w:t>
        </w:r>
        <w:r>
          <w:t>NRM fragment for DANR</w:t>
        </w:r>
      </w:ins>
      <w:ins w:id="81" w:author="Huawei" w:date="2020-04-10T15:20:00Z">
        <w:r w:rsidR="00F97877">
          <w:t xml:space="preserve"> Management</w:t>
        </w:r>
      </w:ins>
    </w:p>
    <w:p w14:paraId="51F7E4DA" w14:textId="36231B23" w:rsidR="00E37A88" w:rsidRPr="00D01FD7" w:rsidRDefault="00E37A88" w:rsidP="00E37A88">
      <w:pPr>
        <w:pStyle w:val="TF"/>
        <w:rPr>
          <w:ins w:id="82" w:author="Huawei" w:date="2020-04-09T17:23:00Z"/>
        </w:rPr>
      </w:pPr>
      <w:ins w:id="83" w:author="Huawei" w:date="2020-04-09T17:23:00Z">
        <w:r w:rsidRPr="00E8675A">
          <w:rPr>
            <w:noProof/>
            <w:lang w:val="en-US" w:eastAsia="zh-CN"/>
          </w:rPr>
          <w:t xml:space="preserve"> </w:t>
        </w:r>
      </w:ins>
      <w:ins w:id="84" w:author="Huawei" w:date="2020-04-10T10:56:00Z">
        <w:r w:rsidR="003F2FED">
          <w:rPr>
            <w:noProof/>
            <w:lang w:val="en-US" w:eastAsia="zh-CN"/>
          </w:rPr>
          <w:drawing>
            <wp:inline distT="0" distB="0" distL="0" distR="0" wp14:anchorId="11C3DAAE" wp14:editId="25F6CB33">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0933" cy="1387685"/>
                      </a:xfrm>
                      <a:prstGeom prst="rect">
                        <a:avLst/>
                      </a:prstGeom>
                    </pic:spPr>
                  </pic:pic>
                </a:graphicData>
              </a:graphic>
            </wp:inline>
          </w:drawing>
        </w:r>
      </w:ins>
    </w:p>
    <w:p w14:paraId="2E137236" w14:textId="32B794F1" w:rsidR="00E37A88" w:rsidRDefault="00E37A88" w:rsidP="00E37A88">
      <w:pPr>
        <w:pStyle w:val="TF"/>
        <w:rPr>
          <w:ins w:id="85" w:author="Huawei" w:date="2020-04-09T17:23:00Z"/>
        </w:rPr>
      </w:pPr>
      <w:ins w:id="86" w:author="Huawei" w:date="2020-04-09T17:23:00Z">
        <w:r w:rsidRPr="002B15AA">
          <w:t>Figure 4.2.1.</w:t>
        </w:r>
        <w:r>
          <w:t>1</w:t>
        </w:r>
        <w:r w:rsidRPr="002B15AA">
          <w:t>-</w:t>
        </w:r>
        <w:r>
          <w:t>x2</w:t>
        </w:r>
        <w:r w:rsidRPr="002B15AA">
          <w:t xml:space="preserve">: </w:t>
        </w:r>
        <w:r>
          <w:t>NRM fragment for DES</w:t>
        </w:r>
      </w:ins>
      <w:ins w:id="87" w:author="Huawei" w:date="2020-04-10T15:20:00Z">
        <w:r w:rsidR="00F97877">
          <w:t xml:space="preserve"> Management</w:t>
        </w:r>
      </w:ins>
    </w:p>
    <w:p w14:paraId="3B11547D" w14:textId="4EE2AE50" w:rsidR="00E37A88" w:rsidRDefault="00897085" w:rsidP="00E37A88">
      <w:pPr>
        <w:pStyle w:val="TF"/>
        <w:rPr>
          <w:ins w:id="88" w:author="Huawei" w:date="2020-04-09T17:23:00Z"/>
        </w:rPr>
      </w:pPr>
      <w:ins w:id="89" w:author="Huawei" w:date="2020-04-10T09:50:00Z">
        <w:r>
          <w:rPr>
            <w:noProof/>
            <w:lang w:val="en-US" w:eastAsia="zh-CN"/>
          </w:rPr>
          <w:lastRenderedPageBreak/>
          <w:drawing>
            <wp:inline distT="0" distB="0" distL="0" distR="0" wp14:anchorId="0C0D6262" wp14:editId="44A04949">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4954" cy="1344896"/>
                      </a:xfrm>
                      <a:prstGeom prst="rect">
                        <a:avLst/>
                      </a:prstGeom>
                    </pic:spPr>
                  </pic:pic>
                </a:graphicData>
              </a:graphic>
            </wp:inline>
          </w:drawing>
        </w:r>
      </w:ins>
    </w:p>
    <w:p w14:paraId="22E31535" w14:textId="4BFE6A90" w:rsidR="00E37A88" w:rsidRDefault="00E37A88" w:rsidP="00E37A88">
      <w:pPr>
        <w:pStyle w:val="TF"/>
        <w:rPr>
          <w:ins w:id="90" w:author="Huawei" w:date="2020-04-09T17:23:00Z"/>
        </w:rPr>
      </w:pPr>
      <w:ins w:id="91" w:author="Huawei" w:date="2020-04-09T17:23:00Z">
        <w:r w:rsidRPr="002B15AA">
          <w:t>Figure 4.2.1.</w:t>
        </w:r>
        <w:r>
          <w:t>1</w:t>
        </w:r>
        <w:r w:rsidRPr="002B15AA">
          <w:t>-</w:t>
        </w:r>
        <w:r>
          <w:t>x3</w:t>
        </w:r>
        <w:r w:rsidRPr="002B15AA">
          <w:t xml:space="preserve">: </w:t>
        </w:r>
        <w:r>
          <w:t>NRM fragment for DRACH</w:t>
        </w:r>
      </w:ins>
      <w:ins w:id="92" w:author="Huawei" w:date="2020-04-10T15:21:00Z">
        <w:r w:rsidR="00F97877">
          <w:t xml:space="preserve"> Management</w:t>
        </w:r>
      </w:ins>
    </w:p>
    <w:p w14:paraId="7CB144E7" w14:textId="77777777" w:rsidR="00E37A88" w:rsidRDefault="00E37A88" w:rsidP="00E37A88">
      <w:pPr>
        <w:pStyle w:val="TF"/>
        <w:rPr>
          <w:ins w:id="93" w:author="Huawei" w:date="2020-04-09T17:23:00Z"/>
          <w:noProof/>
          <w:lang w:val="en-US" w:eastAsia="zh-CN"/>
        </w:rPr>
      </w:pPr>
    </w:p>
    <w:p w14:paraId="37AD4A07" w14:textId="62671A7F" w:rsidR="00E37A88" w:rsidRDefault="00897085" w:rsidP="00E37A88">
      <w:pPr>
        <w:pStyle w:val="TF"/>
        <w:rPr>
          <w:ins w:id="94" w:author="Huawei_rev2" w:date="2020-04-27T09:56:00Z"/>
        </w:rPr>
      </w:pPr>
      <w:ins w:id="95" w:author="Huawei" w:date="2020-04-10T09:52:00Z">
        <w:del w:id="96" w:author="Huawei_rev2" w:date="2020-04-27T09:56:00Z">
          <w:r w:rsidDel="00060FD4">
            <w:rPr>
              <w:noProof/>
              <w:lang w:val="en-US" w:eastAsia="zh-CN"/>
            </w:rPr>
            <w:drawing>
              <wp:inline distT="0" distB="0" distL="0" distR="0" wp14:anchorId="78C7B36A" wp14:editId="28705B78">
                <wp:extent cx="3954027" cy="1177307"/>
                <wp:effectExtent l="0" t="0" r="889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7677" cy="1181371"/>
                        </a:xfrm>
                        <a:prstGeom prst="rect">
                          <a:avLst/>
                        </a:prstGeom>
                      </pic:spPr>
                    </pic:pic>
                  </a:graphicData>
                </a:graphic>
              </wp:inline>
            </w:drawing>
          </w:r>
        </w:del>
      </w:ins>
    </w:p>
    <w:p w14:paraId="7971E28E" w14:textId="0EBBF6FF" w:rsidR="00060FD4" w:rsidRPr="002E0D65" w:rsidRDefault="00060FD4" w:rsidP="00E37A88">
      <w:pPr>
        <w:pStyle w:val="TF"/>
        <w:rPr>
          <w:ins w:id="97" w:author="Huawei" w:date="2020-04-09T17:23:00Z"/>
        </w:rPr>
      </w:pPr>
      <w:ins w:id="98" w:author="Huawei_rev2" w:date="2020-04-27T09:56:00Z">
        <w:r>
          <w:rPr>
            <w:noProof/>
            <w:lang w:val="en-US" w:eastAsia="zh-CN"/>
          </w:rPr>
          <w:drawing>
            <wp:inline distT="0" distB="0" distL="0" distR="0" wp14:anchorId="07708E03" wp14:editId="1982970E">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78977" cy="1169487"/>
                      </a:xfrm>
                      <a:prstGeom prst="rect">
                        <a:avLst/>
                      </a:prstGeom>
                    </pic:spPr>
                  </pic:pic>
                </a:graphicData>
              </a:graphic>
            </wp:inline>
          </w:drawing>
        </w:r>
      </w:ins>
    </w:p>
    <w:p w14:paraId="0DFDCEFB" w14:textId="4A1D389A" w:rsidR="00E37A88" w:rsidRDefault="00E37A88" w:rsidP="00E37A88">
      <w:pPr>
        <w:pStyle w:val="TF"/>
        <w:rPr>
          <w:ins w:id="99" w:author="Huawei" w:date="2020-04-09T17:23:00Z"/>
          <w:lang w:eastAsia="zh-CN"/>
        </w:rPr>
      </w:pPr>
      <w:ins w:id="100" w:author="Huawei" w:date="2020-04-09T17:23:00Z">
        <w:r w:rsidRPr="002B15AA">
          <w:t>Figure 4.2.1.</w:t>
        </w:r>
        <w:r>
          <w:t>1</w:t>
        </w:r>
        <w:r w:rsidRPr="002B15AA">
          <w:t>-</w:t>
        </w:r>
        <w:r>
          <w:t>x4</w:t>
        </w:r>
        <w:r w:rsidRPr="002B15AA">
          <w:t xml:space="preserve">: </w:t>
        </w:r>
        <w:r>
          <w:t xml:space="preserve">NRM fragment for </w:t>
        </w:r>
        <w:r>
          <w:rPr>
            <w:lang w:eastAsia="zh-CN"/>
          </w:rPr>
          <w:t>DMRO</w:t>
        </w:r>
      </w:ins>
      <w:ins w:id="101" w:author="Huawei" w:date="2020-04-10T15:21:00Z">
        <w:r w:rsidR="00F97877">
          <w:rPr>
            <w:lang w:eastAsia="zh-CN"/>
          </w:rPr>
          <w:t xml:space="preserve"> Management</w:t>
        </w:r>
      </w:ins>
    </w:p>
    <w:p w14:paraId="5CFA1DE4" w14:textId="06734AF7" w:rsidR="00E37A88" w:rsidRPr="0088364A" w:rsidRDefault="00897085" w:rsidP="00E37A88">
      <w:pPr>
        <w:pStyle w:val="TF"/>
        <w:rPr>
          <w:ins w:id="102" w:author="Huawei" w:date="2020-04-09T17:23:00Z"/>
          <w:rFonts w:eastAsia="宋体"/>
        </w:rPr>
      </w:pPr>
      <w:ins w:id="103" w:author="Huawei" w:date="2020-04-10T09:53:00Z">
        <w:r>
          <w:rPr>
            <w:noProof/>
            <w:lang w:val="en-US" w:eastAsia="zh-CN"/>
          </w:rPr>
          <w:drawing>
            <wp:inline distT="0" distB="0" distL="0" distR="0" wp14:anchorId="2C502CB2" wp14:editId="14B71007">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0868" cy="1414990"/>
                      </a:xfrm>
                      <a:prstGeom prst="rect">
                        <a:avLst/>
                      </a:prstGeom>
                    </pic:spPr>
                  </pic:pic>
                </a:graphicData>
              </a:graphic>
            </wp:inline>
          </w:drawing>
        </w:r>
      </w:ins>
    </w:p>
    <w:p w14:paraId="0259A234" w14:textId="5324BC10" w:rsidR="00E37A88" w:rsidRDefault="00E37A88" w:rsidP="00E37A88">
      <w:pPr>
        <w:pStyle w:val="TF"/>
        <w:rPr>
          <w:ins w:id="104" w:author="Huawei" w:date="2020-04-09T17:23:00Z"/>
        </w:rPr>
      </w:pPr>
      <w:ins w:id="105" w:author="Huawei" w:date="2020-04-09T17:23:00Z">
        <w:r w:rsidRPr="002B15AA">
          <w:t>Figure 4.2.1.</w:t>
        </w:r>
        <w:r>
          <w:t>1</w:t>
        </w:r>
        <w:r w:rsidRPr="002B15AA">
          <w:t>-</w:t>
        </w:r>
        <w:r>
          <w:t>x5</w:t>
        </w:r>
        <w:r w:rsidRPr="002B15AA">
          <w:t xml:space="preserve">: </w:t>
        </w:r>
        <w:r>
          <w:t>NRM fragment for DPCI</w:t>
        </w:r>
      </w:ins>
      <w:ins w:id="106" w:author="Huawei" w:date="2020-04-10T15:21:00Z">
        <w:r w:rsidR="00F97877">
          <w:t xml:space="preserve"> Management</w:t>
        </w:r>
      </w:ins>
    </w:p>
    <w:p w14:paraId="43B0475C" w14:textId="4D0CA0A7" w:rsidR="00E37A88" w:rsidRDefault="0000709E" w:rsidP="00E37A88">
      <w:pPr>
        <w:pStyle w:val="TH"/>
        <w:rPr>
          <w:ins w:id="107" w:author="Huawei" w:date="2020-04-09T17:23:00Z"/>
        </w:rPr>
      </w:pPr>
      <w:ins w:id="108" w:author="Huawei" w:date="2020-04-10T14:23:00Z">
        <w:r>
          <w:rPr>
            <w:noProof/>
            <w:lang w:val="en-US" w:eastAsia="zh-CN"/>
          </w:rPr>
          <w:lastRenderedPageBreak/>
          <w:drawing>
            <wp:inline distT="0" distB="0" distL="0" distR="0" wp14:anchorId="5067A440" wp14:editId="0132446C">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4812" cy="1444904"/>
                      </a:xfrm>
                      <a:prstGeom prst="rect">
                        <a:avLst/>
                      </a:prstGeom>
                    </pic:spPr>
                  </pic:pic>
                </a:graphicData>
              </a:graphic>
            </wp:inline>
          </w:drawing>
        </w:r>
      </w:ins>
    </w:p>
    <w:p w14:paraId="5CAE5D2E" w14:textId="0EA3B1FF" w:rsidR="00E37A88" w:rsidRDefault="00E37A88" w:rsidP="00E37A88">
      <w:pPr>
        <w:pStyle w:val="TH"/>
        <w:rPr>
          <w:ins w:id="109" w:author="Huawei" w:date="2020-04-09T17:23:00Z"/>
        </w:rPr>
      </w:pPr>
      <w:ins w:id="110"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111" w:author="Huawei" w:date="2020-04-10T15:21:00Z">
        <w:r w:rsidR="00F97877">
          <w:t xml:space="preserve"> Management</w:t>
        </w:r>
      </w:ins>
    </w:p>
    <w:p w14:paraId="28398681" w14:textId="6EA12CEE" w:rsidR="00E37A88" w:rsidRDefault="0000709E" w:rsidP="00E37A88">
      <w:pPr>
        <w:pStyle w:val="TH"/>
        <w:rPr>
          <w:ins w:id="112" w:author="Huawei" w:date="2020-04-09T17:23:00Z"/>
        </w:rPr>
      </w:pPr>
      <w:ins w:id="113" w:author="Huawei" w:date="2020-04-10T14:25:00Z">
        <w:r>
          <w:rPr>
            <w:noProof/>
            <w:lang w:val="en-US" w:eastAsia="zh-CN"/>
          </w:rPr>
          <w:drawing>
            <wp:inline distT="0" distB="0" distL="0" distR="0" wp14:anchorId="7CD692B6" wp14:editId="7A84AB21">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1339" cy="1400532"/>
                      </a:xfrm>
                      <a:prstGeom prst="rect">
                        <a:avLst/>
                      </a:prstGeom>
                    </pic:spPr>
                  </pic:pic>
                </a:graphicData>
              </a:graphic>
            </wp:inline>
          </w:drawing>
        </w:r>
      </w:ins>
    </w:p>
    <w:p w14:paraId="79BC15E1" w14:textId="02A22159" w:rsidR="00D16642" w:rsidRDefault="00E37A88" w:rsidP="00E37A88">
      <w:pPr>
        <w:pStyle w:val="TH"/>
      </w:pPr>
      <w:ins w:id="114"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115" w:author="Huawei" w:date="2020-04-10T15:21:00Z">
        <w:r w:rsidR="00F97877">
          <w:t xml:space="preserve"> </w:t>
        </w:r>
      </w:ins>
      <w:ins w:id="116" w:author="Huawei" w:date="2020-04-10T15:22:00Z">
        <w:r w:rsidR="00F97877">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66E1" w:rsidRPr="007D21AA" w14:paraId="5D8E9E54" w14:textId="77777777" w:rsidTr="006275B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4A96F9" w14:textId="45336320" w:rsidR="00E666E1" w:rsidRPr="007D21AA" w:rsidRDefault="00E666E1" w:rsidP="00E666E1">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459FACF3" w14:textId="77777777" w:rsidR="00E666E1" w:rsidRDefault="00E666E1" w:rsidP="00E666E1"/>
    <w:p w14:paraId="2FF70705" w14:textId="54E488D1" w:rsidR="00E666E1" w:rsidRPr="002B15AA" w:rsidRDefault="00E666E1" w:rsidP="00E666E1">
      <w:pPr>
        <w:pStyle w:val="4"/>
      </w:pPr>
      <w:bookmarkStart w:id="117" w:name="_Toc19888044"/>
      <w:bookmarkStart w:id="118" w:name="_Toc27404925"/>
      <w:bookmarkStart w:id="119" w:name="_Toc35878070"/>
      <w:bookmarkStart w:id="120" w:name="_Toc36219886"/>
      <w:bookmarkStart w:id="121" w:name="_Toc36473984"/>
      <w:bookmarkStart w:id="122" w:name="_Toc36542256"/>
      <w:bookmarkStart w:id="123" w:name="_Toc36543077"/>
      <w:bookmarkStart w:id="124" w:name="_Toc36567315"/>
      <w:r w:rsidRPr="002B15AA">
        <w:t>4.2.1.2</w:t>
      </w:r>
      <w:r w:rsidRPr="002B15AA">
        <w:tab/>
        <w:t>Inheritance</w:t>
      </w:r>
      <w:bookmarkEnd w:id="117"/>
      <w:bookmarkEnd w:id="118"/>
      <w:bookmarkEnd w:id="119"/>
      <w:bookmarkEnd w:id="120"/>
      <w:bookmarkEnd w:id="121"/>
      <w:bookmarkEnd w:id="122"/>
      <w:bookmarkEnd w:id="123"/>
      <w:bookmarkEnd w:id="124"/>
    </w:p>
    <w:p w14:paraId="32D5197E" w14:textId="77777777" w:rsidR="00E666E1" w:rsidRPr="002B15AA" w:rsidRDefault="00E666E1" w:rsidP="00E666E1">
      <w:pPr>
        <w:jc w:val="center"/>
        <w:rPr>
          <w:rFonts w:eastAsia="宋体"/>
        </w:rPr>
      </w:pPr>
    </w:p>
    <w:p w14:paraId="343FC5F9" w14:textId="433BC920" w:rsidR="00E666E1" w:rsidRPr="002B15AA" w:rsidRDefault="00E666E1" w:rsidP="00E666E1">
      <w:pPr>
        <w:pStyle w:val="TH"/>
      </w:pPr>
      <w:r>
        <w:rPr>
          <w:noProof/>
          <w:lang w:val="en-US" w:eastAsia="zh-CN"/>
        </w:rPr>
        <w:lastRenderedPageBreak/>
        <w:drawing>
          <wp:inline distT="0" distB="0" distL="0" distR="0" wp14:anchorId="621295A5" wp14:editId="358F2149">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0D9ABB13" w14:textId="46AA300B" w:rsidR="00E666E1" w:rsidRDefault="00E666E1" w:rsidP="00E666E1">
      <w:pPr>
        <w:pStyle w:val="TH"/>
        <w:rPr>
          <w:rFonts w:eastAsia="宋体"/>
        </w:rPr>
      </w:pPr>
      <w:r>
        <w:rPr>
          <w:rFonts w:eastAsia="宋体"/>
          <w:noProof/>
          <w:lang w:val="en-US" w:eastAsia="zh-CN"/>
        </w:rPr>
        <w:drawing>
          <wp:inline distT="0" distB="0" distL="0" distR="0" wp14:anchorId="7E03D61F" wp14:editId="15C62EB7">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40784AC" w14:textId="12B7FDD5" w:rsidR="00E666E1" w:rsidRDefault="00E666E1" w:rsidP="00E666E1">
      <w:pPr>
        <w:pStyle w:val="TH"/>
      </w:pPr>
      <w:r>
        <w:rPr>
          <w:noProof/>
          <w:lang w:val="en-US" w:eastAsia="zh-CN"/>
        </w:rPr>
        <w:drawing>
          <wp:inline distT="0" distB="0" distL="0" distR="0" wp14:anchorId="743A54C6" wp14:editId="283EF7DF">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25" w:name="_MON_1638016490"/>
      <w:bookmarkEnd w:id="125"/>
      <w:r>
        <w:object w:dxaOrig="9645" w:dyaOrig="2326" w14:anchorId="7CD33752">
          <v:shape id="_x0000_i1025" type="#_x0000_t75" style="width:482.7pt;height:116.45pt" o:ole="">
            <v:imagedata r:id="rId32" o:title=""/>
          </v:shape>
          <o:OLEObject Type="Embed" ProgID="Word.Document.8" ShapeID="_x0000_i1025" DrawAspect="Content" ObjectID="_1649493527" r:id="rId33">
            <o:FieldCodes>\s</o:FieldCodes>
          </o:OLEObject>
        </w:object>
      </w:r>
    </w:p>
    <w:bookmarkStart w:id="126" w:name="_MON_1646474263"/>
    <w:bookmarkEnd w:id="126"/>
    <w:p w14:paraId="2F7979E0" w14:textId="77777777" w:rsidR="00E666E1" w:rsidRDefault="00E666E1" w:rsidP="00E666E1">
      <w:pPr>
        <w:pStyle w:val="TH"/>
        <w:rPr>
          <w:noProof/>
        </w:rPr>
      </w:pPr>
      <w:r>
        <w:rPr>
          <w:noProof/>
        </w:rPr>
        <w:object w:dxaOrig="9026" w:dyaOrig="3120" w14:anchorId="4DFE4DAF">
          <v:shape id="_x0000_i1027" type="#_x0000_t75" style="width:450.8pt;height:156.5pt" o:ole="">
            <v:imagedata r:id="rId34" o:title=""/>
          </v:shape>
          <o:OLEObject Type="Embed" ProgID="Word.Document.8" ShapeID="_x0000_i1027" DrawAspect="Content" ObjectID="_1649493528" r:id="rId35">
            <o:FieldCodes>\s</o:FieldCodes>
          </o:OLEObject>
        </w:object>
      </w:r>
    </w:p>
    <w:p w14:paraId="1468FEA5" w14:textId="77777777" w:rsidR="00E37A88" w:rsidRDefault="00E37A88" w:rsidP="00E37A88">
      <w:pPr>
        <w:pStyle w:val="TH"/>
        <w:rPr>
          <w:ins w:id="127" w:author="Huawei" w:date="2020-04-09T17:23:00Z"/>
          <w:rFonts w:eastAsia="Times New Roman"/>
        </w:rPr>
      </w:pPr>
    </w:p>
    <w:p w14:paraId="1AFDAB8D" w14:textId="218B677C" w:rsidR="00E37A88" w:rsidRDefault="00E37A88" w:rsidP="00E37A88">
      <w:pPr>
        <w:pStyle w:val="TH"/>
        <w:rPr>
          <w:ins w:id="128" w:author="Huawei_rev2" w:date="2020-04-27T09:40:00Z"/>
          <w:rFonts w:eastAsia="Times New Roman"/>
        </w:rPr>
      </w:pPr>
      <w:ins w:id="129" w:author="Huawei" w:date="2020-04-09T17:23:00Z">
        <w:del w:id="130" w:author="Huawei_rev2" w:date="2020-04-27T09:40:00Z">
          <w:r w:rsidDel="002A1F0A">
            <w:rPr>
              <w:noProof/>
              <w:lang w:val="en-US" w:eastAsia="zh-CN"/>
            </w:rPr>
            <w:drawing>
              <wp:inline distT="0" distB="0" distL="0" distR="0" wp14:anchorId="10AB0F20" wp14:editId="7C0DD204">
                <wp:extent cx="6120765" cy="6261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626110"/>
                        </a:xfrm>
                        <a:prstGeom prst="rect">
                          <a:avLst/>
                        </a:prstGeom>
                      </pic:spPr>
                    </pic:pic>
                  </a:graphicData>
                </a:graphic>
              </wp:inline>
            </w:drawing>
          </w:r>
        </w:del>
      </w:ins>
    </w:p>
    <w:p w14:paraId="393EE438" w14:textId="50809346" w:rsidR="002A1F0A" w:rsidRDefault="002A1F0A" w:rsidP="00E37A88">
      <w:pPr>
        <w:pStyle w:val="TH"/>
        <w:rPr>
          <w:ins w:id="131" w:author="Huawei" w:date="2020-04-09T17:23:00Z"/>
          <w:rFonts w:eastAsia="Times New Roman"/>
        </w:rPr>
      </w:pPr>
      <w:ins w:id="132" w:author="Huawei_rev2" w:date="2020-04-27T09:40:00Z">
        <w:r>
          <w:rPr>
            <w:noProof/>
            <w:lang w:val="en-US" w:eastAsia="zh-CN"/>
          </w:rPr>
          <w:drawing>
            <wp:inline distT="0" distB="0" distL="0" distR="0" wp14:anchorId="70577A05" wp14:editId="6DD3F778">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809625"/>
                      </a:xfrm>
                      <a:prstGeom prst="rect">
                        <a:avLst/>
                      </a:prstGeom>
                    </pic:spPr>
                  </pic:pic>
                </a:graphicData>
              </a:graphic>
            </wp:inline>
          </w:drawing>
        </w:r>
      </w:ins>
    </w:p>
    <w:p w14:paraId="7C21592D" w14:textId="5960A9EF" w:rsidR="00D16642" w:rsidRDefault="00D16642" w:rsidP="00513FB4">
      <w:pPr>
        <w:pStyle w:val="TH"/>
        <w:rPr>
          <w:rFonts w:eastAsia="Times New Roman"/>
          <w:noProof/>
        </w:rPr>
      </w:pPr>
      <w:ins w:id="133" w:author="Huawei" w:date="2020-04-01T15:26:00Z">
        <w:r>
          <w:rPr>
            <w:rFonts w:eastAsia="Times New Roman"/>
            <w:noProof/>
            <w:lang w:val="en-US" w:eastAsia="zh-CN"/>
          </w:rPr>
          <w:drawing>
            <wp:inline distT="0" distB="0" distL="0" distR="0" wp14:anchorId="57D3C318" wp14:editId="71F05638">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8">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ins>
    </w:p>
    <w:p w14:paraId="7396D84B" w14:textId="77777777" w:rsidR="00513FB4" w:rsidRDefault="00513FB4" w:rsidP="00513FB4">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35468" w:rsidRPr="007D21AA" w14:paraId="567E0005" w14:textId="77777777" w:rsidTr="009B73D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A21EA2" w14:textId="3A2F2180" w:rsidR="00635468" w:rsidRPr="007D21AA" w:rsidRDefault="008D51FC" w:rsidP="008D51FC">
            <w:pPr>
              <w:keepNext/>
              <w:keepLines/>
              <w:jc w:val="center"/>
              <w:rPr>
                <w:rFonts w:ascii="Arial" w:hAnsi="Arial" w:cs="Arial"/>
                <w:b/>
                <w:bCs/>
                <w:sz w:val="28"/>
                <w:szCs w:val="28"/>
                <w:lang w:eastAsia="zh-CN"/>
              </w:rPr>
            </w:pPr>
            <w:r>
              <w:rPr>
                <w:rFonts w:ascii="Arial" w:hAnsi="Arial" w:cs="Arial"/>
                <w:b/>
                <w:bCs/>
                <w:sz w:val="28"/>
                <w:szCs w:val="28"/>
                <w:lang w:eastAsia="zh-CN"/>
              </w:rPr>
              <w:t>Next c</w:t>
            </w:r>
            <w:r w:rsidR="00635468">
              <w:rPr>
                <w:rFonts w:ascii="Arial" w:hAnsi="Arial" w:cs="Arial"/>
                <w:b/>
                <w:bCs/>
                <w:sz w:val="28"/>
                <w:szCs w:val="28"/>
                <w:lang w:eastAsia="zh-CN"/>
              </w:rPr>
              <w:t>hange</w:t>
            </w:r>
          </w:p>
        </w:tc>
      </w:tr>
    </w:tbl>
    <w:p w14:paraId="4DD3B88B" w14:textId="77777777" w:rsidR="00513FB4" w:rsidRPr="00513FB4" w:rsidRDefault="00513FB4" w:rsidP="00513FB4">
      <w:pPr>
        <w:rPr>
          <w:lang w:eastAsia="zh-CN"/>
        </w:rPr>
      </w:pPr>
    </w:p>
    <w:p w14:paraId="4E5B80DD" w14:textId="442A4F84" w:rsidR="008337F9" w:rsidRPr="002B15AA" w:rsidRDefault="008337F9" w:rsidP="008337F9">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29"/>
      <w:bookmarkEnd w:id="30"/>
    </w:p>
    <w:p w14:paraId="276B8C5B" w14:textId="7A9C3DBE" w:rsidR="008337F9" w:rsidRPr="002B15AA" w:rsidRDefault="008337F9" w:rsidP="008337F9">
      <w:pPr>
        <w:pStyle w:val="4"/>
      </w:pPr>
      <w:bookmarkStart w:id="134" w:name="_Toc19888052"/>
      <w:bookmarkStart w:id="135" w:name="_Toc27404933"/>
      <w:r w:rsidRPr="002B15AA">
        <w:rPr>
          <w:rFonts w:hint="eastAsia"/>
          <w:lang w:eastAsia="zh-CN"/>
        </w:rPr>
        <w:t>4</w:t>
      </w:r>
      <w:r w:rsidRPr="002B15AA">
        <w:t>.3.2.1</w:t>
      </w:r>
      <w:r w:rsidRPr="002B15AA">
        <w:tab/>
        <w:t>Definition</w:t>
      </w:r>
      <w:bookmarkEnd w:id="134"/>
      <w:bookmarkEnd w:id="135"/>
    </w:p>
    <w:p w14:paraId="63F45261" w14:textId="77777777" w:rsidR="008337F9" w:rsidRDefault="008337F9" w:rsidP="008337F9">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F092C7B" w14:textId="77777777" w:rsidR="008337F9" w:rsidRDefault="008337F9" w:rsidP="008337F9">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0DFC2AFA" w14:textId="77777777" w:rsidR="008337F9" w:rsidRPr="002B15AA" w:rsidRDefault="008337F9" w:rsidP="008337F9">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1E096674" w14:textId="77777777" w:rsidR="008337F9" w:rsidRPr="002B15AA" w:rsidRDefault="008337F9" w:rsidP="008337F9">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8337F9" w:rsidRPr="002B15AA" w14:paraId="15E5CF9F" w14:textId="77777777" w:rsidTr="00966F54">
        <w:tc>
          <w:tcPr>
            <w:tcW w:w="1409" w:type="dxa"/>
            <w:shd w:val="clear" w:color="auto" w:fill="F2F2F2"/>
          </w:tcPr>
          <w:p w14:paraId="69AC3B5E" w14:textId="77777777" w:rsidR="008337F9" w:rsidRPr="002B15AA" w:rsidRDefault="008337F9" w:rsidP="00966F54">
            <w:pPr>
              <w:pStyle w:val="TAH"/>
              <w:ind w:left="852"/>
            </w:pPr>
            <w:r w:rsidRPr="002B15AA">
              <w:lastRenderedPageBreak/>
              <w:t>Req</w:t>
            </w:r>
          </w:p>
          <w:p w14:paraId="0F6E6D14" w14:textId="77777777" w:rsidR="008337F9" w:rsidRPr="002B15AA" w:rsidRDefault="008337F9" w:rsidP="00966F54">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1A5B4945" w14:textId="77777777" w:rsidR="008337F9" w:rsidRPr="002B15AA" w:rsidRDefault="008337F9" w:rsidP="00966F54">
            <w:pPr>
              <w:pStyle w:val="TAH"/>
            </w:pPr>
            <w:r w:rsidRPr="002B15AA">
              <w:t>End point requirement for 3-split deployment scenario</w:t>
            </w:r>
          </w:p>
        </w:tc>
        <w:tc>
          <w:tcPr>
            <w:tcW w:w="2610" w:type="dxa"/>
            <w:shd w:val="clear" w:color="auto" w:fill="F2F2F2"/>
          </w:tcPr>
          <w:p w14:paraId="3B16ADF7" w14:textId="77777777" w:rsidR="008337F9" w:rsidRPr="002B15AA" w:rsidRDefault="008337F9" w:rsidP="00966F54">
            <w:pPr>
              <w:pStyle w:val="TAH"/>
            </w:pPr>
            <w:r w:rsidRPr="002B15AA">
              <w:t>End point requirement for 2-split deployment scenario</w:t>
            </w:r>
          </w:p>
        </w:tc>
        <w:tc>
          <w:tcPr>
            <w:tcW w:w="2880" w:type="dxa"/>
            <w:shd w:val="clear" w:color="auto" w:fill="F2F2F2"/>
          </w:tcPr>
          <w:p w14:paraId="701CA4A9" w14:textId="77777777" w:rsidR="008337F9" w:rsidRPr="002B15AA" w:rsidRDefault="008337F9" w:rsidP="00966F54">
            <w:pPr>
              <w:pStyle w:val="TAH"/>
            </w:pPr>
            <w:r w:rsidRPr="002B15AA">
              <w:t>End point requirement for Non-split deployment scenario</w:t>
            </w:r>
          </w:p>
        </w:tc>
      </w:tr>
      <w:tr w:rsidR="008337F9" w:rsidRPr="002B15AA" w14:paraId="5DD3900C" w14:textId="77777777" w:rsidTr="00966F54">
        <w:tc>
          <w:tcPr>
            <w:tcW w:w="1409" w:type="dxa"/>
            <w:shd w:val="clear" w:color="auto" w:fill="auto"/>
          </w:tcPr>
          <w:p w14:paraId="2C5AD3B7" w14:textId="77777777" w:rsidR="008337F9" w:rsidRPr="002B15AA" w:rsidRDefault="008337F9" w:rsidP="00966F54">
            <w:pPr>
              <w:pStyle w:val="TAL"/>
            </w:pPr>
            <w:r w:rsidRPr="002B15AA">
              <w:t xml:space="preserve">gNB </w:t>
            </w:r>
          </w:p>
        </w:tc>
        <w:tc>
          <w:tcPr>
            <w:tcW w:w="2610" w:type="dxa"/>
            <w:shd w:val="clear" w:color="auto" w:fill="auto"/>
          </w:tcPr>
          <w:p w14:paraId="3378DBDD" w14:textId="77777777" w:rsidR="008337F9" w:rsidRDefault="008337F9" w:rsidP="00966F54">
            <w:pPr>
              <w:pStyle w:val="TAL"/>
              <w:rPr>
                <w:rFonts w:ascii="Courier New" w:hAnsi="Courier New" w:cs="Courier New"/>
              </w:rPr>
            </w:pPr>
            <w:r w:rsidRPr="002B15AA">
              <w:rPr>
                <w:rFonts w:ascii="Courier New" w:hAnsi="Courier New" w:cs="Courier New"/>
              </w:rPr>
              <w:t xml:space="preserve">&lt;&lt;IOC&gt;&gt;EP_XnC, &lt;&lt;IOC&gt;&gt;EP_NgC, &lt;&lt;IOC&gt;&gt;EP_F1C, </w:t>
            </w:r>
          </w:p>
          <w:p w14:paraId="3E977298"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&lt;&lt;IOC&gt;&gt;EP_E1.</w:t>
            </w:r>
          </w:p>
          <w:p w14:paraId="53140BBB" w14:textId="77777777" w:rsidR="008337F9" w:rsidRPr="002B15AA" w:rsidRDefault="008337F9" w:rsidP="00966F54">
            <w:pPr>
              <w:pStyle w:val="TAL"/>
              <w:rPr>
                <w:rFonts w:ascii="Courier New" w:hAnsi="Courier New" w:cs="Courier New"/>
              </w:rPr>
            </w:pPr>
          </w:p>
        </w:tc>
        <w:tc>
          <w:tcPr>
            <w:tcW w:w="2610" w:type="dxa"/>
            <w:shd w:val="clear" w:color="auto" w:fill="auto"/>
          </w:tcPr>
          <w:p w14:paraId="4312EEF5" w14:textId="77777777" w:rsidR="008337F9" w:rsidRDefault="008337F9" w:rsidP="00966F54">
            <w:pPr>
              <w:pStyle w:val="TAL"/>
              <w:rPr>
                <w:rFonts w:ascii="Courier New" w:hAnsi="Courier New" w:cs="Courier New"/>
              </w:rPr>
            </w:pPr>
            <w:r w:rsidRPr="002B15AA">
              <w:rPr>
                <w:rFonts w:ascii="Courier New" w:hAnsi="Courier New" w:cs="Courier New"/>
              </w:rPr>
              <w:t>&lt;&lt;IOC&gt;&gt;EP_XnC, &lt;&lt;IOC&gt;&gt;EP_NgC, &lt;&lt;IOC&gt;&gt;EP_F1C</w:t>
            </w:r>
          </w:p>
          <w:p w14:paraId="486607AB" w14:textId="77777777" w:rsidR="008337F9" w:rsidRDefault="008337F9" w:rsidP="00966F54">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0D40FCB9" w14:textId="77777777" w:rsidR="008337F9" w:rsidRPr="002B15AA" w:rsidRDefault="008337F9" w:rsidP="00966F54">
            <w:pPr>
              <w:pStyle w:val="TAL"/>
              <w:rPr>
                <w:rFonts w:ascii="Courier New" w:hAnsi="Courier New" w:cs="Courier New"/>
              </w:rPr>
            </w:pPr>
          </w:p>
        </w:tc>
        <w:tc>
          <w:tcPr>
            <w:tcW w:w="2880" w:type="dxa"/>
            <w:shd w:val="clear" w:color="auto" w:fill="auto"/>
          </w:tcPr>
          <w:p w14:paraId="112BF145"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&lt;&lt;IOC&gt;&gt;EP_XnC, &lt;&lt;IOC&gt;&gt;EP_NgC.</w:t>
            </w:r>
          </w:p>
        </w:tc>
      </w:tr>
      <w:tr w:rsidR="008337F9" w:rsidRPr="002B15AA" w14:paraId="2BB9B560" w14:textId="77777777" w:rsidTr="00966F54">
        <w:tc>
          <w:tcPr>
            <w:tcW w:w="1409" w:type="dxa"/>
            <w:shd w:val="clear" w:color="auto" w:fill="auto"/>
          </w:tcPr>
          <w:p w14:paraId="184A0E1A" w14:textId="77777777" w:rsidR="008337F9" w:rsidRPr="002B15AA" w:rsidRDefault="008337F9" w:rsidP="00966F54">
            <w:pPr>
              <w:pStyle w:val="TAL"/>
            </w:pPr>
            <w:r w:rsidRPr="002B15AA">
              <w:t>en-gNB</w:t>
            </w:r>
          </w:p>
        </w:tc>
        <w:tc>
          <w:tcPr>
            <w:tcW w:w="2610" w:type="dxa"/>
            <w:shd w:val="clear" w:color="auto" w:fill="auto"/>
          </w:tcPr>
          <w:p w14:paraId="6C0BCAF1"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 &lt;&lt;IOC&gt;&gt;EP_F1C, &lt;&lt;IOC&gt;&gt;EP_E1.</w:t>
            </w:r>
          </w:p>
          <w:p w14:paraId="1B75750A" w14:textId="77777777" w:rsidR="008337F9" w:rsidRPr="002B15AA" w:rsidRDefault="008337F9" w:rsidP="00966F54">
            <w:pPr>
              <w:pStyle w:val="TAL"/>
              <w:rPr>
                <w:rFonts w:ascii="Courier New" w:hAnsi="Courier New" w:cs="Courier New"/>
              </w:rPr>
            </w:pPr>
          </w:p>
        </w:tc>
        <w:tc>
          <w:tcPr>
            <w:tcW w:w="2610" w:type="dxa"/>
            <w:shd w:val="clear" w:color="auto" w:fill="auto"/>
          </w:tcPr>
          <w:p w14:paraId="0417D348"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111320C"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w:t>
            </w:r>
          </w:p>
        </w:tc>
      </w:tr>
    </w:tbl>
    <w:p w14:paraId="0E6FF480" w14:textId="3BF42C81" w:rsidR="008337F9" w:rsidRDefault="008337F9" w:rsidP="008337F9">
      <w:pPr>
        <w:pStyle w:val="4"/>
      </w:pPr>
      <w:bookmarkStart w:id="136" w:name="_Toc19888053"/>
      <w:bookmarkStart w:id="137" w:name="_Toc27404934"/>
      <w:r w:rsidRPr="002B15AA">
        <w:rPr>
          <w:rFonts w:hint="eastAsia"/>
          <w:lang w:eastAsia="zh-CN"/>
        </w:rPr>
        <w:t>4</w:t>
      </w:r>
      <w:r w:rsidRPr="002B15AA">
        <w:t>.3.2.2</w:t>
      </w:r>
      <w:r w:rsidRPr="002B15AA">
        <w:tab/>
        <w:t>Attributes</w:t>
      </w:r>
      <w:bookmarkEnd w:id="136"/>
      <w:bookmarkEnd w:id="137"/>
    </w:p>
    <w:p w14:paraId="7803970E" w14:textId="77777777" w:rsidR="008337F9" w:rsidRDefault="008337F9" w:rsidP="008337F9">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7D345A" w:rsidRPr="002B15AA" w14:paraId="7EB05F93" w14:textId="77777777" w:rsidTr="00BD2CE8">
        <w:trPr>
          <w:cantSplit/>
          <w:jc w:val="center"/>
        </w:trPr>
        <w:tc>
          <w:tcPr>
            <w:tcW w:w="3702" w:type="dxa"/>
            <w:shd w:val="pct10" w:color="auto" w:fill="FFFFFF"/>
            <w:vAlign w:val="center"/>
          </w:tcPr>
          <w:p w14:paraId="54B94260" w14:textId="77777777" w:rsidR="007D345A" w:rsidRPr="002B15AA" w:rsidRDefault="007D345A" w:rsidP="006275B2">
            <w:pPr>
              <w:pStyle w:val="TAH"/>
            </w:pPr>
            <w:r w:rsidRPr="002B15AA">
              <w:t>Attribute name</w:t>
            </w:r>
          </w:p>
        </w:tc>
        <w:tc>
          <w:tcPr>
            <w:tcW w:w="1065" w:type="dxa"/>
            <w:shd w:val="pct10" w:color="auto" w:fill="FFFFFF"/>
            <w:vAlign w:val="center"/>
          </w:tcPr>
          <w:p w14:paraId="62344E9D" w14:textId="77777777" w:rsidR="007D345A" w:rsidRPr="002B15AA" w:rsidRDefault="007D345A" w:rsidP="006275B2">
            <w:pPr>
              <w:pStyle w:val="TAH"/>
            </w:pPr>
            <w:r w:rsidRPr="002B15AA">
              <w:t>Support Qualifier</w:t>
            </w:r>
          </w:p>
        </w:tc>
        <w:tc>
          <w:tcPr>
            <w:tcW w:w="1176" w:type="dxa"/>
            <w:shd w:val="pct10" w:color="auto" w:fill="FFFFFF"/>
            <w:vAlign w:val="center"/>
          </w:tcPr>
          <w:p w14:paraId="0BB8D2E7" w14:textId="77777777" w:rsidR="007D345A" w:rsidRPr="002B15AA" w:rsidRDefault="007D345A" w:rsidP="006275B2">
            <w:pPr>
              <w:pStyle w:val="TAH"/>
            </w:pPr>
            <w:r w:rsidRPr="002B15AA">
              <w:t>isReadable</w:t>
            </w:r>
          </w:p>
        </w:tc>
        <w:tc>
          <w:tcPr>
            <w:tcW w:w="1130" w:type="dxa"/>
            <w:shd w:val="pct10" w:color="auto" w:fill="FFFFFF"/>
            <w:vAlign w:val="center"/>
          </w:tcPr>
          <w:p w14:paraId="4C7F90AE" w14:textId="77777777" w:rsidR="007D345A" w:rsidRPr="002B15AA" w:rsidRDefault="007D345A" w:rsidP="006275B2">
            <w:pPr>
              <w:pStyle w:val="TAH"/>
            </w:pPr>
            <w:r w:rsidRPr="002B15AA">
              <w:t>isWritable</w:t>
            </w:r>
          </w:p>
        </w:tc>
        <w:tc>
          <w:tcPr>
            <w:tcW w:w="1151" w:type="dxa"/>
            <w:shd w:val="pct10" w:color="auto" w:fill="FFFFFF"/>
            <w:vAlign w:val="center"/>
          </w:tcPr>
          <w:p w14:paraId="54DE35DB" w14:textId="77777777" w:rsidR="007D345A" w:rsidRPr="002B15AA" w:rsidRDefault="007D345A" w:rsidP="006275B2">
            <w:pPr>
              <w:pStyle w:val="TAH"/>
            </w:pPr>
            <w:r w:rsidRPr="002B15AA">
              <w:rPr>
                <w:rFonts w:cs="Arial"/>
                <w:bCs/>
                <w:szCs w:val="18"/>
              </w:rPr>
              <w:t>isInvariant</w:t>
            </w:r>
          </w:p>
        </w:tc>
        <w:tc>
          <w:tcPr>
            <w:tcW w:w="1237" w:type="dxa"/>
            <w:shd w:val="pct10" w:color="auto" w:fill="FFFFFF"/>
            <w:vAlign w:val="center"/>
          </w:tcPr>
          <w:p w14:paraId="6BC4F9CF" w14:textId="77777777" w:rsidR="007D345A" w:rsidRPr="002B15AA" w:rsidRDefault="007D345A" w:rsidP="006275B2">
            <w:pPr>
              <w:pStyle w:val="TAH"/>
            </w:pPr>
            <w:r w:rsidRPr="002B15AA">
              <w:t>isNotifyable</w:t>
            </w:r>
          </w:p>
        </w:tc>
      </w:tr>
      <w:tr w:rsidR="007D345A" w:rsidRPr="002B15AA" w14:paraId="323F3172" w14:textId="77777777" w:rsidTr="00BD2CE8">
        <w:trPr>
          <w:cantSplit/>
          <w:jc w:val="center"/>
        </w:trPr>
        <w:tc>
          <w:tcPr>
            <w:tcW w:w="3702" w:type="dxa"/>
          </w:tcPr>
          <w:p w14:paraId="4F4F8176" w14:textId="77777777" w:rsidR="007D345A" w:rsidRPr="002B15AA" w:rsidRDefault="007D345A" w:rsidP="006275B2">
            <w:pPr>
              <w:pStyle w:val="TAL"/>
              <w:rPr>
                <w:rFonts w:ascii="Courier New" w:hAnsi="Courier New" w:cs="Courier New"/>
              </w:rPr>
            </w:pPr>
            <w:r w:rsidRPr="002B15AA">
              <w:rPr>
                <w:rFonts w:ascii="Courier New" w:hAnsi="Courier New" w:cs="Courier New"/>
              </w:rPr>
              <w:t>gNBId</w:t>
            </w:r>
          </w:p>
        </w:tc>
        <w:tc>
          <w:tcPr>
            <w:tcW w:w="1065" w:type="dxa"/>
          </w:tcPr>
          <w:p w14:paraId="38267DD5" w14:textId="77777777" w:rsidR="007D345A" w:rsidRPr="002B15AA" w:rsidRDefault="007D345A" w:rsidP="006275B2">
            <w:pPr>
              <w:pStyle w:val="TAL"/>
              <w:jc w:val="center"/>
            </w:pPr>
            <w:r w:rsidRPr="002B15AA">
              <w:t>M</w:t>
            </w:r>
          </w:p>
        </w:tc>
        <w:tc>
          <w:tcPr>
            <w:tcW w:w="1176" w:type="dxa"/>
          </w:tcPr>
          <w:p w14:paraId="37B638C9" w14:textId="77777777" w:rsidR="007D345A" w:rsidRPr="002B15AA" w:rsidRDefault="007D345A" w:rsidP="006275B2">
            <w:pPr>
              <w:pStyle w:val="TAL"/>
              <w:jc w:val="center"/>
            </w:pPr>
            <w:r w:rsidRPr="002B15AA">
              <w:t>T</w:t>
            </w:r>
          </w:p>
        </w:tc>
        <w:tc>
          <w:tcPr>
            <w:tcW w:w="1130" w:type="dxa"/>
          </w:tcPr>
          <w:p w14:paraId="64AD39C7" w14:textId="77777777" w:rsidR="007D345A" w:rsidRPr="002B15AA" w:rsidRDefault="007D345A" w:rsidP="006275B2">
            <w:pPr>
              <w:pStyle w:val="TAL"/>
              <w:jc w:val="center"/>
            </w:pPr>
            <w:r w:rsidRPr="002B15AA">
              <w:t>T</w:t>
            </w:r>
          </w:p>
        </w:tc>
        <w:tc>
          <w:tcPr>
            <w:tcW w:w="1151" w:type="dxa"/>
          </w:tcPr>
          <w:p w14:paraId="648E816D" w14:textId="77777777" w:rsidR="007D345A" w:rsidRPr="002B15AA" w:rsidRDefault="007D345A" w:rsidP="006275B2">
            <w:pPr>
              <w:pStyle w:val="TAL"/>
              <w:jc w:val="center"/>
              <w:rPr>
                <w:lang w:eastAsia="zh-CN"/>
              </w:rPr>
            </w:pPr>
            <w:r w:rsidRPr="002B15AA">
              <w:t>F</w:t>
            </w:r>
          </w:p>
        </w:tc>
        <w:tc>
          <w:tcPr>
            <w:tcW w:w="1237" w:type="dxa"/>
          </w:tcPr>
          <w:p w14:paraId="4A080F49" w14:textId="77777777" w:rsidR="007D345A" w:rsidRPr="002B15AA" w:rsidRDefault="007D345A" w:rsidP="006275B2">
            <w:pPr>
              <w:pStyle w:val="TAL"/>
              <w:jc w:val="center"/>
            </w:pPr>
            <w:r w:rsidRPr="002B15AA">
              <w:rPr>
                <w:lang w:eastAsia="zh-CN"/>
              </w:rPr>
              <w:t>T</w:t>
            </w:r>
          </w:p>
        </w:tc>
      </w:tr>
      <w:tr w:rsidR="007D345A" w:rsidRPr="002B15AA" w14:paraId="48561320" w14:textId="77777777" w:rsidTr="00BD2CE8">
        <w:trPr>
          <w:cantSplit/>
          <w:jc w:val="center"/>
        </w:trPr>
        <w:tc>
          <w:tcPr>
            <w:tcW w:w="3702" w:type="dxa"/>
          </w:tcPr>
          <w:p w14:paraId="3D58B8A8" w14:textId="77777777" w:rsidR="007D345A" w:rsidRPr="002B15AA" w:rsidRDefault="007D345A" w:rsidP="006275B2">
            <w:pPr>
              <w:pStyle w:val="TAL"/>
              <w:rPr>
                <w:rFonts w:ascii="Courier New" w:hAnsi="Courier New" w:cs="Courier New"/>
              </w:rPr>
            </w:pPr>
            <w:r>
              <w:rPr>
                <w:rFonts w:ascii="Courier New" w:hAnsi="Courier New" w:cs="Courier New"/>
              </w:rPr>
              <w:t xml:space="preserve">gNBIdLength </w:t>
            </w:r>
          </w:p>
        </w:tc>
        <w:tc>
          <w:tcPr>
            <w:tcW w:w="1065" w:type="dxa"/>
          </w:tcPr>
          <w:p w14:paraId="0FB0E17F" w14:textId="77777777" w:rsidR="007D345A" w:rsidRPr="002B15AA" w:rsidRDefault="007D345A" w:rsidP="006275B2">
            <w:pPr>
              <w:pStyle w:val="TAL"/>
              <w:jc w:val="center"/>
            </w:pPr>
            <w:r>
              <w:t xml:space="preserve">M </w:t>
            </w:r>
          </w:p>
        </w:tc>
        <w:tc>
          <w:tcPr>
            <w:tcW w:w="1176" w:type="dxa"/>
          </w:tcPr>
          <w:p w14:paraId="0FC77E29" w14:textId="77777777" w:rsidR="007D345A" w:rsidRPr="002B15AA" w:rsidRDefault="007D345A" w:rsidP="006275B2">
            <w:pPr>
              <w:pStyle w:val="TAL"/>
              <w:jc w:val="center"/>
            </w:pPr>
            <w:r>
              <w:t>T</w:t>
            </w:r>
          </w:p>
        </w:tc>
        <w:tc>
          <w:tcPr>
            <w:tcW w:w="1130" w:type="dxa"/>
          </w:tcPr>
          <w:p w14:paraId="733FA722" w14:textId="77777777" w:rsidR="007D345A" w:rsidRPr="002B15AA" w:rsidRDefault="007D345A" w:rsidP="006275B2">
            <w:pPr>
              <w:pStyle w:val="TAL"/>
              <w:jc w:val="center"/>
            </w:pPr>
            <w:r>
              <w:t>T</w:t>
            </w:r>
          </w:p>
        </w:tc>
        <w:tc>
          <w:tcPr>
            <w:tcW w:w="1151" w:type="dxa"/>
          </w:tcPr>
          <w:p w14:paraId="6BFBC50D" w14:textId="77777777" w:rsidR="007D345A" w:rsidRPr="002B15AA" w:rsidRDefault="007D345A" w:rsidP="006275B2">
            <w:pPr>
              <w:pStyle w:val="TAL"/>
              <w:jc w:val="center"/>
            </w:pPr>
            <w:r>
              <w:t>F</w:t>
            </w:r>
          </w:p>
        </w:tc>
        <w:tc>
          <w:tcPr>
            <w:tcW w:w="1237" w:type="dxa"/>
          </w:tcPr>
          <w:p w14:paraId="34C36DBF" w14:textId="77777777" w:rsidR="007D345A" w:rsidRPr="002B15AA" w:rsidRDefault="007D345A" w:rsidP="006275B2">
            <w:pPr>
              <w:pStyle w:val="TAL"/>
              <w:jc w:val="center"/>
              <w:rPr>
                <w:lang w:eastAsia="zh-CN"/>
              </w:rPr>
            </w:pPr>
            <w:r>
              <w:t>T</w:t>
            </w:r>
          </w:p>
        </w:tc>
      </w:tr>
      <w:tr w:rsidR="007D345A" w:rsidRPr="002B15AA" w14:paraId="445BAD3E" w14:textId="77777777" w:rsidTr="00BD2CE8">
        <w:trPr>
          <w:cantSplit/>
          <w:jc w:val="center"/>
        </w:trPr>
        <w:tc>
          <w:tcPr>
            <w:tcW w:w="3702" w:type="dxa"/>
          </w:tcPr>
          <w:p w14:paraId="29288B31" w14:textId="77777777" w:rsidR="007D345A" w:rsidRPr="002B15AA" w:rsidRDefault="007D345A" w:rsidP="006275B2">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1370A51B" w14:textId="77777777" w:rsidR="007D345A" w:rsidRPr="002B15AA" w:rsidRDefault="007D345A" w:rsidP="006275B2">
            <w:pPr>
              <w:pStyle w:val="TAL"/>
              <w:jc w:val="center"/>
            </w:pPr>
            <w:r w:rsidRPr="002B15AA">
              <w:t>O</w:t>
            </w:r>
          </w:p>
        </w:tc>
        <w:tc>
          <w:tcPr>
            <w:tcW w:w="1176" w:type="dxa"/>
          </w:tcPr>
          <w:p w14:paraId="637AA92A" w14:textId="77777777" w:rsidR="007D345A" w:rsidRPr="002B15AA" w:rsidRDefault="007D345A" w:rsidP="006275B2">
            <w:pPr>
              <w:pStyle w:val="TAL"/>
              <w:jc w:val="center"/>
            </w:pPr>
            <w:r w:rsidRPr="002B15AA">
              <w:t>T</w:t>
            </w:r>
          </w:p>
        </w:tc>
        <w:tc>
          <w:tcPr>
            <w:tcW w:w="1130" w:type="dxa"/>
          </w:tcPr>
          <w:p w14:paraId="73B89E79" w14:textId="77777777" w:rsidR="007D345A" w:rsidRPr="002B15AA" w:rsidRDefault="007D345A" w:rsidP="006275B2">
            <w:pPr>
              <w:pStyle w:val="TAL"/>
              <w:jc w:val="center"/>
            </w:pPr>
            <w:r w:rsidRPr="002B15AA">
              <w:t>T</w:t>
            </w:r>
          </w:p>
        </w:tc>
        <w:tc>
          <w:tcPr>
            <w:tcW w:w="1151" w:type="dxa"/>
          </w:tcPr>
          <w:p w14:paraId="0CA48F95" w14:textId="77777777" w:rsidR="007D345A" w:rsidRPr="002B15AA" w:rsidRDefault="007D345A" w:rsidP="006275B2">
            <w:pPr>
              <w:pStyle w:val="TAL"/>
              <w:jc w:val="center"/>
              <w:rPr>
                <w:lang w:eastAsia="zh-CN"/>
              </w:rPr>
            </w:pPr>
            <w:r w:rsidRPr="002B15AA">
              <w:t>F</w:t>
            </w:r>
          </w:p>
        </w:tc>
        <w:tc>
          <w:tcPr>
            <w:tcW w:w="1237" w:type="dxa"/>
          </w:tcPr>
          <w:p w14:paraId="2024F1C4" w14:textId="77777777" w:rsidR="007D345A" w:rsidRPr="002B15AA" w:rsidRDefault="007D345A" w:rsidP="006275B2">
            <w:pPr>
              <w:pStyle w:val="TAL"/>
              <w:jc w:val="center"/>
            </w:pPr>
            <w:r w:rsidRPr="002B15AA">
              <w:rPr>
                <w:lang w:eastAsia="zh-CN"/>
              </w:rPr>
              <w:t>T</w:t>
            </w:r>
          </w:p>
        </w:tc>
      </w:tr>
      <w:tr w:rsidR="007D345A" w:rsidRPr="002B15AA" w14:paraId="02D03BC4" w14:textId="77777777" w:rsidTr="00BD2CE8">
        <w:trPr>
          <w:cantSplit/>
          <w:jc w:val="center"/>
        </w:trPr>
        <w:tc>
          <w:tcPr>
            <w:tcW w:w="3702" w:type="dxa"/>
          </w:tcPr>
          <w:p w14:paraId="0C11F07A" w14:textId="77777777" w:rsidR="007D345A" w:rsidRPr="002B15AA" w:rsidRDefault="007D345A" w:rsidP="006275B2">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274340B4" w14:textId="77777777" w:rsidR="007D345A" w:rsidRPr="002B15AA" w:rsidRDefault="007D345A" w:rsidP="006275B2">
            <w:pPr>
              <w:pStyle w:val="TAL"/>
              <w:jc w:val="center"/>
              <w:rPr>
                <w:lang w:eastAsia="zh-CN"/>
              </w:rPr>
            </w:pPr>
            <w:r w:rsidRPr="002B15AA">
              <w:t>M</w:t>
            </w:r>
          </w:p>
        </w:tc>
        <w:tc>
          <w:tcPr>
            <w:tcW w:w="1176" w:type="dxa"/>
          </w:tcPr>
          <w:p w14:paraId="5A15FEB3" w14:textId="77777777" w:rsidR="007D345A" w:rsidRPr="002B15AA" w:rsidRDefault="007D345A" w:rsidP="006275B2">
            <w:pPr>
              <w:pStyle w:val="TAL"/>
              <w:jc w:val="center"/>
              <w:rPr>
                <w:lang w:eastAsia="zh-CN"/>
              </w:rPr>
            </w:pPr>
            <w:r w:rsidRPr="002B15AA">
              <w:t>T</w:t>
            </w:r>
          </w:p>
        </w:tc>
        <w:tc>
          <w:tcPr>
            <w:tcW w:w="1130" w:type="dxa"/>
          </w:tcPr>
          <w:p w14:paraId="18D8F38B" w14:textId="77777777" w:rsidR="007D345A" w:rsidRPr="002B15AA" w:rsidRDefault="007D345A" w:rsidP="006275B2">
            <w:pPr>
              <w:pStyle w:val="TAL"/>
              <w:jc w:val="center"/>
              <w:rPr>
                <w:lang w:eastAsia="zh-CN"/>
              </w:rPr>
            </w:pPr>
            <w:r w:rsidRPr="002B15AA">
              <w:t>T</w:t>
            </w:r>
          </w:p>
        </w:tc>
        <w:tc>
          <w:tcPr>
            <w:tcW w:w="1151" w:type="dxa"/>
          </w:tcPr>
          <w:p w14:paraId="5603DF28" w14:textId="77777777" w:rsidR="007D345A" w:rsidRPr="002B15AA" w:rsidRDefault="007D345A" w:rsidP="006275B2">
            <w:pPr>
              <w:pStyle w:val="TAL"/>
              <w:jc w:val="center"/>
              <w:rPr>
                <w:lang w:eastAsia="zh-CN"/>
              </w:rPr>
            </w:pPr>
            <w:r>
              <w:t>T</w:t>
            </w:r>
          </w:p>
        </w:tc>
        <w:tc>
          <w:tcPr>
            <w:tcW w:w="1237" w:type="dxa"/>
          </w:tcPr>
          <w:p w14:paraId="6D94DC31" w14:textId="77777777" w:rsidR="007D345A" w:rsidRPr="002B15AA" w:rsidRDefault="007D345A" w:rsidP="006275B2">
            <w:pPr>
              <w:pStyle w:val="TAL"/>
              <w:jc w:val="center"/>
              <w:rPr>
                <w:lang w:eastAsia="zh-CN"/>
              </w:rPr>
            </w:pPr>
            <w:r w:rsidRPr="002B15AA">
              <w:rPr>
                <w:lang w:eastAsia="zh-CN"/>
              </w:rPr>
              <w:t>T</w:t>
            </w:r>
          </w:p>
        </w:tc>
      </w:tr>
      <w:tr w:rsidR="007D345A" w:rsidRPr="002B15AA" w14:paraId="57784D60" w14:textId="0F09E256" w:rsidTr="001A4069">
        <w:trPr>
          <w:cantSplit/>
          <w:jc w:val="center"/>
        </w:trPr>
        <w:tc>
          <w:tcPr>
            <w:tcW w:w="3702" w:type="dxa"/>
          </w:tcPr>
          <w:p w14:paraId="09917A57" w14:textId="05872445" w:rsidR="007D345A" w:rsidRDefault="007D345A" w:rsidP="006275B2">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2D0F0E8F" w14:textId="53E58C1C" w:rsidR="007D345A" w:rsidRPr="002B15AA" w:rsidRDefault="007D345A" w:rsidP="006275B2">
            <w:pPr>
              <w:pStyle w:val="TAL"/>
              <w:jc w:val="center"/>
            </w:pPr>
            <w:r>
              <w:t>CM</w:t>
            </w:r>
          </w:p>
        </w:tc>
        <w:tc>
          <w:tcPr>
            <w:tcW w:w="1176" w:type="dxa"/>
          </w:tcPr>
          <w:p w14:paraId="35AE6233" w14:textId="469D0A3B" w:rsidR="007D345A" w:rsidRPr="002B15AA" w:rsidRDefault="007D345A" w:rsidP="006275B2">
            <w:pPr>
              <w:pStyle w:val="TAL"/>
              <w:jc w:val="center"/>
            </w:pPr>
            <w:r>
              <w:t>T</w:t>
            </w:r>
          </w:p>
        </w:tc>
        <w:tc>
          <w:tcPr>
            <w:tcW w:w="1130" w:type="dxa"/>
          </w:tcPr>
          <w:p w14:paraId="7DFA1C72" w14:textId="03B0C1CD" w:rsidR="007D345A" w:rsidRPr="002B15AA" w:rsidRDefault="007D345A" w:rsidP="006275B2">
            <w:pPr>
              <w:pStyle w:val="TAL"/>
              <w:jc w:val="center"/>
            </w:pPr>
            <w:r>
              <w:t>T</w:t>
            </w:r>
          </w:p>
        </w:tc>
        <w:tc>
          <w:tcPr>
            <w:tcW w:w="1151" w:type="dxa"/>
          </w:tcPr>
          <w:p w14:paraId="7F2248CE" w14:textId="4FD2BBCD" w:rsidR="007D345A" w:rsidRDefault="007D345A" w:rsidP="006275B2">
            <w:pPr>
              <w:pStyle w:val="TAL"/>
              <w:jc w:val="center"/>
            </w:pPr>
            <w:r>
              <w:t>F</w:t>
            </w:r>
          </w:p>
        </w:tc>
        <w:tc>
          <w:tcPr>
            <w:tcW w:w="1237" w:type="dxa"/>
          </w:tcPr>
          <w:p w14:paraId="61500FBA" w14:textId="38617D1F" w:rsidR="007D345A" w:rsidRPr="002B15AA" w:rsidRDefault="007D345A" w:rsidP="006275B2">
            <w:pPr>
              <w:pStyle w:val="TAL"/>
              <w:jc w:val="center"/>
              <w:rPr>
                <w:lang w:eastAsia="zh-CN"/>
              </w:rPr>
            </w:pPr>
            <w:r>
              <w:rPr>
                <w:lang w:eastAsia="zh-CN"/>
              </w:rPr>
              <w:t>T</w:t>
            </w:r>
          </w:p>
        </w:tc>
      </w:tr>
      <w:tr w:rsidR="007D345A" w:rsidRPr="002B15AA" w14:paraId="24F16F30" w14:textId="4F85B371" w:rsidTr="001A4069">
        <w:trPr>
          <w:cantSplit/>
          <w:jc w:val="center"/>
        </w:trPr>
        <w:tc>
          <w:tcPr>
            <w:tcW w:w="3702" w:type="dxa"/>
          </w:tcPr>
          <w:p w14:paraId="3D3D50EA" w14:textId="662CF47E" w:rsidR="007D345A" w:rsidRDefault="007D345A" w:rsidP="006275B2">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7455F034" w14:textId="24E7AD27" w:rsidR="007D345A" w:rsidRPr="002B15AA" w:rsidRDefault="007D345A" w:rsidP="006275B2">
            <w:pPr>
              <w:pStyle w:val="TAL"/>
              <w:jc w:val="center"/>
            </w:pPr>
            <w:r>
              <w:t>CM</w:t>
            </w:r>
          </w:p>
        </w:tc>
        <w:tc>
          <w:tcPr>
            <w:tcW w:w="1176" w:type="dxa"/>
          </w:tcPr>
          <w:p w14:paraId="1FECFADF" w14:textId="4AF58AAA" w:rsidR="007D345A" w:rsidRPr="002B15AA" w:rsidRDefault="007D345A" w:rsidP="006275B2">
            <w:pPr>
              <w:pStyle w:val="TAL"/>
              <w:jc w:val="center"/>
            </w:pPr>
            <w:r>
              <w:t>T</w:t>
            </w:r>
          </w:p>
        </w:tc>
        <w:tc>
          <w:tcPr>
            <w:tcW w:w="1130" w:type="dxa"/>
          </w:tcPr>
          <w:p w14:paraId="6160F9C7" w14:textId="3DABDBAC" w:rsidR="007D345A" w:rsidRPr="002B15AA" w:rsidRDefault="007D345A" w:rsidP="006275B2">
            <w:pPr>
              <w:pStyle w:val="TAL"/>
              <w:jc w:val="center"/>
            </w:pPr>
            <w:r>
              <w:t>T</w:t>
            </w:r>
          </w:p>
        </w:tc>
        <w:tc>
          <w:tcPr>
            <w:tcW w:w="1151" w:type="dxa"/>
          </w:tcPr>
          <w:p w14:paraId="605B2D0B" w14:textId="6420A49A" w:rsidR="007D345A" w:rsidRDefault="007D345A" w:rsidP="006275B2">
            <w:pPr>
              <w:pStyle w:val="TAL"/>
              <w:jc w:val="center"/>
            </w:pPr>
            <w:r>
              <w:t>F</w:t>
            </w:r>
          </w:p>
        </w:tc>
        <w:tc>
          <w:tcPr>
            <w:tcW w:w="1237" w:type="dxa"/>
          </w:tcPr>
          <w:p w14:paraId="24DBF276" w14:textId="5FA4C77B" w:rsidR="007D345A" w:rsidRPr="002B15AA" w:rsidRDefault="007D345A" w:rsidP="006275B2">
            <w:pPr>
              <w:pStyle w:val="TAL"/>
              <w:jc w:val="center"/>
              <w:rPr>
                <w:lang w:eastAsia="zh-CN"/>
              </w:rPr>
            </w:pPr>
            <w:r>
              <w:rPr>
                <w:lang w:eastAsia="zh-CN"/>
              </w:rPr>
              <w:t>T</w:t>
            </w:r>
          </w:p>
        </w:tc>
      </w:tr>
      <w:tr w:rsidR="007D345A" w:rsidRPr="002B15AA" w14:paraId="77100212" w14:textId="018E1E2F" w:rsidTr="001A4069">
        <w:trPr>
          <w:cantSplit/>
          <w:jc w:val="center"/>
        </w:trPr>
        <w:tc>
          <w:tcPr>
            <w:tcW w:w="3702" w:type="dxa"/>
          </w:tcPr>
          <w:p w14:paraId="5D434181" w14:textId="16230C4B" w:rsidR="007D345A" w:rsidRDefault="007D345A" w:rsidP="006275B2">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834CD1F" w14:textId="2600442F" w:rsidR="007D345A" w:rsidRPr="002B15AA" w:rsidRDefault="007D345A" w:rsidP="006275B2">
            <w:pPr>
              <w:pStyle w:val="TAL"/>
              <w:jc w:val="center"/>
            </w:pPr>
            <w:del w:id="138" w:author="Huawei" w:date="2020-04-09T17:44:00Z">
              <w:r w:rsidDel="00BD2CE8">
                <w:delText>C</w:delText>
              </w:r>
            </w:del>
            <w:r>
              <w:t>M</w:t>
            </w:r>
          </w:p>
        </w:tc>
        <w:tc>
          <w:tcPr>
            <w:tcW w:w="1176" w:type="dxa"/>
          </w:tcPr>
          <w:p w14:paraId="1CAE279C" w14:textId="33B20193" w:rsidR="007D345A" w:rsidRPr="002B15AA" w:rsidRDefault="007D345A" w:rsidP="006275B2">
            <w:pPr>
              <w:pStyle w:val="TAL"/>
              <w:jc w:val="center"/>
            </w:pPr>
            <w:r>
              <w:t>T</w:t>
            </w:r>
          </w:p>
        </w:tc>
        <w:tc>
          <w:tcPr>
            <w:tcW w:w="1130" w:type="dxa"/>
          </w:tcPr>
          <w:p w14:paraId="60323D33" w14:textId="62771B69" w:rsidR="007D345A" w:rsidRPr="002B15AA" w:rsidRDefault="007D345A" w:rsidP="006275B2">
            <w:pPr>
              <w:pStyle w:val="TAL"/>
              <w:jc w:val="center"/>
            </w:pPr>
            <w:r>
              <w:t>T</w:t>
            </w:r>
          </w:p>
        </w:tc>
        <w:tc>
          <w:tcPr>
            <w:tcW w:w="1151" w:type="dxa"/>
          </w:tcPr>
          <w:p w14:paraId="0262A9D8" w14:textId="1B86CB46" w:rsidR="007D345A" w:rsidRDefault="007D345A" w:rsidP="006275B2">
            <w:pPr>
              <w:pStyle w:val="TAL"/>
              <w:jc w:val="center"/>
            </w:pPr>
            <w:r>
              <w:t>F</w:t>
            </w:r>
          </w:p>
        </w:tc>
        <w:tc>
          <w:tcPr>
            <w:tcW w:w="1237" w:type="dxa"/>
          </w:tcPr>
          <w:p w14:paraId="1E1A6E8E" w14:textId="7C8125A5" w:rsidR="007D345A" w:rsidRPr="002B15AA" w:rsidRDefault="007D345A" w:rsidP="006275B2">
            <w:pPr>
              <w:pStyle w:val="TAL"/>
              <w:jc w:val="center"/>
              <w:rPr>
                <w:lang w:eastAsia="zh-CN"/>
              </w:rPr>
            </w:pPr>
            <w:r>
              <w:rPr>
                <w:lang w:eastAsia="zh-CN"/>
              </w:rPr>
              <w:t>T</w:t>
            </w:r>
          </w:p>
        </w:tc>
      </w:tr>
      <w:tr w:rsidR="007D345A" w:rsidRPr="002B15AA" w14:paraId="4A6BA8AE" w14:textId="7B04ECAF" w:rsidTr="001A4069">
        <w:trPr>
          <w:cantSplit/>
          <w:jc w:val="center"/>
        </w:trPr>
        <w:tc>
          <w:tcPr>
            <w:tcW w:w="3702" w:type="dxa"/>
          </w:tcPr>
          <w:p w14:paraId="3C2C5E22" w14:textId="0EE7AC49" w:rsidR="007D345A" w:rsidRDefault="007D345A" w:rsidP="006275B2">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D23FFEB" w14:textId="67C5B010" w:rsidR="007D345A" w:rsidRPr="002B15AA" w:rsidRDefault="007D345A" w:rsidP="006275B2">
            <w:pPr>
              <w:pStyle w:val="TAL"/>
              <w:jc w:val="center"/>
            </w:pPr>
            <w:del w:id="139" w:author="Huawei" w:date="2020-04-09T17:44:00Z">
              <w:r w:rsidDel="00BD2CE8">
                <w:delText>C</w:delText>
              </w:r>
            </w:del>
            <w:r>
              <w:t>M</w:t>
            </w:r>
          </w:p>
        </w:tc>
        <w:tc>
          <w:tcPr>
            <w:tcW w:w="1176" w:type="dxa"/>
          </w:tcPr>
          <w:p w14:paraId="391D8B60" w14:textId="4548BE82" w:rsidR="007D345A" w:rsidRPr="002B15AA" w:rsidRDefault="007D345A" w:rsidP="006275B2">
            <w:pPr>
              <w:pStyle w:val="TAL"/>
              <w:jc w:val="center"/>
            </w:pPr>
            <w:r>
              <w:t>T</w:t>
            </w:r>
          </w:p>
        </w:tc>
        <w:tc>
          <w:tcPr>
            <w:tcW w:w="1130" w:type="dxa"/>
          </w:tcPr>
          <w:p w14:paraId="3D78B3C6" w14:textId="1DA19A6E" w:rsidR="007D345A" w:rsidRPr="002B15AA" w:rsidRDefault="007D345A" w:rsidP="006275B2">
            <w:pPr>
              <w:pStyle w:val="TAL"/>
              <w:jc w:val="center"/>
            </w:pPr>
            <w:r>
              <w:t>T</w:t>
            </w:r>
          </w:p>
        </w:tc>
        <w:tc>
          <w:tcPr>
            <w:tcW w:w="1151" w:type="dxa"/>
          </w:tcPr>
          <w:p w14:paraId="5A957ADC" w14:textId="43CF65A4" w:rsidR="007D345A" w:rsidRDefault="007D345A" w:rsidP="006275B2">
            <w:pPr>
              <w:pStyle w:val="TAL"/>
              <w:jc w:val="center"/>
            </w:pPr>
            <w:r>
              <w:t>F</w:t>
            </w:r>
          </w:p>
        </w:tc>
        <w:tc>
          <w:tcPr>
            <w:tcW w:w="1237" w:type="dxa"/>
          </w:tcPr>
          <w:p w14:paraId="33973226" w14:textId="3DDA4E91" w:rsidR="007D345A" w:rsidRPr="002B15AA" w:rsidRDefault="007D345A" w:rsidP="006275B2">
            <w:pPr>
              <w:pStyle w:val="TAL"/>
              <w:jc w:val="center"/>
              <w:rPr>
                <w:lang w:eastAsia="zh-CN"/>
              </w:rPr>
            </w:pPr>
            <w:r>
              <w:rPr>
                <w:lang w:eastAsia="zh-CN"/>
              </w:rPr>
              <w:t>T</w:t>
            </w:r>
          </w:p>
        </w:tc>
      </w:tr>
      <w:tr w:rsidR="007D345A" w:rsidRPr="002B15AA" w14:paraId="762D1FAD" w14:textId="40718B47" w:rsidTr="001A4069">
        <w:trPr>
          <w:cantSplit/>
          <w:jc w:val="center"/>
        </w:trPr>
        <w:tc>
          <w:tcPr>
            <w:tcW w:w="3702" w:type="dxa"/>
          </w:tcPr>
          <w:p w14:paraId="1F3302FD" w14:textId="091DF0D4" w:rsidR="007D345A" w:rsidRDefault="007D345A" w:rsidP="00BD2CE8">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03066D58" w14:textId="3E1E7030" w:rsidR="007D345A" w:rsidRPr="002B15AA" w:rsidRDefault="007D345A" w:rsidP="006275B2">
            <w:pPr>
              <w:pStyle w:val="TAL"/>
              <w:jc w:val="center"/>
            </w:pPr>
            <w:del w:id="140" w:author="Huawei-d1" w:date="2020-04-23T10:41:00Z">
              <w:r w:rsidDel="00CD2B45">
                <w:delText>C</w:delText>
              </w:r>
            </w:del>
            <w:r>
              <w:t>M</w:t>
            </w:r>
          </w:p>
        </w:tc>
        <w:tc>
          <w:tcPr>
            <w:tcW w:w="1176" w:type="dxa"/>
          </w:tcPr>
          <w:p w14:paraId="289D7CBF" w14:textId="36CCB9EF" w:rsidR="007D345A" w:rsidRPr="002B15AA" w:rsidRDefault="007D345A" w:rsidP="006275B2">
            <w:pPr>
              <w:pStyle w:val="TAL"/>
              <w:jc w:val="center"/>
            </w:pPr>
            <w:r>
              <w:t>T</w:t>
            </w:r>
          </w:p>
        </w:tc>
        <w:tc>
          <w:tcPr>
            <w:tcW w:w="1130" w:type="dxa"/>
          </w:tcPr>
          <w:p w14:paraId="3CC77292" w14:textId="683704DB" w:rsidR="007D345A" w:rsidRPr="002B15AA" w:rsidRDefault="007D345A" w:rsidP="006275B2">
            <w:pPr>
              <w:pStyle w:val="TAL"/>
              <w:jc w:val="center"/>
            </w:pPr>
            <w:r>
              <w:t>T</w:t>
            </w:r>
          </w:p>
        </w:tc>
        <w:tc>
          <w:tcPr>
            <w:tcW w:w="1151" w:type="dxa"/>
          </w:tcPr>
          <w:p w14:paraId="4A832AF2" w14:textId="353498ED" w:rsidR="007D345A" w:rsidRDefault="007D345A" w:rsidP="006275B2">
            <w:pPr>
              <w:pStyle w:val="TAL"/>
              <w:jc w:val="center"/>
            </w:pPr>
            <w:r>
              <w:t>F</w:t>
            </w:r>
          </w:p>
        </w:tc>
        <w:tc>
          <w:tcPr>
            <w:tcW w:w="1237" w:type="dxa"/>
          </w:tcPr>
          <w:p w14:paraId="251372F0" w14:textId="2B283477" w:rsidR="007D345A" w:rsidRPr="002B15AA" w:rsidRDefault="007D345A" w:rsidP="006275B2">
            <w:pPr>
              <w:pStyle w:val="TAL"/>
              <w:jc w:val="center"/>
              <w:rPr>
                <w:lang w:eastAsia="zh-CN"/>
              </w:rPr>
            </w:pPr>
            <w:r>
              <w:rPr>
                <w:lang w:eastAsia="zh-CN"/>
              </w:rPr>
              <w:t>T</w:t>
            </w:r>
          </w:p>
        </w:tc>
      </w:tr>
      <w:tr w:rsidR="00BD2CE8" w:rsidRPr="002B15AA" w14:paraId="6669E3F4" w14:textId="77777777" w:rsidTr="001A4069">
        <w:trPr>
          <w:cantSplit/>
          <w:jc w:val="center"/>
        </w:trPr>
        <w:tc>
          <w:tcPr>
            <w:tcW w:w="3702" w:type="dxa"/>
          </w:tcPr>
          <w:p w14:paraId="3C251C6B" w14:textId="77777777" w:rsidR="00BD2CE8" w:rsidRPr="00A93EB1" w:rsidRDefault="00BD2CE8" w:rsidP="00BD2CE8">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76C0165A" w14:textId="77777777" w:rsidR="00BD2CE8" w:rsidRDefault="00BD2CE8" w:rsidP="00BD2CE8">
            <w:pPr>
              <w:pStyle w:val="TAL"/>
              <w:jc w:val="center"/>
            </w:pPr>
            <w:r>
              <w:t>C</w:t>
            </w:r>
            <w:r w:rsidRPr="002B15AA">
              <w:t>M</w:t>
            </w:r>
          </w:p>
        </w:tc>
        <w:tc>
          <w:tcPr>
            <w:tcW w:w="1176" w:type="dxa"/>
          </w:tcPr>
          <w:p w14:paraId="42266099" w14:textId="77777777" w:rsidR="00BD2CE8" w:rsidRDefault="00BD2CE8" w:rsidP="00BD2CE8">
            <w:pPr>
              <w:pStyle w:val="TAL"/>
              <w:jc w:val="center"/>
            </w:pPr>
            <w:r w:rsidRPr="002B15AA">
              <w:t>T</w:t>
            </w:r>
          </w:p>
        </w:tc>
        <w:tc>
          <w:tcPr>
            <w:tcW w:w="1130" w:type="dxa"/>
          </w:tcPr>
          <w:p w14:paraId="5554A89E" w14:textId="77777777" w:rsidR="00BD2CE8" w:rsidRDefault="00BD2CE8" w:rsidP="00BD2CE8">
            <w:pPr>
              <w:pStyle w:val="TAL"/>
              <w:jc w:val="center"/>
            </w:pPr>
            <w:r w:rsidRPr="002B15AA">
              <w:t>T</w:t>
            </w:r>
          </w:p>
        </w:tc>
        <w:tc>
          <w:tcPr>
            <w:tcW w:w="1151" w:type="dxa"/>
          </w:tcPr>
          <w:p w14:paraId="2BD5A9D7" w14:textId="77777777" w:rsidR="00BD2CE8" w:rsidRDefault="00BD2CE8" w:rsidP="00BD2CE8">
            <w:pPr>
              <w:pStyle w:val="TAL"/>
              <w:jc w:val="center"/>
            </w:pPr>
            <w:r w:rsidRPr="002B15AA">
              <w:t>F</w:t>
            </w:r>
          </w:p>
        </w:tc>
        <w:tc>
          <w:tcPr>
            <w:tcW w:w="1237" w:type="dxa"/>
          </w:tcPr>
          <w:p w14:paraId="3EE15AEC" w14:textId="77777777" w:rsidR="00BD2CE8" w:rsidRDefault="00BD2CE8" w:rsidP="00BD2CE8">
            <w:pPr>
              <w:pStyle w:val="TAL"/>
              <w:jc w:val="center"/>
              <w:rPr>
                <w:lang w:eastAsia="zh-CN"/>
              </w:rPr>
            </w:pPr>
            <w:r w:rsidRPr="002B15AA">
              <w:rPr>
                <w:lang w:eastAsia="zh-CN"/>
              </w:rPr>
              <w:t>T</w:t>
            </w:r>
          </w:p>
        </w:tc>
      </w:tr>
    </w:tbl>
    <w:p w14:paraId="614B5044" w14:textId="77777777" w:rsidR="007D345A" w:rsidRPr="00617DE8" w:rsidRDefault="007D345A" w:rsidP="008337F9"/>
    <w:p w14:paraId="6BA0E008" w14:textId="2510D193" w:rsidR="008337F9" w:rsidRDefault="008337F9" w:rsidP="008337F9">
      <w:pPr>
        <w:pStyle w:val="4"/>
      </w:pPr>
      <w:bookmarkStart w:id="141" w:name="_Toc19888054"/>
      <w:bookmarkStart w:id="142" w:name="_Toc27404935"/>
      <w:r w:rsidRPr="002B15AA">
        <w:rPr>
          <w:rFonts w:hint="eastAsia"/>
          <w:lang w:eastAsia="zh-CN"/>
        </w:rPr>
        <w:t>4</w:t>
      </w:r>
      <w:r w:rsidRPr="002B15AA">
        <w:t>.3.2.3</w:t>
      </w:r>
      <w:r w:rsidRPr="002B15AA">
        <w:tab/>
        <w:t>Attribute constraints</w:t>
      </w:r>
      <w:bookmarkEnd w:id="141"/>
      <w:bookmarkEnd w:id="142"/>
    </w:p>
    <w:tbl>
      <w:tblPr>
        <w:tblW w:w="9639" w:type="dxa"/>
        <w:tblInd w:w="-5" w:type="dxa"/>
        <w:tblLook w:val="01E0" w:firstRow="1" w:lastRow="1" w:firstColumn="1" w:lastColumn="1" w:noHBand="0" w:noVBand="0"/>
      </w:tblPr>
      <w:tblGrid>
        <w:gridCol w:w="4204"/>
        <w:gridCol w:w="5435"/>
      </w:tblGrid>
      <w:tr w:rsidR="007D345A" w14:paraId="6E4DD244" w14:textId="77777777" w:rsidTr="006275B2">
        <w:tc>
          <w:tcPr>
            <w:tcW w:w="4204" w:type="dxa"/>
            <w:tcBorders>
              <w:top w:val="single" w:sz="4" w:space="0" w:color="auto"/>
              <w:left w:val="single" w:sz="4" w:space="0" w:color="auto"/>
              <w:bottom w:val="single" w:sz="4" w:space="0" w:color="auto"/>
              <w:right w:val="single" w:sz="4" w:space="0" w:color="auto"/>
            </w:tcBorders>
            <w:shd w:val="clear" w:color="auto" w:fill="D9D9D9"/>
          </w:tcPr>
          <w:p w14:paraId="171B2C46" w14:textId="77777777" w:rsidR="007D345A" w:rsidRDefault="007D345A" w:rsidP="006275B2">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87E3F44" w14:textId="77777777" w:rsidR="007D345A" w:rsidRDefault="007D345A" w:rsidP="006275B2">
            <w:pPr>
              <w:pStyle w:val="TAH"/>
            </w:pPr>
            <w:r>
              <w:t>Definition</w:t>
            </w:r>
          </w:p>
        </w:tc>
      </w:tr>
      <w:tr w:rsidR="007D345A" w14:paraId="7C566D81" w14:textId="77F9A02D" w:rsidTr="006275B2">
        <w:tc>
          <w:tcPr>
            <w:tcW w:w="4204" w:type="dxa"/>
            <w:tcBorders>
              <w:top w:val="single" w:sz="4" w:space="0" w:color="auto"/>
              <w:left w:val="single" w:sz="4" w:space="0" w:color="auto"/>
              <w:bottom w:val="single" w:sz="4" w:space="0" w:color="auto"/>
              <w:right w:val="single" w:sz="4" w:space="0" w:color="auto"/>
            </w:tcBorders>
          </w:tcPr>
          <w:p w14:paraId="3A886E3E" w14:textId="21622F23" w:rsidR="007D345A" w:rsidRDefault="007D345A" w:rsidP="006275B2">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1EFA1DD0" w14:textId="64C2BCDD" w:rsidR="007D345A" w:rsidRDefault="007D345A" w:rsidP="00BD2CE8">
            <w:pPr>
              <w:pStyle w:val="TAL"/>
            </w:pPr>
            <w:r>
              <w:t xml:space="preserve">Condition: </w:t>
            </w:r>
            <w:del w:id="143"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7D345A" w14:paraId="6E28D277" w14:textId="5E016EC3" w:rsidTr="006275B2">
        <w:tc>
          <w:tcPr>
            <w:tcW w:w="4204" w:type="dxa"/>
            <w:tcBorders>
              <w:top w:val="single" w:sz="4" w:space="0" w:color="auto"/>
              <w:left w:val="single" w:sz="4" w:space="0" w:color="auto"/>
              <w:bottom w:val="single" w:sz="4" w:space="0" w:color="auto"/>
              <w:right w:val="single" w:sz="4" w:space="0" w:color="auto"/>
            </w:tcBorders>
          </w:tcPr>
          <w:p w14:paraId="1AB3EFDE" w14:textId="3AB53A98" w:rsidR="007D345A" w:rsidRDefault="007D345A" w:rsidP="006275B2">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405D0D3" w14:textId="2240DBF7" w:rsidR="007D345A" w:rsidRDefault="007D345A" w:rsidP="00BD2CE8">
            <w:pPr>
              <w:pStyle w:val="TAL"/>
            </w:pPr>
            <w:r>
              <w:t xml:space="preserve">Condition: </w:t>
            </w:r>
            <w:del w:id="144"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7D345A" w:rsidDel="00BD2CE8" w14:paraId="298BD3BD" w14:textId="043DEE01" w:rsidTr="006275B2">
        <w:trPr>
          <w:del w:id="145"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2F1F18B1" w14:textId="2D435BC9" w:rsidR="007D345A" w:rsidDel="00BD2CE8" w:rsidRDefault="007D345A" w:rsidP="006275B2">
            <w:pPr>
              <w:pStyle w:val="TAL"/>
              <w:rPr>
                <w:del w:id="146" w:author="Huawei" w:date="2020-04-09T17:44:00Z"/>
                <w:rFonts w:ascii="Courier" w:hAnsi="Courier"/>
              </w:rPr>
            </w:pPr>
            <w:del w:id="147"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570302B6" w14:textId="0C250BAF" w:rsidR="007D345A" w:rsidDel="00BD2CE8" w:rsidRDefault="007D345A" w:rsidP="006275B2">
            <w:pPr>
              <w:pStyle w:val="TAL"/>
              <w:rPr>
                <w:del w:id="148" w:author="Huawei" w:date="2020-04-09T17:44:00Z"/>
              </w:rPr>
            </w:pPr>
            <w:del w:id="149" w:author="Huawei" w:date="2020-04-09T17:44:00Z">
              <w:r w:rsidDel="00BD2CE8">
                <w:delText>Condition: ANR function is supported.</w:delText>
              </w:r>
            </w:del>
          </w:p>
        </w:tc>
      </w:tr>
      <w:tr w:rsidR="007D345A" w:rsidDel="00BD2CE8" w14:paraId="7760E48D" w14:textId="4C442520" w:rsidTr="006275B2">
        <w:trPr>
          <w:del w:id="150"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7446C868" w14:textId="56E03D08" w:rsidR="007D345A" w:rsidDel="00BD2CE8" w:rsidRDefault="007D345A" w:rsidP="006275B2">
            <w:pPr>
              <w:pStyle w:val="TAL"/>
              <w:rPr>
                <w:del w:id="151" w:author="Huawei" w:date="2020-04-09T17:44:00Z"/>
                <w:rFonts w:ascii="Courier" w:hAnsi="Courier"/>
              </w:rPr>
            </w:pPr>
            <w:del w:id="152"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5A833A50" w14:textId="73923D3C" w:rsidR="007D345A" w:rsidDel="00BD2CE8" w:rsidRDefault="007D345A" w:rsidP="006275B2">
            <w:pPr>
              <w:pStyle w:val="TAL"/>
              <w:rPr>
                <w:del w:id="153" w:author="Huawei" w:date="2020-04-09T17:44:00Z"/>
              </w:rPr>
            </w:pPr>
            <w:del w:id="154" w:author="Huawei" w:date="2020-04-09T17:44:00Z">
              <w:r w:rsidDel="00BD2CE8">
                <w:delText>Condition: ANR function is supported.</w:delText>
              </w:r>
            </w:del>
          </w:p>
        </w:tc>
      </w:tr>
      <w:tr w:rsidR="007D345A" w14:paraId="6C211459" w14:textId="377E1FF1" w:rsidTr="006275B2">
        <w:tc>
          <w:tcPr>
            <w:tcW w:w="4204" w:type="dxa"/>
            <w:tcBorders>
              <w:top w:val="single" w:sz="4" w:space="0" w:color="auto"/>
              <w:left w:val="single" w:sz="4" w:space="0" w:color="auto"/>
              <w:bottom w:val="single" w:sz="4" w:space="0" w:color="auto"/>
              <w:right w:val="single" w:sz="4" w:space="0" w:color="auto"/>
            </w:tcBorders>
          </w:tcPr>
          <w:p w14:paraId="5B2CFF17" w14:textId="5C943E14" w:rsidR="007D345A" w:rsidRDefault="007D345A" w:rsidP="00BD2CE8">
            <w:pPr>
              <w:pStyle w:val="TAL"/>
              <w:rPr>
                <w:rFonts w:ascii="Courier" w:hAnsi="Courier"/>
              </w:rPr>
            </w:pPr>
            <w:del w:id="155" w:author="Huawei-d1" w:date="2020-04-23T10:41:00Z">
              <w:r w:rsidDel="00CD2B45">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6842F796" w14:textId="7727E2A9" w:rsidR="007D345A" w:rsidRDefault="007D345A" w:rsidP="00C707F1">
            <w:pPr>
              <w:pStyle w:val="TAL"/>
            </w:pPr>
            <w:del w:id="156" w:author="Huawei-d1" w:date="2020-04-23T10:41:00Z">
              <w:r w:rsidDel="00CD2B45">
                <w:delText>Condition: ANR function is supported.</w:delText>
              </w:r>
            </w:del>
          </w:p>
        </w:tc>
      </w:tr>
      <w:tr w:rsidR="007D345A" w14:paraId="42D7CDB7" w14:textId="77777777" w:rsidTr="006275B2">
        <w:tc>
          <w:tcPr>
            <w:tcW w:w="4204" w:type="dxa"/>
            <w:tcBorders>
              <w:top w:val="single" w:sz="4" w:space="0" w:color="auto"/>
              <w:left w:val="single" w:sz="4" w:space="0" w:color="auto"/>
              <w:bottom w:val="single" w:sz="4" w:space="0" w:color="auto"/>
              <w:right w:val="single" w:sz="4" w:space="0" w:color="auto"/>
            </w:tcBorders>
          </w:tcPr>
          <w:p w14:paraId="4C1698E3" w14:textId="77777777" w:rsidR="007D345A" w:rsidRDefault="007D345A" w:rsidP="006275B2">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19F40E5D" w14:textId="77777777" w:rsidR="007D345A" w:rsidRDefault="007D345A" w:rsidP="006275B2">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5BF7A03" w14:textId="360F65A2" w:rsidR="008337F9" w:rsidRPr="002B15AA" w:rsidRDefault="008337F9" w:rsidP="008337F9"/>
    <w:p w14:paraId="6DB8762A" w14:textId="0A0A0503" w:rsidR="008337F9" w:rsidRPr="002B15AA" w:rsidRDefault="008337F9" w:rsidP="008337F9">
      <w:pPr>
        <w:pStyle w:val="4"/>
      </w:pPr>
      <w:bookmarkStart w:id="157" w:name="_Toc19888055"/>
      <w:bookmarkStart w:id="158" w:name="_Toc27404936"/>
      <w:r w:rsidRPr="002B15AA">
        <w:rPr>
          <w:rFonts w:hint="eastAsia"/>
          <w:lang w:eastAsia="zh-CN"/>
        </w:rPr>
        <w:t>4</w:t>
      </w:r>
      <w:r w:rsidRPr="002B15AA">
        <w:t>.3.2.4</w:t>
      </w:r>
      <w:r w:rsidRPr="002B15AA">
        <w:tab/>
        <w:t>Notifications</w:t>
      </w:r>
      <w:bookmarkEnd w:id="157"/>
      <w:bookmarkEnd w:id="158"/>
    </w:p>
    <w:p w14:paraId="589A287C" w14:textId="77777777" w:rsidR="008337F9" w:rsidRDefault="008337F9" w:rsidP="008337F9">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E4311BA" w14:textId="77777777" w:rsidR="00E40EC6" w:rsidRDefault="00E40EC6" w:rsidP="008337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D2B33" w:rsidRPr="007D21AA" w14:paraId="5AF797AF" w14:textId="77777777" w:rsidTr="00966F54">
        <w:tc>
          <w:tcPr>
            <w:tcW w:w="9521" w:type="dxa"/>
            <w:shd w:val="clear" w:color="auto" w:fill="FFFFCC"/>
            <w:vAlign w:val="center"/>
          </w:tcPr>
          <w:p w14:paraId="2D10075F" w14:textId="3D9D7FFD" w:rsidR="00ED2B33" w:rsidRPr="007D21AA" w:rsidRDefault="008D51FC" w:rsidP="00966F54">
            <w:pPr>
              <w:keepNext/>
              <w:keepLines/>
              <w:jc w:val="center"/>
              <w:rPr>
                <w:rFonts w:ascii="Arial" w:hAnsi="Arial" w:cs="Arial"/>
                <w:b/>
                <w:bCs/>
                <w:sz w:val="28"/>
                <w:szCs w:val="28"/>
              </w:rPr>
            </w:pPr>
            <w:r>
              <w:rPr>
                <w:rFonts w:ascii="Arial" w:hAnsi="Arial" w:cs="Arial"/>
                <w:b/>
                <w:bCs/>
                <w:sz w:val="28"/>
                <w:szCs w:val="28"/>
                <w:lang w:eastAsia="zh-CN"/>
              </w:rPr>
              <w:t>Next c</w:t>
            </w:r>
            <w:r w:rsidR="00ED2B33">
              <w:rPr>
                <w:rFonts w:ascii="Arial" w:hAnsi="Arial" w:cs="Arial"/>
                <w:b/>
                <w:bCs/>
                <w:sz w:val="28"/>
                <w:szCs w:val="28"/>
                <w:lang w:eastAsia="zh-CN"/>
              </w:rPr>
              <w:t>hange</w:t>
            </w:r>
          </w:p>
        </w:tc>
      </w:tr>
    </w:tbl>
    <w:p w14:paraId="6782FC0C" w14:textId="19B2BA65" w:rsidR="008337F9" w:rsidDel="00CD2B45" w:rsidRDefault="008337F9" w:rsidP="008337F9">
      <w:pPr>
        <w:pStyle w:val="3"/>
        <w:rPr>
          <w:del w:id="159" w:author="Huawei-d1" w:date="2020-04-23T10:34:00Z"/>
          <w:lang w:val="en-US" w:eastAsia="zh-CN"/>
        </w:rPr>
      </w:pPr>
      <w:bookmarkStart w:id="160" w:name="_Toc19888197"/>
      <w:bookmarkStart w:id="161" w:name="_Toc27405074"/>
      <w:del w:id="162" w:author="Huawei-d1" w:date="2020-04-23T10:34:00Z">
        <w:r w:rsidDel="00CD2B45">
          <w:rPr>
            <w:rFonts w:hint="eastAsia"/>
            <w:lang w:val="en-US" w:eastAsia="zh-CN"/>
          </w:rPr>
          <w:delText>4</w:delText>
        </w:r>
        <w:r w:rsidDel="00CD2B45">
          <w:rPr>
            <w:lang w:val="en-US" w:eastAsia="zh-CN"/>
          </w:rPr>
          <w:delText>.3.32</w:delText>
        </w:r>
        <w:r w:rsidDel="00CD2B45">
          <w:rPr>
            <w:lang w:val="en-US" w:eastAsia="zh-CN"/>
          </w:rPr>
          <w:tab/>
        </w:r>
        <w:r w:rsidDel="00CD2B45">
          <w:rPr>
            <w:rFonts w:ascii="Courier New" w:hAnsi="Courier New"/>
            <w:lang w:val="en-US" w:eastAsia="zh-CN"/>
          </w:rPr>
          <w:delText>NRCellRelation</w:delText>
        </w:r>
        <w:bookmarkEnd w:id="160"/>
        <w:bookmarkEnd w:id="161"/>
      </w:del>
    </w:p>
    <w:p w14:paraId="270C52A5" w14:textId="65D70C5D" w:rsidR="008337F9" w:rsidDel="00CD2B45" w:rsidRDefault="008337F9" w:rsidP="008337F9">
      <w:pPr>
        <w:pStyle w:val="4"/>
        <w:rPr>
          <w:del w:id="163" w:author="Huawei-d1" w:date="2020-04-23T10:34:00Z"/>
        </w:rPr>
      </w:pPr>
      <w:bookmarkStart w:id="164" w:name="_Toc19888198"/>
      <w:bookmarkStart w:id="165" w:name="_Toc27405075"/>
      <w:del w:id="166" w:author="Huawei-d1" w:date="2020-04-23T10:34:00Z">
        <w:r w:rsidDel="00CD2B45">
          <w:rPr>
            <w:rFonts w:hint="eastAsia"/>
            <w:lang w:eastAsia="zh-CN"/>
          </w:rPr>
          <w:delText>4</w:delText>
        </w:r>
        <w:r w:rsidDel="00CD2B45">
          <w:delText>.3.32.1</w:delText>
        </w:r>
        <w:r w:rsidDel="00CD2B45">
          <w:tab/>
          <w:delText>Definition</w:delText>
        </w:r>
        <w:bookmarkEnd w:id="164"/>
        <w:bookmarkEnd w:id="165"/>
      </w:del>
    </w:p>
    <w:p w14:paraId="1ECB4834" w14:textId="71DA6425" w:rsidR="008337F9" w:rsidDel="00CD2B45" w:rsidRDefault="008337F9" w:rsidP="008337F9">
      <w:pPr>
        <w:rPr>
          <w:del w:id="167" w:author="Huawei-d1" w:date="2020-04-23T10:34:00Z"/>
        </w:rPr>
      </w:pPr>
      <w:del w:id="168" w:author="Huawei-d1" w:date="2020-04-23T10:34:00Z">
        <w:r w:rsidDel="00CD2B45">
          <w:delText xml:space="preserve">This IOC represents a neighbour cell relation from a source cell to a target cell, where the target cell is an </w:delText>
        </w:r>
        <w:r w:rsidDel="00CD2B45">
          <w:rPr>
            <w:rFonts w:ascii="Courier New" w:hAnsi="Courier New"/>
          </w:rPr>
          <w:delText>NR</w:delText>
        </w:r>
        <w:r w:rsidRPr="000414F5" w:rsidDel="00CD2B45">
          <w:rPr>
            <w:rFonts w:ascii="Courier New" w:hAnsi="Courier New"/>
          </w:rPr>
          <w:delText>Cell</w:delText>
        </w:r>
        <w:r w:rsidDel="00CD2B45">
          <w:rPr>
            <w:rFonts w:ascii="Courier New" w:hAnsi="Courier New"/>
          </w:rPr>
          <w:delText>CU</w:delText>
        </w:r>
        <w:r w:rsidDel="00CD2B45">
          <w:delText xml:space="preserve"> or </w:delText>
        </w:r>
        <w:r w:rsidRPr="000414F5" w:rsidDel="00CD2B45">
          <w:rPr>
            <w:rFonts w:ascii="Courier New" w:hAnsi="Courier New"/>
          </w:rPr>
          <w:delText>External</w:delText>
        </w:r>
        <w:r w:rsidDel="00CD2B45">
          <w:rPr>
            <w:rFonts w:ascii="Courier New" w:hAnsi="Courier New"/>
          </w:rPr>
          <w:delText>NR</w:delText>
        </w:r>
        <w:r w:rsidRPr="000414F5" w:rsidDel="00CD2B45">
          <w:rPr>
            <w:rFonts w:ascii="Courier New" w:hAnsi="Courier New"/>
          </w:rPr>
          <w:delText>Cell</w:delText>
        </w:r>
        <w:r w:rsidDel="00CD2B45">
          <w:rPr>
            <w:rFonts w:ascii="Courier New" w:hAnsi="Courier New"/>
          </w:rPr>
          <w:delText>CU</w:delText>
        </w:r>
        <w:r w:rsidDel="00CD2B45">
          <w:delText xml:space="preserve"> instance.</w:delText>
        </w:r>
      </w:del>
    </w:p>
    <w:p w14:paraId="779DB892" w14:textId="6DDFBA77" w:rsidR="008337F9" w:rsidDel="00CD2B45" w:rsidRDefault="008337F9" w:rsidP="008337F9">
      <w:pPr>
        <w:rPr>
          <w:del w:id="169" w:author="Huawei-d1" w:date="2020-04-23T10:34:00Z"/>
        </w:rPr>
      </w:pPr>
      <w:del w:id="170" w:author="Huawei-d1" w:date="2020-04-23T10:34:00Z">
        <w:r w:rsidDel="00CD2B45">
          <w:delText xml:space="preserve">The source cell can be a </w:delText>
        </w:r>
        <w:r w:rsidDel="00CD2B45">
          <w:rPr>
            <w:rFonts w:ascii="Courier New" w:hAnsi="Courier New"/>
          </w:rPr>
          <w:delText>NRCellCU</w:delText>
        </w:r>
        <w:r w:rsidDel="00CD2B45">
          <w:delText xml:space="preserve"> instance. This is the case for an Intra-NR neighbour cell relation.</w:delText>
        </w:r>
      </w:del>
    </w:p>
    <w:p w14:paraId="78BEB664" w14:textId="20855DC2" w:rsidR="008337F9" w:rsidDel="00CD2B45" w:rsidRDefault="008337F9" w:rsidP="008337F9">
      <w:pPr>
        <w:rPr>
          <w:del w:id="171" w:author="Huawei-d1" w:date="2020-04-23T10:34:00Z"/>
        </w:rPr>
      </w:pPr>
      <w:del w:id="172" w:author="Huawei-d1" w:date="2020-04-23T10:34:00Z">
        <w:r w:rsidDel="00CD2B45">
          <w:lastRenderedPageBreak/>
          <w:delText xml:space="preserve">The source cell can be a </w:delText>
        </w:r>
        <w:r w:rsidRPr="00212C37" w:rsidDel="00CD2B45">
          <w:rPr>
            <w:rFonts w:ascii="Courier New" w:hAnsi="Courier New" w:cs="Courier New"/>
          </w:rPr>
          <w:delText>EUtranGenericCell</w:delText>
        </w:r>
        <w:r w:rsidDel="00CD2B45">
          <w:delText xml:space="preserve"> instance. This is the case for Inter-LTE-NR neighbour cell relation, from E-UTRAN to NR. See 3GPP TS 28.658 [19].</w:delText>
        </w:r>
      </w:del>
    </w:p>
    <w:p w14:paraId="4768162F" w14:textId="0FFD812B" w:rsidR="008337F9" w:rsidDel="00CD2B45" w:rsidRDefault="008337F9" w:rsidP="008337F9">
      <w:pPr>
        <w:rPr>
          <w:del w:id="173" w:author="Huawei-d1" w:date="2020-04-23T10:34:00Z"/>
          <w:lang w:val="en-US"/>
        </w:rPr>
      </w:pPr>
      <w:del w:id="174" w:author="Huawei-d1" w:date="2020-04-23T10:34:00Z">
        <w:r w:rsidDel="00CD2B45">
          <w:delText>Neighbour cell relations are unidirectional.</w:delText>
        </w:r>
      </w:del>
    </w:p>
    <w:p w14:paraId="7F27ECA6" w14:textId="4255AE6F" w:rsidR="008337F9" w:rsidDel="00CD2B45" w:rsidRDefault="008337F9" w:rsidP="008337F9">
      <w:pPr>
        <w:pStyle w:val="4"/>
        <w:rPr>
          <w:del w:id="175" w:author="Huawei-d1" w:date="2020-04-23T10:34:00Z"/>
        </w:rPr>
      </w:pPr>
      <w:bookmarkStart w:id="176" w:name="_Toc19888199"/>
      <w:bookmarkStart w:id="177" w:name="_Toc27405076"/>
      <w:del w:id="178" w:author="Huawei-d1" w:date="2020-04-23T10:34:00Z">
        <w:r w:rsidDel="00CD2B45">
          <w:rPr>
            <w:rFonts w:hint="eastAsia"/>
            <w:lang w:eastAsia="zh-CN"/>
          </w:rPr>
          <w:delText>4</w:delText>
        </w:r>
        <w:r w:rsidDel="00CD2B45">
          <w:delText>.3.32.2</w:delText>
        </w:r>
        <w:r w:rsidDel="00CD2B45">
          <w:tab/>
          <w:delText>Attributes</w:delText>
        </w:r>
        <w:bookmarkEnd w:id="176"/>
        <w:bookmarkEnd w:id="177"/>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8337F9" w:rsidDel="00CD2B45" w14:paraId="2ACA7103" w14:textId="7ABF0060" w:rsidTr="00966F54">
        <w:trPr>
          <w:cantSplit/>
          <w:jc w:val="center"/>
          <w:del w:id="179" w:author="Huawei-d1" w:date="2020-04-23T10:34:00Z"/>
        </w:trPr>
        <w:tc>
          <w:tcPr>
            <w:tcW w:w="3936" w:type="dxa"/>
            <w:shd w:val="pct10" w:color="auto" w:fill="FFFFFF"/>
            <w:vAlign w:val="center"/>
          </w:tcPr>
          <w:p w14:paraId="39AEABDE" w14:textId="787539C3" w:rsidR="008337F9" w:rsidDel="00CD2B45" w:rsidRDefault="008337F9" w:rsidP="00966F54">
            <w:pPr>
              <w:pStyle w:val="TAH"/>
              <w:rPr>
                <w:del w:id="180" w:author="Huawei-d1" w:date="2020-04-23T10:34:00Z"/>
              </w:rPr>
            </w:pPr>
            <w:del w:id="181" w:author="Huawei-d1" w:date="2020-04-23T10:34:00Z">
              <w:r w:rsidDel="00CD2B45">
                <w:delText>Attribute name</w:delText>
              </w:r>
            </w:del>
          </w:p>
        </w:tc>
        <w:tc>
          <w:tcPr>
            <w:tcW w:w="992" w:type="dxa"/>
            <w:shd w:val="pct10" w:color="auto" w:fill="FFFFFF"/>
            <w:vAlign w:val="center"/>
          </w:tcPr>
          <w:p w14:paraId="7D043E62" w14:textId="4435DAC9" w:rsidR="008337F9" w:rsidDel="00CD2B45" w:rsidRDefault="008337F9" w:rsidP="00966F54">
            <w:pPr>
              <w:pStyle w:val="TAH"/>
              <w:rPr>
                <w:del w:id="182" w:author="Huawei-d1" w:date="2020-04-23T10:34:00Z"/>
              </w:rPr>
            </w:pPr>
            <w:del w:id="183" w:author="Huawei-d1" w:date="2020-04-23T10:34:00Z">
              <w:r w:rsidDel="00CD2B45">
                <w:delText>Support Qualifier</w:delText>
              </w:r>
            </w:del>
          </w:p>
        </w:tc>
        <w:tc>
          <w:tcPr>
            <w:tcW w:w="1276" w:type="dxa"/>
            <w:shd w:val="pct10" w:color="auto" w:fill="FFFFFF"/>
            <w:vAlign w:val="center"/>
          </w:tcPr>
          <w:p w14:paraId="26DA3488" w14:textId="5175045A" w:rsidR="008337F9" w:rsidDel="00CD2B45" w:rsidRDefault="008337F9" w:rsidP="00966F54">
            <w:pPr>
              <w:pStyle w:val="TAH"/>
              <w:rPr>
                <w:del w:id="184" w:author="Huawei-d1" w:date="2020-04-23T10:34:00Z"/>
              </w:rPr>
            </w:pPr>
            <w:del w:id="185" w:author="Huawei-d1" w:date="2020-04-23T10:34:00Z">
              <w:r w:rsidDel="00CD2B45">
                <w:delText>isReadable</w:delText>
              </w:r>
            </w:del>
          </w:p>
        </w:tc>
        <w:tc>
          <w:tcPr>
            <w:tcW w:w="1134" w:type="dxa"/>
            <w:shd w:val="pct10" w:color="auto" w:fill="FFFFFF"/>
            <w:vAlign w:val="center"/>
          </w:tcPr>
          <w:p w14:paraId="1C1E13DC" w14:textId="1134C97D" w:rsidR="008337F9" w:rsidDel="00CD2B45" w:rsidRDefault="008337F9" w:rsidP="00966F54">
            <w:pPr>
              <w:pStyle w:val="TAH"/>
              <w:rPr>
                <w:del w:id="186" w:author="Huawei-d1" w:date="2020-04-23T10:34:00Z"/>
              </w:rPr>
            </w:pPr>
            <w:del w:id="187" w:author="Huawei-d1" w:date="2020-04-23T10:34:00Z">
              <w:r w:rsidDel="00CD2B45">
                <w:delText>isWritable</w:delText>
              </w:r>
            </w:del>
          </w:p>
        </w:tc>
        <w:tc>
          <w:tcPr>
            <w:tcW w:w="1134" w:type="dxa"/>
            <w:shd w:val="pct10" w:color="auto" w:fill="FFFFFF"/>
            <w:vAlign w:val="center"/>
          </w:tcPr>
          <w:p w14:paraId="48EC9937" w14:textId="132BECF9" w:rsidR="008337F9" w:rsidDel="00CD2B45" w:rsidRDefault="008337F9" w:rsidP="00966F54">
            <w:pPr>
              <w:pStyle w:val="TAH"/>
              <w:rPr>
                <w:del w:id="188" w:author="Huawei-d1" w:date="2020-04-23T10:34:00Z"/>
              </w:rPr>
            </w:pPr>
            <w:del w:id="189" w:author="Huawei-d1" w:date="2020-04-23T10:34:00Z">
              <w:r w:rsidDel="00CD2B45">
                <w:rPr>
                  <w:rFonts w:cs="Arial"/>
                  <w:bCs/>
                  <w:szCs w:val="18"/>
                </w:rPr>
                <w:delText>isInvariant</w:delText>
              </w:r>
            </w:del>
          </w:p>
        </w:tc>
        <w:tc>
          <w:tcPr>
            <w:tcW w:w="1385" w:type="dxa"/>
            <w:shd w:val="pct10" w:color="auto" w:fill="FFFFFF"/>
            <w:vAlign w:val="center"/>
          </w:tcPr>
          <w:p w14:paraId="37BEB8F5" w14:textId="172ED571" w:rsidR="008337F9" w:rsidDel="00CD2B45" w:rsidRDefault="008337F9" w:rsidP="00966F54">
            <w:pPr>
              <w:pStyle w:val="TAH"/>
              <w:rPr>
                <w:del w:id="190" w:author="Huawei-d1" w:date="2020-04-23T10:34:00Z"/>
              </w:rPr>
            </w:pPr>
            <w:del w:id="191" w:author="Huawei-d1" w:date="2020-04-23T10:34:00Z">
              <w:r w:rsidDel="00CD2B45">
                <w:delText>isNotifyable</w:delText>
              </w:r>
            </w:del>
          </w:p>
        </w:tc>
      </w:tr>
      <w:tr w:rsidR="008337F9" w:rsidDel="00CD2B45" w14:paraId="4C920FBE" w14:textId="301327D2" w:rsidTr="00966F54">
        <w:trPr>
          <w:cantSplit/>
          <w:jc w:val="center"/>
          <w:del w:id="192" w:author="Huawei-d1" w:date="2020-04-23T10:34:00Z"/>
        </w:trPr>
        <w:tc>
          <w:tcPr>
            <w:tcW w:w="3936" w:type="dxa"/>
          </w:tcPr>
          <w:p w14:paraId="335E4A0C" w14:textId="68949D76" w:rsidR="008337F9" w:rsidRPr="005D76F0" w:rsidDel="00CD2B45" w:rsidRDefault="008337F9" w:rsidP="00966F54">
            <w:pPr>
              <w:pStyle w:val="TAL"/>
              <w:rPr>
                <w:del w:id="193" w:author="Huawei-d1" w:date="2020-04-23T10:34:00Z"/>
                <w:rFonts w:ascii="Courier New" w:hAnsi="Courier New" w:cs="Courier New"/>
              </w:rPr>
            </w:pPr>
            <w:del w:id="194" w:author="Huawei-d1" w:date="2020-04-23T10:34:00Z">
              <w:r w:rsidDel="00CD2B45">
                <w:rPr>
                  <w:rFonts w:ascii="Courier New" w:hAnsi="Courier New"/>
                  <w:lang w:val="en-US" w:eastAsia="zh-CN"/>
                </w:rPr>
                <w:delText>nRTCI</w:delText>
              </w:r>
            </w:del>
          </w:p>
        </w:tc>
        <w:tc>
          <w:tcPr>
            <w:tcW w:w="992" w:type="dxa"/>
          </w:tcPr>
          <w:p w14:paraId="434B6C8D" w14:textId="28699CB9" w:rsidR="008337F9" w:rsidDel="00CD2B45" w:rsidRDefault="008337F9" w:rsidP="00966F54">
            <w:pPr>
              <w:pStyle w:val="TAL"/>
              <w:jc w:val="center"/>
              <w:rPr>
                <w:del w:id="195" w:author="Huawei-d1" w:date="2020-04-23T10:34:00Z"/>
              </w:rPr>
            </w:pPr>
            <w:del w:id="196" w:author="Huawei-d1" w:date="2020-04-23T10:34:00Z">
              <w:r w:rsidDel="00CD2B45">
                <w:delText>O</w:delText>
              </w:r>
            </w:del>
          </w:p>
        </w:tc>
        <w:tc>
          <w:tcPr>
            <w:tcW w:w="1276" w:type="dxa"/>
          </w:tcPr>
          <w:p w14:paraId="3F902DEC" w14:textId="76AE2B69" w:rsidR="008337F9" w:rsidDel="00CD2B45" w:rsidRDefault="008337F9" w:rsidP="00966F54">
            <w:pPr>
              <w:pStyle w:val="TAL"/>
              <w:jc w:val="center"/>
              <w:rPr>
                <w:del w:id="197" w:author="Huawei-d1" w:date="2020-04-23T10:34:00Z"/>
              </w:rPr>
            </w:pPr>
            <w:del w:id="198" w:author="Huawei-d1" w:date="2020-04-23T10:34:00Z">
              <w:r w:rsidDel="00CD2B45">
                <w:delText>T</w:delText>
              </w:r>
            </w:del>
          </w:p>
        </w:tc>
        <w:tc>
          <w:tcPr>
            <w:tcW w:w="1134" w:type="dxa"/>
          </w:tcPr>
          <w:p w14:paraId="193E8244" w14:textId="12C462EB" w:rsidR="008337F9" w:rsidDel="00CD2B45" w:rsidRDefault="008337F9" w:rsidP="00966F54">
            <w:pPr>
              <w:pStyle w:val="TAL"/>
              <w:jc w:val="center"/>
              <w:rPr>
                <w:del w:id="199" w:author="Huawei-d1" w:date="2020-04-23T10:34:00Z"/>
              </w:rPr>
            </w:pPr>
            <w:del w:id="200" w:author="Huawei-d1" w:date="2020-04-23T10:34:00Z">
              <w:r w:rsidDel="00CD2B45">
                <w:delText>T</w:delText>
              </w:r>
            </w:del>
          </w:p>
        </w:tc>
        <w:tc>
          <w:tcPr>
            <w:tcW w:w="1134" w:type="dxa"/>
          </w:tcPr>
          <w:p w14:paraId="0E1821C7" w14:textId="6F9FC1B5" w:rsidR="008337F9" w:rsidDel="00CD2B45" w:rsidRDefault="008337F9" w:rsidP="00966F54">
            <w:pPr>
              <w:pStyle w:val="TAL"/>
              <w:jc w:val="center"/>
              <w:rPr>
                <w:del w:id="201" w:author="Huawei-d1" w:date="2020-04-23T10:34:00Z"/>
                <w:lang w:eastAsia="zh-CN"/>
              </w:rPr>
            </w:pPr>
            <w:del w:id="202" w:author="Huawei-d1" w:date="2020-04-23T10:34:00Z">
              <w:r w:rsidDel="00CD2B45">
                <w:delText>F</w:delText>
              </w:r>
            </w:del>
          </w:p>
        </w:tc>
        <w:tc>
          <w:tcPr>
            <w:tcW w:w="1385" w:type="dxa"/>
          </w:tcPr>
          <w:p w14:paraId="4ED4962D" w14:textId="0078A9B5" w:rsidR="008337F9" w:rsidDel="00CD2B45" w:rsidRDefault="008337F9" w:rsidP="00966F54">
            <w:pPr>
              <w:pStyle w:val="TAL"/>
              <w:jc w:val="center"/>
              <w:rPr>
                <w:del w:id="203" w:author="Huawei-d1" w:date="2020-04-23T10:34:00Z"/>
              </w:rPr>
            </w:pPr>
            <w:del w:id="204" w:author="Huawei-d1" w:date="2020-04-23T10:34:00Z">
              <w:r w:rsidDel="00CD2B45">
                <w:rPr>
                  <w:lang w:eastAsia="zh-CN"/>
                </w:rPr>
                <w:delText>T</w:delText>
              </w:r>
            </w:del>
          </w:p>
        </w:tc>
      </w:tr>
      <w:tr w:rsidR="008337F9" w:rsidDel="00CD2B45" w14:paraId="4780B808" w14:textId="07AF430D" w:rsidTr="00966F54">
        <w:trPr>
          <w:cantSplit/>
          <w:jc w:val="center"/>
          <w:del w:id="205" w:author="Huawei-d1" w:date="2020-04-23T10:34:00Z"/>
        </w:trPr>
        <w:tc>
          <w:tcPr>
            <w:tcW w:w="3936" w:type="dxa"/>
          </w:tcPr>
          <w:p w14:paraId="1A72CC3C" w14:textId="0A37B7A6" w:rsidR="008337F9" w:rsidDel="00CD2B45" w:rsidRDefault="008337F9" w:rsidP="00966F54">
            <w:pPr>
              <w:pStyle w:val="TAL"/>
              <w:rPr>
                <w:del w:id="206" w:author="Huawei-d1" w:date="2020-04-23T10:34:00Z"/>
                <w:b/>
                <w:lang w:eastAsia="zh-CN"/>
              </w:rPr>
            </w:pPr>
            <w:del w:id="207" w:author="Huawei-d1" w:date="2020-04-23T10:34:00Z">
              <w:r w:rsidDel="00CD2B45">
                <w:rPr>
                  <w:rFonts w:ascii="Courier New" w:hAnsi="Courier New" w:cs="Courier New"/>
                  <w:bCs/>
                </w:rPr>
                <w:delText>cellIndividualOffset</w:delText>
              </w:r>
            </w:del>
          </w:p>
        </w:tc>
        <w:tc>
          <w:tcPr>
            <w:tcW w:w="992" w:type="dxa"/>
          </w:tcPr>
          <w:p w14:paraId="4111D5F7" w14:textId="3C23C456" w:rsidR="008337F9" w:rsidDel="00CD2B45" w:rsidRDefault="008337F9" w:rsidP="00966F54">
            <w:pPr>
              <w:pStyle w:val="TAL"/>
              <w:jc w:val="center"/>
              <w:rPr>
                <w:del w:id="208" w:author="Huawei-d1" w:date="2020-04-23T10:34:00Z"/>
                <w:lang w:eastAsia="zh-CN"/>
              </w:rPr>
            </w:pPr>
            <w:del w:id="209" w:author="Huawei-d1" w:date="2020-04-23T10:34:00Z">
              <w:r w:rsidDel="00CD2B45">
                <w:rPr>
                  <w:rFonts w:hint="eastAsia"/>
                  <w:lang w:eastAsia="zh-CN"/>
                </w:rPr>
                <w:delText>M</w:delText>
              </w:r>
            </w:del>
          </w:p>
        </w:tc>
        <w:tc>
          <w:tcPr>
            <w:tcW w:w="1276" w:type="dxa"/>
          </w:tcPr>
          <w:p w14:paraId="644A3919" w14:textId="23150F39" w:rsidR="008337F9" w:rsidDel="00CD2B45" w:rsidRDefault="008337F9" w:rsidP="00966F54">
            <w:pPr>
              <w:pStyle w:val="TAL"/>
              <w:jc w:val="center"/>
              <w:rPr>
                <w:del w:id="210" w:author="Huawei-d1" w:date="2020-04-23T10:34:00Z"/>
                <w:lang w:eastAsia="zh-CN"/>
              </w:rPr>
            </w:pPr>
            <w:del w:id="211" w:author="Huawei-d1" w:date="2020-04-23T10:34:00Z">
              <w:r w:rsidDel="00CD2B45">
                <w:rPr>
                  <w:rFonts w:hint="eastAsia"/>
                  <w:lang w:eastAsia="zh-CN"/>
                </w:rPr>
                <w:delText>T</w:delText>
              </w:r>
            </w:del>
          </w:p>
        </w:tc>
        <w:tc>
          <w:tcPr>
            <w:tcW w:w="1134" w:type="dxa"/>
          </w:tcPr>
          <w:p w14:paraId="0E7D6228" w14:textId="645B6A0F" w:rsidR="008337F9" w:rsidDel="00CD2B45" w:rsidRDefault="008337F9" w:rsidP="00966F54">
            <w:pPr>
              <w:pStyle w:val="TAL"/>
              <w:jc w:val="center"/>
              <w:rPr>
                <w:del w:id="212" w:author="Huawei-d1" w:date="2020-04-23T10:34:00Z"/>
                <w:lang w:eastAsia="zh-CN"/>
              </w:rPr>
            </w:pPr>
            <w:del w:id="213" w:author="Huawei-d1" w:date="2020-04-23T10:34:00Z">
              <w:r w:rsidDel="00CD2B45">
                <w:rPr>
                  <w:rFonts w:hint="eastAsia"/>
                  <w:lang w:eastAsia="zh-CN"/>
                </w:rPr>
                <w:delText>T</w:delText>
              </w:r>
            </w:del>
          </w:p>
        </w:tc>
        <w:tc>
          <w:tcPr>
            <w:tcW w:w="1134" w:type="dxa"/>
          </w:tcPr>
          <w:p w14:paraId="7B2B457C" w14:textId="102F0B12" w:rsidR="008337F9" w:rsidDel="00CD2B45" w:rsidRDefault="008337F9" w:rsidP="00966F54">
            <w:pPr>
              <w:pStyle w:val="TAL"/>
              <w:jc w:val="center"/>
              <w:rPr>
                <w:del w:id="214" w:author="Huawei-d1" w:date="2020-04-23T10:34:00Z"/>
                <w:lang w:eastAsia="zh-CN"/>
              </w:rPr>
            </w:pPr>
            <w:del w:id="215" w:author="Huawei-d1" w:date="2020-04-23T10:34:00Z">
              <w:r w:rsidDel="00CD2B45">
                <w:rPr>
                  <w:rFonts w:hint="eastAsia"/>
                  <w:lang w:eastAsia="zh-CN"/>
                </w:rPr>
                <w:delText>F</w:delText>
              </w:r>
            </w:del>
          </w:p>
        </w:tc>
        <w:tc>
          <w:tcPr>
            <w:tcW w:w="1385" w:type="dxa"/>
          </w:tcPr>
          <w:p w14:paraId="4615A5A6" w14:textId="5E0BD9CC" w:rsidR="008337F9" w:rsidDel="00CD2B45" w:rsidRDefault="008337F9" w:rsidP="00966F54">
            <w:pPr>
              <w:pStyle w:val="TAL"/>
              <w:jc w:val="center"/>
              <w:rPr>
                <w:del w:id="216" w:author="Huawei-d1" w:date="2020-04-23T10:34:00Z"/>
                <w:lang w:eastAsia="zh-CN"/>
              </w:rPr>
            </w:pPr>
            <w:del w:id="217" w:author="Huawei-d1" w:date="2020-04-23T10:34:00Z">
              <w:r w:rsidDel="00CD2B45">
                <w:rPr>
                  <w:rFonts w:hint="eastAsia"/>
                  <w:lang w:eastAsia="zh-CN"/>
                </w:rPr>
                <w:delText>T</w:delText>
              </w:r>
            </w:del>
          </w:p>
        </w:tc>
      </w:tr>
      <w:tr w:rsidR="008337F9" w:rsidDel="00CD2B45" w14:paraId="5A56D137" w14:textId="78D25BBF" w:rsidTr="00966F54">
        <w:trPr>
          <w:cantSplit/>
          <w:jc w:val="center"/>
          <w:del w:id="218" w:author="Huawei-d1" w:date="2020-04-23T10:34:00Z"/>
        </w:trPr>
        <w:tc>
          <w:tcPr>
            <w:tcW w:w="3936" w:type="dxa"/>
          </w:tcPr>
          <w:p w14:paraId="3020E5DF" w14:textId="0562879C" w:rsidR="008337F9" w:rsidDel="00CD2B45" w:rsidRDefault="008337F9" w:rsidP="00966F54">
            <w:pPr>
              <w:pStyle w:val="TAL"/>
              <w:rPr>
                <w:del w:id="219" w:author="Huawei-d1" w:date="2020-04-23T10:34:00Z"/>
                <w:rFonts w:ascii="Courier New" w:hAnsi="Courier New" w:cs="Courier New"/>
                <w:bCs/>
              </w:rPr>
            </w:pPr>
            <w:del w:id="220" w:author="Huawei-d1" w:date="2020-04-23T10:34:00Z">
              <w:r w:rsidDel="00CD2B45">
                <w:rPr>
                  <w:rFonts w:ascii="Courier New" w:hAnsi="Courier New" w:cs="Arial"/>
                  <w:lang w:val="en-US" w:eastAsia="zh-CN"/>
                </w:rPr>
                <w:delText>isRemoveAllowed</w:delText>
              </w:r>
            </w:del>
          </w:p>
        </w:tc>
        <w:tc>
          <w:tcPr>
            <w:tcW w:w="992" w:type="dxa"/>
          </w:tcPr>
          <w:p w14:paraId="791F631E" w14:textId="0301A86C" w:rsidR="008337F9" w:rsidDel="00CD2B45" w:rsidRDefault="008337F9" w:rsidP="00966F54">
            <w:pPr>
              <w:pStyle w:val="TAL"/>
              <w:jc w:val="center"/>
              <w:rPr>
                <w:del w:id="221" w:author="Huawei-d1" w:date="2020-04-23T10:34:00Z"/>
                <w:lang w:eastAsia="zh-CN"/>
              </w:rPr>
            </w:pPr>
            <w:del w:id="222" w:author="Huawei-d1" w:date="2020-04-23T10:34:00Z">
              <w:r w:rsidDel="00CD2B45">
                <w:rPr>
                  <w:rFonts w:cs="Arial"/>
                  <w:lang w:val="fr-FR" w:eastAsia="zh-CN"/>
                </w:rPr>
                <w:delText>CM</w:delText>
              </w:r>
            </w:del>
          </w:p>
        </w:tc>
        <w:tc>
          <w:tcPr>
            <w:tcW w:w="1276" w:type="dxa"/>
          </w:tcPr>
          <w:p w14:paraId="442A5E33" w14:textId="2939D44E" w:rsidR="008337F9" w:rsidDel="00CD2B45" w:rsidRDefault="008337F9" w:rsidP="00966F54">
            <w:pPr>
              <w:pStyle w:val="TAL"/>
              <w:jc w:val="center"/>
              <w:rPr>
                <w:del w:id="223" w:author="Huawei-d1" w:date="2020-04-23T10:34:00Z"/>
                <w:lang w:eastAsia="zh-CN"/>
              </w:rPr>
            </w:pPr>
            <w:del w:id="224" w:author="Huawei-d1" w:date="2020-04-23T10:34:00Z">
              <w:r w:rsidDel="00CD2B45">
                <w:rPr>
                  <w:rFonts w:cs="Arial"/>
                  <w:lang w:val="fr-FR" w:eastAsia="zh-CN"/>
                </w:rPr>
                <w:delText>T</w:delText>
              </w:r>
            </w:del>
          </w:p>
        </w:tc>
        <w:tc>
          <w:tcPr>
            <w:tcW w:w="1134" w:type="dxa"/>
          </w:tcPr>
          <w:p w14:paraId="286C9E60" w14:textId="51263FE2" w:rsidR="008337F9" w:rsidDel="00CD2B45" w:rsidRDefault="008337F9" w:rsidP="00966F54">
            <w:pPr>
              <w:pStyle w:val="TAL"/>
              <w:jc w:val="center"/>
              <w:rPr>
                <w:del w:id="225" w:author="Huawei-d1" w:date="2020-04-23T10:34:00Z"/>
                <w:lang w:eastAsia="zh-CN"/>
              </w:rPr>
            </w:pPr>
            <w:del w:id="226" w:author="Huawei-d1" w:date="2020-04-23T10:34:00Z">
              <w:r w:rsidDel="00CD2B45">
                <w:rPr>
                  <w:rFonts w:cs="Arial"/>
                  <w:lang w:val="fr-FR" w:eastAsia="zh-CN"/>
                </w:rPr>
                <w:delText>T</w:delText>
              </w:r>
            </w:del>
          </w:p>
        </w:tc>
        <w:tc>
          <w:tcPr>
            <w:tcW w:w="1134" w:type="dxa"/>
          </w:tcPr>
          <w:p w14:paraId="6A04862A" w14:textId="619581ED" w:rsidR="008337F9" w:rsidDel="00CD2B45" w:rsidRDefault="008337F9" w:rsidP="00966F54">
            <w:pPr>
              <w:pStyle w:val="TAL"/>
              <w:jc w:val="center"/>
              <w:rPr>
                <w:del w:id="227" w:author="Huawei-d1" w:date="2020-04-23T10:34:00Z"/>
                <w:lang w:eastAsia="zh-CN"/>
              </w:rPr>
            </w:pPr>
            <w:del w:id="228" w:author="Huawei-d1" w:date="2020-04-23T10:34:00Z">
              <w:r w:rsidDel="00CD2B45">
                <w:rPr>
                  <w:rFonts w:cs="Arial"/>
                  <w:lang w:val="fr-FR" w:eastAsia="zh-CN"/>
                </w:rPr>
                <w:delText>F</w:delText>
              </w:r>
            </w:del>
          </w:p>
        </w:tc>
        <w:tc>
          <w:tcPr>
            <w:tcW w:w="1385" w:type="dxa"/>
          </w:tcPr>
          <w:p w14:paraId="4A9BE96D" w14:textId="67245B60" w:rsidR="008337F9" w:rsidDel="00CD2B45" w:rsidRDefault="008337F9" w:rsidP="00966F54">
            <w:pPr>
              <w:pStyle w:val="TAL"/>
              <w:jc w:val="center"/>
              <w:rPr>
                <w:del w:id="229" w:author="Huawei-d1" w:date="2020-04-23T10:34:00Z"/>
                <w:lang w:eastAsia="zh-CN"/>
              </w:rPr>
            </w:pPr>
            <w:del w:id="230" w:author="Huawei-d1" w:date="2020-04-23T10:34:00Z">
              <w:r w:rsidDel="00CD2B45">
                <w:rPr>
                  <w:rFonts w:cs="Arial"/>
                  <w:lang w:val="fr-FR" w:eastAsia="zh-CN"/>
                </w:rPr>
                <w:delText>T</w:delText>
              </w:r>
            </w:del>
          </w:p>
        </w:tc>
      </w:tr>
      <w:tr w:rsidR="008337F9" w:rsidDel="00CD2B45" w14:paraId="1AFEFED9" w14:textId="45C24F47" w:rsidTr="00966F54">
        <w:trPr>
          <w:cantSplit/>
          <w:jc w:val="center"/>
          <w:del w:id="231" w:author="Huawei-d1" w:date="2020-04-23T10:34:00Z"/>
        </w:trPr>
        <w:tc>
          <w:tcPr>
            <w:tcW w:w="3936" w:type="dxa"/>
          </w:tcPr>
          <w:p w14:paraId="4FA503EB" w14:textId="343D9F29" w:rsidR="008337F9" w:rsidDel="00CD2B45" w:rsidRDefault="008337F9" w:rsidP="00966F54">
            <w:pPr>
              <w:pStyle w:val="TAL"/>
              <w:rPr>
                <w:del w:id="232" w:author="Huawei-d1" w:date="2020-04-23T10:34:00Z"/>
                <w:rFonts w:ascii="Courier New" w:hAnsi="Courier New" w:cs="Courier New"/>
                <w:bCs/>
              </w:rPr>
            </w:pPr>
            <w:del w:id="233" w:author="Huawei-d1" w:date="2020-04-23T10:34:00Z">
              <w:r w:rsidDel="00CD2B45">
                <w:rPr>
                  <w:rFonts w:ascii="Courier New" w:hAnsi="Courier New" w:cs="Arial"/>
                  <w:lang w:val="en-US" w:eastAsia="zh-CN"/>
                </w:rPr>
                <w:delText>isHOAllowed</w:delText>
              </w:r>
            </w:del>
          </w:p>
        </w:tc>
        <w:tc>
          <w:tcPr>
            <w:tcW w:w="992" w:type="dxa"/>
          </w:tcPr>
          <w:p w14:paraId="08943F84" w14:textId="654EC910" w:rsidR="008337F9" w:rsidDel="00CD2B45" w:rsidRDefault="008337F9" w:rsidP="00966F54">
            <w:pPr>
              <w:pStyle w:val="TAL"/>
              <w:jc w:val="center"/>
              <w:rPr>
                <w:del w:id="234" w:author="Huawei-d1" w:date="2020-04-23T10:34:00Z"/>
                <w:lang w:eastAsia="zh-CN"/>
              </w:rPr>
            </w:pPr>
            <w:del w:id="235" w:author="Huawei-d1" w:date="2020-04-23T10:34:00Z">
              <w:r w:rsidDel="00CD2B45">
                <w:rPr>
                  <w:rFonts w:cs="Arial"/>
                  <w:lang w:val="fr-FR" w:eastAsia="zh-CN"/>
                </w:rPr>
                <w:delText>CM</w:delText>
              </w:r>
            </w:del>
          </w:p>
        </w:tc>
        <w:tc>
          <w:tcPr>
            <w:tcW w:w="1276" w:type="dxa"/>
          </w:tcPr>
          <w:p w14:paraId="3A556912" w14:textId="634CBE2B" w:rsidR="008337F9" w:rsidDel="00CD2B45" w:rsidRDefault="008337F9" w:rsidP="00966F54">
            <w:pPr>
              <w:pStyle w:val="TAL"/>
              <w:jc w:val="center"/>
              <w:rPr>
                <w:del w:id="236" w:author="Huawei-d1" w:date="2020-04-23T10:34:00Z"/>
                <w:lang w:eastAsia="zh-CN"/>
              </w:rPr>
            </w:pPr>
            <w:del w:id="237" w:author="Huawei-d1" w:date="2020-04-23T10:34:00Z">
              <w:r w:rsidDel="00CD2B45">
                <w:rPr>
                  <w:rFonts w:cs="Arial"/>
                  <w:lang w:val="fr-FR" w:eastAsia="zh-CN"/>
                </w:rPr>
                <w:delText>T</w:delText>
              </w:r>
            </w:del>
          </w:p>
        </w:tc>
        <w:tc>
          <w:tcPr>
            <w:tcW w:w="1134" w:type="dxa"/>
          </w:tcPr>
          <w:p w14:paraId="79ACA144" w14:textId="3375E340" w:rsidR="008337F9" w:rsidDel="00CD2B45" w:rsidRDefault="008337F9" w:rsidP="00966F54">
            <w:pPr>
              <w:pStyle w:val="TAL"/>
              <w:jc w:val="center"/>
              <w:rPr>
                <w:del w:id="238" w:author="Huawei-d1" w:date="2020-04-23T10:34:00Z"/>
                <w:lang w:eastAsia="zh-CN"/>
              </w:rPr>
            </w:pPr>
            <w:del w:id="239" w:author="Huawei-d1" w:date="2020-04-23T10:34:00Z">
              <w:r w:rsidDel="00CD2B45">
                <w:rPr>
                  <w:rFonts w:cs="Arial"/>
                  <w:lang w:val="fr-FR" w:eastAsia="zh-CN"/>
                </w:rPr>
                <w:delText>T</w:delText>
              </w:r>
            </w:del>
          </w:p>
        </w:tc>
        <w:tc>
          <w:tcPr>
            <w:tcW w:w="1134" w:type="dxa"/>
          </w:tcPr>
          <w:p w14:paraId="6EB3A3B6" w14:textId="13577536" w:rsidR="008337F9" w:rsidDel="00CD2B45" w:rsidRDefault="008337F9" w:rsidP="00966F54">
            <w:pPr>
              <w:pStyle w:val="TAL"/>
              <w:jc w:val="center"/>
              <w:rPr>
                <w:del w:id="240" w:author="Huawei-d1" w:date="2020-04-23T10:34:00Z"/>
                <w:lang w:eastAsia="zh-CN"/>
              </w:rPr>
            </w:pPr>
            <w:del w:id="241" w:author="Huawei-d1" w:date="2020-04-23T10:34:00Z">
              <w:r w:rsidDel="00CD2B45">
                <w:rPr>
                  <w:rFonts w:cs="Arial"/>
                  <w:lang w:val="fr-FR" w:eastAsia="zh-CN"/>
                </w:rPr>
                <w:delText>F</w:delText>
              </w:r>
            </w:del>
          </w:p>
        </w:tc>
        <w:tc>
          <w:tcPr>
            <w:tcW w:w="1385" w:type="dxa"/>
          </w:tcPr>
          <w:p w14:paraId="7C9C809D" w14:textId="17557DA8" w:rsidR="008337F9" w:rsidDel="00CD2B45" w:rsidRDefault="008337F9" w:rsidP="00966F54">
            <w:pPr>
              <w:pStyle w:val="TAL"/>
              <w:jc w:val="center"/>
              <w:rPr>
                <w:del w:id="242" w:author="Huawei-d1" w:date="2020-04-23T10:34:00Z"/>
                <w:lang w:eastAsia="zh-CN"/>
              </w:rPr>
            </w:pPr>
            <w:del w:id="243" w:author="Huawei-d1" w:date="2020-04-23T10:34:00Z">
              <w:r w:rsidDel="00CD2B45">
                <w:rPr>
                  <w:rFonts w:cs="Arial"/>
                  <w:lang w:val="fr-FR" w:eastAsia="zh-CN"/>
                </w:rPr>
                <w:delText>T</w:delText>
              </w:r>
            </w:del>
          </w:p>
        </w:tc>
      </w:tr>
      <w:tr w:rsidR="008337F9" w:rsidDel="00CD2B45" w14:paraId="4BD0B12D" w14:textId="5B63CD9D" w:rsidTr="00966F54">
        <w:trPr>
          <w:cantSplit/>
          <w:jc w:val="center"/>
          <w:del w:id="244" w:author="Huawei-d1" w:date="2020-04-23T10:34:00Z"/>
        </w:trPr>
        <w:tc>
          <w:tcPr>
            <w:tcW w:w="3936" w:type="dxa"/>
          </w:tcPr>
          <w:p w14:paraId="43838F64" w14:textId="18D11787" w:rsidR="008337F9" w:rsidDel="00CD2B45" w:rsidRDefault="008337F9" w:rsidP="00966F54">
            <w:pPr>
              <w:pStyle w:val="TAL"/>
              <w:jc w:val="center"/>
              <w:rPr>
                <w:del w:id="245" w:author="Huawei-d1" w:date="2020-04-23T10:34:00Z"/>
                <w:rFonts w:ascii="Courier New" w:hAnsi="Courier New" w:cs="Courier New"/>
                <w:bCs/>
              </w:rPr>
            </w:pPr>
            <w:del w:id="246" w:author="Huawei-d1" w:date="2020-04-23T10:34:00Z">
              <w:r w:rsidDel="00CD2B45">
                <w:rPr>
                  <w:b/>
                  <w:lang w:val="en-US"/>
                </w:rPr>
                <w:delText>attribute related to role</w:delText>
              </w:r>
            </w:del>
          </w:p>
        </w:tc>
        <w:tc>
          <w:tcPr>
            <w:tcW w:w="992" w:type="dxa"/>
          </w:tcPr>
          <w:p w14:paraId="2920D0E3" w14:textId="28805AC1" w:rsidR="008337F9" w:rsidDel="00CD2B45" w:rsidRDefault="008337F9" w:rsidP="00966F54">
            <w:pPr>
              <w:pStyle w:val="TAL"/>
              <w:jc w:val="center"/>
              <w:rPr>
                <w:del w:id="247" w:author="Huawei-d1" w:date="2020-04-23T10:34:00Z"/>
                <w:lang w:eastAsia="zh-CN"/>
              </w:rPr>
            </w:pPr>
          </w:p>
        </w:tc>
        <w:tc>
          <w:tcPr>
            <w:tcW w:w="1276" w:type="dxa"/>
          </w:tcPr>
          <w:p w14:paraId="6AFA5AF8" w14:textId="5F26673E" w:rsidR="008337F9" w:rsidDel="00CD2B45" w:rsidRDefault="008337F9" w:rsidP="00966F54">
            <w:pPr>
              <w:pStyle w:val="TAL"/>
              <w:jc w:val="center"/>
              <w:rPr>
                <w:del w:id="248" w:author="Huawei-d1" w:date="2020-04-23T10:34:00Z"/>
                <w:lang w:eastAsia="zh-CN"/>
              </w:rPr>
            </w:pPr>
          </w:p>
        </w:tc>
        <w:tc>
          <w:tcPr>
            <w:tcW w:w="1134" w:type="dxa"/>
          </w:tcPr>
          <w:p w14:paraId="2180D960" w14:textId="5F539A27" w:rsidR="008337F9" w:rsidDel="00CD2B45" w:rsidRDefault="008337F9" w:rsidP="00966F54">
            <w:pPr>
              <w:pStyle w:val="TAL"/>
              <w:jc w:val="center"/>
              <w:rPr>
                <w:del w:id="249" w:author="Huawei-d1" w:date="2020-04-23T10:34:00Z"/>
                <w:lang w:eastAsia="zh-CN"/>
              </w:rPr>
            </w:pPr>
          </w:p>
        </w:tc>
        <w:tc>
          <w:tcPr>
            <w:tcW w:w="1134" w:type="dxa"/>
          </w:tcPr>
          <w:p w14:paraId="67200653" w14:textId="254DA1D6" w:rsidR="008337F9" w:rsidDel="00CD2B45" w:rsidRDefault="008337F9" w:rsidP="00966F54">
            <w:pPr>
              <w:pStyle w:val="TAL"/>
              <w:jc w:val="center"/>
              <w:rPr>
                <w:del w:id="250" w:author="Huawei-d1" w:date="2020-04-23T10:34:00Z"/>
                <w:lang w:eastAsia="zh-CN"/>
              </w:rPr>
            </w:pPr>
          </w:p>
        </w:tc>
        <w:tc>
          <w:tcPr>
            <w:tcW w:w="1385" w:type="dxa"/>
          </w:tcPr>
          <w:p w14:paraId="529F7ECF" w14:textId="2E465626" w:rsidR="008337F9" w:rsidDel="00CD2B45" w:rsidRDefault="008337F9" w:rsidP="00966F54">
            <w:pPr>
              <w:pStyle w:val="TAL"/>
              <w:jc w:val="center"/>
              <w:rPr>
                <w:del w:id="251" w:author="Huawei-d1" w:date="2020-04-23T10:34:00Z"/>
                <w:lang w:eastAsia="zh-CN"/>
              </w:rPr>
            </w:pPr>
          </w:p>
        </w:tc>
      </w:tr>
      <w:tr w:rsidR="008337F9" w:rsidDel="00CD2B45" w14:paraId="13E73AC6" w14:textId="6E4D7DF6" w:rsidTr="00966F54">
        <w:trPr>
          <w:cantSplit/>
          <w:jc w:val="center"/>
          <w:del w:id="252" w:author="Huawei-d1" w:date="2020-04-23T10:34:00Z"/>
        </w:trPr>
        <w:tc>
          <w:tcPr>
            <w:tcW w:w="3936" w:type="dxa"/>
          </w:tcPr>
          <w:p w14:paraId="2029ED5B" w14:textId="42BB9CA1" w:rsidR="008337F9" w:rsidDel="00CD2B45" w:rsidRDefault="008337F9" w:rsidP="00966F54">
            <w:pPr>
              <w:pStyle w:val="TAL"/>
              <w:rPr>
                <w:del w:id="253" w:author="Huawei-d1" w:date="2020-04-23T10:34:00Z"/>
                <w:rFonts w:ascii="Courier New" w:hAnsi="Courier New" w:cs="Courier New"/>
                <w:bCs/>
              </w:rPr>
            </w:pPr>
            <w:del w:id="254" w:author="Huawei-d1" w:date="2020-04-23T10:34:00Z">
              <w:r w:rsidDel="00CD2B45">
                <w:rPr>
                  <w:rFonts w:ascii="Courier New" w:hAnsi="Courier New" w:cs="Courier New"/>
                  <w:bCs/>
                  <w:lang w:val="en-US"/>
                </w:rPr>
                <w:delText>nRFreqRelationRef</w:delText>
              </w:r>
            </w:del>
          </w:p>
        </w:tc>
        <w:tc>
          <w:tcPr>
            <w:tcW w:w="992" w:type="dxa"/>
          </w:tcPr>
          <w:p w14:paraId="03838604" w14:textId="4159E7F6" w:rsidR="008337F9" w:rsidDel="00CD2B45" w:rsidRDefault="008337F9" w:rsidP="00966F54">
            <w:pPr>
              <w:pStyle w:val="TAL"/>
              <w:jc w:val="center"/>
              <w:rPr>
                <w:del w:id="255" w:author="Huawei-d1" w:date="2020-04-23T10:34:00Z"/>
                <w:lang w:eastAsia="zh-CN"/>
              </w:rPr>
            </w:pPr>
            <w:del w:id="256" w:author="Huawei-d1" w:date="2020-04-23T10:34:00Z">
              <w:r w:rsidDel="00CD2B45">
                <w:rPr>
                  <w:lang w:val="en-US"/>
                </w:rPr>
                <w:delText>M</w:delText>
              </w:r>
            </w:del>
          </w:p>
        </w:tc>
        <w:tc>
          <w:tcPr>
            <w:tcW w:w="1276" w:type="dxa"/>
          </w:tcPr>
          <w:p w14:paraId="67B905A4" w14:textId="666C918B" w:rsidR="008337F9" w:rsidDel="00CD2B45" w:rsidRDefault="008337F9" w:rsidP="00966F54">
            <w:pPr>
              <w:pStyle w:val="TAL"/>
              <w:jc w:val="center"/>
              <w:rPr>
                <w:del w:id="257" w:author="Huawei-d1" w:date="2020-04-23T10:34:00Z"/>
                <w:lang w:eastAsia="zh-CN"/>
              </w:rPr>
            </w:pPr>
            <w:del w:id="258" w:author="Huawei-d1" w:date="2020-04-23T10:34:00Z">
              <w:r w:rsidDel="00CD2B45">
                <w:rPr>
                  <w:lang w:val="en-US"/>
                </w:rPr>
                <w:delText>T</w:delText>
              </w:r>
            </w:del>
          </w:p>
        </w:tc>
        <w:tc>
          <w:tcPr>
            <w:tcW w:w="1134" w:type="dxa"/>
          </w:tcPr>
          <w:p w14:paraId="401A5BA4" w14:textId="3A88607B" w:rsidR="008337F9" w:rsidDel="00CD2B45" w:rsidRDefault="008337F9" w:rsidP="00966F54">
            <w:pPr>
              <w:pStyle w:val="TAL"/>
              <w:jc w:val="center"/>
              <w:rPr>
                <w:del w:id="259" w:author="Huawei-d1" w:date="2020-04-23T10:34:00Z"/>
                <w:lang w:eastAsia="zh-CN"/>
              </w:rPr>
            </w:pPr>
            <w:del w:id="260" w:author="Huawei-d1" w:date="2020-04-23T10:34:00Z">
              <w:r w:rsidDel="00CD2B45">
                <w:rPr>
                  <w:lang w:val="en-US"/>
                </w:rPr>
                <w:delText>T</w:delText>
              </w:r>
            </w:del>
          </w:p>
        </w:tc>
        <w:tc>
          <w:tcPr>
            <w:tcW w:w="1134" w:type="dxa"/>
          </w:tcPr>
          <w:p w14:paraId="4E3A6E1B" w14:textId="5B920BD6" w:rsidR="008337F9" w:rsidDel="00CD2B45" w:rsidRDefault="008337F9" w:rsidP="00966F54">
            <w:pPr>
              <w:pStyle w:val="TAL"/>
              <w:jc w:val="center"/>
              <w:rPr>
                <w:del w:id="261" w:author="Huawei-d1" w:date="2020-04-23T10:34:00Z"/>
                <w:lang w:eastAsia="zh-CN"/>
              </w:rPr>
            </w:pPr>
            <w:del w:id="262" w:author="Huawei-d1" w:date="2020-04-23T10:34:00Z">
              <w:r w:rsidDel="00CD2B45">
                <w:rPr>
                  <w:lang w:val="en-US"/>
                </w:rPr>
                <w:delText>F</w:delText>
              </w:r>
            </w:del>
          </w:p>
        </w:tc>
        <w:tc>
          <w:tcPr>
            <w:tcW w:w="1385" w:type="dxa"/>
          </w:tcPr>
          <w:p w14:paraId="329EDF3F" w14:textId="14E347FD" w:rsidR="008337F9" w:rsidDel="00CD2B45" w:rsidRDefault="008337F9" w:rsidP="00966F54">
            <w:pPr>
              <w:pStyle w:val="TAL"/>
              <w:jc w:val="center"/>
              <w:rPr>
                <w:del w:id="263" w:author="Huawei-d1" w:date="2020-04-23T10:34:00Z"/>
                <w:lang w:eastAsia="zh-CN"/>
              </w:rPr>
            </w:pPr>
            <w:del w:id="264" w:author="Huawei-d1" w:date="2020-04-23T10:34:00Z">
              <w:r w:rsidDel="00CD2B45">
                <w:rPr>
                  <w:lang w:val="en-US" w:eastAsia="zh-CN"/>
                </w:rPr>
                <w:delText>T</w:delText>
              </w:r>
            </w:del>
          </w:p>
        </w:tc>
      </w:tr>
      <w:tr w:rsidR="008337F9" w:rsidDel="00CD2B45" w14:paraId="31F4E1E7" w14:textId="0B577067" w:rsidTr="00966F54">
        <w:trPr>
          <w:cantSplit/>
          <w:jc w:val="center"/>
          <w:del w:id="265" w:author="Huawei-d1" w:date="2020-04-23T10:34:00Z"/>
        </w:trPr>
        <w:tc>
          <w:tcPr>
            <w:tcW w:w="3936" w:type="dxa"/>
          </w:tcPr>
          <w:p w14:paraId="28C66AF7" w14:textId="76C0BA43" w:rsidR="008337F9" w:rsidDel="00CD2B45" w:rsidRDefault="008337F9" w:rsidP="00966F54">
            <w:pPr>
              <w:pStyle w:val="TAL"/>
              <w:rPr>
                <w:del w:id="266" w:author="Huawei-d1" w:date="2020-04-23T10:34:00Z"/>
                <w:rFonts w:ascii="Courier New" w:hAnsi="Courier New" w:cs="Courier New"/>
                <w:bCs/>
              </w:rPr>
            </w:pPr>
            <w:del w:id="267" w:author="Huawei-d1" w:date="2020-04-23T10:34:00Z">
              <w:r w:rsidDel="00CD2B45">
                <w:rPr>
                  <w:rFonts w:ascii="Courier New" w:hAnsi="Courier New" w:cs="Courier New"/>
                  <w:bCs/>
                  <w:lang w:val="en-US"/>
                </w:rPr>
                <w:delText>adjacentNRCellRef</w:delText>
              </w:r>
            </w:del>
          </w:p>
        </w:tc>
        <w:tc>
          <w:tcPr>
            <w:tcW w:w="992" w:type="dxa"/>
          </w:tcPr>
          <w:p w14:paraId="5F023F93" w14:textId="29E57ABA" w:rsidR="008337F9" w:rsidDel="00CD2B45" w:rsidRDefault="008337F9" w:rsidP="00966F54">
            <w:pPr>
              <w:pStyle w:val="TAL"/>
              <w:jc w:val="center"/>
              <w:rPr>
                <w:del w:id="268" w:author="Huawei-d1" w:date="2020-04-23T10:34:00Z"/>
                <w:lang w:eastAsia="zh-CN"/>
              </w:rPr>
            </w:pPr>
            <w:del w:id="269" w:author="Huawei-d1" w:date="2020-04-23T10:34:00Z">
              <w:r w:rsidDel="00CD2B45">
                <w:rPr>
                  <w:lang w:val="en-US"/>
                </w:rPr>
                <w:delText>M</w:delText>
              </w:r>
            </w:del>
          </w:p>
        </w:tc>
        <w:tc>
          <w:tcPr>
            <w:tcW w:w="1276" w:type="dxa"/>
          </w:tcPr>
          <w:p w14:paraId="744DCCEE" w14:textId="56C858EA" w:rsidR="008337F9" w:rsidDel="00CD2B45" w:rsidRDefault="008337F9" w:rsidP="00966F54">
            <w:pPr>
              <w:pStyle w:val="TAL"/>
              <w:jc w:val="center"/>
              <w:rPr>
                <w:del w:id="270" w:author="Huawei-d1" w:date="2020-04-23T10:34:00Z"/>
                <w:lang w:eastAsia="zh-CN"/>
              </w:rPr>
            </w:pPr>
            <w:del w:id="271" w:author="Huawei-d1" w:date="2020-04-23T10:34:00Z">
              <w:r w:rsidDel="00CD2B45">
                <w:rPr>
                  <w:lang w:val="en-US"/>
                </w:rPr>
                <w:delText>T</w:delText>
              </w:r>
            </w:del>
          </w:p>
        </w:tc>
        <w:tc>
          <w:tcPr>
            <w:tcW w:w="1134" w:type="dxa"/>
          </w:tcPr>
          <w:p w14:paraId="67BBC131" w14:textId="5025A782" w:rsidR="008337F9" w:rsidDel="00CD2B45" w:rsidRDefault="008337F9" w:rsidP="00966F54">
            <w:pPr>
              <w:pStyle w:val="TAL"/>
              <w:jc w:val="center"/>
              <w:rPr>
                <w:del w:id="272" w:author="Huawei-d1" w:date="2020-04-23T10:34:00Z"/>
                <w:lang w:eastAsia="zh-CN"/>
              </w:rPr>
            </w:pPr>
            <w:del w:id="273" w:author="Huawei-d1" w:date="2020-04-23T10:34:00Z">
              <w:r w:rsidDel="00CD2B45">
                <w:rPr>
                  <w:lang w:val="en-US"/>
                </w:rPr>
                <w:delText>T</w:delText>
              </w:r>
            </w:del>
          </w:p>
        </w:tc>
        <w:tc>
          <w:tcPr>
            <w:tcW w:w="1134" w:type="dxa"/>
          </w:tcPr>
          <w:p w14:paraId="28EF6306" w14:textId="14E8821E" w:rsidR="008337F9" w:rsidDel="00CD2B45" w:rsidRDefault="008337F9" w:rsidP="00966F54">
            <w:pPr>
              <w:pStyle w:val="TAL"/>
              <w:jc w:val="center"/>
              <w:rPr>
                <w:del w:id="274" w:author="Huawei-d1" w:date="2020-04-23T10:34:00Z"/>
                <w:lang w:eastAsia="zh-CN"/>
              </w:rPr>
            </w:pPr>
            <w:del w:id="275" w:author="Huawei-d1" w:date="2020-04-23T10:34:00Z">
              <w:r w:rsidDel="00CD2B45">
                <w:rPr>
                  <w:lang w:val="en-US"/>
                </w:rPr>
                <w:delText>F</w:delText>
              </w:r>
            </w:del>
          </w:p>
        </w:tc>
        <w:tc>
          <w:tcPr>
            <w:tcW w:w="1385" w:type="dxa"/>
          </w:tcPr>
          <w:p w14:paraId="02B69814" w14:textId="115F2D3E" w:rsidR="008337F9" w:rsidDel="00CD2B45" w:rsidRDefault="008337F9" w:rsidP="00966F54">
            <w:pPr>
              <w:pStyle w:val="TAL"/>
              <w:jc w:val="center"/>
              <w:rPr>
                <w:del w:id="276" w:author="Huawei-d1" w:date="2020-04-23T10:34:00Z"/>
                <w:lang w:eastAsia="zh-CN"/>
              </w:rPr>
            </w:pPr>
            <w:del w:id="277" w:author="Huawei-d1" w:date="2020-04-23T10:34:00Z">
              <w:r w:rsidDel="00CD2B45">
                <w:rPr>
                  <w:lang w:val="en-US" w:eastAsia="zh-CN"/>
                </w:rPr>
                <w:delText>T</w:delText>
              </w:r>
            </w:del>
          </w:p>
        </w:tc>
      </w:tr>
    </w:tbl>
    <w:p w14:paraId="1A8B1BF6" w14:textId="4C23D779" w:rsidR="008337F9" w:rsidDel="00CD2B45" w:rsidRDefault="008337F9" w:rsidP="008337F9">
      <w:pPr>
        <w:pStyle w:val="4"/>
        <w:rPr>
          <w:del w:id="278" w:author="Huawei-d1" w:date="2020-04-23T10:34:00Z"/>
        </w:rPr>
      </w:pPr>
      <w:bookmarkStart w:id="279" w:name="_Toc19888200"/>
      <w:bookmarkStart w:id="280" w:name="_Toc27405077"/>
      <w:del w:id="281" w:author="Huawei-d1" w:date="2020-04-23T10:34:00Z">
        <w:r w:rsidDel="00CD2B45">
          <w:delText>4.3.32.3</w:delText>
        </w:r>
        <w:r w:rsidDel="00CD2B45">
          <w:tab/>
          <w:delText>Attribute constraints</w:delText>
        </w:r>
        <w:bookmarkEnd w:id="279"/>
        <w:bookmarkEnd w:id="280"/>
      </w:del>
    </w:p>
    <w:tbl>
      <w:tblPr>
        <w:tblW w:w="9889" w:type="dxa"/>
        <w:tblInd w:w="-113" w:type="dxa"/>
        <w:tblLook w:val="01E0" w:firstRow="1" w:lastRow="1" w:firstColumn="1" w:lastColumn="1" w:noHBand="0" w:noVBand="0"/>
      </w:tblPr>
      <w:tblGrid>
        <w:gridCol w:w="3917"/>
        <w:gridCol w:w="5972"/>
      </w:tblGrid>
      <w:tr w:rsidR="003F6CF6" w:rsidDel="00CD2B45" w14:paraId="713A6068" w14:textId="150B0328" w:rsidTr="006275B2">
        <w:trPr>
          <w:del w:id="282" w:author="Huawei-d1" w:date="2020-04-23T10:34:00Z"/>
        </w:trPr>
        <w:tc>
          <w:tcPr>
            <w:tcW w:w="3917" w:type="dxa"/>
            <w:tcBorders>
              <w:top w:val="single" w:sz="4" w:space="0" w:color="auto"/>
              <w:left w:val="single" w:sz="4" w:space="0" w:color="auto"/>
              <w:bottom w:val="single" w:sz="4" w:space="0" w:color="auto"/>
              <w:right w:val="single" w:sz="4" w:space="0" w:color="auto"/>
            </w:tcBorders>
            <w:shd w:val="clear" w:color="auto" w:fill="D9D9D9"/>
          </w:tcPr>
          <w:p w14:paraId="2FF05332" w14:textId="4364DFE4" w:rsidR="003F6CF6" w:rsidDel="00CD2B45" w:rsidRDefault="003F6CF6" w:rsidP="006275B2">
            <w:pPr>
              <w:pStyle w:val="TAH"/>
              <w:rPr>
                <w:del w:id="283" w:author="Huawei-d1" w:date="2020-04-23T10:34:00Z"/>
              </w:rPr>
            </w:pPr>
            <w:del w:id="284" w:author="Huawei-d1" w:date="2020-04-23T10:34:00Z">
              <w:r w:rsidDel="00CD2B45">
                <w:delText>Name</w:delText>
              </w:r>
            </w:del>
          </w:p>
        </w:tc>
        <w:tc>
          <w:tcPr>
            <w:tcW w:w="5972" w:type="dxa"/>
            <w:tcBorders>
              <w:top w:val="single" w:sz="4" w:space="0" w:color="auto"/>
              <w:left w:val="single" w:sz="4" w:space="0" w:color="auto"/>
              <w:bottom w:val="single" w:sz="4" w:space="0" w:color="auto"/>
              <w:right w:val="single" w:sz="4" w:space="0" w:color="auto"/>
            </w:tcBorders>
            <w:shd w:val="clear" w:color="auto" w:fill="D9D9D9"/>
          </w:tcPr>
          <w:p w14:paraId="31B4695A" w14:textId="3A7AD35A" w:rsidR="003F6CF6" w:rsidDel="00CD2B45" w:rsidRDefault="003F6CF6" w:rsidP="006275B2">
            <w:pPr>
              <w:pStyle w:val="TAH"/>
              <w:rPr>
                <w:del w:id="285" w:author="Huawei-d1" w:date="2020-04-23T10:34:00Z"/>
              </w:rPr>
            </w:pPr>
            <w:del w:id="286" w:author="Huawei-d1" w:date="2020-04-23T10:34:00Z">
              <w:r w:rsidDel="00CD2B45">
                <w:delText>Definition</w:delText>
              </w:r>
            </w:del>
          </w:p>
        </w:tc>
      </w:tr>
      <w:tr w:rsidR="003F6CF6" w:rsidDel="00CD2B45" w14:paraId="50D643E0" w14:textId="3CCCE2D2" w:rsidTr="006275B2">
        <w:trPr>
          <w:del w:id="287" w:author="Huawei-d1" w:date="2020-04-23T10:34:00Z"/>
        </w:trPr>
        <w:tc>
          <w:tcPr>
            <w:tcW w:w="3917" w:type="dxa"/>
            <w:tcBorders>
              <w:top w:val="single" w:sz="4" w:space="0" w:color="auto"/>
              <w:left w:val="single" w:sz="4" w:space="0" w:color="auto"/>
              <w:bottom w:val="single" w:sz="4" w:space="0" w:color="auto"/>
              <w:right w:val="single" w:sz="4" w:space="0" w:color="auto"/>
            </w:tcBorders>
          </w:tcPr>
          <w:p w14:paraId="67917741" w14:textId="1D7BC83E" w:rsidR="003F6CF6" w:rsidDel="00CD2B45" w:rsidRDefault="003F6CF6" w:rsidP="006275B2">
            <w:pPr>
              <w:pStyle w:val="TAL"/>
              <w:rPr>
                <w:del w:id="288" w:author="Huawei-d1" w:date="2020-04-23T10:34:00Z"/>
              </w:rPr>
            </w:pPr>
            <w:del w:id="289" w:author="Huawei-d1" w:date="2020-04-23T10:34:00Z">
              <w:r w:rsidDel="00CD2B45">
                <w:rPr>
                  <w:rFonts w:ascii="Courier New" w:hAnsi="Courier New" w:cs="Courier New"/>
                </w:rPr>
                <w:delText>isRemoveAllowed</w:delText>
              </w:r>
            </w:del>
          </w:p>
        </w:tc>
        <w:tc>
          <w:tcPr>
            <w:tcW w:w="5972" w:type="dxa"/>
            <w:tcBorders>
              <w:top w:val="single" w:sz="4" w:space="0" w:color="auto"/>
              <w:left w:val="single" w:sz="4" w:space="0" w:color="auto"/>
              <w:bottom w:val="single" w:sz="4" w:space="0" w:color="auto"/>
              <w:right w:val="single" w:sz="4" w:space="0" w:color="auto"/>
            </w:tcBorders>
          </w:tcPr>
          <w:p w14:paraId="5298F405" w14:textId="790E8338" w:rsidR="003F6CF6" w:rsidDel="00CD2B45" w:rsidRDefault="003F6CF6" w:rsidP="006275B2">
            <w:pPr>
              <w:pStyle w:val="TAL"/>
              <w:rPr>
                <w:del w:id="290" w:author="Huawei-d1" w:date="2020-04-23T10:34:00Z"/>
              </w:rPr>
            </w:pPr>
            <w:del w:id="291" w:author="Huawei-d1" w:date="2020-04-23T10:34:00Z">
              <w:r w:rsidDel="00CD2B45">
                <w:delText>Condition: ANR function is supported in the source cell.</w:delText>
              </w:r>
            </w:del>
          </w:p>
        </w:tc>
      </w:tr>
      <w:tr w:rsidR="003F6CF6" w:rsidDel="00CD2B45" w14:paraId="0DBDB0B7" w14:textId="67D23DDB" w:rsidTr="006275B2">
        <w:trPr>
          <w:del w:id="292" w:author="Huawei-d1" w:date="2020-04-23T10:34:00Z"/>
        </w:trPr>
        <w:tc>
          <w:tcPr>
            <w:tcW w:w="3917" w:type="dxa"/>
            <w:tcBorders>
              <w:top w:val="single" w:sz="4" w:space="0" w:color="auto"/>
              <w:left w:val="single" w:sz="4" w:space="0" w:color="auto"/>
              <w:bottom w:val="single" w:sz="4" w:space="0" w:color="auto"/>
              <w:right w:val="single" w:sz="4" w:space="0" w:color="auto"/>
            </w:tcBorders>
          </w:tcPr>
          <w:p w14:paraId="46F6BCF8" w14:textId="2B2EC9C0" w:rsidR="003F6CF6" w:rsidDel="00CD2B45" w:rsidRDefault="003F6CF6" w:rsidP="006275B2">
            <w:pPr>
              <w:pStyle w:val="TAL"/>
              <w:rPr>
                <w:del w:id="293" w:author="Huawei-d1" w:date="2020-04-23T10:34:00Z"/>
                <w:rFonts w:ascii="Courier" w:hAnsi="Courier"/>
              </w:rPr>
            </w:pPr>
            <w:del w:id="294" w:author="Huawei-d1" w:date="2020-04-23T10:34:00Z">
              <w:r w:rsidRPr="006E4370" w:rsidDel="00CD2B45">
                <w:rPr>
                  <w:rFonts w:ascii="Courier New" w:hAnsi="Courier New" w:cs="Courier New"/>
                </w:rPr>
                <w:delText>isHOAllowed</w:delText>
              </w:r>
            </w:del>
          </w:p>
        </w:tc>
        <w:tc>
          <w:tcPr>
            <w:tcW w:w="5972" w:type="dxa"/>
            <w:tcBorders>
              <w:top w:val="single" w:sz="4" w:space="0" w:color="auto"/>
              <w:left w:val="single" w:sz="4" w:space="0" w:color="auto"/>
              <w:bottom w:val="single" w:sz="4" w:space="0" w:color="auto"/>
              <w:right w:val="single" w:sz="4" w:space="0" w:color="auto"/>
            </w:tcBorders>
          </w:tcPr>
          <w:p w14:paraId="02BC52B6" w14:textId="0C59B06F" w:rsidR="003F6CF6" w:rsidDel="00CD2B45" w:rsidRDefault="003F6CF6" w:rsidP="006275B2">
            <w:pPr>
              <w:pStyle w:val="TAL"/>
              <w:rPr>
                <w:del w:id="295" w:author="Huawei-d1" w:date="2020-04-23T10:34:00Z"/>
              </w:rPr>
            </w:pPr>
            <w:del w:id="296" w:author="Huawei-d1" w:date="2020-04-23T10:34:00Z">
              <w:r w:rsidDel="00CD2B45">
                <w:delText>Condition: ANR function is supported in the source cell.</w:delText>
              </w:r>
            </w:del>
          </w:p>
        </w:tc>
      </w:tr>
    </w:tbl>
    <w:p w14:paraId="65BC69F5" w14:textId="5FF499FC" w:rsidR="006465C2" w:rsidRPr="008A58E1" w:rsidDel="008D4277" w:rsidRDefault="009100BE" w:rsidP="008A58E1">
      <w:pPr>
        <w:rPr>
          <w:del w:id="297" w:author="Huawei-d1" w:date="2020-04-22T15:59:00Z"/>
          <w:lang w:eastAsia="zh-CN"/>
        </w:rPr>
      </w:pPr>
      <w:ins w:id="298" w:author="Huawei" w:date="2020-04-09T17:45:00Z">
        <w:del w:id="299" w:author="Huawei-d1" w:date="2020-04-22T15:59:00Z">
          <w:r w:rsidDel="008D4277">
            <w:rPr>
              <w:rFonts w:hint="eastAsia"/>
              <w:lang w:eastAsia="zh-CN"/>
            </w:rPr>
            <w:delText>N</w:delText>
          </w:r>
          <w:r w:rsidDel="008D4277">
            <w:rPr>
              <w:lang w:eastAsia="zh-CN"/>
            </w:rPr>
            <w:delText>one.</w:delText>
          </w:r>
        </w:del>
      </w:ins>
    </w:p>
    <w:p w14:paraId="0839C1AF" w14:textId="2EC2FB50" w:rsidR="008337F9" w:rsidDel="00CD2B45" w:rsidRDefault="008337F9" w:rsidP="008337F9">
      <w:pPr>
        <w:pStyle w:val="4"/>
        <w:rPr>
          <w:del w:id="300" w:author="Huawei-d1" w:date="2020-04-23T10:34:00Z"/>
        </w:rPr>
      </w:pPr>
      <w:bookmarkStart w:id="301" w:name="_Toc19888201"/>
      <w:bookmarkStart w:id="302" w:name="_Toc27405078"/>
      <w:del w:id="303" w:author="Huawei-d1" w:date="2020-04-23T10:34:00Z">
        <w:r w:rsidDel="00CD2B45">
          <w:rPr>
            <w:rFonts w:hint="eastAsia"/>
            <w:lang w:eastAsia="zh-CN"/>
          </w:rPr>
          <w:delText>4</w:delText>
        </w:r>
        <w:r w:rsidDel="00CD2B45">
          <w:delText>.3.32.4</w:delText>
        </w:r>
        <w:r w:rsidDel="00CD2B45">
          <w:tab/>
          <w:delText>Notifications</w:delText>
        </w:r>
        <w:bookmarkEnd w:id="301"/>
        <w:bookmarkEnd w:id="302"/>
      </w:del>
    </w:p>
    <w:p w14:paraId="5A022631" w14:textId="4B7E0F19" w:rsidR="008A58E1" w:rsidDel="00CD2B45" w:rsidRDefault="008337F9" w:rsidP="008A58E1">
      <w:pPr>
        <w:keepNext/>
        <w:rPr>
          <w:del w:id="304" w:author="Huawei-d1" w:date="2020-04-23T10:34:00Z"/>
          <w:lang w:eastAsia="zh-CN"/>
        </w:rPr>
      </w:pPr>
      <w:del w:id="305" w:author="Huawei-d1" w:date="2020-04-23T10:34:00Z">
        <w:r w:rsidDel="00CD2B45">
          <w:delText xml:space="preserve">The common notifications defined in subclause </w:delText>
        </w:r>
        <w:r w:rsidDel="00CD2B45">
          <w:rPr>
            <w:rFonts w:hint="eastAsia"/>
            <w:lang w:eastAsia="zh-CN"/>
          </w:rPr>
          <w:delText>4.5</w:delText>
        </w:r>
        <w:r w:rsidDel="00CD2B45">
          <w:delText xml:space="preserve"> are valid for this IOC, without exceptions or additions.</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A58E1" w:rsidRPr="007D21AA" w:rsidDel="00CD2B45" w14:paraId="0DE09859" w14:textId="7042DD4D" w:rsidTr="0017396D">
        <w:trPr>
          <w:del w:id="306" w:author="Huawei-d1" w:date="2020-04-23T10:34:00Z"/>
        </w:trPr>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F8008DC" w14:textId="37952896" w:rsidR="008A58E1" w:rsidRPr="007D21AA" w:rsidDel="00CD2B45" w:rsidRDefault="008D51FC" w:rsidP="008D51FC">
            <w:pPr>
              <w:keepNext/>
              <w:keepLines/>
              <w:jc w:val="center"/>
              <w:rPr>
                <w:del w:id="307" w:author="Huawei-d1" w:date="2020-04-23T10:34:00Z"/>
                <w:rFonts w:ascii="Arial" w:hAnsi="Arial" w:cs="Arial"/>
                <w:b/>
                <w:bCs/>
                <w:sz w:val="28"/>
                <w:szCs w:val="28"/>
                <w:lang w:eastAsia="zh-CN"/>
              </w:rPr>
            </w:pPr>
            <w:del w:id="308" w:author="Huawei-d1" w:date="2020-04-23T10:34:00Z">
              <w:r w:rsidDel="00CD2B45">
                <w:rPr>
                  <w:rFonts w:ascii="Arial" w:hAnsi="Arial" w:cs="Arial"/>
                  <w:b/>
                  <w:bCs/>
                  <w:sz w:val="28"/>
                  <w:szCs w:val="28"/>
                  <w:lang w:eastAsia="zh-CN"/>
                </w:rPr>
                <w:delText>Next</w:delText>
              </w:r>
              <w:r w:rsidR="008A58E1" w:rsidDel="00CD2B45">
                <w:rPr>
                  <w:rFonts w:ascii="Arial" w:hAnsi="Arial" w:cs="Arial" w:hint="eastAsia"/>
                  <w:b/>
                  <w:bCs/>
                  <w:sz w:val="28"/>
                  <w:szCs w:val="28"/>
                  <w:lang w:eastAsia="zh-CN"/>
                </w:rPr>
                <w:delText xml:space="preserve"> </w:delText>
              </w:r>
              <w:r w:rsidDel="00CD2B45">
                <w:rPr>
                  <w:rFonts w:ascii="Arial" w:hAnsi="Arial" w:cs="Arial"/>
                  <w:b/>
                  <w:bCs/>
                  <w:sz w:val="28"/>
                  <w:szCs w:val="28"/>
                  <w:lang w:eastAsia="zh-CN"/>
                </w:rPr>
                <w:delText>c</w:delText>
              </w:r>
              <w:r w:rsidR="008A58E1" w:rsidDel="00CD2B45">
                <w:rPr>
                  <w:rFonts w:ascii="Arial" w:hAnsi="Arial" w:cs="Arial"/>
                  <w:b/>
                  <w:bCs/>
                  <w:sz w:val="28"/>
                  <w:szCs w:val="28"/>
                  <w:lang w:eastAsia="zh-CN"/>
                </w:rPr>
                <w:delText>hange</w:delText>
              </w:r>
            </w:del>
          </w:p>
        </w:tc>
      </w:tr>
    </w:tbl>
    <w:p w14:paraId="7C413930" w14:textId="77777777" w:rsidR="008A58E1" w:rsidRDefault="008A58E1" w:rsidP="008337F9">
      <w:pPr>
        <w:keepNext/>
        <w:rPr>
          <w:ins w:id="309" w:author="Huawei v3" w:date="2020-02-29T16:05:00Z"/>
        </w:rPr>
      </w:pPr>
    </w:p>
    <w:p w14:paraId="43E55DDB" w14:textId="77777777" w:rsidR="00E37A88" w:rsidRPr="008660E0" w:rsidRDefault="00E37A88" w:rsidP="00E37A88">
      <w:pPr>
        <w:pStyle w:val="3"/>
        <w:overflowPunct w:val="0"/>
        <w:autoSpaceDE w:val="0"/>
        <w:autoSpaceDN w:val="0"/>
        <w:adjustRightInd w:val="0"/>
        <w:textAlignment w:val="baseline"/>
        <w:rPr>
          <w:ins w:id="310" w:author="Huawei" w:date="2020-04-09T17:29:00Z"/>
        </w:rPr>
      </w:pPr>
      <w:ins w:id="311" w:author="Huawei" w:date="2020-04-09T17:29:00Z">
        <w:r>
          <w:t>4.3</w:t>
        </w:r>
        <w:proofErr w:type="gramStart"/>
        <w:r>
          <w:t>.x</w:t>
        </w:r>
        <w:proofErr w:type="gramEnd"/>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514E6DCE" w14:textId="77777777" w:rsidR="00E37A88" w:rsidRDefault="00E37A88" w:rsidP="00E37A88">
      <w:pPr>
        <w:pStyle w:val="4"/>
        <w:rPr>
          <w:ins w:id="312" w:author="Huawei" w:date="2020-04-09T17:29:00Z"/>
        </w:rPr>
      </w:pPr>
      <w:ins w:id="313" w:author="Huawei" w:date="2020-04-09T17:29:00Z">
        <w:r>
          <w:t>4.3</w:t>
        </w:r>
        <w:proofErr w:type="gramStart"/>
        <w:r>
          <w:t>.x</w:t>
        </w:r>
        <w:r>
          <w:rPr>
            <w:lang w:eastAsia="zh-CN"/>
          </w:rPr>
          <w:t>.1</w:t>
        </w:r>
        <w:proofErr w:type="gramEnd"/>
        <w:r w:rsidRPr="00215D3C">
          <w:tab/>
        </w:r>
        <w:r w:rsidRPr="002B15AA">
          <w:t>Definition</w:t>
        </w:r>
      </w:ins>
    </w:p>
    <w:p w14:paraId="48D74A1B" w14:textId="7C82BB45" w:rsidR="00E37A88" w:rsidRPr="002B15AA" w:rsidRDefault="00E37A88" w:rsidP="00E37A88">
      <w:pPr>
        <w:rPr>
          <w:ins w:id="314" w:author="Huawei" w:date="2020-04-09T17:29:00Z"/>
        </w:rPr>
      </w:pPr>
      <w:ins w:id="315"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0642D896" w14:textId="77777777" w:rsidR="00E37A88" w:rsidRDefault="00E37A88" w:rsidP="00E37A88">
      <w:pPr>
        <w:pStyle w:val="4"/>
        <w:rPr>
          <w:ins w:id="316" w:author="Huawei" w:date="2020-04-09T17:29:00Z"/>
        </w:rPr>
      </w:pPr>
      <w:ins w:id="317" w:author="Huawei" w:date="2020-04-09T17:29:00Z">
        <w:r>
          <w:t>4.3</w:t>
        </w:r>
        <w:proofErr w:type="gramStart"/>
        <w:r>
          <w:t>.x</w:t>
        </w:r>
        <w:r>
          <w:rPr>
            <w:lang w:eastAsia="zh-CN"/>
          </w:rPr>
          <w:t>.2</w:t>
        </w:r>
        <w:proofErr w:type="gramEnd"/>
        <w:r w:rsidRPr="002B15AA">
          <w:tab/>
          <w:t>Attributes</w:t>
        </w:r>
      </w:ins>
    </w:p>
    <w:p w14:paraId="4D7B9FC0" w14:textId="77777777" w:rsidR="00E37A88" w:rsidRDefault="00E37A88" w:rsidP="00E37A88">
      <w:pPr>
        <w:rPr>
          <w:ins w:id="318" w:author="Huawei" w:date="2020-04-09T17:29:00Z"/>
        </w:rPr>
      </w:pPr>
      <w:ins w:id="319"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14:paraId="3B3A2201" w14:textId="77777777" w:rsidTr="00E37A88">
        <w:trPr>
          <w:cantSplit/>
          <w:trHeight w:val="461"/>
          <w:jc w:val="center"/>
          <w:ins w:id="320" w:author="Huawei" w:date="2020-04-09T17:29:00Z"/>
        </w:trPr>
        <w:tc>
          <w:tcPr>
            <w:tcW w:w="3890" w:type="dxa"/>
            <w:shd w:val="pct10" w:color="auto" w:fill="FFFFFF"/>
            <w:vAlign w:val="center"/>
          </w:tcPr>
          <w:p w14:paraId="1AAC5781" w14:textId="77777777" w:rsidR="00E37A88" w:rsidRPr="002B15AA" w:rsidRDefault="00E37A88" w:rsidP="00E37A88">
            <w:pPr>
              <w:pStyle w:val="TAH"/>
              <w:rPr>
                <w:ins w:id="321" w:author="Huawei" w:date="2020-04-09T17:29:00Z"/>
                <w:rFonts w:cs="Arial"/>
                <w:szCs w:val="18"/>
              </w:rPr>
            </w:pPr>
            <w:ins w:id="322" w:author="Huawei" w:date="2020-04-09T17:29:00Z">
              <w:r w:rsidRPr="002B15AA">
                <w:rPr>
                  <w:rFonts w:cs="Arial"/>
                  <w:szCs w:val="18"/>
                </w:rPr>
                <w:t>Attribute name</w:t>
              </w:r>
            </w:ins>
          </w:p>
        </w:tc>
        <w:tc>
          <w:tcPr>
            <w:tcW w:w="966" w:type="dxa"/>
            <w:shd w:val="pct10" w:color="auto" w:fill="FFFFFF"/>
            <w:vAlign w:val="center"/>
          </w:tcPr>
          <w:p w14:paraId="60A59FAA" w14:textId="77777777" w:rsidR="00E37A88" w:rsidRPr="002B15AA" w:rsidRDefault="00E37A88" w:rsidP="00E37A88">
            <w:pPr>
              <w:pStyle w:val="TAH"/>
              <w:rPr>
                <w:ins w:id="323" w:author="Huawei" w:date="2020-04-09T17:29:00Z"/>
                <w:rFonts w:cs="Arial"/>
                <w:szCs w:val="18"/>
              </w:rPr>
            </w:pPr>
            <w:ins w:id="324" w:author="Huawei" w:date="2020-04-09T17:29:00Z">
              <w:r w:rsidRPr="002B15AA">
                <w:rPr>
                  <w:rFonts w:cs="Arial"/>
                  <w:szCs w:val="18"/>
                </w:rPr>
                <w:t>Support Qualifier</w:t>
              </w:r>
            </w:ins>
          </w:p>
        </w:tc>
        <w:tc>
          <w:tcPr>
            <w:tcW w:w="1181" w:type="dxa"/>
            <w:shd w:val="pct10" w:color="auto" w:fill="FFFFFF"/>
            <w:vAlign w:val="center"/>
          </w:tcPr>
          <w:p w14:paraId="4CEB389D" w14:textId="77777777" w:rsidR="00E37A88" w:rsidRPr="002B15AA" w:rsidRDefault="00E37A88" w:rsidP="00E37A88">
            <w:pPr>
              <w:pStyle w:val="TAH"/>
              <w:rPr>
                <w:ins w:id="325" w:author="Huawei" w:date="2020-04-09T17:29:00Z"/>
                <w:rFonts w:cs="Arial"/>
                <w:bCs/>
                <w:szCs w:val="18"/>
              </w:rPr>
            </w:pPr>
            <w:ins w:id="326" w:author="Huawei" w:date="2020-04-09T17:29:00Z">
              <w:r w:rsidRPr="002B15AA">
                <w:rPr>
                  <w:rFonts w:cs="Arial"/>
                  <w:szCs w:val="18"/>
                </w:rPr>
                <w:t>isReadable</w:t>
              </w:r>
            </w:ins>
          </w:p>
        </w:tc>
        <w:tc>
          <w:tcPr>
            <w:tcW w:w="1104" w:type="dxa"/>
            <w:shd w:val="pct10" w:color="auto" w:fill="FFFFFF"/>
            <w:vAlign w:val="center"/>
          </w:tcPr>
          <w:p w14:paraId="76E7C289" w14:textId="77777777" w:rsidR="00E37A88" w:rsidRPr="002B15AA" w:rsidRDefault="00E37A88" w:rsidP="00E37A88">
            <w:pPr>
              <w:pStyle w:val="TAH"/>
              <w:rPr>
                <w:ins w:id="327" w:author="Huawei" w:date="2020-04-09T17:29:00Z"/>
                <w:rFonts w:cs="Arial"/>
                <w:bCs/>
                <w:szCs w:val="18"/>
              </w:rPr>
            </w:pPr>
            <w:ins w:id="328" w:author="Huawei" w:date="2020-04-09T17:29:00Z">
              <w:r w:rsidRPr="002B15AA">
                <w:rPr>
                  <w:rFonts w:cs="Arial"/>
                  <w:szCs w:val="18"/>
                </w:rPr>
                <w:t>isWritable</w:t>
              </w:r>
            </w:ins>
          </w:p>
        </w:tc>
        <w:tc>
          <w:tcPr>
            <w:tcW w:w="1177" w:type="dxa"/>
            <w:shd w:val="pct10" w:color="auto" w:fill="FFFFFF"/>
            <w:vAlign w:val="center"/>
          </w:tcPr>
          <w:p w14:paraId="341F0A5D" w14:textId="77777777" w:rsidR="00E37A88" w:rsidRPr="002B15AA" w:rsidRDefault="00E37A88" w:rsidP="00E37A88">
            <w:pPr>
              <w:pStyle w:val="TAH"/>
              <w:rPr>
                <w:ins w:id="329" w:author="Huawei" w:date="2020-04-09T17:29:00Z"/>
                <w:rFonts w:cs="Arial"/>
                <w:szCs w:val="18"/>
              </w:rPr>
            </w:pPr>
            <w:ins w:id="330" w:author="Huawei" w:date="2020-04-09T17:29:00Z">
              <w:r w:rsidRPr="002B15AA">
                <w:rPr>
                  <w:rFonts w:cs="Arial"/>
                  <w:bCs/>
                  <w:szCs w:val="18"/>
                </w:rPr>
                <w:t>isInvariant</w:t>
              </w:r>
            </w:ins>
          </w:p>
        </w:tc>
        <w:tc>
          <w:tcPr>
            <w:tcW w:w="1311" w:type="dxa"/>
            <w:shd w:val="pct10" w:color="auto" w:fill="FFFFFF"/>
            <w:vAlign w:val="center"/>
          </w:tcPr>
          <w:p w14:paraId="25DD70B9" w14:textId="77777777" w:rsidR="00E37A88" w:rsidRPr="002B15AA" w:rsidRDefault="00E37A88" w:rsidP="00E37A88">
            <w:pPr>
              <w:pStyle w:val="TAH"/>
              <w:rPr>
                <w:ins w:id="331" w:author="Huawei" w:date="2020-04-09T17:29:00Z"/>
                <w:rFonts w:cs="Arial"/>
                <w:szCs w:val="18"/>
              </w:rPr>
            </w:pPr>
            <w:ins w:id="332" w:author="Huawei" w:date="2020-04-09T17:29:00Z">
              <w:r w:rsidRPr="002B15AA">
                <w:rPr>
                  <w:rFonts w:cs="Arial"/>
                  <w:szCs w:val="18"/>
                </w:rPr>
                <w:t>isNotifyable</w:t>
              </w:r>
            </w:ins>
          </w:p>
        </w:tc>
      </w:tr>
      <w:tr w:rsidR="00E37A88" w:rsidRPr="002B15AA" w14:paraId="54677E4D" w14:textId="77777777" w:rsidTr="00E37A88">
        <w:trPr>
          <w:cantSplit/>
          <w:trHeight w:val="236"/>
          <w:jc w:val="center"/>
          <w:ins w:id="333" w:author="Huawei" w:date="2020-04-09T17:29:00Z"/>
        </w:trPr>
        <w:tc>
          <w:tcPr>
            <w:tcW w:w="3890" w:type="dxa"/>
          </w:tcPr>
          <w:p w14:paraId="40374E10" w14:textId="77777777" w:rsidR="00E37A88" w:rsidRPr="00A93EB1" w:rsidRDefault="00E37A88" w:rsidP="00E37A88">
            <w:pPr>
              <w:pStyle w:val="TAL"/>
              <w:rPr>
                <w:ins w:id="334" w:author="Huawei" w:date="2020-04-09T17:29:00Z"/>
                <w:rFonts w:ascii="Courier New" w:hAnsi="Courier New" w:cs="Courier New"/>
              </w:rPr>
            </w:pPr>
            <w:ins w:id="335" w:author="Huawei" w:date="2020-04-09T17:29:00Z">
              <w:r>
                <w:rPr>
                  <w:rFonts w:ascii="Courier New" w:hAnsi="Courier New" w:cs="Courier New"/>
                  <w:szCs w:val="18"/>
                </w:rPr>
                <w:t>intrasystemANRManagementSwitch</w:t>
              </w:r>
            </w:ins>
          </w:p>
        </w:tc>
        <w:tc>
          <w:tcPr>
            <w:tcW w:w="966" w:type="dxa"/>
          </w:tcPr>
          <w:p w14:paraId="24BAA384" w14:textId="77777777" w:rsidR="00E37A88" w:rsidRDefault="00E37A88" w:rsidP="00E37A88">
            <w:pPr>
              <w:pStyle w:val="TAL"/>
              <w:jc w:val="center"/>
              <w:rPr>
                <w:ins w:id="336" w:author="Huawei" w:date="2020-04-09T17:29:00Z"/>
              </w:rPr>
            </w:pPr>
            <w:ins w:id="337" w:author="Huawei" w:date="2020-04-09T17:29:00Z">
              <w:r w:rsidRPr="002B15AA">
                <w:t>M</w:t>
              </w:r>
            </w:ins>
          </w:p>
        </w:tc>
        <w:tc>
          <w:tcPr>
            <w:tcW w:w="1181" w:type="dxa"/>
          </w:tcPr>
          <w:p w14:paraId="271FC16B" w14:textId="77777777" w:rsidR="00E37A88" w:rsidRDefault="00E37A88" w:rsidP="00E37A88">
            <w:pPr>
              <w:pStyle w:val="TAL"/>
              <w:jc w:val="center"/>
              <w:rPr>
                <w:ins w:id="338" w:author="Huawei" w:date="2020-04-09T17:29:00Z"/>
              </w:rPr>
            </w:pPr>
            <w:ins w:id="339" w:author="Huawei" w:date="2020-04-09T17:29:00Z">
              <w:r w:rsidRPr="002B15AA">
                <w:t>T</w:t>
              </w:r>
            </w:ins>
          </w:p>
        </w:tc>
        <w:tc>
          <w:tcPr>
            <w:tcW w:w="1104" w:type="dxa"/>
          </w:tcPr>
          <w:p w14:paraId="084BDDC5" w14:textId="77777777" w:rsidR="00E37A88" w:rsidRDefault="00E37A88" w:rsidP="00E37A88">
            <w:pPr>
              <w:pStyle w:val="TAL"/>
              <w:jc w:val="center"/>
              <w:rPr>
                <w:ins w:id="340" w:author="Huawei" w:date="2020-04-09T17:29:00Z"/>
              </w:rPr>
            </w:pPr>
            <w:ins w:id="341" w:author="Huawei" w:date="2020-04-09T17:29:00Z">
              <w:r w:rsidRPr="002B15AA">
                <w:t>T</w:t>
              </w:r>
            </w:ins>
          </w:p>
        </w:tc>
        <w:tc>
          <w:tcPr>
            <w:tcW w:w="1177" w:type="dxa"/>
          </w:tcPr>
          <w:p w14:paraId="6187955F" w14:textId="77777777" w:rsidR="00E37A88" w:rsidRDefault="00E37A88" w:rsidP="00E37A88">
            <w:pPr>
              <w:pStyle w:val="TAL"/>
              <w:jc w:val="center"/>
              <w:rPr>
                <w:ins w:id="342" w:author="Huawei" w:date="2020-04-09T17:29:00Z"/>
              </w:rPr>
            </w:pPr>
            <w:ins w:id="343" w:author="Huawei" w:date="2020-04-09T17:29:00Z">
              <w:r w:rsidRPr="002B15AA">
                <w:t>F</w:t>
              </w:r>
            </w:ins>
          </w:p>
        </w:tc>
        <w:tc>
          <w:tcPr>
            <w:tcW w:w="1311" w:type="dxa"/>
          </w:tcPr>
          <w:p w14:paraId="297A504E" w14:textId="77777777" w:rsidR="00E37A88" w:rsidRDefault="00E37A88" w:rsidP="00E37A88">
            <w:pPr>
              <w:pStyle w:val="TAL"/>
              <w:jc w:val="center"/>
              <w:rPr>
                <w:ins w:id="344" w:author="Huawei" w:date="2020-04-09T17:29:00Z"/>
                <w:lang w:eastAsia="zh-CN"/>
              </w:rPr>
            </w:pPr>
            <w:ins w:id="345" w:author="Huawei" w:date="2020-04-09T17:29:00Z">
              <w:r w:rsidRPr="002B15AA">
                <w:rPr>
                  <w:lang w:eastAsia="zh-CN"/>
                </w:rPr>
                <w:t>T</w:t>
              </w:r>
            </w:ins>
          </w:p>
        </w:tc>
      </w:tr>
      <w:tr w:rsidR="00E37A88" w:rsidRPr="002B15AA" w14:paraId="77BC6EB3" w14:textId="77777777" w:rsidTr="00E37A88">
        <w:trPr>
          <w:cantSplit/>
          <w:trHeight w:val="236"/>
          <w:jc w:val="center"/>
          <w:ins w:id="346" w:author="Huawei" w:date="2020-04-09T17:29:00Z"/>
        </w:trPr>
        <w:tc>
          <w:tcPr>
            <w:tcW w:w="3890" w:type="dxa"/>
          </w:tcPr>
          <w:p w14:paraId="21653222" w14:textId="77777777" w:rsidR="00E37A88" w:rsidRPr="00A93EB1" w:rsidRDefault="00E37A88" w:rsidP="00E37A88">
            <w:pPr>
              <w:pStyle w:val="TAL"/>
              <w:rPr>
                <w:ins w:id="347" w:author="Huawei" w:date="2020-04-09T17:29:00Z"/>
                <w:rFonts w:ascii="Courier New" w:hAnsi="Courier New" w:cs="Courier New"/>
              </w:rPr>
            </w:pPr>
            <w:ins w:id="348"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4240F3E1" w14:textId="77777777" w:rsidR="00E37A88" w:rsidRDefault="00E37A88" w:rsidP="00E37A88">
            <w:pPr>
              <w:pStyle w:val="TAL"/>
              <w:jc w:val="center"/>
              <w:rPr>
                <w:ins w:id="349" w:author="Huawei" w:date="2020-04-09T17:29:00Z"/>
              </w:rPr>
            </w:pPr>
            <w:ins w:id="350" w:author="Huawei" w:date="2020-04-09T17:29:00Z">
              <w:r w:rsidRPr="002B15AA">
                <w:t>M</w:t>
              </w:r>
            </w:ins>
          </w:p>
        </w:tc>
        <w:tc>
          <w:tcPr>
            <w:tcW w:w="1181" w:type="dxa"/>
          </w:tcPr>
          <w:p w14:paraId="50D8DB0D" w14:textId="77777777" w:rsidR="00E37A88" w:rsidRDefault="00E37A88" w:rsidP="00E37A88">
            <w:pPr>
              <w:pStyle w:val="TAL"/>
              <w:jc w:val="center"/>
              <w:rPr>
                <w:ins w:id="351" w:author="Huawei" w:date="2020-04-09T17:29:00Z"/>
              </w:rPr>
            </w:pPr>
            <w:ins w:id="352" w:author="Huawei" w:date="2020-04-09T17:29:00Z">
              <w:r w:rsidRPr="002B15AA">
                <w:t>T</w:t>
              </w:r>
            </w:ins>
          </w:p>
        </w:tc>
        <w:tc>
          <w:tcPr>
            <w:tcW w:w="1104" w:type="dxa"/>
          </w:tcPr>
          <w:p w14:paraId="2A58532C" w14:textId="77777777" w:rsidR="00E37A88" w:rsidRDefault="00E37A88" w:rsidP="00E37A88">
            <w:pPr>
              <w:pStyle w:val="TAL"/>
              <w:jc w:val="center"/>
              <w:rPr>
                <w:ins w:id="353" w:author="Huawei" w:date="2020-04-09T17:29:00Z"/>
              </w:rPr>
            </w:pPr>
            <w:ins w:id="354" w:author="Huawei" w:date="2020-04-09T17:29:00Z">
              <w:r w:rsidRPr="002B15AA">
                <w:t>T</w:t>
              </w:r>
            </w:ins>
          </w:p>
        </w:tc>
        <w:tc>
          <w:tcPr>
            <w:tcW w:w="1177" w:type="dxa"/>
          </w:tcPr>
          <w:p w14:paraId="197B8379" w14:textId="77777777" w:rsidR="00E37A88" w:rsidRDefault="00E37A88" w:rsidP="00E37A88">
            <w:pPr>
              <w:pStyle w:val="TAL"/>
              <w:jc w:val="center"/>
              <w:rPr>
                <w:ins w:id="355" w:author="Huawei" w:date="2020-04-09T17:29:00Z"/>
              </w:rPr>
            </w:pPr>
            <w:ins w:id="356" w:author="Huawei" w:date="2020-04-09T17:29:00Z">
              <w:r w:rsidRPr="002B15AA">
                <w:t>F</w:t>
              </w:r>
            </w:ins>
          </w:p>
        </w:tc>
        <w:tc>
          <w:tcPr>
            <w:tcW w:w="1311" w:type="dxa"/>
          </w:tcPr>
          <w:p w14:paraId="326F6D2F" w14:textId="77777777" w:rsidR="00E37A88" w:rsidRDefault="00E37A88" w:rsidP="00E37A88">
            <w:pPr>
              <w:pStyle w:val="TAL"/>
              <w:jc w:val="center"/>
              <w:rPr>
                <w:ins w:id="357" w:author="Huawei" w:date="2020-04-09T17:29:00Z"/>
                <w:lang w:eastAsia="zh-CN"/>
              </w:rPr>
            </w:pPr>
            <w:ins w:id="358" w:author="Huawei" w:date="2020-04-09T17:29:00Z">
              <w:r w:rsidRPr="002B15AA">
                <w:rPr>
                  <w:lang w:eastAsia="zh-CN"/>
                </w:rPr>
                <w:t>T</w:t>
              </w:r>
            </w:ins>
          </w:p>
        </w:tc>
      </w:tr>
    </w:tbl>
    <w:p w14:paraId="12EFC5F0" w14:textId="77777777" w:rsidR="00E37A88" w:rsidRDefault="00E37A88" w:rsidP="00E37A88">
      <w:pPr>
        <w:pStyle w:val="4"/>
        <w:rPr>
          <w:ins w:id="359" w:author="Huawei" w:date="2020-04-09T17:29:00Z"/>
        </w:rPr>
      </w:pPr>
      <w:ins w:id="360" w:author="Huawei" w:date="2020-04-09T17:29:00Z">
        <w:r>
          <w:t>4.3</w:t>
        </w:r>
        <w:proofErr w:type="gramStart"/>
        <w:r>
          <w:t>.x</w:t>
        </w:r>
        <w:r>
          <w:rPr>
            <w:lang w:eastAsia="zh-CN"/>
          </w:rPr>
          <w:t>.3</w:t>
        </w:r>
        <w:proofErr w:type="gramEnd"/>
        <w:r w:rsidRPr="002B15AA">
          <w:tab/>
          <w:t>Attribute constraints</w:t>
        </w:r>
      </w:ins>
    </w:p>
    <w:p w14:paraId="138933E0" w14:textId="77777777" w:rsidR="00E37A88" w:rsidRPr="00E37A88" w:rsidRDefault="00E37A88" w:rsidP="00E37A88">
      <w:pPr>
        <w:rPr>
          <w:ins w:id="361" w:author="Huawei" w:date="2020-04-09T17:29:00Z"/>
          <w:lang w:eastAsia="zh-CN"/>
        </w:rPr>
      </w:pPr>
      <w:ins w:id="362" w:author="Huawei" w:date="2020-04-09T17:29:00Z">
        <w:r>
          <w:rPr>
            <w:rFonts w:hint="eastAsia"/>
            <w:lang w:eastAsia="zh-CN"/>
          </w:rPr>
          <w:t>N</w:t>
        </w:r>
        <w:r>
          <w:rPr>
            <w:lang w:eastAsia="zh-CN"/>
          </w:rPr>
          <w:t>one.</w:t>
        </w:r>
      </w:ins>
    </w:p>
    <w:p w14:paraId="1197C7E2" w14:textId="77777777" w:rsidR="00E37A88" w:rsidRPr="002B15AA" w:rsidRDefault="00E37A88" w:rsidP="00E37A88">
      <w:pPr>
        <w:pStyle w:val="4"/>
        <w:rPr>
          <w:ins w:id="363" w:author="Huawei" w:date="2020-04-09T17:29:00Z"/>
        </w:rPr>
      </w:pPr>
      <w:ins w:id="364" w:author="Huawei" w:date="2020-04-09T17:29:00Z">
        <w:r>
          <w:t>4.3</w:t>
        </w:r>
        <w:proofErr w:type="gramStart"/>
        <w:r>
          <w:t>.x</w:t>
        </w:r>
        <w:r>
          <w:rPr>
            <w:lang w:eastAsia="zh-CN"/>
          </w:rPr>
          <w:t>.4</w:t>
        </w:r>
        <w:proofErr w:type="gramEnd"/>
        <w:r w:rsidRPr="002B15AA">
          <w:tab/>
          <w:t>Notifications</w:t>
        </w:r>
      </w:ins>
    </w:p>
    <w:p w14:paraId="06DBE2BA" w14:textId="77777777" w:rsidR="00E37A88" w:rsidRPr="00B620D8" w:rsidRDefault="00E37A88" w:rsidP="00E37A88">
      <w:pPr>
        <w:rPr>
          <w:ins w:id="365" w:author="Huawei" w:date="2020-04-09T17:29:00Z"/>
        </w:rPr>
      </w:pPr>
      <w:ins w:id="366"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3C95A0D5" w14:textId="68C1D460" w:rsidR="00E37A88" w:rsidRPr="008660E0" w:rsidDel="008D4277" w:rsidRDefault="00E37A88" w:rsidP="00E37A88">
      <w:pPr>
        <w:pStyle w:val="3"/>
        <w:overflowPunct w:val="0"/>
        <w:autoSpaceDE w:val="0"/>
        <w:autoSpaceDN w:val="0"/>
        <w:adjustRightInd w:val="0"/>
        <w:textAlignment w:val="baseline"/>
        <w:rPr>
          <w:ins w:id="367" w:author="Huawei" w:date="2020-04-09T17:29:00Z"/>
          <w:del w:id="368" w:author="Huawei-d1" w:date="2020-04-22T15:59:00Z"/>
        </w:rPr>
      </w:pPr>
      <w:ins w:id="369" w:author="Huawei" w:date="2020-04-09T17:29:00Z">
        <w:del w:id="370" w:author="Huawei-d1" w:date="2020-04-22T15:59:00Z">
          <w:r w:rsidDel="008D4277">
            <w:delText>4.3.y</w:delText>
          </w:r>
          <w:r w:rsidRPr="008660E0" w:rsidDel="008D4277">
            <w:tab/>
          </w:r>
          <w:r w:rsidDel="008D4277">
            <w:rPr>
              <w:rFonts w:ascii="Courier New" w:eastAsia="Times New Roman" w:hAnsi="Courier New"/>
              <w:lang w:eastAsia="zh-CN"/>
            </w:rPr>
            <w:delText>D</w:delText>
          </w:r>
          <w:r w:rsidRPr="009800B6" w:rsidDel="008D4277">
            <w:rPr>
              <w:rFonts w:ascii="Courier New" w:eastAsia="Times New Roman" w:hAnsi="Courier New"/>
              <w:lang w:eastAsia="zh-CN"/>
            </w:rPr>
            <w:delText>ANR</w:delText>
          </w:r>
          <w:r w:rsidDel="008D4277">
            <w:rPr>
              <w:rFonts w:ascii="Courier New" w:eastAsia="Times New Roman" w:hAnsi="Courier New"/>
              <w:lang w:eastAsia="zh-CN"/>
            </w:rPr>
            <w:delText>ConfigurationFunction</w:delText>
          </w:r>
        </w:del>
      </w:ins>
    </w:p>
    <w:p w14:paraId="5347EC1C" w14:textId="3E74CABA" w:rsidR="00E37A88" w:rsidDel="008D4277" w:rsidRDefault="00E37A88" w:rsidP="00E37A88">
      <w:pPr>
        <w:pStyle w:val="4"/>
        <w:rPr>
          <w:ins w:id="371" w:author="Huawei" w:date="2020-04-09T17:29:00Z"/>
          <w:del w:id="372" w:author="Huawei-d1" w:date="2020-04-22T15:59:00Z"/>
        </w:rPr>
      </w:pPr>
      <w:ins w:id="373" w:author="Huawei" w:date="2020-04-09T17:29:00Z">
        <w:del w:id="374" w:author="Huawei-d1" w:date="2020-04-22T15:59:00Z">
          <w:r w:rsidDel="008D4277">
            <w:delText>4.3.y</w:delText>
          </w:r>
          <w:r w:rsidDel="008D4277">
            <w:rPr>
              <w:lang w:eastAsia="zh-CN"/>
            </w:rPr>
            <w:delText>.1</w:delText>
          </w:r>
          <w:r w:rsidRPr="00215D3C" w:rsidDel="008D4277">
            <w:tab/>
          </w:r>
          <w:r w:rsidRPr="002B15AA" w:rsidDel="008D4277">
            <w:delText>Definition</w:delText>
          </w:r>
        </w:del>
      </w:ins>
    </w:p>
    <w:p w14:paraId="0939DB1F" w14:textId="553B1FF7" w:rsidR="00E37A88" w:rsidRPr="004D3EB7" w:rsidDel="008D4277" w:rsidRDefault="00E37A88" w:rsidP="00E37A88">
      <w:pPr>
        <w:rPr>
          <w:ins w:id="375" w:author="Huawei" w:date="2020-04-09T17:29:00Z"/>
          <w:del w:id="376" w:author="Huawei-d1" w:date="2020-04-22T15:59:00Z"/>
        </w:rPr>
      </w:pPr>
      <w:ins w:id="377" w:author="Huawei" w:date="2020-04-09T17:29:00Z">
        <w:del w:id="378" w:author="Huawei-d1" w:date="2020-04-22T15:59:00Z">
          <w:r w:rsidRPr="002B15AA" w:rsidDel="008D4277">
            <w:delText>This IOC</w:delText>
          </w:r>
          <w:r w:rsidDel="008D4277">
            <w:delText xml:space="preserve"> contains attributes to support the D-SON function of </w:delText>
          </w:r>
          <w:r w:rsidDel="008D4277">
            <w:rPr>
              <w:rFonts w:hint="eastAsia"/>
              <w:lang w:eastAsia="zh-CN"/>
            </w:rPr>
            <w:delText>ANR</w:delText>
          </w:r>
          <w:r w:rsidDel="008D4277">
            <w:delText xml:space="preserve"> NRT Management (See clause 6.4.1.3 in TS 28.313 [x]).</w:delText>
          </w:r>
        </w:del>
      </w:ins>
    </w:p>
    <w:p w14:paraId="0B97EBCA" w14:textId="0470BD1C" w:rsidR="00E37A88" w:rsidDel="008D4277" w:rsidRDefault="00E37A88" w:rsidP="00E37A88">
      <w:pPr>
        <w:pStyle w:val="4"/>
        <w:rPr>
          <w:ins w:id="379" w:author="Huawei" w:date="2020-04-09T17:29:00Z"/>
          <w:del w:id="380" w:author="Huawei-d1" w:date="2020-04-22T15:59:00Z"/>
        </w:rPr>
      </w:pPr>
      <w:ins w:id="381" w:author="Huawei" w:date="2020-04-09T17:29:00Z">
        <w:del w:id="382" w:author="Huawei-d1" w:date="2020-04-22T15:59:00Z">
          <w:r w:rsidDel="008D4277">
            <w:lastRenderedPageBreak/>
            <w:delText>4.3.y</w:delText>
          </w:r>
          <w:r w:rsidDel="008D4277">
            <w:rPr>
              <w:lang w:eastAsia="zh-CN"/>
            </w:rPr>
            <w:delText>.2</w:delText>
          </w:r>
          <w:r w:rsidRPr="002B15AA" w:rsidDel="008D4277">
            <w:tab/>
            <w:delText>Attributes</w:delText>
          </w:r>
        </w:del>
      </w:ins>
    </w:p>
    <w:p w14:paraId="5E3D4859" w14:textId="2E9C8E87" w:rsidR="00E37A88" w:rsidRPr="000E0CC6" w:rsidDel="008D4277" w:rsidRDefault="00E37A88" w:rsidP="00E37A88">
      <w:pPr>
        <w:rPr>
          <w:ins w:id="383" w:author="Huawei" w:date="2020-04-09T17:29:00Z"/>
          <w:del w:id="384" w:author="Huawei-d1" w:date="2020-04-22T15:59:00Z"/>
        </w:rPr>
      </w:pPr>
      <w:ins w:id="385" w:author="Huawei" w:date="2020-04-09T17:29:00Z">
        <w:del w:id="386" w:author="Huawei-d1" w:date="2020-04-22T15:59:00Z">
          <w:r w:rsidDel="008D4277">
            <w:delText>The DANRManagement</w:delText>
          </w:r>
          <w:r w:rsidDel="008D4277">
            <w:rPr>
              <w:rFonts w:hint="eastAsia"/>
              <w:lang w:eastAsia="zh-CN"/>
            </w:rPr>
            <w:delText>Function</w:delText>
          </w:r>
          <w:r w:rsidDel="008D4277">
            <w:delText xml:space="preserve"> IOC includes attributes</w:delText>
          </w:r>
          <w:r w:rsidRPr="00DA01E9" w:rsidDel="008D4277">
            <w:delText xml:space="preserve"> </w:delText>
          </w:r>
          <w:r w:rsidDel="008D4277">
            <w:delText>inherited from Top IOC (defined in TS 28.622[30]) and the following attributes:</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rsidDel="008D4277" w14:paraId="08AD01FC" w14:textId="1D9551EE" w:rsidTr="00E37A88">
        <w:trPr>
          <w:cantSplit/>
          <w:trHeight w:val="461"/>
          <w:jc w:val="center"/>
          <w:ins w:id="387" w:author="Huawei" w:date="2020-04-09T17:29:00Z"/>
          <w:del w:id="388" w:author="Huawei-d1" w:date="2020-04-22T15:59:00Z"/>
        </w:trPr>
        <w:tc>
          <w:tcPr>
            <w:tcW w:w="3890" w:type="dxa"/>
            <w:shd w:val="pct10" w:color="auto" w:fill="FFFFFF"/>
            <w:vAlign w:val="center"/>
          </w:tcPr>
          <w:p w14:paraId="700D5F5D" w14:textId="4714947A" w:rsidR="00E37A88" w:rsidRPr="002B15AA" w:rsidDel="008D4277" w:rsidRDefault="00E37A88" w:rsidP="00E37A88">
            <w:pPr>
              <w:pStyle w:val="TAH"/>
              <w:rPr>
                <w:ins w:id="389" w:author="Huawei" w:date="2020-04-09T17:29:00Z"/>
                <w:del w:id="390" w:author="Huawei-d1" w:date="2020-04-22T15:59:00Z"/>
                <w:rFonts w:cs="Arial"/>
                <w:szCs w:val="18"/>
              </w:rPr>
            </w:pPr>
            <w:ins w:id="391" w:author="Huawei" w:date="2020-04-09T17:29:00Z">
              <w:del w:id="392" w:author="Huawei-d1" w:date="2020-04-22T15:59:00Z">
                <w:r w:rsidRPr="002B15AA" w:rsidDel="008D4277">
                  <w:rPr>
                    <w:rFonts w:cs="Arial"/>
                    <w:szCs w:val="18"/>
                  </w:rPr>
                  <w:delText>Attribute name</w:delText>
                </w:r>
              </w:del>
            </w:ins>
          </w:p>
        </w:tc>
        <w:tc>
          <w:tcPr>
            <w:tcW w:w="966" w:type="dxa"/>
            <w:shd w:val="pct10" w:color="auto" w:fill="FFFFFF"/>
            <w:vAlign w:val="center"/>
          </w:tcPr>
          <w:p w14:paraId="4C10553E" w14:textId="7B90F870" w:rsidR="00E37A88" w:rsidRPr="002B15AA" w:rsidDel="008D4277" w:rsidRDefault="00E37A88" w:rsidP="00E37A88">
            <w:pPr>
              <w:pStyle w:val="TAH"/>
              <w:rPr>
                <w:ins w:id="393" w:author="Huawei" w:date="2020-04-09T17:29:00Z"/>
                <w:del w:id="394" w:author="Huawei-d1" w:date="2020-04-22T15:59:00Z"/>
                <w:rFonts w:cs="Arial"/>
                <w:szCs w:val="18"/>
              </w:rPr>
            </w:pPr>
            <w:ins w:id="395" w:author="Huawei" w:date="2020-04-09T17:29:00Z">
              <w:del w:id="396" w:author="Huawei-d1" w:date="2020-04-22T15:59:00Z">
                <w:r w:rsidRPr="002B15AA" w:rsidDel="008D4277">
                  <w:rPr>
                    <w:rFonts w:cs="Arial"/>
                    <w:szCs w:val="18"/>
                  </w:rPr>
                  <w:delText>Support Qualifier</w:delText>
                </w:r>
              </w:del>
            </w:ins>
          </w:p>
        </w:tc>
        <w:tc>
          <w:tcPr>
            <w:tcW w:w="1181" w:type="dxa"/>
            <w:shd w:val="pct10" w:color="auto" w:fill="FFFFFF"/>
            <w:vAlign w:val="center"/>
          </w:tcPr>
          <w:p w14:paraId="29A2F913" w14:textId="75397589" w:rsidR="00E37A88" w:rsidRPr="002B15AA" w:rsidDel="008D4277" w:rsidRDefault="00E37A88" w:rsidP="00E37A88">
            <w:pPr>
              <w:pStyle w:val="TAH"/>
              <w:rPr>
                <w:ins w:id="397" w:author="Huawei" w:date="2020-04-09T17:29:00Z"/>
                <w:del w:id="398" w:author="Huawei-d1" w:date="2020-04-22T15:59:00Z"/>
                <w:rFonts w:cs="Arial"/>
                <w:bCs/>
                <w:szCs w:val="18"/>
              </w:rPr>
            </w:pPr>
            <w:ins w:id="399" w:author="Huawei" w:date="2020-04-09T17:29:00Z">
              <w:del w:id="400" w:author="Huawei-d1" w:date="2020-04-22T15:59:00Z">
                <w:r w:rsidRPr="002B15AA" w:rsidDel="008D4277">
                  <w:rPr>
                    <w:rFonts w:cs="Arial"/>
                    <w:szCs w:val="18"/>
                  </w:rPr>
                  <w:delText>isReadable</w:delText>
                </w:r>
              </w:del>
            </w:ins>
          </w:p>
        </w:tc>
        <w:tc>
          <w:tcPr>
            <w:tcW w:w="1104" w:type="dxa"/>
            <w:shd w:val="pct10" w:color="auto" w:fill="FFFFFF"/>
            <w:vAlign w:val="center"/>
          </w:tcPr>
          <w:p w14:paraId="6C3A27AA" w14:textId="2DB4CF23" w:rsidR="00E37A88" w:rsidRPr="002B15AA" w:rsidDel="008D4277" w:rsidRDefault="00E37A88" w:rsidP="00E37A88">
            <w:pPr>
              <w:pStyle w:val="TAH"/>
              <w:rPr>
                <w:ins w:id="401" w:author="Huawei" w:date="2020-04-09T17:29:00Z"/>
                <w:del w:id="402" w:author="Huawei-d1" w:date="2020-04-22T15:59:00Z"/>
                <w:rFonts w:cs="Arial"/>
                <w:bCs/>
                <w:szCs w:val="18"/>
              </w:rPr>
            </w:pPr>
            <w:ins w:id="403" w:author="Huawei" w:date="2020-04-09T17:29:00Z">
              <w:del w:id="404" w:author="Huawei-d1" w:date="2020-04-22T15:59:00Z">
                <w:r w:rsidRPr="002B15AA" w:rsidDel="008D4277">
                  <w:rPr>
                    <w:rFonts w:cs="Arial"/>
                    <w:szCs w:val="18"/>
                  </w:rPr>
                  <w:delText>isWritable</w:delText>
                </w:r>
              </w:del>
            </w:ins>
          </w:p>
        </w:tc>
        <w:tc>
          <w:tcPr>
            <w:tcW w:w="1177" w:type="dxa"/>
            <w:shd w:val="pct10" w:color="auto" w:fill="FFFFFF"/>
            <w:vAlign w:val="center"/>
          </w:tcPr>
          <w:p w14:paraId="0E1095D4" w14:textId="70DD7A74" w:rsidR="00E37A88" w:rsidRPr="002B15AA" w:rsidDel="008D4277" w:rsidRDefault="00E37A88" w:rsidP="00E37A88">
            <w:pPr>
              <w:pStyle w:val="TAH"/>
              <w:rPr>
                <w:ins w:id="405" w:author="Huawei" w:date="2020-04-09T17:29:00Z"/>
                <w:del w:id="406" w:author="Huawei-d1" w:date="2020-04-22T15:59:00Z"/>
                <w:rFonts w:cs="Arial"/>
                <w:szCs w:val="18"/>
              </w:rPr>
            </w:pPr>
            <w:ins w:id="407" w:author="Huawei" w:date="2020-04-09T17:29:00Z">
              <w:del w:id="408" w:author="Huawei-d1" w:date="2020-04-22T15:59:00Z">
                <w:r w:rsidRPr="002B15AA" w:rsidDel="008D4277">
                  <w:rPr>
                    <w:rFonts w:cs="Arial"/>
                    <w:bCs/>
                    <w:szCs w:val="18"/>
                  </w:rPr>
                  <w:delText>isInvariant</w:delText>
                </w:r>
              </w:del>
            </w:ins>
          </w:p>
        </w:tc>
        <w:tc>
          <w:tcPr>
            <w:tcW w:w="1311" w:type="dxa"/>
            <w:shd w:val="pct10" w:color="auto" w:fill="FFFFFF"/>
            <w:vAlign w:val="center"/>
          </w:tcPr>
          <w:p w14:paraId="2D509D3D" w14:textId="7BAFAD39" w:rsidR="00E37A88" w:rsidRPr="002B15AA" w:rsidDel="008D4277" w:rsidRDefault="00E37A88" w:rsidP="00E37A88">
            <w:pPr>
              <w:pStyle w:val="TAH"/>
              <w:rPr>
                <w:ins w:id="409" w:author="Huawei" w:date="2020-04-09T17:29:00Z"/>
                <w:del w:id="410" w:author="Huawei-d1" w:date="2020-04-22T15:59:00Z"/>
                <w:rFonts w:cs="Arial"/>
                <w:szCs w:val="18"/>
              </w:rPr>
            </w:pPr>
            <w:ins w:id="411" w:author="Huawei" w:date="2020-04-09T17:29:00Z">
              <w:del w:id="412" w:author="Huawei-d1" w:date="2020-04-22T15:59:00Z">
                <w:r w:rsidRPr="002B15AA" w:rsidDel="008D4277">
                  <w:rPr>
                    <w:rFonts w:cs="Arial"/>
                    <w:szCs w:val="18"/>
                  </w:rPr>
                  <w:delText>isNotifyable</w:delText>
                </w:r>
              </w:del>
            </w:ins>
          </w:p>
        </w:tc>
      </w:tr>
      <w:tr w:rsidR="00E37A88" w:rsidRPr="002B15AA" w:rsidDel="008D4277" w14:paraId="5D750D2A" w14:textId="6A8AD94B" w:rsidTr="00E37A88">
        <w:trPr>
          <w:cantSplit/>
          <w:trHeight w:val="236"/>
          <w:jc w:val="center"/>
          <w:ins w:id="413" w:author="Huawei" w:date="2020-04-09T17:29:00Z"/>
          <w:del w:id="414" w:author="Huawei-d1" w:date="2020-04-22T15:59:00Z"/>
        </w:trPr>
        <w:tc>
          <w:tcPr>
            <w:tcW w:w="3890" w:type="dxa"/>
          </w:tcPr>
          <w:p w14:paraId="7031C556" w14:textId="10B99DEE" w:rsidR="00E37A88" w:rsidDel="008D4277" w:rsidRDefault="00E37A88" w:rsidP="00E37A88">
            <w:pPr>
              <w:pStyle w:val="TAL"/>
              <w:rPr>
                <w:ins w:id="415" w:author="Huawei" w:date="2020-04-09T17:29:00Z"/>
                <w:del w:id="416" w:author="Huawei-d1" w:date="2020-04-22T15:59:00Z"/>
                <w:rFonts w:ascii="Courier New" w:eastAsia="MS Mincho" w:hAnsi="Courier New" w:cs="Courier New"/>
                <w:lang w:eastAsia="ja-JP"/>
              </w:rPr>
            </w:pPr>
            <w:ins w:id="417" w:author="Huawei" w:date="2020-04-09T17:29:00Z">
              <w:del w:id="418" w:author="Huawei-d1" w:date="2020-04-22T15:59:00Z">
                <w:r w:rsidDel="008D4277">
                  <w:rPr>
                    <w:rFonts w:ascii="Courier New" w:hAnsi="Courier New" w:cs="Arial"/>
                    <w:lang w:val="en-US" w:eastAsia="zh-CN"/>
                  </w:rPr>
                  <w:delText>isRemoveAllowed</w:delText>
                </w:r>
              </w:del>
            </w:ins>
          </w:p>
        </w:tc>
        <w:tc>
          <w:tcPr>
            <w:tcW w:w="966" w:type="dxa"/>
          </w:tcPr>
          <w:p w14:paraId="406C5533" w14:textId="3BEC7061" w:rsidR="00E37A88" w:rsidDel="008D4277" w:rsidRDefault="00E37A88" w:rsidP="00E37A88">
            <w:pPr>
              <w:pStyle w:val="TAL"/>
              <w:jc w:val="center"/>
              <w:rPr>
                <w:ins w:id="419" w:author="Huawei" w:date="2020-04-09T17:29:00Z"/>
                <w:del w:id="420" w:author="Huawei-d1" w:date="2020-04-22T15:59:00Z"/>
                <w:rFonts w:cs="Arial"/>
                <w:lang w:val="fr-FR" w:eastAsia="zh-CN"/>
              </w:rPr>
            </w:pPr>
            <w:ins w:id="421" w:author="Huawei" w:date="2020-04-09T17:29:00Z">
              <w:del w:id="422" w:author="Huawei-d1" w:date="2020-04-22T15:59:00Z">
                <w:r w:rsidDel="008D4277">
                  <w:rPr>
                    <w:rFonts w:cs="Arial"/>
                    <w:lang w:val="fr-FR" w:eastAsia="zh-CN"/>
                  </w:rPr>
                  <w:delText>M</w:delText>
                </w:r>
              </w:del>
            </w:ins>
          </w:p>
        </w:tc>
        <w:tc>
          <w:tcPr>
            <w:tcW w:w="1181" w:type="dxa"/>
          </w:tcPr>
          <w:p w14:paraId="170D612B" w14:textId="78A00690" w:rsidR="00E37A88" w:rsidDel="008D4277" w:rsidRDefault="00E37A88" w:rsidP="00E37A88">
            <w:pPr>
              <w:pStyle w:val="TAL"/>
              <w:jc w:val="center"/>
              <w:rPr>
                <w:ins w:id="423" w:author="Huawei" w:date="2020-04-09T17:29:00Z"/>
                <w:del w:id="424" w:author="Huawei-d1" w:date="2020-04-22T15:59:00Z"/>
                <w:rFonts w:cs="Arial"/>
                <w:lang w:val="fr-FR" w:eastAsia="zh-CN"/>
              </w:rPr>
            </w:pPr>
            <w:ins w:id="425" w:author="Huawei" w:date="2020-04-09T17:29:00Z">
              <w:del w:id="426" w:author="Huawei-d1" w:date="2020-04-22T15:59:00Z">
                <w:r w:rsidDel="008D4277">
                  <w:rPr>
                    <w:rFonts w:cs="Arial"/>
                    <w:lang w:val="fr-FR" w:eastAsia="zh-CN"/>
                  </w:rPr>
                  <w:delText>T</w:delText>
                </w:r>
              </w:del>
            </w:ins>
          </w:p>
        </w:tc>
        <w:tc>
          <w:tcPr>
            <w:tcW w:w="1104" w:type="dxa"/>
          </w:tcPr>
          <w:p w14:paraId="775567B7" w14:textId="2E28AD89" w:rsidR="00E37A88" w:rsidDel="008D4277" w:rsidRDefault="00E37A88" w:rsidP="00E37A88">
            <w:pPr>
              <w:pStyle w:val="TAL"/>
              <w:jc w:val="center"/>
              <w:rPr>
                <w:ins w:id="427" w:author="Huawei" w:date="2020-04-09T17:29:00Z"/>
                <w:del w:id="428" w:author="Huawei-d1" w:date="2020-04-22T15:59:00Z"/>
                <w:rFonts w:cs="Arial"/>
                <w:lang w:val="fr-FR" w:eastAsia="zh-CN"/>
              </w:rPr>
            </w:pPr>
            <w:ins w:id="429" w:author="Huawei" w:date="2020-04-09T17:29:00Z">
              <w:del w:id="430" w:author="Huawei-d1" w:date="2020-04-22T15:59:00Z">
                <w:r w:rsidDel="008D4277">
                  <w:rPr>
                    <w:rFonts w:cs="Arial"/>
                    <w:lang w:val="fr-FR" w:eastAsia="zh-CN"/>
                  </w:rPr>
                  <w:delText>T</w:delText>
                </w:r>
              </w:del>
            </w:ins>
          </w:p>
        </w:tc>
        <w:tc>
          <w:tcPr>
            <w:tcW w:w="1177" w:type="dxa"/>
          </w:tcPr>
          <w:p w14:paraId="2278C10E" w14:textId="699637E9" w:rsidR="00E37A88" w:rsidDel="008D4277" w:rsidRDefault="00E37A88" w:rsidP="00E37A88">
            <w:pPr>
              <w:pStyle w:val="TAL"/>
              <w:jc w:val="center"/>
              <w:rPr>
                <w:ins w:id="431" w:author="Huawei" w:date="2020-04-09T17:29:00Z"/>
                <w:del w:id="432" w:author="Huawei-d1" w:date="2020-04-22T15:59:00Z"/>
                <w:rFonts w:cs="Arial"/>
                <w:lang w:val="fr-FR" w:eastAsia="zh-CN"/>
              </w:rPr>
            </w:pPr>
            <w:ins w:id="433" w:author="Huawei" w:date="2020-04-09T17:29:00Z">
              <w:del w:id="434" w:author="Huawei-d1" w:date="2020-04-22T15:59:00Z">
                <w:r w:rsidDel="008D4277">
                  <w:rPr>
                    <w:rFonts w:cs="Arial"/>
                    <w:lang w:val="fr-FR" w:eastAsia="zh-CN"/>
                  </w:rPr>
                  <w:delText>F</w:delText>
                </w:r>
              </w:del>
            </w:ins>
          </w:p>
        </w:tc>
        <w:tc>
          <w:tcPr>
            <w:tcW w:w="1311" w:type="dxa"/>
          </w:tcPr>
          <w:p w14:paraId="0D930D61" w14:textId="42EBC900" w:rsidR="00E37A88" w:rsidDel="008D4277" w:rsidRDefault="00E37A88" w:rsidP="00E37A88">
            <w:pPr>
              <w:pStyle w:val="TAL"/>
              <w:jc w:val="center"/>
              <w:rPr>
                <w:ins w:id="435" w:author="Huawei" w:date="2020-04-09T17:29:00Z"/>
                <w:del w:id="436" w:author="Huawei-d1" w:date="2020-04-22T15:59:00Z"/>
                <w:rFonts w:cs="Arial"/>
                <w:lang w:val="fr-FR" w:eastAsia="zh-CN"/>
              </w:rPr>
            </w:pPr>
            <w:ins w:id="437" w:author="Huawei" w:date="2020-04-09T17:29:00Z">
              <w:del w:id="438" w:author="Huawei-d1" w:date="2020-04-22T15:59:00Z">
                <w:r w:rsidDel="008D4277">
                  <w:rPr>
                    <w:rFonts w:cs="Arial"/>
                    <w:lang w:val="fr-FR" w:eastAsia="zh-CN"/>
                  </w:rPr>
                  <w:delText>T</w:delText>
                </w:r>
              </w:del>
            </w:ins>
          </w:p>
        </w:tc>
      </w:tr>
      <w:tr w:rsidR="00E37A88" w:rsidRPr="002B15AA" w:rsidDel="008D4277" w14:paraId="1A47EA17" w14:textId="48F79166" w:rsidTr="00E37A88">
        <w:trPr>
          <w:cantSplit/>
          <w:trHeight w:val="236"/>
          <w:jc w:val="center"/>
          <w:ins w:id="439" w:author="Huawei" w:date="2020-04-09T17:29:00Z"/>
          <w:del w:id="440" w:author="Huawei-d1" w:date="2020-04-22T15:59:00Z"/>
        </w:trPr>
        <w:tc>
          <w:tcPr>
            <w:tcW w:w="3890" w:type="dxa"/>
          </w:tcPr>
          <w:p w14:paraId="6E86F6AC" w14:textId="1870A2C7" w:rsidR="00E37A88" w:rsidDel="008D4277" w:rsidRDefault="00E37A88" w:rsidP="00E37A88">
            <w:pPr>
              <w:pStyle w:val="TAL"/>
              <w:rPr>
                <w:ins w:id="441" w:author="Huawei" w:date="2020-04-09T17:29:00Z"/>
                <w:del w:id="442" w:author="Huawei-d1" w:date="2020-04-22T15:59:00Z"/>
                <w:rFonts w:ascii="Courier New" w:eastAsia="MS Mincho" w:hAnsi="Courier New" w:cs="Courier New"/>
                <w:lang w:eastAsia="ja-JP"/>
              </w:rPr>
            </w:pPr>
            <w:ins w:id="443" w:author="Huawei" w:date="2020-04-09T17:29:00Z">
              <w:del w:id="444" w:author="Huawei-d1" w:date="2020-04-22T15:59:00Z">
                <w:r w:rsidDel="008D4277">
                  <w:rPr>
                    <w:rFonts w:ascii="Courier New" w:hAnsi="Courier New" w:cs="Arial"/>
                    <w:lang w:val="en-US" w:eastAsia="zh-CN"/>
                  </w:rPr>
                  <w:delText>isHOAllowed</w:delText>
                </w:r>
              </w:del>
            </w:ins>
          </w:p>
        </w:tc>
        <w:tc>
          <w:tcPr>
            <w:tcW w:w="966" w:type="dxa"/>
          </w:tcPr>
          <w:p w14:paraId="4AB20C56" w14:textId="34215EDF" w:rsidR="00E37A88" w:rsidDel="008D4277" w:rsidRDefault="00E37A88" w:rsidP="00E37A88">
            <w:pPr>
              <w:pStyle w:val="TAL"/>
              <w:jc w:val="center"/>
              <w:rPr>
                <w:ins w:id="445" w:author="Huawei" w:date="2020-04-09T17:29:00Z"/>
                <w:del w:id="446" w:author="Huawei-d1" w:date="2020-04-22T15:59:00Z"/>
                <w:rFonts w:cs="Arial"/>
                <w:lang w:val="fr-FR" w:eastAsia="zh-CN"/>
              </w:rPr>
            </w:pPr>
            <w:ins w:id="447" w:author="Huawei" w:date="2020-04-09T17:29:00Z">
              <w:del w:id="448" w:author="Huawei-d1" w:date="2020-04-22T15:59:00Z">
                <w:r w:rsidDel="008D4277">
                  <w:rPr>
                    <w:rFonts w:cs="Arial"/>
                    <w:lang w:val="fr-FR" w:eastAsia="zh-CN"/>
                  </w:rPr>
                  <w:delText>M</w:delText>
                </w:r>
              </w:del>
            </w:ins>
          </w:p>
        </w:tc>
        <w:tc>
          <w:tcPr>
            <w:tcW w:w="1181" w:type="dxa"/>
          </w:tcPr>
          <w:p w14:paraId="2B900FCB" w14:textId="7F415BC9" w:rsidR="00E37A88" w:rsidDel="008D4277" w:rsidRDefault="00E37A88" w:rsidP="00E37A88">
            <w:pPr>
              <w:pStyle w:val="TAL"/>
              <w:jc w:val="center"/>
              <w:rPr>
                <w:ins w:id="449" w:author="Huawei" w:date="2020-04-09T17:29:00Z"/>
                <w:del w:id="450" w:author="Huawei-d1" w:date="2020-04-22T15:59:00Z"/>
                <w:rFonts w:cs="Arial"/>
                <w:lang w:val="fr-FR" w:eastAsia="zh-CN"/>
              </w:rPr>
            </w:pPr>
            <w:ins w:id="451" w:author="Huawei" w:date="2020-04-09T17:29:00Z">
              <w:del w:id="452" w:author="Huawei-d1" w:date="2020-04-22T15:59:00Z">
                <w:r w:rsidDel="008D4277">
                  <w:rPr>
                    <w:rFonts w:cs="Arial"/>
                    <w:lang w:val="fr-FR" w:eastAsia="zh-CN"/>
                  </w:rPr>
                  <w:delText>T</w:delText>
                </w:r>
              </w:del>
            </w:ins>
          </w:p>
        </w:tc>
        <w:tc>
          <w:tcPr>
            <w:tcW w:w="1104" w:type="dxa"/>
          </w:tcPr>
          <w:p w14:paraId="50BA9C56" w14:textId="096B38DE" w:rsidR="00E37A88" w:rsidDel="008D4277" w:rsidRDefault="00E37A88" w:rsidP="00E37A88">
            <w:pPr>
              <w:pStyle w:val="TAL"/>
              <w:jc w:val="center"/>
              <w:rPr>
                <w:ins w:id="453" w:author="Huawei" w:date="2020-04-09T17:29:00Z"/>
                <w:del w:id="454" w:author="Huawei-d1" w:date="2020-04-22T15:59:00Z"/>
                <w:rFonts w:cs="Arial"/>
                <w:lang w:val="fr-FR" w:eastAsia="zh-CN"/>
              </w:rPr>
            </w:pPr>
            <w:ins w:id="455" w:author="Huawei" w:date="2020-04-09T17:29:00Z">
              <w:del w:id="456" w:author="Huawei-d1" w:date="2020-04-22T15:59:00Z">
                <w:r w:rsidDel="008D4277">
                  <w:rPr>
                    <w:rFonts w:cs="Arial"/>
                    <w:lang w:val="fr-FR" w:eastAsia="zh-CN"/>
                  </w:rPr>
                  <w:delText>T</w:delText>
                </w:r>
              </w:del>
            </w:ins>
          </w:p>
        </w:tc>
        <w:tc>
          <w:tcPr>
            <w:tcW w:w="1177" w:type="dxa"/>
          </w:tcPr>
          <w:p w14:paraId="220C74EC" w14:textId="71714016" w:rsidR="00E37A88" w:rsidDel="008D4277" w:rsidRDefault="00E37A88" w:rsidP="00E37A88">
            <w:pPr>
              <w:pStyle w:val="TAL"/>
              <w:jc w:val="center"/>
              <w:rPr>
                <w:ins w:id="457" w:author="Huawei" w:date="2020-04-09T17:29:00Z"/>
                <w:del w:id="458" w:author="Huawei-d1" w:date="2020-04-22T15:59:00Z"/>
                <w:rFonts w:cs="Arial"/>
                <w:lang w:val="fr-FR" w:eastAsia="zh-CN"/>
              </w:rPr>
            </w:pPr>
            <w:ins w:id="459" w:author="Huawei" w:date="2020-04-09T17:29:00Z">
              <w:del w:id="460" w:author="Huawei-d1" w:date="2020-04-22T15:59:00Z">
                <w:r w:rsidDel="008D4277">
                  <w:rPr>
                    <w:rFonts w:cs="Arial"/>
                    <w:lang w:val="fr-FR" w:eastAsia="zh-CN"/>
                  </w:rPr>
                  <w:delText>F</w:delText>
                </w:r>
              </w:del>
            </w:ins>
          </w:p>
        </w:tc>
        <w:tc>
          <w:tcPr>
            <w:tcW w:w="1311" w:type="dxa"/>
          </w:tcPr>
          <w:p w14:paraId="52EE47DE" w14:textId="20B488FA" w:rsidR="00E37A88" w:rsidDel="008D4277" w:rsidRDefault="00E37A88" w:rsidP="00E37A88">
            <w:pPr>
              <w:pStyle w:val="TAL"/>
              <w:jc w:val="center"/>
              <w:rPr>
                <w:ins w:id="461" w:author="Huawei" w:date="2020-04-09T17:29:00Z"/>
                <w:del w:id="462" w:author="Huawei-d1" w:date="2020-04-22T15:59:00Z"/>
                <w:rFonts w:cs="Arial"/>
                <w:lang w:val="fr-FR" w:eastAsia="zh-CN"/>
              </w:rPr>
            </w:pPr>
            <w:ins w:id="463" w:author="Huawei" w:date="2020-04-09T17:29:00Z">
              <w:del w:id="464" w:author="Huawei-d1" w:date="2020-04-22T15:59:00Z">
                <w:r w:rsidDel="008D4277">
                  <w:rPr>
                    <w:rFonts w:cs="Arial"/>
                    <w:lang w:val="fr-FR" w:eastAsia="zh-CN"/>
                  </w:rPr>
                  <w:delText>T</w:delText>
                </w:r>
              </w:del>
            </w:ins>
          </w:p>
        </w:tc>
      </w:tr>
    </w:tbl>
    <w:p w14:paraId="53EC310C" w14:textId="0E453A52" w:rsidR="00E37A88" w:rsidDel="008D4277" w:rsidRDefault="00E37A88" w:rsidP="00E37A88">
      <w:pPr>
        <w:pStyle w:val="4"/>
        <w:rPr>
          <w:ins w:id="465" w:author="Huawei" w:date="2020-04-09T17:29:00Z"/>
          <w:del w:id="466" w:author="Huawei-d1" w:date="2020-04-22T15:59:00Z"/>
        </w:rPr>
      </w:pPr>
      <w:ins w:id="467" w:author="Huawei" w:date="2020-04-09T17:29:00Z">
        <w:del w:id="468" w:author="Huawei-d1" w:date="2020-04-22T15:59:00Z">
          <w:r w:rsidDel="008D4277">
            <w:delText>4.3.y</w:delText>
          </w:r>
          <w:r w:rsidDel="008D4277">
            <w:rPr>
              <w:lang w:eastAsia="zh-CN"/>
            </w:rPr>
            <w:delText>.3</w:delText>
          </w:r>
          <w:r w:rsidRPr="002B15AA" w:rsidDel="008D4277">
            <w:tab/>
            <w:delText>Attribute constraints</w:delText>
          </w:r>
        </w:del>
      </w:ins>
    </w:p>
    <w:p w14:paraId="27227825" w14:textId="09A88691" w:rsidR="00E37A88" w:rsidRPr="00496AD6" w:rsidDel="008D4277" w:rsidRDefault="00E37A88" w:rsidP="00E37A88">
      <w:pPr>
        <w:rPr>
          <w:ins w:id="469" w:author="Huawei" w:date="2020-04-09T17:29:00Z"/>
          <w:del w:id="470" w:author="Huawei-d1" w:date="2020-04-22T15:59:00Z"/>
          <w:lang w:eastAsia="zh-CN"/>
        </w:rPr>
      </w:pPr>
      <w:ins w:id="471" w:author="Huawei" w:date="2020-04-09T17:29:00Z">
        <w:del w:id="472" w:author="Huawei-d1" w:date="2020-04-22T15:59:00Z">
          <w:r w:rsidDel="008D4277">
            <w:rPr>
              <w:rFonts w:hint="eastAsia"/>
              <w:lang w:eastAsia="zh-CN"/>
            </w:rPr>
            <w:delText>N</w:delText>
          </w:r>
          <w:r w:rsidDel="008D4277">
            <w:rPr>
              <w:lang w:eastAsia="zh-CN"/>
            </w:rPr>
            <w:delText>one.</w:delText>
          </w:r>
        </w:del>
      </w:ins>
    </w:p>
    <w:p w14:paraId="7067F4A9" w14:textId="24C443F0" w:rsidR="00E37A88" w:rsidRPr="002B15AA" w:rsidDel="008D4277" w:rsidRDefault="00E37A88" w:rsidP="00E37A88">
      <w:pPr>
        <w:pStyle w:val="4"/>
        <w:rPr>
          <w:ins w:id="473" w:author="Huawei" w:date="2020-04-09T17:29:00Z"/>
          <w:del w:id="474" w:author="Huawei-d1" w:date="2020-04-22T15:59:00Z"/>
        </w:rPr>
      </w:pPr>
      <w:ins w:id="475" w:author="Huawei" w:date="2020-04-09T17:29:00Z">
        <w:del w:id="476" w:author="Huawei-d1" w:date="2020-04-22T15:59:00Z">
          <w:r w:rsidDel="008D4277">
            <w:delText>4.3.y</w:delText>
          </w:r>
          <w:r w:rsidDel="008D4277">
            <w:rPr>
              <w:lang w:eastAsia="zh-CN"/>
            </w:rPr>
            <w:delText>.4</w:delText>
          </w:r>
          <w:r w:rsidRPr="002B15AA" w:rsidDel="008D4277">
            <w:tab/>
            <w:delText>Notifications</w:delText>
          </w:r>
        </w:del>
      </w:ins>
    </w:p>
    <w:p w14:paraId="5F21F3B3" w14:textId="2B60F07A" w:rsidR="00E37A88" w:rsidDel="008D4277" w:rsidRDefault="00E37A88" w:rsidP="00E37A88">
      <w:pPr>
        <w:rPr>
          <w:ins w:id="477" w:author="Huawei" w:date="2020-04-09T17:29:00Z"/>
          <w:del w:id="478" w:author="Huawei-d1" w:date="2020-04-22T15:59:00Z"/>
        </w:rPr>
      </w:pPr>
      <w:ins w:id="479" w:author="Huawei" w:date="2020-04-09T17:29:00Z">
        <w:del w:id="480" w:author="Huawei-d1" w:date="2020-04-22T15:59:00Z">
          <w:r w:rsidDel="008D4277">
            <w:delText xml:space="preserve">The subclause </w:delText>
          </w:r>
          <w:r w:rsidDel="008D4277">
            <w:rPr>
              <w:lang w:eastAsia="zh-CN"/>
            </w:rPr>
            <w:delText>4.5</w:delText>
          </w:r>
          <w:r w:rsidDel="008D4277">
            <w:delText xml:space="preserve"> of the &lt;&lt;IOC&gt;&gt; using this </w:delText>
          </w:r>
          <w:r w:rsidDel="008D4277">
            <w:rPr>
              <w:lang w:eastAsia="zh-CN"/>
            </w:rPr>
            <w:delText>&lt;&lt;dataType&gt;&gt; as one of its attributes, shall be applicable</w:delText>
          </w:r>
          <w:r w:rsidDel="008D4277">
            <w:delText>.</w:delText>
          </w:r>
        </w:del>
      </w:ins>
    </w:p>
    <w:p w14:paraId="348F010E" w14:textId="77777777" w:rsidR="00E37A88" w:rsidRDefault="00E37A88" w:rsidP="00E37A88">
      <w:pPr>
        <w:pStyle w:val="3"/>
        <w:overflowPunct w:val="0"/>
        <w:autoSpaceDE w:val="0"/>
        <w:autoSpaceDN w:val="0"/>
        <w:adjustRightInd w:val="0"/>
        <w:textAlignment w:val="baseline"/>
        <w:rPr>
          <w:ins w:id="481" w:author="Huawei" w:date="2020-04-09T17:29:00Z"/>
        </w:rPr>
      </w:pPr>
      <w:ins w:id="482" w:author="Huawei" w:date="2020-04-09T17:29:00Z">
        <w:r>
          <w:t>4.3</w:t>
        </w:r>
        <w:proofErr w:type="gramStart"/>
        <w:r>
          <w:t>.x1</w:t>
        </w:r>
        <w:proofErr w:type="gramEnd"/>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6D28468E" w14:textId="77777777" w:rsidR="00E37A88" w:rsidRDefault="00E37A88" w:rsidP="00E37A88">
      <w:pPr>
        <w:pStyle w:val="4"/>
        <w:rPr>
          <w:ins w:id="483" w:author="Huawei" w:date="2020-04-09T17:29:00Z"/>
        </w:rPr>
      </w:pPr>
      <w:ins w:id="484" w:author="Huawei" w:date="2020-04-09T17:29:00Z">
        <w:r>
          <w:t>4.3</w:t>
        </w:r>
        <w:proofErr w:type="gramStart"/>
        <w:r>
          <w:t>.x1.1</w:t>
        </w:r>
        <w:proofErr w:type="gramEnd"/>
        <w:r>
          <w:tab/>
          <w:t>Definition</w:t>
        </w:r>
      </w:ins>
    </w:p>
    <w:p w14:paraId="3D27B8F0" w14:textId="77777777" w:rsidR="00E37A88" w:rsidRDefault="00E37A88" w:rsidP="00E37A88">
      <w:pPr>
        <w:rPr>
          <w:ins w:id="485" w:author="Huawei" w:date="2020-04-09T17:29:00Z"/>
        </w:rPr>
      </w:pPr>
      <w:ins w:id="486"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37EE92B3" w14:textId="77777777" w:rsidR="00E37A88" w:rsidRDefault="00E37A88" w:rsidP="00E37A88">
      <w:pPr>
        <w:pStyle w:val="NO"/>
        <w:rPr>
          <w:ins w:id="487" w:author="Huawei" w:date="2020-04-09T17:29:00Z"/>
        </w:rPr>
      </w:pPr>
      <w:ins w:id="488" w:author="Huawei" w:date="2020-04-09T17:29:00Z">
        <w:r>
          <w:t xml:space="preserve">NOTE: </w:t>
        </w:r>
        <w:r w:rsidRPr="005842EC">
          <w:t xml:space="preserve">in </w:t>
        </w:r>
        <w:r>
          <w:t xml:space="preserve">the </w:t>
        </w:r>
        <w:r w:rsidRPr="005842EC">
          <w:t xml:space="preserve">case </w:t>
        </w:r>
        <w:r>
          <w:t xml:space="preserve">where multiple </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567EA9C1" w14:textId="77777777" w:rsidR="00E37A88" w:rsidRDefault="00E37A88" w:rsidP="00E37A88">
      <w:pPr>
        <w:pStyle w:val="4"/>
        <w:rPr>
          <w:ins w:id="489" w:author="Huawei" w:date="2020-04-09T17:29:00Z"/>
        </w:rPr>
      </w:pPr>
      <w:ins w:id="490" w:author="Huawei" w:date="2020-04-09T17:29:00Z">
        <w:r>
          <w:t>4.3</w:t>
        </w:r>
        <w:proofErr w:type="gramStart"/>
        <w:r>
          <w:t>.x1.2</w:t>
        </w:r>
        <w:proofErr w:type="gramEnd"/>
        <w:r>
          <w:tab/>
          <w:t>Attributes</w:t>
        </w:r>
      </w:ins>
    </w:p>
    <w:p w14:paraId="54432AF4" w14:textId="77777777" w:rsidR="00E37A88" w:rsidRPr="00E63AA5" w:rsidRDefault="00E37A88" w:rsidP="00E37A88">
      <w:pPr>
        <w:rPr>
          <w:ins w:id="491" w:author="Huawei" w:date="2020-04-09T17:29:00Z"/>
        </w:rPr>
      </w:pPr>
      <w:ins w:id="492"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E37A88" w14:paraId="17E72DD2" w14:textId="77777777" w:rsidTr="00E37A88">
        <w:trPr>
          <w:cantSplit/>
          <w:jc w:val="center"/>
          <w:ins w:id="493" w:author="Huawei" w:date="2020-04-09T17:29:00Z"/>
        </w:trPr>
        <w:tc>
          <w:tcPr>
            <w:tcW w:w="5076" w:type="dxa"/>
            <w:shd w:val="pct10" w:color="auto" w:fill="FFFFFF"/>
            <w:vAlign w:val="bottom"/>
          </w:tcPr>
          <w:p w14:paraId="2FD3A450" w14:textId="77777777" w:rsidR="00E37A88" w:rsidRDefault="00E37A88" w:rsidP="00E37A88">
            <w:pPr>
              <w:pStyle w:val="TAH"/>
              <w:rPr>
                <w:ins w:id="494" w:author="Huawei" w:date="2020-04-09T17:29:00Z"/>
              </w:rPr>
            </w:pPr>
            <w:ins w:id="495" w:author="Huawei" w:date="2020-04-09T17:29:00Z">
              <w:r>
                <w:t>Attribute name</w:t>
              </w:r>
            </w:ins>
          </w:p>
        </w:tc>
        <w:tc>
          <w:tcPr>
            <w:tcW w:w="1044" w:type="dxa"/>
            <w:shd w:val="pct10" w:color="auto" w:fill="FFFFFF"/>
            <w:vAlign w:val="bottom"/>
          </w:tcPr>
          <w:p w14:paraId="65536A73" w14:textId="77777777" w:rsidR="00E37A88" w:rsidRDefault="00E37A88" w:rsidP="00E37A88">
            <w:pPr>
              <w:pStyle w:val="TAH"/>
              <w:rPr>
                <w:ins w:id="496" w:author="Huawei" w:date="2020-04-09T17:29:00Z"/>
              </w:rPr>
            </w:pPr>
            <w:ins w:id="497" w:author="Huawei" w:date="2020-04-09T17:29:00Z">
              <w:r>
                <w:t>Support Qualifier</w:t>
              </w:r>
            </w:ins>
          </w:p>
        </w:tc>
        <w:tc>
          <w:tcPr>
            <w:tcW w:w="1167" w:type="dxa"/>
            <w:shd w:val="pct10" w:color="auto" w:fill="FFFFFF"/>
            <w:vAlign w:val="bottom"/>
          </w:tcPr>
          <w:p w14:paraId="4C27B25E" w14:textId="77777777" w:rsidR="00E37A88" w:rsidRDefault="00E37A88" w:rsidP="00E37A88">
            <w:pPr>
              <w:pStyle w:val="TAH"/>
              <w:rPr>
                <w:ins w:id="498" w:author="Huawei" w:date="2020-04-09T17:29:00Z"/>
              </w:rPr>
            </w:pPr>
            <w:ins w:id="499" w:author="Huawei" w:date="2020-04-09T17:29:00Z">
              <w:r>
                <w:t>isReadable</w:t>
              </w:r>
            </w:ins>
          </w:p>
        </w:tc>
        <w:tc>
          <w:tcPr>
            <w:tcW w:w="1077" w:type="dxa"/>
            <w:shd w:val="pct10" w:color="auto" w:fill="FFFFFF"/>
            <w:vAlign w:val="bottom"/>
          </w:tcPr>
          <w:p w14:paraId="29F28BE7" w14:textId="77777777" w:rsidR="00E37A88" w:rsidRDefault="00E37A88" w:rsidP="00E37A88">
            <w:pPr>
              <w:pStyle w:val="TAH"/>
              <w:rPr>
                <w:ins w:id="500" w:author="Huawei" w:date="2020-04-09T17:29:00Z"/>
              </w:rPr>
            </w:pPr>
            <w:ins w:id="501" w:author="Huawei" w:date="2020-04-09T17:29:00Z">
              <w:r>
                <w:t>isWritable</w:t>
              </w:r>
            </w:ins>
          </w:p>
        </w:tc>
        <w:tc>
          <w:tcPr>
            <w:tcW w:w="1117" w:type="dxa"/>
            <w:shd w:val="pct10" w:color="auto" w:fill="FFFFFF"/>
          </w:tcPr>
          <w:p w14:paraId="58EDE8E5" w14:textId="77777777" w:rsidR="00E37A88" w:rsidRDefault="00E37A88" w:rsidP="00E37A88">
            <w:pPr>
              <w:pStyle w:val="TAH"/>
              <w:rPr>
                <w:ins w:id="502" w:author="Huawei" w:date="2020-04-09T17:29:00Z"/>
                <w:lang w:eastAsia="zh-CN"/>
              </w:rPr>
            </w:pPr>
          </w:p>
          <w:p w14:paraId="3A0C7A13" w14:textId="77777777" w:rsidR="00E37A88" w:rsidRDefault="00E37A88" w:rsidP="00E37A88">
            <w:pPr>
              <w:pStyle w:val="TAH"/>
              <w:rPr>
                <w:ins w:id="503" w:author="Huawei" w:date="2020-04-09T17:29:00Z"/>
              </w:rPr>
            </w:pPr>
            <w:ins w:id="504" w:author="Huawei" w:date="2020-04-09T17:29:00Z">
              <w:r>
                <w:t>isInvariant</w:t>
              </w:r>
            </w:ins>
          </w:p>
        </w:tc>
        <w:tc>
          <w:tcPr>
            <w:tcW w:w="1237" w:type="dxa"/>
            <w:shd w:val="pct10" w:color="auto" w:fill="FFFFFF"/>
          </w:tcPr>
          <w:p w14:paraId="0BB3FF6D" w14:textId="77777777" w:rsidR="00E37A88" w:rsidRDefault="00E37A88" w:rsidP="00E37A88">
            <w:pPr>
              <w:pStyle w:val="TAH"/>
              <w:rPr>
                <w:ins w:id="505" w:author="Huawei" w:date="2020-04-09T17:29:00Z"/>
                <w:lang w:eastAsia="zh-CN"/>
              </w:rPr>
            </w:pPr>
          </w:p>
          <w:p w14:paraId="135AA7E1" w14:textId="77777777" w:rsidR="00E37A88" w:rsidRDefault="00E37A88" w:rsidP="00E37A88">
            <w:pPr>
              <w:pStyle w:val="TAH"/>
              <w:rPr>
                <w:ins w:id="506" w:author="Huawei" w:date="2020-04-09T17:29:00Z"/>
              </w:rPr>
            </w:pPr>
            <w:ins w:id="507" w:author="Huawei" w:date="2020-04-09T17:29:00Z">
              <w:r>
                <w:t>isNotifyable</w:t>
              </w:r>
            </w:ins>
          </w:p>
        </w:tc>
      </w:tr>
      <w:tr w:rsidR="00E37A88" w14:paraId="6689BFB1" w14:textId="77777777" w:rsidTr="00E37A88">
        <w:trPr>
          <w:cantSplit/>
          <w:jc w:val="center"/>
          <w:ins w:id="508" w:author="Huawei" w:date="2020-04-09T17:29:00Z"/>
        </w:trPr>
        <w:tc>
          <w:tcPr>
            <w:tcW w:w="5076" w:type="dxa"/>
          </w:tcPr>
          <w:p w14:paraId="1AD584EB" w14:textId="77777777" w:rsidR="00E37A88" w:rsidRPr="00E63AA5" w:rsidRDefault="00E37A88" w:rsidP="00E37A88">
            <w:pPr>
              <w:pStyle w:val="TAL"/>
              <w:rPr>
                <w:ins w:id="509" w:author="Huawei" w:date="2020-04-09T17:29:00Z"/>
                <w:rFonts w:ascii="Courier New" w:hAnsi="Courier New" w:cs="Courier New"/>
              </w:rPr>
            </w:pPr>
            <w:ins w:id="510"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0C58E49F" w14:textId="77777777" w:rsidR="00E37A88" w:rsidRDefault="00E37A88" w:rsidP="00E37A88">
            <w:pPr>
              <w:pStyle w:val="TAL"/>
              <w:jc w:val="center"/>
              <w:rPr>
                <w:ins w:id="511" w:author="Huawei" w:date="2020-04-09T17:29:00Z"/>
                <w:rFonts w:cs="Arial"/>
                <w:lang w:eastAsia="zh-CN"/>
              </w:rPr>
            </w:pPr>
            <w:ins w:id="512" w:author="Huawei" w:date="2020-04-09T17:29:00Z">
              <w:r>
                <w:rPr>
                  <w:lang w:eastAsia="zh-CN"/>
                </w:rPr>
                <w:t>M</w:t>
              </w:r>
            </w:ins>
          </w:p>
        </w:tc>
        <w:tc>
          <w:tcPr>
            <w:tcW w:w="1167" w:type="dxa"/>
          </w:tcPr>
          <w:p w14:paraId="4947528C" w14:textId="77777777" w:rsidR="00E37A88" w:rsidRDefault="00E37A88" w:rsidP="00E37A88">
            <w:pPr>
              <w:pStyle w:val="TAL"/>
              <w:jc w:val="center"/>
              <w:rPr>
                <w:ins w:id="513" w:author="Huawei" w:date="2020-04-09T17:29:00Z"/>
                <w:rFonts w:cs="Arial"/>
              </w:rPr>
            </w:pPr>
            <w:ins w:id="514" w:author="Huawei" w:date="2020-04-09T17:29:00Z">
              <w:r>
                <w:rPr>
                  <w:lang w:eastAsia="zh-CN"/>
                </w:rPr>
                <w:t>T</w:t>
              </w:r>
            </w:ins>
          </w:p>
        </w:tc>
        <w:tc>
          <w:tcPr>
            <w:tcW w:w="1077" w:type="dxa"/>
          </w:tcPr>
          <w:p w14:paraId="503693D5" w14:textId="77777777" w:rsidR="00E37A88" w:rsidRDefault="00E37A88" w:rsidP="00E37A88">
            <w:pPr>
              <w:pStyle w:val="TAL"/>
              <w:jc w:val="center"/>
              <w:rPr>
                <w:ins w:id="515" w:author="Huawei" w:date="2020-04-09T17:29:00Z"/>
                <w:rFonts w:cs="Arial"/>
              </w:rPr>
            </w:pPr>
            <w:ins w:id="516" w:author="Huawei" w:date="2020-04-09T17:29:00Z">
              <w:r>
                <w:rPr>
                  <w:lang w:eastAsia="zh-CN"/>
                </w:rPr>
                <w:t>T</w:t>
              </w:r>
            </w:ins>
          </w:p>
        </w:tc>
        <w:tc>
          <w:tcPr>
            <w:tcW w:w="1117" w:type="dxa"/>
          </w:tcPr>
          <w:p w14:paraId="58D23D73" w14:textId="77777777" w:rsidR="00E37A88" w:rsidRDefault="00E37A88" w:rsidP="00E37A88">
            <w:pPr>
              <w:pStyle w:val="TAL"/>
              <w:jc w:val="center"/>
              <w:rPr>
                <w:ins w:id="517" w:author="Huawei" w:date="2020-04-09T17:29:00Z"/>
                <w:rFonts w:cs="Arial"/>
                <w:lang w:eastAsia="zh-CN"/>
              </w:rPr>
            </w:pPr>
            <w:ins w:id="518" w:author="Huawei" w:date="2020-04-09T17:29:00Z">
              <w:r>
                <w:rPr>
                  <w:lang w:eastAsia="zh-CN"/>
                </w:rPr>
                <w:t>F</w:t>
              </w:r>
            </w:ins>
          </w:p>
        </w:tc>
        <w:tc>
          <w:tcPr>
            <w:tcW w:w="1237" w:type="dxa"/>
          </w:tcPr>
          <w:p w14:paraId="148C5446" w14:textId="77777777" w:rsidR="00E37A88" w:rsidRDefault="00E37A88" w:rsidP="00E37A88">
            <w:pPr>
              <w:pStyle w:val="TAL"/>
              <w:jc w:val="center"/>
              <w:rPr>
                <w:ins w:id="519" w:author="Huawei" w:date="2020-04-09T17:29:00Z"/>
                <w:rFonts w:cs="Arial"/>
                <w:lang w:eastAsia="zh-CN"/>
              </w:rPr>
            </w:pPr>
            <w:ins w:id="520" w:author="Huawei" w:date="2020-04-09T17:29:00Z">
              <w:r>
                <w:rPr>
                  <w:lang w:eastAsia="zh-CN"/>
                </w:rPr>
                <w:t>T</w:t>
              </w:r>
            </w:ins>
          </w:p>
        </w:tc>
      </w:tr>
      <w:tr w:rsidR="00E37A88" w14:paraId="16E0E15E" w14:textId="77777777" w:rsidTr="00E37A88">
        <w:trPr>
          <w:cantSplit/>
          <w:jc w:val="center"/>
          <w:ins w:id="521" w:author="Huawei" w:date="2020-04-09T17:29:00Z"/>
        </w:trPr>
        <w:tc>
          <w:tcPr>
            <w:tcW w:w="5076" w:type="dxa"/>
          </w:tcPr>
          <w:p w14:paraId="4D8BE754" w14:textId="77777777" w:rsidR="00E37A88" w:rsidRDefault="00E37A88" w:rsidP="00E37A88">
            <w:pPr>
              <w:pStyle w:val="TAL"/>
              <w:rPr>
                <w:ins w:id="522" w:author="Huawei" w:date="2020-04-09T17:29:00Z"/>
                <w:rFonts w:ascii="Courier New" w:hAnsi="Courier New" w:cs="Courier New"/>
                <w:lang w:eastAsia="zh-CN"/>
              </w:rPr>
            </w:pPr>
            <w:ins w:id="523" w:author="Huawei" w:date="2020-04-09T17:29:00Z">
              <w:r>
                <w:rPr>
                  <w:rFonts w:ascii="Courier New" w:hAnsi="Courier New" w:cs="Courier New"/>
                </w:rPr>
                <w:t>intraRatEsActivationOriginalCellLoadParameters</w:t>
              </w:r>
            </w:ins>
          </w:p>
        </w:tc>
        <w:tc>
          <w:tcPr>
            <w:tcW w:w="1044" w:type="dxa"/>
          </w:tcPr>
          <w:p w14:paraId="0B366F4A" w14:textId="77777777" w:rsidR="00E37A88" w:rsidRDefault="00E37A88" w:rsidP="00E37A88">
            <w:pPr>
              <w:pStyle w:val="TAL"/>
              <w:jc w:val="center"/>
              <w:rPr>
                <w:ins w:id="524" w:author="Huawei" w:date="2020-04-09T17:29:00Z"/>
                <w:rFonts w:cs="Arial"/>
                <w:lang w:eastAsia="zh-CN"/>
              </w:rPr>
            </w:pPr>
            <w:ins w:id="525" w:author="Huawei" w:date="2020-04-09T17:29:00Z">
              <w:r>
                <w:rPr>
                  <w:rFonts w:cs="Arial"/>
                  <w:lang w:eastAsia="zh-CN"/>
                </w:rPr>
                <w:t>CM</w:t>
              </w:r>
            </w:ins>
          </w:p>
        </w:tc>
        <w:tc>
          <w:tcPr>
            <w:tcW w:w="1167" w:type="dxa"/>
          </w:tcPr>
          <w:p w14:paraId="42582154" w14:textId="77777777" w:rsidR="00E37A88" w:rsidRDefault="00E37A88" w:rsidP="00E37A88">
            <w:pPr>
              <w:pStyle w:val="TAL"/>
              <w:jc w:val="center"/>
              <w:rPr>
                <w:ins w:id="526" w:author="Huawei" w:date="2020-04-09T17:29:00Z"/>
                <w:rFonts w:cs="Arial"/>
              </w:rPr>
            </w:pPr>
            <w:ins w:id="527" w:author="Huawei" w:date="2020-04-09T17:29:00Z">
              <w:r>
                <w:rPr>
                  <w:rFonts w:cs="Arial"/>
                </w:rPr>
                <w:t>T</w:t>
              </w:r>
            </w:ins>
          </w:p>
        </w:tc>
        <w:tc>
          <w:tcPr>
            <w:tcW w:w="1077" w:type="dxa"/>
          </w:tcPr>
          <w:p w14:paraId="4A037D3D" w14:textId="77777777" w:rsidR="00E37A88" w:rsidRDefault="00E37A88" w:rsidP="00E37A88">
            <w:pPr>
              <w:pStyle w:val="TAL"/>
              <w:jc w:val="center"/>
              <w:rPr>
                <w:ins w:id="528" w:author="Huawei" w:date="2020-04-09T17:29:00Z"/>
                <w:rFonts w:cs="Arial"/>
              </w:rPr>
            </w:pPr>
            <w:ins w:id="529" w:author="Huawei" w:date="2020-04-09T17:29:00Z">
              <w:r>
                <w:rPr>
                  <w:rFonts w:cs="Arial"/>
                </w:rPr>
                <w:t>T</w:t>
              </w:r>
            </w:ins>
          </w:p>
        </w:tc>
        <w:tc>
          <w:tcPr>
            <w:tcW w:w="1117" w:type="dxa"/>
          </w:tcPr>
          <w:p w14:paraId="02E87251" w14:textId="77777777" w:rsidR="00E37A88" w:rsidRDefault="00E37A88" w:rsidP="00E37A88">
            <w:pPr>
              <w:pStyle w:val="TAL"/>
              <w:jc w:val="center"/>
              <w:rPr>
                <w:ins w:id="530" w:author="Huawei" w:date="2020-04-09T17:29:00Z"/>
                <w:rFonts w:cs="Arial"/>
                <w:lang w:eastAsia="zh-CN"/>
              </w:rPr>
            </w:pPr>
            <w:ins w:id="531" w:author="Huawei" w:date="2020-04-09T17:29:00Z">
              <w:r>
                <w:rPr>
                  <w:rFonts w:cs="Arial"/>
                  <w:lang w:eastAsia="zh-CN"/>
                </w:rPr>
                <w:t>F</w:t>
              </w:r>
            </w:ins>
          </w:p>
        </w:tc>
        <w:tc>
          <w:tcPr>
            <w:tcW w:w="1237" w:type="dxa"/>
          </w:tcPr>
          <w:p w14:paraId="2A764925" w14:textId="77777777" w:rsidR="00E37A88" w:rsidRDefault="00E37A88" w:rsidP="00E37A88">
            <w:pPr>
              <w:pStyle w:val="TAL"/>
              <w:jc w:val="center"/>
              <w:rPr>
                <w:ins w:id="532" w:author="Huawei" w:date="2020-04-09T17:29:00Z"/>
                <w:rFonts w:cs="Arial"/>
                <w:lang w:eastAsia="zh-CN"/>
              </w:rPr>
            </w:pPr>
            <w:ins w:id="533" w:author="Huawei" w:date="2020-04-09T17:29:00Z">
              <w:r>
                <w:rPr>
                  <w:rFonts w:cs="Arial"/>
                  <w:lang w:eastAsia="zh-CN"/>
                </w:rPr>
                <w:t>T</w:t>
              </w:r>
            </w:ins>
          </w:p>
        </w:tc>
      </w:tr>
      <w:tr w:rsidR="00E37A88" w14:paraId="0448AAE3" w14:textId="77777777" w:rsidTr="00E37A88">
        <w:trPr>
          <w:cantSplit/>
          <w:jc w:val="center"/>
          <w:ins w:id="534" w:author="Huawei" w:date="2020-04-09T17:29:00Z"/>
        </w:trPr>
        <w:tc>
          <w:tcPr>
            <w:tcW w:w="5076" w:type="dxa"/>
          </w:tcPr>
          <w:p w14:paraId="4C32A438" w14:textId="77777777" w:rsidR="00E37A88" w:rsidRDefault="00E37A88" w:rsidP="00E37A88">
            <w:pPr>
              <w:pStyle w:val="TAL"/>
              <w:rPr>
                <w:ins w:id="535" w:author="Huawei" w:date="2020-04-09T17:29:00Z"/>
                <w:rFonts w:ascii="Courier New" w:hAnsi="Courier New" w:cs="Courier New"/>
                <w:lang w:eastAsia="zh-CN"/>
              </w:rPr>
            </w:pPr>
            <w:ins w:id="536" w:author="Huawei" w:date="2020-04-09T17:29:00Z">
              <w:r>
                <w:rPr>
                  <w:rFonts w:ascii="Courier New" w:hAnsi="Courier New" w:cs="Courier New"/>
                </w:rPr>
                <w:t>intraRatEsActivationCandidateCellsLoadParameters</w:t>
              </w:r>
            </w:ins>
          </w:p>
        </w:tc>
        <w:tc>
          <w:tcPr>
            <w:tcW w:w="1044" w:type="dxa"/>
          </w:tcPr>
          <w:p w14:paraId="4DD2E6B6" w14:textId="77777777" w:rsidR="00E37A88" w:rsidRDefault="00E37A88" w:rsidP="00E37A88">
            <w:pPr>
              <w:pStyle w:val="TAL"/>
              <w:jc w:val="center"/>
              <w:rPr>
                <w:ins w:id="537" w:author="Huawei" w:date="2020-04-09T17:29:00Z"/>
                <w:rFonts w:cs="Arial"/>
                <w:lang w:eastAsia="zh-CN"/>
              </w:rPr>
            </w:pPr>
            <w:ins w:id="538" w:author="Huawei" w:date="2020-04-09T17:29:00Z">
              <w:r>
                <w:rPr>
                  <w:rFonts w:cs="Arial"/>
                  <w:lang w:eastAsia="zh-CN"/>
                </w:rPr>
                <w:t>CM</w:t>
              </w:r>
            </w:ins>
          </w:p>
        </w:tc>
        <w:tc>
          <w:tcPr>
            <w:tcW w:w="1167" w:type="dxa"/>
          </w:tcPr>
          <w:p w14:paraId="2EE9C350" w14:textId="77777777" w:rsidR="00E37A88" w:rsidRDefault="00E37A88" w:rsidP="00E37A88">
            <w:pPr>
              <w:pStyle w:val="TAL"/>
              <w:jc w:val="center"/>
              <w:rPr>
                <w:ins w:id="539" w:author="Huawei" w:date="2020-04-09T17:29:00Z"/>
                <w:rFonts w:cs="Arial"/>
              </w:rPr>
            </w:pPr>
            <w:ins w:id="540" w:author="Huawei" w:date="2020-04-09T17:29:00Z">
              <w:r>
                <w:rPr>
                  <w:rFonts w:cs="Arial"/>
                </w:rPr>
                <w:t>T</w:t>
              </w:r>
            </w:ins>
          </w:p>
        </w:tc>
        <w:tc>
          <w:tcPr>
            <w:tcW w:w="1077" w:type="dxa"/>
          </w:tcPr>
          <w:p w14:paraId="58F69CD1" w14:textId="77777777" w:rsidR="00E37A88" w:rsidRDefault="00E37A88" w:rsidP="00E37A88">
            <w:pPr>
              <w:pStyle w:val="TAL"/>
              <w:jc w:val="center"/>
              <w:rPr>
                <w:ins w:id="541" w:author="Huawei" w:date="2020-04-09T17:29:00Z"/>
                <w:rFonts w:cs="Arial"/>
              </w:rPr>
            </w:pPr>
            <w:ins w:id="542" w:author="Huawei" w:date="2020-04-09T17:29:00Z">
              <w:r>
                <w:rPr>
                  <w:rFonts w:cs="Arial"/>
                </w:rPr>
                <w:t>T</w:t>
              </w:r>
            </w:ins>
          </w:p>
        </w:tc>
        <w:tc>
          <w:tcPr>
            <w:tcW w:w="1117" w:type="dxa"/>
          </w:tcPr>
          <w:p w14:paraId="07EAE614" w14:textId="77777777" w:rsidR="00E37A88" w:rsidRDefault="00E37A88" w:rsidP="00E37A88">
            <w:pPr>
              <w:pStyle w:val="TAL"/>
              <w:jc w:val="center"/>
              <w:rPr>
                <w:ins w:id="543" w:author="Huawei" w:date="2020-04-09T17:29:00Z"/>
                <w:rFonts w:cs="Arial"/>
                <w:lang w:eastAsia="zh-CN"/>
              </w:rPr>
            </w:pPr>
            <w:ins w:id="544" w:author="Huawei" w:date="2020-04-09T17:29:00Z">
              <w:r>
                <w:rPr>
                  <w:rFonts w:cs="Arial"/>
                  <w:lang w:eastAsia="zh-CN"/>
                </w:rPr>
                <w:t>F</w:t>
              </w:r>
            </w:ins>
          </w:p>
        </w:tc>
        <w:tc>
          <w:tcPr>
            <w:tcW w:w="1237" w:type="dxa"/>
          </w:tcPr>
          <w:p w14:paraId="5989532C" w14:textId="77777777" w:rsidR="00E37A88" w:rsidRDefault="00E37A88" w:rsidP="00E37A88">
            <w:pPr>
              <w:pStyle w:val="TAL"/>
              <w:jc w:val="center"/>
              <w:rPr>
                <w:ins w:id="545" w:author="Huawei" w:date="2020-04-09T17:29:00Z"/>
                <w:rFonts w:cs="Arial"/>
                <w:lang w:eastAsia="zh-CN"/>
              </w:rPr>
            </w:pPr>
            <w:ins w:id="546" w:author="Huawei" w:date="2020-04-09T17:29:00Z">
              <w:r>
                <w:rPr>
                  <w:rFonts w:cs="Arial"/>
                  <w:lang w:eastAsia="zh-CN"/>
                </w:rPr>
                <w:t>T</w:t>
              </w:r>
            </w:ins>
          </w:p>
        </w:tc>
      </w:tr>
      <w:tr w:rsidR="00E37A88" w14:paraId="06914CED" w14:textId="77777777" w:rsidTr="00E37A88">
        <w:trPr>
          <w:cantSplit/>
          <w:jc w:val="center"/>
          <w:ins w:id="547" w:author="Huawei" w:date="2020-04-09T17:29:00Z"/>
        </w:trPr>
        <w:tc>
          <w:tcPr>
            <w:tcW w:w="5076" w:type="dxa"/>
          </w:tcPr>
          <w:p w14:paraId="72D06927" w14:textId="77777777" w:rsidR="00E37A88" w:rsidRDefault="00E37A88" w:rsidP="00E37A88">
            <w:pPr>
              <w:pStyle w:val="TAL"/>
              <w:rPr>
                <w:ins w:id="548" w:author="Huawei" w:date="2020-04-09T17:29:00Z"/>
                <w:rFonts w:ascii="Courier New" w:hAnsi="Courier New" w:cs="Courier New"/>
                <w:lang w:eastAsia="zh-CN"/>
              </w:rPr>
            </w:pPr>
            <w:ins w:id="549" w:author="Huawei" w:date="2020-04-09T17:29:00Z">
              <w:r>
                <w:rPr>
                  <w:rFonts w:ascii="Courier New" w:hAnsi="Courier New" w:cs="Courier New"/>
                </w:rPr>
                <w:t>intraRatEsDeactivationCandidateCellsLoadParameters</w:t>
              </w:r>
            </w:ins>
          </w:p>
        </w:tc>
        <w:tc>
          <w:tcPr>
            <w:tcW w:w="1044" w:type="dxa"/>
          </w:tcPr>
          <w:p w14:paraId="405F0131" w14:textId="77777777" w:rsidR="00E37A88" w:rsidRDefault="00E37A88" w:rsidP="00E37A88">
            <w:pPr>
              <w:pStyle w:val="TAL"/>
              <w:jc w:val="center"/>
              <w:rPr>
                <w:ins w:id="550" w:author="Huawei" w:date="2020-04-09T17:29:00Z"/>
                <w:rFonts w:cs="Arial"/>
                <w:lang w:eastAsia="zh-CN"/>
              </w:rPr>
            </w:pPr>
            <w:ins w:id="551" w:author="Huawei" w:date="2020-04-09T17:29:00Z">
              <w:r>
                <w:rPr>
                  <w:rFonts w:cs="Arial"/>
                  <w:lang w:eastAsia="zh-CN"/>
                </w:rPr>
                <w:t>CM</w:t>
              </w:r>
            </w:ins>
          </w:p>
        </w:tc>
        <w:tc>
          <w:tcPr>
            <w:tcW w:w="1167" w:type="dxa"/>
          </w:tcPr>
          <w:p w14:paraId="17BD90BE" w14:textId="77777777" w:rsidR="00E37A88" w:rsidRDefault="00E37A88" w:rsidP="00E37A88">
            <w:pPr>
              <w:pStyle w:val="TAL"/>
              <w:jc w:val="center"/>
              <w:rPr>
                <w:ins w:id="552" w:author="Huawei" w:date="2020-04-09T17:29:00Z"/>
                <w:rFonts w:cs="Arial"/>
              </w:rPr>
            </w:pPr>
            <w:ins w:id="553" w:author="Huawei" w:date="2020-04-09T17:29:00Z">
              <w:r>
                <w:rPr>
                  <w:rFonts w:cs="Arial"/>
                </w:rPr>
                <w:t>T</w:t>
              </w:r>
            </w:ins>
          </w:p>
        </w:tc>
        <w:tc>
          <w:tcPr>
            <w:tcW w:w="1077" w:type="dxa"/>
          </w:tcPr>
          <w:p w14:paraId="5E6677A1" w14:textId="77777777" w:rsidR="00E37A88" w:rsidRDefault="00E37A88" w:rsidP="00E37A88">
            <w:pPr>
              <w:pStyle w:val="TAL"/>
              <w:jc w:val="center"/>
              <w:rPr>
                <w:ins w:id="554" w:author="Huawei" w:date="2020-04-09T17:29:00Z"/>
                <w:rFonts w:cs="Arial"/>
              </w:rPr>
            </w:pPr>
            <w:ins w:id="555" w:author="Huawei" w:date="2020-04-09T17:29:00Z">
              <w:r>
                <w:rPr>
                  <w:rFonts w:cs="Arial"/>
                </w:rPr>
                <w:t>T</w:t>
              </w:r>
            </w:ins>
          </w:p>
        </w:tc>
        <w:tc>
          <w:tcPr>
            <w:tcW w:w="1117" w:type="dxa"/>
          </w:tcPr>
          <w:p w14:paraId="1C083495" w14:textId="77777777" w:rsidR="00E37A88" w:rsidRDefault="00E37A88" w:rsidP="00E37A88">
            <w:pPr>
              <w:pStyle w:val="TAL"/>
              <w:jc w:val="center"/>
              <w:rPr>
                <w:ins w:id="556" w:author="Huawei" w:date="2020-04-09T17:29:00Z"/>
                <w:rFonts w:cs="Arial"/>
                <w:lang w:eastAsia="zh-CN"/>
              </w:rPr>
            </w:pPr>
            <w:ins w:id="557" w:author="Huawei" w:date="2020-04-09T17:29:00Z">
              <w:r>
                <w:rPr>
                  <w:rFonts w:cs="Arial"/>
                  <w:lang w:eastAsia="zh-CN"/>
                </w:rPr>
                <w:t>F</w:t>
              </w:r>
            </w:ins>
          </w:p>
        </w:tc>
        <w:tc>
          <w:tcPr>
            <w:tcW w:w="1237" w:type="dxa"/>
          </w:tcPr>
          <w:p w14:paraId="01D5EA7C" w14:textId="77777777" w:rsidR="00E37A88" w:rsidRDefault="00E37A88" w:rsidP="00E37A88">
            <w:pPr>
              <w:pStyle w:val="TAL"/>
              <w:jc w:val="center"/>
              <w:rPr>
                <w:ins w:id="558" w:author="Huawei" w:date="2020-04-09T17:29:00Z"/>
                <w:rFonts w:cs="Arial"/>
                <w:lang w:eastAsia="zh-CN"/>
              </w:rPr>
            </w:pPr>
            <w:ins w:id="559" w:author="Huawei" w:date="2020-04-09T17:29:00Z">
              <w:r>
                <w:rPr>
                  <w:rFonts w:cs="Arial"/>
                  <w:lang w:eastAsia="zh-CN"/>
                </w:rPr>
                <w:t>T</w:t>
              </w:r>
            </w:ins>
          </w:p>
        </w:tc>
      </w:tr>
      <w:tr w:rsidR="00E37A88" w14:paraId="1D93A8AC" w14:textId="77777777" w:rsidTr="00E37A88">
        <w:trPr>
          <w:cantSplit/>
          <w:jc w:val="center"/>
          <w:ins w:id="560" w:author="Huawei" w:date="2020-04-09T17:29:00Z"/>
        </w:trPr>
        <w:tc>
          <w:tcPr>
            <w:tcW w:w="5076" w:type="dxa"/>
          </w:tcPr>
          <w:p w14:paraId="0F40C438" w14:textId="77777777" w:rsidR="00E37A88" w:rsidRDefault="00E37A88" w:rsidP="00E37A88">
            <w:pPr>
              <w:pStyle w:val="TAL"/>
              <w:rPr>
                <w:ins w:id="561" w:author="Huawei" w:date="2020-04-09T17:29:00Z"/>
                <w:rFonts w:cs="Courier New"/>
              </w:rPr>
            </w:pPr>
            <w:ins w:id="562" w:author="Huawei" w:date="2020-04-09T17:29:00Z">
              <w:r>
                <w:rPr>
                  <w:rFonts w:ascii="Courier New" w:hAnsi="Courier New" w:cs="Courier New" w:hint="eastAsia"/>
                </w:rPr>
                <w:t>esNotAllowedTimePeriod</w:t>
              </w:r>
            </w:ins>
          </w:p>
        </w:tc>
        <w:tc>
          <w:tcPr>
            <w:tcW w:w="1044" w:type="dxa"/>
          </w:tcPr>
          <w:p w14:paraId="42B45194" w14:textId="77777777" w:rsidR="00E37A88" w:rsidRDefault="00E37A88" w:rsidP="00E37A88">
            <w:pPr>
              <w:pStyle w:val="TAL"/>
              <w:jc w:val="center"/>
              <w:rPr>
                <w:ins w:id="563" w:author="Huawei" w:date="2020-04-09T17:29:00Z"/>
                <w:rFonts w:cs="Arial"/>
                <w:lang w:eastAsia="zh-CN"/>
              </w:rPr>
            </w:pPr>
            <w:ins w:id="564" w:author="Huawei" w:date="2020-04-09T17:29:00Z">
              <w:r>
                <w:rPr>
                  <w:rFonts w:cs="Arial" w:hint="eastAsia"/>
                  <w:lang w:eastAsia="zh-CN"/>
                </w:rPr>
                <w:t>O</w:t>
              </w:r>
            </w:ins>
          </w:p>
        </w:tc>
        <w:tc>
          <w:tcPr>
            <w:tcW w:w="1167" w:type="dxa"/>
          </w:tcPr>
          <w:p w14:paraId="1AAA8308" w14:textId="77777777" w:rsidR="00E37A88" w:rsidRDefault="00E37A88" w:rsidP="00E37A88">
            <w:pPr>
              <w:pStyle w:val="TAL"/>
              <w:jc w:val="center"/>
              <w:rPr>
                <w:ins w:id="565" w:author="Huawei" w:date="2020-04-09T17:29:00Z"/>
                <w:rFonts w:cs="Arial"/>
                <w:lang w:eastAsia="zh-CN"/>
              </w:rPr>
            </w:pPr>
            <w:ins w:id="566" w:author="Huawei" w:date="2020-04-09T17:29:00Z">
              <w:r>
                <w:rPr>
                  <w:rFonts w:cs="Arial"/>
                  <w:lang w:eastAsia="zh-CN"/>
                </w:rPr>
                <w:t>T</w:t>
              </w:r>
            </w:ins>
          </w:p>
        </w:tc>
        <w:tc>
          <w:tcPr>
            <w:tcW w:w="1077" w:type="dxa"/>
          </w:tcPr>
          <w:p w14:paraId="1A71870D" w14:textId="77777777" w:rsidR="00E37A88" w:rsidRDefault="00E37A88" w:rsidP="00E37A88">
            <w:pPr>
              <w:pStyle w:val="TAL"/>
              <w:jc w:val="center"/>
              <w:rPr>
                <w:ins w:id="567" w:author="Huawei" w:date="2020-04-09T17:29:00Z"/>
                <w:rFonts w:cs="Arial"/>
                <w:lang w:eastAsia="zh-CN"/>
              </w:rPr>
            </w:pPr>
            <w:ins w:id="568" w:author="Huawei" w:date="2020-04-09T17:29:00Z">
              <w:r>
                <w:rPr>
                  <w:rFonts w:cs="Arial"/>
                  <w:lang w:eastAsia="zh-CN"/>
                </w:rPr>
                <w:t>T</w:t>
              </w:r>
            </w:ins>
          </w:p>
        </w:tc>
        <w:tc>
          <w:tcPr>
            <w:tcW w:w="1117" w:type="dxa"/>
          </w:tcPr>
          <w:p w14:paraId="1056B998" w14:textId="77777777" w:rsidR="00E37A88" w:rsidRDefault="00E37A88" w:rsidP="00E37A88">
            <w:pPr>
              <w:pStyle w:val="TAL"/>
              <w:jc w:val="center"/>
              <w:rPr>
                <w:ins w:id="569" w:author="Huawei" w:date="2020-04-09T17:29:00Z"/>
                <w:rFonts w:cs="Arial"/>
                <w:lang w:eastAsia="zh-CN"/>
              </w:rPr>
            </w:pPr>
            <w:ins w:id="570" w:author="Huawei" w:date="2020-04-09T17:29:00Z">
              <w:r>
                <w:rPr>
                  <w:rFonts w:cs="Arial"/>
                  <w:lang w:eastAsia="zh-CN"/>
                </w:rPr>
                <w:t>F</w:t>
              </w:r>
            </w:ins>
          </w:p>
        </w:tc>
        <w:tc>
          <w:tcPr>
            <w:tcW w:w="1237" w:type="dxa"/>
          </w:tcPr>
          <w:p w14:paraId="6A1AB4B6" w14:textId="77777777" w:rsidR="00E37A88" w:rsidRDefault="00E37A88" w:rsidP="00E37A88">
            <w:pPr>
              <w:pStyle w:val="TAL"/>
              <w:jc w:val="center"/>
              <w:rPr>
                <w:ins w:id="571" w:author="Huawei" w:date="2020-04-09T17:29:00Z"/>
                <w:rFonts w:cs="Arial"/>
                <w:lang w:eastAsia="zh-CN"/>
              </w:rPr>
            </w:pPr>
            <w:ins w:id="572" w:author="Huawei" w:date="2020-04-09T17:29:00Z">
              <w:r>
                <w:rPr>
                  <w:rFonts w:cs="Arial"/>
                  <w:lang w:eastAsia="zh-CN"/>
                </w:rPr>
                <w:t>T</w:t>
              </w:r>
            </w:ins>
          </w:p>
        </w:tc>
      </w:tr>
      <w:tr w:rsidR="00E37A88" w14:paraId="304397D3" w14:textId="77777777" w:rsidTr="00E37A88">
        <w:trPr>
          <w:cantSplit/>
          <w:jc w:val="center"/>
          <w:ins w:id="573" w:author="Huawei" w:date="2020-04-09T17:29:00Z"/>
        </w:trPr>
        <w:tc>
          <w:tcPr>
            <w:tcW w:w="5076" w:type="dxa"/>
          </w:tcPr>
          <w:p w14:paraId="44BAA04E" w14:textId="77777777" w:rsidR="00E37A88" w:rsidRDefault="00E37A88" w:rsidP="00E37A88">
            <w:pPr>
              <w:pStyle w:val="TAL"/>
              <w:rPr>
                <w:ins w:id="574" w:author="Huawei" w:date="2020-04-09T17:29:00Z"/>
                <w:rFonts w:ascii="Courier New" w:hAnsi="Courier New" w:cs="Courier New"/>
              </w:rPr>
            </w:pPr>
            <w:ins w:id="575" w:author="Huawei" w:date="2020-04-09T17:29:00Z">
              <w:r>
                <w:rPr>
                  <w:rFonts w:ascii="Courier New" w:hAnsi="Courier New" w:cs="Courier New"/>
                </w:rPr>
                <w:t>interRatEsActivationOriginalCellParameters</w:t>
              </w:r>
            </w:ins>
          </w:p>
        </w:tc>
        <w:tc>
          <w:tcPr>
            <w:tcW w:w="1044" w:type="dxa"/>
          </w:tcPr>
          <w:p w14:paraId="46A4B7A9" w14:textId="77777777" w:rsidR="00E37A88" w:rsidRDefault="00E37A88" w:rsidP="00E37A88">
            <w:pPr>
              <w:pStyle w:val="TAL"/>
              <w:jc w:val="center"/>
              <w:rPr>
                <w:ins w:id="576" w:author="Huawei" w:date="2020-04-09T17:29:00Z"/>
                <w:rFonts w:cs="Arial"/>
                <w:lang w:eastAsia="zh-CN"/>
              </w:rPr>
            </w:pPr>
            <w:ins w:id="577" w:author="Huawei" w:date="2020-04-09T17:29:00Z">
              <w:r>
                <w:rPr>
                  <w:rFonts w:cs="Arial" w:hint="eastAsia"/>
                  <w:szCs w:val="18"/>
                  <w:lang w:eastAsia="zh-CN"/>
                </w:rPr>
                <w:t>C</w:t>
              </w:r>
              <w:r>
                <w:rPr>
                  <w:rFonts w:cs="Arial"/>
                  <w:szCs w:val="18"/>
                </w:rPr>
                <w:t>M</w:t>
              </w:r>
            </w:ins>
          </w:p>
        </w:tc>
        <w:tc>
          <w:tcPr>
            <w:tcW w:w="1167" w:type="dxa"/>
          </w:tcPr>
          <w:p w14:paraId="3826BABE" w14:textId="77777777" w:rsidR="00E37A88" w:rsidRDefault="00E37A88" w:rsidP="00E37A88">
            <w:pPr>
              <w:pStyle w:val="TAL"/>
              <w:jc w:val="center"/>
              <w:rPr>
                <w:ins w:id="578" w:author="Huawei" w:date="2020-04-09T17:29:00Z"/>
                <w:rFonts w:cs="Arial"/>
                <w:lang w:eastAsia="zh-CN"/>
              </w:rPr>
            </w:pPr>
            <w:ins w:id="579" w:author="Huawei" w:date="2020-04-09T17:29:00Z">
              <w:r>
                <w:rPr>
                  <w:rFonts w:cs="Arial"/>
                  <w:szCs w:val="18"/>
                </w:rPr>
                <w:t>T</w:t>
              </w:r>
            </w:ins>
          </w:p>
        </w:tc>
        <w:tc>
          <w:tcPr>
            <w:tcW w:w="1077" w:type="dxa"/>
          </w:tcPr>
          <w:p w14:paraId="40D6D787" w14:textId="77777777" w:rsidR="00E37A88" w:rsidRDefault="00E37A88" w:rsidP="00E37A88">
            <w:pPr>
              <w:pStyle w:val="TAL"/>
              <w:jc w:val="center"/>
              <w:rPr>
                <w:ins w:id="580" w:author="Huawei" w:date="2020-04-09T17:29:00Z"/>
                <w:rFonts w:cs="Arial"/>
                <w:lang w:eastAsia="zh-CN"/>
              </w:rPr>
            </w:pPr>
            <w:ins w:id="581" w:author="Huawei" w:date="2020-04-09T17:29:00Z">
              <w:r>
                <w:rPr>
                  <w:rFonts w:cs="Arial"/>
                  <w:szCs w:val="18"/>
                  <w:lang w:eastAsia="zh-CN"/>
                </w:rPr>
                <w:t>T</w:t>
              </w:r>
            </w:ins>
          </w:p>
        </w:tc>
        <w:tc>
          <w:tcPr>
            <w:tcW w:w="1117" w:type="dxa"/>
          </w:tcPr>
          <w:p w14:paraId="0D171AFB" w14:textId="77777777" w:rsidR="00E37A88" w:rsidRDefault="00E37A88" w:rsidP="00E37A88">
            <w:pPr>
              <w:pStyle w:val="TAL"/>
              <w:jc w:val="center"/>
              <w:rPr>
                <w:ins w:id="582" w:author="Huawei" w:date="2020-04-09T17:29:00Z"/>
                <w:rFonts w:cs="Arial"/>
                <w:lang w:eastAsia="zh-CN"/>
              </w:rPr>
            </w:pPr>
            <w:ins w:id="583" w:author="Huawei" w:date="2020-04-09T17:29:00Z">
              <w:r>
                <w:rPr>
                  <w:rFonts w:cs="Arial"/>
                  <w:szCs w:val="18"/>
                  <w:lang w:eastAsia="zh-CN"/>
                </w:rPr>
                <w:t>F</w:t>
              </w:r>
            </w:ins>
          </w:p>
        </w:tc>
        <w:tc>
          <w:tcPr>
            <w:tcW w:w="1237" w:type="dxa"/>
          </w:tcPr>
          <w:p w14:paraId="4A72C6DB" w14:textId="77777777" w:rsidR="00E37A88" w:rsidRDefault="00E37A88" w:rsidP="00E37A88">
            <w:pPr>
              <w:pStyle w:val="TAL"/>
              <w:jc w:val="center"/>
              <w:rPr>
                <w:ins w:id="584" w:author="Huawei" w:date="2020-04-09T17:29:00Z"/>
                <w:rFonts w:cs="Arial"/>
                <w:lang w:eastAsia="zh-CN"/>
              </w:rPr>
            </w:pPr>
            <w:ins w:id="585" w:author="Huawei" w:date="2020-04-09T17:29:00Z">
              <w:r>
                <w:rPr>
                  <w:rFonts w:cs="Arial"/>
                  <w:szCs w:val="18"/>
                  <w:lang w:eastAsia="zh-CN"/>
                </w:rPr>
                <w:t>T</w:t>
              </w:r>
            </w:ins>
          </w:p>
        </w:tc>
      </w:tr>
      <w:tr w:rsidR="00E37A88" w14:paraId="0C890D64" w14:textId="77777777" w:rsidTr="00E37A88">
        <w:trPr>
          <w:cantSplit/>
          <w:jc w:val="center"/>
          <w:ins w:id="586" w:author="Huawei" w:date="2020-04-09T17:29:00Z"/>
        </w:trPr>
        <w:tc>
          <w:tcPr>
            <w:tcW w:w="5076" w:type="dxa"/>
          </w:tcPr>
          <w:p w14:paraId="2C245272" w14:textId="77777777" w:rsidR="00E37A88" w:rsidRDefault="00E37A88" w:rsidP="00E37A88">
            <w:pPr>
              <w:pStyle w:val="TAL"/>
              <w:rPr>
                <w:ins w:id="587" w:author="Huawei" w:date="2020-04-09T17:29:00Z"/>
                <w:rFonts w:ascii="Courier New" w:hAnsi="Courier New" w:cs="Courier New"/>
              </w:rPr>
            </w:pPr>
            <w:ins w:id="588" w:author="Huawei" w:date="2020-04-09T17:29:00Z">
              <w:r>
                <w:rPr>
                  <w:rFonts w:ascii="Courier New" w:hAnsi="Courier New" w:cs="Courier New"/>
                </w:rPr>
                <w:t>interRatEsActivationCandidateCellParameters</w:t>
              </w:r>
            </w:ins>
          </w:p>
        </w:tc>
        <w:tc>
          <w:tcPr>
            <w:tcW w:w="1044" w:type="dxa"/>
          </w:tcPr>
          <w:p w14:paraId="087B9C42" w14:textId="77777777" w:rsidR="00E37A88" w:rsidRDefault="00E37A88" w:rsidP="00E37A88">
            <w:pPr>
              <w:pStyle w:val="TAL"/>
              <w:jc w:val="center"/>
              <w:rPr>
                <w:ins w:id="589" w:author="Huawei" w:date="2020-04-09T17:29:00Z"/>
                <w:rFonts w:cs="Arial"/>
                <w:lang w:eastAsia="zh-CN"/>
              </w:rPr>
            </w:pPr>
            <w:ins w:id="590" w:author="Huawei" w:date="2020-04-09T17:29:00Z">
              <w:r>
                <w:rPr>
                  <w:rFonts w:cs="Arial"/>
                  <w:szCs w:val="18"/>
                </w:rPr>
                <w:t>CM</w:t>
              </w:r>
            </w:ins>
          </w:p>
        </w:tc>
        <w:tc>
          <w:tcPr>
            <w:tcW w:w="1167" w:type="dxa"/>
          </w:tcPr>
          <w:p w14:paraId="09265657" w14:textId="77777777" w:rsidR="00E37A88" w:rsidRDefault="00E37A88" w:rsidP="00E37A88">
            <w:pPr>
              <w:pStyle w:val="TAL"/>
              <w:jc w:val="center"/>
              <w:rPr>
                <w:ins w:id="591" w:author="Huawei" w:date="2020-04-09T17:29:00Z"/>
                <w:rFonts w:cs="Arial"/>
                <w:lang w:eastAsia="zh-CN"/>
              </w:rPr>
            </w:pPr>
            <w:ins w:id="592" w:author="Huawei" w:date="2020-04-09T17:29:00Z">
              <w:r>
                <w:rPr>
                  <w:rFonts w:cs="Arial"/>
                  <w:szCs w:val="18"/>
                </w:rPr>
                <w:t>T</w:t>
              </w:r>
            </w:ins>
          </w:p>
        </w:tc>
        <w:tc>
          <w:tcPr>
            <w:tcW w:w="1077" w:type="dxa"/>
          </w:tcPr>
          <w:p w14:paraId="1ECAEA3A" w14:textId="77777777" w:rsidR="00E37A88" w:rsidRDefault="00E37A88" w:rsidP="00E37A88">
            <w:pPr>
              <w:pStyle w:val="TAL"/>
              <w:jc w:val="center"/>
              <w:rPr>
                <w:ins w:id="593" w:author="Huawei" w:date="2020-04-09T17:29:00Z"/>
                <w:rFonts w:cs="Arial"/>
                <w:lang w:eastAsia="zh-CN"/>
              </w:rPr>
            </w:pPr>
            <w:ins w:id="594" w:author="Huawei" w:date="2020-04-09T17:29:00Z">
              <w:r>
                <w:rPr>
                  <w:rFonts w:cs="Arial"/>
                  <w:szCs w:val="18"/>
                </w:rPr>
                <w:t>T</w:t>
              </w:r>
            </w:ins>
          </w:p>
        </w:tc>
        <w:tc>
          <w:tcPr>
            <w:tcW w:w="1117" w:type="dxa"/>
          </w:tcPr>
          <w:p w14:paraId="69886366" w14:textId="77777777" w:rsidR="00E37A88" w:rsidRDefault="00E37A88" w:rsidP="00E37A88">
            <w:pPr>
              <w:pStyle w:val="TAL"/>
              <w:jc w:val="center"/>
              <w:rPr>
                <w:ins w:id="595" w:author="Huawei" w:date="2020-04-09T17:29:00Z"/>
                <w:rFonts w:cs="Arial"/>
                <w:lang w:eastAsia="zh-CN"/>
              </w:rPr>
            </w:pPr>
            <w:ins w:id="596" w:author="Huawei" w:date="2020-04-09T17:29:00Z">
              <w:r>
                <w:rPr>
                  <w:rFonts w:cs="Arial"/>
                  <w:szCs w:val="18"/>
                  <w:lang w:eastAsia="zh-CN"/>
                </w:rPr>
                <w:t>F</w:t>
              </w:r>
            </w:ins>
          </w:p>
        </w:tc>
        <w:tc>
          <w:tcPr>
            <w:tcW w:w="1237" w:type="dxa"/>
          </w:tcPr>
          <w:p w14:paraId="305A1FF7" w14:textId="77777777" w:rsidR="00E37A88" w:rsidRDefault="00E37A88" w:rsidP="00E37A88">
            <w:pPr>
              <w:pStyle w:val="TAL"/>
              <w:jc w:val="center"/>
              <w:rPr>
                <w:ins w:id="597" w:author="Huawei" w:date="2020-04-09T17:29:00Z"/>
                <w:rFonts w:cs="Arial"/>
                <w:lang w:eastAsia="zh-CN"/>
              </w:rPr>
            </w:pPr>
            <w:ins w:id="598" w:author="Huawei" w:date="2020-04-09T17:29:00Z">
              <w:r>
                <w:rPr>
                  <w:rFonts w:cs="Arial"/>
                  <w:szCs w:val="18"/>
                  <w:lang w:eastAsia="zh-CN"/>
                </w:rPr>
                <w:t>T</w:t>
              </w:r>
            </w:ins>
          </w:p>
        </w:tc>
      </w:tr>
      <w:tr w:rsidR="00E37A88" w14:paraId="462ECA09" w14:textId="77777777" w:rsidTr="00E37A88">
        <w:trPr>
          <w:cantSplit/>
          <w:jc w:val="center"/>
          <w:ins w:id="599" w:author="Huawei" w:date="2020-04-09T17:29:00Z"/>
        </w:trPr>
        <w:tc>
          <w:tcPr>
            <w:tcW w:w="5076" w:type="dxa"/>
          </w:tcPr>
          <w:p w14:paraId="00D373D3" w14:textId="77777777" w:rsidR="00E37A88" w:rsidRDefault="00E37A88" w:rsidP="00E37A88">
            <w:pPr>
              <w:pStyle w:val="TAL"/>
              <w:rPr>
                <w:ins w:id="600" w:author="Huawei" w:date="2020-04-09T17:29:00Z"/>
                <w:rFonts w:ascii="Courier New" w:hAnsi="Courier New" w:cs="Courier New"/>
              </w:rPr>
            </w:pPr>
            <w:ins w:id="601" w:author="Huawei" w:date="2020-04-09T17:29:00Z">
              <w:r>
                <w:rPr>
                  <w:rFonts w:ascii="Courier New" w:hAnsi="Courier New" w:cs="Courier New"/>
                </w:rPr>
                <w:t>interRatEsDeactivationCandidateCellParameters</w:t>
              </w:r>
            </w:ins>
          </w:p>
        </w:tc>
        <w:tc>
          <w:tcPr>
            <w:tcW w:w="1044" w:type="dxa"/>
          </w:tcPr>
          <w:p w14:paraId="4B0F057F" w14:textId="77777777" w:rsidR="00E37A88" w:rsidRDefault="00E37A88" w:rsidP="00E37A88">
            <w:pPr>
              <w:pStyle w:val="TAL"/>
              <w:jc w:val="center"/>
              <w:rPr>
                <w:ins w:id="602" w:author="Huawei" w:date="2020-04-09T17:29:00Z"/>
                <w:rFonts w:cs="Arial"/>
                <w:lang w:eastAsia="zh-CN"/>
              </w:rPr>
            </w:pPr>
            <w:ins w:id="603" w:author="Huawei" w:date="2020-04-09T17:29:00Z">
              <w:r>
                <w:rPr>
                  <w:rFonts w:cs="Arial" w:hint="eastAsia"/>
                  <w:szCs w:val="18"/>
                  <w:lang w:eastAsia="zh-CN"/>
                </w:rPr>
                <w:t>CM</w:t>
              </w:r>
            </w:ins>
          </w:p>
        </w:tc>
        <w:tc>
          <w:tcPr>
            <w:tcW w:w="1167" w:type="dxa"/>
          </w:tcPr>
          <w:p w14:paraId="1A52BA8C" w14:textId="77777777" w:rsidR="00E37A88" w:rsidRDefault="00E37A88" w:rsidP="00E37A88">
            <w:pPr>
              <w:pStyle w:val="TAL"/>
              <w:jc w:val="center"/>
              <w:rPr>
                <w:ins w:id="604" w:author="Huawei" w:date="2020-04-09T17:29:00Z"/>
                <w:rFonts w:cs="Arial"/>
                <w:lang w:eastAsia="zh-CN"/>
              </w:rPr>
            </w:pPr>
            <w:ins w:id="605" w:author="Huawei" w:date="2020-04-09T17:29:00Z">
              <w:r>
                <w:rPr>
                  <w:rFonts w:cs="Arial"/>
                  <w:szCs w:val="18"/>
                  <w:lang w:eastAsia="zh-CN"/>
                </w:rPr>
                <w:t>T</w:t>
              </w:r>
            </w:ins>
          </w:p>
        </w:tc>
        <w:tc>
          <w:tcPr>
            <w:tcW w:w="1077" w:type="dxa"/>
          </w:tcPr>
          <w:p w14:paraId="72CB50E4" w14:textId="77777777" w:rsidR="00E37A88" w:rsidRDefault="00E37A88" w:rsidP="00E37A88">
            <w:pPr>
              <w:pStyle w:val="TAL"/>
              <w:jc w:val="center"/>
              <w:rPr>
                <w:ins w:id="606" w:author="Huawei" w:date="2020-04-09T17:29:00Z"/>
                <w:rFonts w:cs="Arial"/>
                <w:lang w:eastAsia="zh-CN"/>
              </w:rPr>
            </w:pPr>
            <w:ins w:id="607" w:author="Huawei" w:date="2020-04-09T17:29:00Z">
              <w:r>
                <w:rPr>
                  <w:rFonts w:cs="Arial"/>
                  <w:szCs w:val="18"/>
                  <w:lang w:eastAsia="zh-CN"/>
                </w:rPr>
                <w:t>T</w:t>
              </w:r>
            </w:ins>
          </w:p>
        </w:tc>
        <w:tc>
          <w:tcPr>
            <w:tcW w:w="1117" w:type="dxa"/>
          </w:tcPr>
          <w:p w14:paraId="7CEB3854" w14:textId="77777777" w:rsidR="00E37A88" w:rsidRDefault="00E37A88" w:rsidP="00E37A88">
            <w:pPr>
              <w:pStyle w:val="TAL"/>
              <w:jc w:val="center"/>
              <w:rPr>
                <w:ins w:id="608" w:author="Huawei" w:date="2020-04-09T17:29:00Z"/>
                <w:rFonts w:cs="Arial"/>
                <w:lang w:eastAsia="zh-CN"/>
              </w:rPr>
            </w:pPr>
            <w:ins w:id="609" w:author="Huawei" w:date="2020-04-09T17:29:00Z">
              <w:r>
                <w:rPr>
                  <w:rFonts w:cs="Arial"/>
                  <w:szCs w:val="18"/>
                  <w:lang w:eastAsia="zh-CN"/>
                </w:rPr>
                <w:t>F</w:t>
              </w:r>
            </w:ins>
          </w:p>
        </w:tc>
        <w:tc>
          <w:tcPr>
            <w:tcW w:w="1237" w:type="dxa"/>
          </w:tcPr>
          <w:p w14:paraId="66DCF84F" w14:textId="77777777" w:rsidR="00E37A88" w:rsidRDefault="00E37A88" w:rsidP="00E37A88">
            <w:pPr>
              <w:pStyle w:val="TAL"/>
              <w:jc w:val="center"/>
              <w:rPr>
                <w:ins w:id="610" w:author="Huawei" w:date="2020-04-09T17:29:00Z"/>
                <w:rFonts w:cs="Arial"/>
                <w:lang w:eastAsia="zh-CN"/>
              </w:rPr>
            </w:pPr>
            <w:ins w:id="611" w:author="Huawei" w:date="2020-04-09T17:29:00Z">
              <w:r>
                <w:rPr>
                  <w:rFonts w:cs="Arial"/>
                  <w:szCs w:val="18"/>
                  <w:lang w:eastAsia="zh-CN"/>
                </w:rPr>
                <w:t>T</w:t>
              </w:r>
            </w:ins>
          </w:p>
        </w:tc>
      </w:tr>
      <w:tr w:rsidR="00E37A88" w14:paraId="47E2B930" w14:textId="77777777" w:rsidTr="00E37A88">
        <w:trPr>
          <w:cantSplit/>
          <w:jc w:val="center"/>
          <w:ins w:id="612" w:author="Huawei" w:date="2020-04-09T17:29:00Z"/>
        </w:trPr>
        <w:tc>
          <w:tcPr>
            <w:tcW w:w="5076" w:type="dxa"/>
          </w:tcPr>
          <w:p w14:paraId="0C09A539" w14:textId="77777777" w:rsidR="00E37A88" w:rsidRDefault="00E37A88" w:rsidP="00E37A88">
            <w:pPr>
              <w:pStyle w:val="TAL"/>
              <w:rPr>
                <w:ins w:id="613" w:author="Huawei" w:date="2020-04-09T17:29:00Z"/>
                <w:rFonts w:ascii="Courier New" w:hAnsi="Courier New" w:cs="Courier New"/>
              </w:rPr>
            </w:pPr>
            <w:ins w:id="614" w:author="Huawei" w:date="2020-04-09T17:29:00Z">
              <w:r>
                <w:rPr>
                  <w:rFonts w:ascii="Courier New" w:hAnsi="Courier New" w:cs="Courier New"/>
                </w:rPr>
                <w:t>energySavingState</w:t>
              </w:r>
            </w:ins>
          </w:p>
        </w:tc>
        <w:tc>
          <w:tcPr>
            <w:tcW w:w="1044" w:type="dxa"/>
          </w:tcPr>
          <w:p w14:paraId="69142909" w14:textId="77777777" w:rsidR="00E37A88" w:rsidRDefault="00E37A88" w:rsidP="00E37A88">
            <w:pPr>
              <w:pStyle w:val="TAL"/>
              <w:jc w:val="center"/>
              <w:rPr>
                <w:ins w:id="615" w:author="Huawei" w:date="2020-04-09T17:29:00Z"/>
                <w:rFonts w:cs="Arial"/>
                <w:lang w:eastAsia="zh-CN"/>
              </w:rPr>
            </w:pPr>
            <w:ins w:id="616" w:author="Huawei" w:date="2020-04-09T17:29:00Z">
              <w:r>
                <w:rPr>
                  <w:rFonts w:cs="Arial"/>
                  <w:szCs w:val="18"/>
                </w:rPr>
                <w:t>M</w:t>
              </w:r>
            </w:ins>
          </w:p>
        </w:tc>
        <w:tc>
          <w:tcPr>
            <w:tcW w:w="1167" w:type="dxa"/>
          </w:tcPr>
          <w:p w14:paraId="45773A5A" w14:textId="77777777" w:rsidR="00E37A88" w:rsidRDefault="00E37A88" w:rsidP="00E37A88">
            <w:pPr>
              <w:pStyle w:val="TAL"/>
              <w:jc w:val="center"/>
              <w:rPr>
                <w:ins w:id="617" w:author="Huawei" w:date="2020-04-09T17:29:00Z"/>
                <w:rFonts w:cs="Arial"/>
                <w:lang w:eastAsia="zh-CN"/>
              </w:rPr>
            </w:pPr>
            <w:ins w:id="618" w:author="Huawei" w:date="2020-04-09T17:29:00Z">
              <w:r>
                <w:rPr>
                  <w:rFonts w:cs="Arial"/>
                  <w:szCs w:val="18"/>
                </w:rPr>
                <w:t>T</w:t>
              </w:r>
            </w:ins>
          </w:p>
        </w:tc>
        <w:tc>
          <w:tcPr>
            <w:tcW w:w="1077" w:type="dxa"/>
          </w:tcPr>
          <w:p w14:paraId="0A0660BF" w14:textId="77777777" w:rsidR="00E37A88" w:rsidRDefault="00E37A88" w:rsidP="00E37A88">
            <w:pPr>
              <w:pStyle w:val="TAL"/>
              <w:jc w:val="center"/>
              <w:rPr>
                <w:ins w:id="619" w:author="Huawei" w:date="2020-04-09T17:29:00Z"/>
                <w:rFonts w:cs="Arial"/>
                <w:lang w:eastAsia="zh-CN"/>
              </w:rPr>
            </w:pPr>
            <w:ins w:id="620" w:author="Huawei" w:date="2020-04-09T17:29:00Z">
              <w:r>
                <w:rPr>
                  <w:rFonts w:cs="Arial"/>
                  <w:szCs w:val="18"/>
                </w:rPr>
                <w:t>F</w:t>
              </w:r>
            </w:ins>
          </w:p>
        </w:tc>
        <w:tc>
          <w:tcPr>
            <w:tcW w:w="1117" w:type="dxa"/>
          </w:tcPr>
          <w:p w14:paraId="31BA2EE4" w14:textId="77777777" w:rsidR="00E37A88" w:rsidRDefault="00E37A88" w:rsidP="00E37A88">
            <w:pPr>
              <w:pStyle w:val="TAL"/>
              <w:jc w:val="center"/>
              <w:rPr>
                <w:ins w:id="621" w:author="Huawei" w:date="2020-04-09T17:29:00Z"/>
                <w:rFonts w:cs="Arial"/>
                <w:lang w:eastAsia="zh-CN"/>
              </w:rPr>
            </w:pPr>
            <w:ins w:id="622" w:author="Huawei" w:date="2020-04-09T17:29:00Z">
              <w:r>
                <w:rPr>
                  <w:rFonts w:cs="Arial"/>
                  <w:szCs w:val="18"/>
                  <w:lang w:eastAsia="zh-CN"/>
                </w:rPr>
                <w:t>F</w:t>
              </w:r>
            </w:ins>
          </w:p>
        </w:tc>
        <w:tc>
          <w:tcPr>
            <w:tcW w:w="1237" w:type="dxa"/>
          </w:tcPr>
          <w:p w14:paraId="4EA5C0D0" w14:textId="77777777" w:rsidR="00E37A88" w:rsidRDefault="00E37A88" w:rsidP="00E37A88">
            <w:pPr>
              <w:pStyle w:val="TAL"/>
              <w:jc w:val="center"/>
              <w:rPr>
                <w:ins w:id="623" w:author="Huawei" w:date="2020-04-09T17:29:00Z"/>
                <w:rFonts w:cs="Arial"/>
                <w:lang w:eastAsia="zh-CN"/>
              </w:rPr>
            </w:pPr>
            <w:ins w:id="624" w:author="Huawei" w:date="2020-04-09T17:29:00Z">
              <w:r>
                <w:rPr>
                  <w:rFonts w:cs="Arial"/>
                  <w:szCs w:val="18"/>
                  <w:lang w:eastAsia="zh-CN"/>
                </w:rPr>
                <w:t>T</w:t>
              </w:r>
            </w:ins>
          </w:p>
        </w:tc>
      </w:tr>
      <w:tr w:rsidR="00E37A88" w14:paraId="21FA0D64" w14:textId="77777777" w:rsidTr="00E37A88">
        <w:trPr>
          <w:cantSplit/>
          <w:jc w:val="center"/>
          <w:ins w:id="625" w:author="Huawei" w:date="2020-04-09T17:29:00Z"/>
        </w:trPr>
        <w:tc>
          <w:tcPr>
            <w:tcW w:w="5076" w:type="dxa"/>
          </w:tcPr>
          <w:p w14:paraId="5FE7472B" w14:textId="77777777" w:rsidR="00E37A88" w:rsidRDefault="00E37A88" w:rsidP="00E37A88">
            <w:pPr>
              <w:pStyle w:val="TAL"/>
              <w:rPr>
                <w:ins w:id="626" w:author="Huawei" w:date="2020-04-09T17:29:00Z"/>
                <w:rFonts w:ascii="Courier New" w:hAnsi="Courier New" w:cs="Courier New"/>
              </w:rPr>
            </w:pPr>
            <w:ins w:id="627" w:author="Huawei" w:date="2020-04-09T17:29:00Z">
              <w:r>
                <w:rPr>
                  <w:rFonts w:ascii="Courier New" w:hAnsi="Courier New" w:cs="Courier New"/>
                </w:rPr>
                <w:t>isProbingCapable</w:t>
              </w:r>
            </w:ins>
          </w:p>
        </w:tc>
        <w:tc>
          <w:tcPr>
            <w:tcW w:w="1044" w:type="dxa"/>
          </w:tcPr>
          <w:p w14:paraId="46A22991" w14:textId="77777777" w:rsidR="00E37A88" w:rsidRDefault="00E37A88" w:rsidP="00E37A88">
            <w:pPr>
              <w:pStyle w:val="TAL"/>
              <w:jc w:val="center"/>
              <w:rPr>
                <w:ins w:id="628" w:author="Huawei" w:date="2020-04-09T17:29:00Z"/>
                <w:rFonts w:cs="Arial"/>
                <w:lang w:eastAsia="zh-CN"/>
              </w:rPr>
            </w:pPr>
            <w:ins w:id="629" w:author="Huawei" w:date="2020-04-09T17:29:00Z">
              <w:r>
                <w:rPr>
                  <w:rFonts w:cs="Arial" w:hint="eastAsia"/>
                  <w:szCs w:val="18"/>
                  <w:lang w:eastAsia="zh-CN"/>
                </w:rPr>
                <w:t>O</w:t>
              </w:r>
            </w:ins>
          </w:p>
        </w:tc>
        <w:tc>
          <w:tcPr>
            <w:tcW w:w="1167" w:type="dxa"/>
          </w:tcPr>
          <w:p w14:paraId="56217D8F" w14:textId="77777777" w:rsidR="00E37A88" w:rsidRDefault="00E37A88" w:rsidP="00E37A88">
            <w:pPr>
              <w:pStyle w:val="TAL"/>
              <w:jc w:val="center"/>
              <w:rPr>
                <w:ins w:id="630" w:author="Huawei" w:date="2020-04-09T17:29:00Z"/>
                <w:rFonts w:cs="Arial"/>
                <w:lang w:eastAsia="zh-CN"/>
              </w:rPr>
            </w:pPr>
            <w:ins w:id="631" w:author="Huawei" w:date="2020-04-09T17:29:00Z">
              <w:r>
                <w:rPr>
                  <w:rFonts w:cs="Arial"/>
                  <w:szCs w:val="18"/>
                  <w:lang w:eastAsia="zh-CN"/>
                </w:rPr>
                <w:t>T</w:t>
              </w:r>
            </w:ins>
          </w:p>
        </w:tc>
        <w:tc>
          <w:tcPr>
            <w:tcW w:w="1077" w:type="dxa"/>
          </w:tcPr>
          <w:p w14:paraId="5DDAC7A4" w14:textId="77777777" w:rsidR="00E37A88" w:rsidRDefault="00E37A88" w:rsidP="00E37A88">
            <w:pPr>
              <w:pStyle w:val="TAL"/>
              <w:jc w:val="center"/>
              <w:rPr>
                <w:ins w:id="632" w:author="Huawei" w:date="2020-04-09T17:29:00Z"/>
                <w:rFonts w:cs="Arial"/>
                <w:lang w:eastAsia="zh-CN"/>
              </w:rPr>
            </w:pPr>
            <w:ins w:id="633" w:author="Huawei" w:date="2020-04-09T17:29:00Z">
              <w:r>
                <w:rPr>
                  <w:rFonts w:cs="Arial"/>
                  <w:szCs w:val="18"/>
                  <w:lang w:eastAsia="zh-CN"/>
                </w:rPr>
                <w:t>F</w:t>
              </w:r>
            </w:ins>
          </w:p>
        </w:tc>
        <w:tc>
          <w:tcPr>
            <w:tcW w:w="1117" w:type="dxa"/>
          </w:tcPr>
          <w:p w14:paraId="2D29BF9D" w14:textId="77777777" w:rsidR="00E37A88" w:rsidRDefault="00E37A88" w:rsidP="00E37A88">
            <w:pPr>
              <w:pStyle w:val="TAL"/>
              <w:jc w:val="center"/>
              <w:rPr>
                <w:ins w:id="634" w:author="Huawei" w:date="2020-04-09T17:29:00Z"/>
                <w:rFonts w:cs="Arial"/>
                <w:lang w:eastAsia="zh-CN"/>
              </w:rPr>
            </w:pPr>
            <w:ins w:id="635" w:author="Huawei" w:date="2020-04-09T17:29:00Z">
              <w:r>
                <w:rPr>
                  <w:rFonts w:cs="Arial"/>
                  <w:szCs w:val="18"/>
                  <w:lang w:eastAsia="zh-CN"/>
                </w:rPr>
                <w:t>F</w:t>
              </w:r>
            </w:ins>
          </w:p>
        </w:tc>
        <w:tc>
          <w:tcPr>
            <w:tcW w:w="1237" w:type="dxa"/>
          </w:tcPr>
          <w:p w14:paraId="35A8A621" w14:textId="77777777" w:rsidR="00E37A88" w:rsidRDefault="00E37A88" w:rsidP="00E37A88">
            <w:pPr>
              <w:pStyle w:val="TAL"/>
              <w:jc w:val="center"/>
              <w:rPr>
                <w:ins w:id="636" w:author="Huawei" w:date="2020-04-09T17:29:00Z"/>
                <w:rFonts w:cs="Arial"/>
                <w:lang w:eastAsia="zh-CN"/>
              </w:rPr>
            </w:pPr>
            <w:ins w:id="637" w:author="Huawei" w:date="2020-04-09T17:29:00Z">
              <w:r>
                <w:rPr>
                  <w:rFonts w:cs="Arial"/>
                  <w:szCs w:val="18"/>
                  <w:lang w:eastAsia="zh-CN"/>
                </w:rPr>
                <w:t>T</w:t>
              </w:r>
            </w:ins>
          </w:p>
        </w:tc>
      </w:tr>
    </w:tbl>
    <w:p w14:paraId="10E08129" w14:textId="77777777" w:rsidR="00E37A88" w:rsidRDefault="00E37A88" w:rsidP="00E37A88">
      <w:pPr>
        <w:rPr>
          <w:ins w:id="638" w:author="Huawei" w:date="2020-04-09T17:29:00Z"/>
        </w:rPr>
      </w:pPr>
    </w:p>
    <w:p w14:paraId="0FC7AE7B" w14:textId="77777777" w:rsidR="00E37A88" w:rsidRDefault="00E37A88" w:rsidP="00E37A88">
      <w:pPr>
        <w:pStyle w:val="4"/>
        <w:rPr>
          <w:ins w:id="639" w:author="Huawei" w:date="2020-04-09T17:29:00Z"/>
        </w:rPr>
      </w:pPr>
      <w:ins w:id="640" w:author="Huawei" w:date="2020-04-09T17:29:00Z">
        <w:r>
          <w:lastRenderedPageBreak/>
          <w:t>4.3</w:t>
        </w:r>
        <w:proofErr w:type="gramStart"/>
        <w:r>
          <w:t>.x1.3</w:t>
        </w:r>
        <w:proofErr w:type="gramEnd"/>
        <w:r>
          <w:tab/>
          <w:t>Attribute constraints</w:t>
        </w:r>
      </w:ins>
    </w:p>
    <w:tbl>
      <w:tblPr>
        <w:tblW w:w="0" w:type="auto"/>
        <w:jc w:val="center"/>
        <w:tblLook w:val="01E0" w:firstRow="1" w:lastRow="1" w:firstColumn="1" w:lastColumn="1" w:noHBand="0" w:noVBand="0"/>
      </w:tblPr>
      <w:tblGrid>
        <w:gridCol w:w="6181"/>
        <w:gridCol w:w="3448"/>
      </w:tblGrid>
      <w:tr w:rsidR="00E37A88" w14:paraId="6CA62BE0" w14:textId="77777777" w:rsidTr="00E37A88">
        <w:trPr>
          <w:jc w:val="center"/>
          <w:ins w:id="641"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A7D5B14" w14:textId="77777777" w:rsidR="00E37A88" w:rsidRDefault="00E37A88" w:rsidP="00E37A88">
            <w:pPr>
              <w:pStyle w:val="TAH"/>
              <w:rPr>
                <w:ins w:id="642" w:author="Huawei" w:date="2020-04-09T17:29:00Z"/>
              </w:rPr>
            </w:pPr>
            <w:ins w:id="643"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61C0986" w14:textId="77777777" w:rsidR="00E37A88" w:rsidRDefault="00E37A88" w:rsidP="00E37A88">
            <w:pPr>
              <w:pStyle w:val="TAH"/>
              <w:rPr>
                <w:ins w:id="644" w:author="Huawei" w:date="2020-04-09T17:29:00Z"/>
              </w:rPr>
            </w:pPr>
            <w:ins w:id="645" w:author="Huawei" w:date="2020-04-09T17:29:00Z">
              <w:r>
                <w:t>Definition</w:t>
              </w:r>
            </w:ins>
          </w:p>
        </w:tc>
      </w:tr>
      <w:tr w:rsidR="00E37A88" w14:paraId="2FE33084" w14:textId="77777777" w:rsidTr="00E37A88">
        <w:trPr>
          <w:jc w:val="center"/>
          <w:ins w:id="646" w:author="Huawei" w:date="2020-04-09T17:29:00Z"/>
        </w:trPr>
        <w:tc>
          <w:tcPr>
            <w:tcW w:w="0" w:type="auto"/>
            <w:tcBorders>
              <w:top w:val="single" w:sz="4" w:space="0" w:color="auto"/>
              <w:left w:val="single" w:sz="4" w:space="0" w:color="auto"/>
              <w:bottom w:val="single" w:sz="4" w:space="0" w:color="auto"/>
              <w:right w:val="single" w:sz="4" w:space="0" w:color="auto"/>
            </w:tcBorders>
          </w:tcPr>
          <w:p w14:paraId="3DEE142E" w14:textId="2C2A60C8" w:rsidR="00E37A88" w:rsidRDefault="00D650EA" w:rsidP="00E37A88">
            <w:pPr>
              <w:pStyle w:val="TAL"/>
              <w:rPr>
                <w:ins w:id="647" w:author="Huawei" w:date="2020-04-09T17:29:00Z"/>
                <w:rFonts w:ascii="Courier" w:hAnsi="Courier"/>
                <w:lang w:eastAsia="zh-CN"/>
              </w:rPr>
            </w:pPr>
            <w:ins w:id="648" w:author="Huawei" w:date="2020-04-09T17:29:00Z">
              <w:r>
                <w:rPr>
                  <w:rFonts w:ascii="Courier New" w:hAnsi="Courier New" w:cs="Courier New"/>
                </w:rPr>
                <w:t>intraRat</w:t>
              </w:r>
              <w:r w:rsidR="00E37A88" w:rsidRPr="005842EC">
                <w:rPr>
                  <w:rFonts w:ascii="Courier New" w:hAnsi="Courier New" w:cs="Courier New"/>
                </w:rPr>
                <w:t>esActivationOriginalCellLoadParameters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71890073" w14:textId="77777777" w:rsidR="00E37A88" w:rsidRDefault="00E37A88" w:rsidP="00E37A88">
            <w:pPr>
              <w:pStyle w:val="TAL"/>
              <w:rPr>
                <w:ins w:id="649" w:author="Huawei" w:date="2020-04-09T17:29:00Z"/>
              </w:rPr>
            </w:pPr>
            <w:ins w:id="650" w:author="Huawei" w:date="2020-04-09T17:29:00Z">
              <w:r>
                <w:t>The condition is "Intra-RAT ESM is supported AND the cell acts as an original cell".</w:t>
              </w:r>
            </w:ins>
          </w:p>
        </w:tc>
      </w:tr>
      <w:tr w:rsidR="00E37A88" w14:paraId="644B6442" w14:textId="77777777" w:rsidTr="00E37A88">
        <w:trPr>
          <w:jc w:val="center"/>
          <w:ins w:id="651" w:author="Huawei" w:date="2020-04-09T17:29:00Z"/>
        </w:trPr>
        <w:tc>
          <w:tcPr>
            <w:tcW w:w="0" w:type="auto"/>
            <w:tcBorders>
              <w:top w:val="single" w:sz="4" w:space="0" w:color="auto"/>
              <w:left w:val="single" w:sz="4" w:space="0" w:color="auto"/>
              <w:bottom w:val="single" w:sz="4" w:space="0" w:color="auto"/>
              <w:right w:val="single" w:sz="4" w:space="0" w:color="auto"/>
            </w:tcBorders>
          </w:tcPr>
          <w:p w14:paraId="39C911CB" w14:textId="67E6F57C" w:rsidR="00E37A88" w:rsidRDefault="00D650EA" w:rsidP="00E37A88">
            <w:pPr>
              <w:pStyle w:val="TAL"/>
              <w:rPr>
                <w:ins w:id="652" w:author="Huawei" w:date="2020-04-09T17:29:00Z"/>
                <w:rFonts w:ascii="Courier" w:hAnsi="Courier"/>
                <w:lang w:eastAsia="zh-CN"/>
              </w:rPr>
            </w:pPr>
            <w:ins w:id="653" w:author="Huawei" w:date="2020-04-09T17:29:00Z">
              <w:r>
                <w:rPr>
                  <w:rFonts w:ascii="Courier New" w:hAnsi="Courier New" w:cs="Courier New"/>
                </w:rPr>
                <w:t>intraRat</w:t>
              </w:r>
              <w:r w:rsidR="00E37A88" w:rsidRPr="005842EC">
                <w:rPr>
                  <w:rFonts w:ascii="Courier New" w:hAnsi="Courier New" w:cs="Courier New"/>
                </w:rPr>
                <w:t>esActivationCandidateCellsLoadParameters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71BC6A6A" w14:textId="77777777" w:rsidR="00E37A88" w:rsidRDefault="00E37A88" w:rsidP="00E37A88">
            <w:pPr>
              <w:pStyle w:val="TAL"/>
              <w:rPr>
                <w:ins w:id="654" w:author="Huawei" w:date="2020-04-09T17:29:00Z"/>
              </w:rPr>
            </w:pPr>
            <w:ins w:id="655" w:author="Huawei" w:date="2020-04-09T17:29:00Z">
              <w:r>
                <w:t>The condition is "</w:t>
              </w:r>
              <w:r>
                <w:rPr>
                  <w:rFonts w:hint="eastAsia"/>
                  <w:lang w:eastAsia="zh-CN"/>
                </w:rPr>
                <w:t>I</w:t>
              </w:r>
              <w:r>
                <w:t>ntra-RAT ESM is supported AND the cell acts as a candidate cell".</w:t>
              </w:r>
            </w:ins>
          </w:p>
        </w:tc>
      </w:tr>
      <w:tr w:rsidR="00E37A88" w14:paraId="16D2EBD5" w14:textId="77777777" w:rsidTr="00E37A88">
        <w:trPr>
          <w:jc w:val="center"/>
          <w:ins w:id="656" w:author="Huawei" w:date="2020-04-09T17:29:00Z"/>
        </w:trPr>
        <w:tc>
          <w:tcPr>
            <w:tcW w:w="0" w:type="auto"/>
            <w:tcBorders>
              <w:top w:val="single" w:sz="4" w:space="0" w:color="auto"/>
              <w:left w:val="single" w:sz="4" w:space="0" w:color="auto"/>
              <w:bottom w:val="single" w:sz="4" w:space="0" w:color="auto"/>
              <w:right w:val="single" w:sz="4" w:space="0" w:color="auto"/>
            </w:tcBorders>
          </w:tcPr>
          <w:p w14:paraId="3B522CA4" w14:textId="08831458" w:rsidR="00E37A88" w:rsidRDefault="00D650EA" w:rsidP="00E37A88">
            <w:pPr>
              <w:pStyle w:val="TAL"/>
              <w:rPr>
                <w:ins w:id="657" w:author="Huawei" w:date="2020-04-09T17:29:00Z"/>
                <w:rFonts w:ascii="Courier" w:hAnsi="Courier"/>
                <w:lang w:eastAsia="zh-CN"/>
              </w:rPr>
            </w:pPr>
            <w:ins w:id="658" w:author="Huawei" w:date="2020-04-09T17:29:00Z">
              <w:r>
                <w:rPr>
                  <w:rFonts w:ascii="Courier New" w:hAnsi="Courier New" w:cs="Courier New"/>
                </w:rPr>
                <w:t>intraRat</w:t>
              </w:r>
              <w:r w:rsidR="00E37A88" w:rsidRPr="005842EC">
                <w:rPr>
                  <w:rFonts w:ascii="Courier New" w:hAnsi="Courier New" w:cs="Courier New"/>
                </w:rPr>
                <w:t>esDeactivationCandidateCellsLoadParameters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5A87624C" w14:textId="77777777" w:rsidR="00E37A88" w:rsidRDefault="00E37A88" w:rsidP="00E37A88">
            <w:pPr>
              <w:pStyle w:val="TAL"/>
              <w:rPr>
                <w:ins w:id="659" w:author="Huawei" w:date="2020-04-09T17:29:00Z"/>
              </w:rPr>
            </w:pPr>
            <w:ins w:id="660" w:author="Huawei" w:date="2020-04-09T17:29:00Z">
              <w:r>
                <w:t>The condition is "Intra-RAT ESM is supported AND the cell acts as a candidate cell".</w:t>
              </w:r>
            </w:ins>
          </w:p>
        </w:tc>
      </w:tr>
      <w:tr w:rsidR="00E37A88" w14:paraId="797B7FFF" w14:textId="77777777" w:rsidTr="00E37A88">
        <w:trPr>
          <w:jc w:val="center"/>
          <w:ins w:id="661" w:author="Huawei" w:date="2020-04-09T17:29:00Z"/>
        </w:trPr>
        <w:tc>
          <w:tcPr>
            <w:tcW w:w="0" w:type="auto"/>
            <w:tcBorders>
              <w:top w:val="single" w:sz="4" w:space="0" w:color="auto"/>
              <w:left w:val="single" w:sz="4" w:space="0" w:color="auto"/>
              <w:bottom w:val="single" w:sz="4" w:space="0" w:color="auto"/>
              <w:right w:val="single" w:sz="4" w:space="0" w:color="auto"/>
            </w:tcBorders>
          </w:tcPr>
          <w:p w14:paraId="34AE0546" w14:textId="77777777" w:rsidR="00E37A88" w:rsidRDefault="00E37A88" w:rsidP="00E37A88">
            <w:pPr>
              <w:pStyle w:val="TAL"/>
              <w:rPr>
                <w:ins w:id="662" w:author="Huawei" w:date="2020-04-09T17:29:00Z"/>
                <w:rFonts w:ascii="Courier" w:hAnsi="Courier"/>
                <w:lang w:eastAsia="zh-CN"/>
              </w:rPr>
            </w:pPr>
            <w:ins w:id="663"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30D1F6E" w14:textId="77777777" w:rsidR="00E37A88" w:rsidRDefault="00E37A88" w:rsidP="00E37A88">
            <w:pPr>
              <w:pStyle w:val="TAL"/>
              <w:rPr>
                <w:ins w:id="664" w:author="Huawei" w:date="2020-04-09T17:29:00Z"/>
              </w:rPr>
            </w:pPr>
            <w:ins w:id="665" w:author="Huawei" w:date="2020-04-09T17:29:00Z">
              <w:r>
                <w:t>The condition is "</w:t>
              </w:r>
              <w:r>
                <w:rPr>
                  <w:rFonts w:hint="eastAsia"/>
                  <w:lang w:eastAsia="zh-CN"/>
                </w:rPr>
                <w:t>The cell acts as an original cell</w:t>
              </w:r>
              <w:r>
                <w:t>" AND inter-RAT ESM is supported.</w:t>
              </w:r>
            </w:ins>
          </w:p>
        </w:tc>
      </w:tr>
      <w:tr w:rsidR="00E37A88" w14:paraId="0E458C5D" w14:textId="77777777" w:rsidTr="00E37A88">
        <w:trPr>
          <w:jc w:val="center"/>
          <w:ins w:id="666" w:author="Huawei" w:date="2020-04-09T17:29:00Z"/>
        </w:trPr>
        <w:tc>
          <w:tcPr>
            <w:tcW w:w="0" w:type="auto"/>
            <w:tcBorders>
              <w:top w:val="single" w:sz="4" w:space="0" w:color="auto"/>
              <w:left w:val="single" w:sz="4" w:space="0" w:color="auto"/>
              <w:bottom w:val="single" w:sz="4" w:space="0" w:color="auto"/>
              <w:right w:val="single" w:sz="4" w:space="0" w:color="auto"/>
            </w:tcBorders>
          </w:tcPr>
          <w:p w14:paraId="11EA4CF4" w14:textId="77777777" w:rsidR="00E37A88" w:rsidRDefault="00E37A88" w:rsidP="00E37A88">
            <w:pPr>
              <w:pStyle w:val="TAL"/>
              <w:rPr>
                <w:ins w:id="667" w:author="Huawei" w:date="2020-04-09T17:29:00Z"/>
                <w:rFonts w:ascii="Courier" w:hAnsi="Courier"/>
                <w:lang w:eastAsia="zh-CN"/>
              </w:rPr>
            </w:pPr>
            <w:ins w:id="668"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6496F518" w14:textId="77777777" w:rsidR="00E37A88" w:rsidRDefault="00E37A88" w:rsidP="00E37A88">
            <w:pPr>
              <w:pStyle w:val="TAL"/>
              <w:rPr>
                <w:ins w:id="669" w:author="Huawei" w:date="2020-04-09T17:29:00Z"/>
              </w:rPr>
            </w:pPr>
            <w:ins w:id="670" w:author="Huawei" w:date="2020-04-09T17:29:00Z">
              <w:r>
                <w:t>The condition is "</w:t>
              </w:r>
              <w:r>
                <w:rPr>
                  <w:rFonts w:hint="eastAsia"/>
                  <w:lang w:eastAsia="zh-CN"/>
                </w:rPr>
                <w:t>The cell acts as a candidate cell</w:t>
              </w:r>
              <w:r>
                <w:t>" AND inter-RAT ESM is supported.</w:t>
              </w:r>
            </w:ins>
          </w:p>
        </w:tc>
      </w:tr>
      <w:tr w:rsidR="00E37A88" w14:paraId="1658E883" w14:textId="77777777" w:rsidTr="00E37A88">
        <w:trPr>
          <w:jc w:val="center"/>
          <w:ins w:id="671" w:author="Huawei" w:date="2020-04-09T17:29:00Z"/>
        </w:trPr>
        <w:tc>
          <w:tcPr>
            <w:tcW w:w="0" w:type="auto"/>
            <w:tcBorders>
              <w:top w:val="single" w:sz="4" w:space="0" w:color="auto"/>
              <w:left w:val="single" w:sz="4" w:space="0" w:color="auto"/>
              <w:bottom w:val="single" w:sz="4" w:space="0" w:color="auto"/>
              <w:right w:val="single" w:sz="4" w:space="0" w:color="auto"/>
            </w:tcBorders>
          </w:tcPr>
          <w:p w14:paraId="1D267BD1" w14:textId="77777777" w:rsidR="00E37A88" w:rsidRDefault="00E37A88" w:rsidP="00E37A88">
            <w:pPr>
              <w:pStyle w:val="TAL"/>
              <w:rPr>
                <w:ins w:id="672" w:author="Huawei" w:date="2020-04-09T17:29:00Z"/>
                <w:rFonts w:ascii="Courier" w:hAnsi="Courier"/>
                <w:lang w:eastAsia="zh-CN"/>
              </w:rPr>
            </w:pPr>
            <w:ins w:id="673"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6868C4F5" w14:textId="77777777" w:rsidR="00E37A88" w:rsidRDefault="00E37A88" w:rsidP="00E37A88">
            <w:pPr>
              <w:pStyle w:val="TAL"/>
              <w:rPr>
                <w:ins w:id="674" w:author="Huawei" w:date="2020-04-09T17:29:00Z"/>
              </w:rPr>
            </w:pPr>
            <w:ins w:id="675" w:author="Huawei" w:date="2020-04-09T17:29:00Z">
              <w:r>
                <w:t>The condition is "</w:t>
              </w:r>
              <w:r>
                <w:rPr>
                  <w:rFonts w:hint="eastAsia"/>
                  <w:lang w:eastAsia="zh-CN"/>
                </w:rPr>
                <w:t>The cell acts as a candidate cell</w:t>
              </w:r>
              <w:r>
                <w:t>" AND inter-RAT ESM is supported.</w:t>
              </w:r>
            </w:ins>
          </w:p>
        </w:tc>
      </w:tr>
    </w:tbl>
    <w:p w14:paraId="6BDCA694" w14:textId="77777777" w:rsidR="00E37A88" w:rsidRPr="00E63AA5" w:rsidRDefault="00E37A88" w:rsidP="00E37A88">
      <w:pPr>
        <w:rPr>
          <w:ins w:id="676" w:author="Huawei" w:date="2020-04-09T17:29:00Z"/>
        </w:rPr>
      </w:pPr>
    </w:p>
    <w:p w14:paraId="0AEF766D" w14:textId="77777777" w:rsidR="00E37A88" w:rsidRDefault="00E37A88" w:rsidP="00E37A88">
      <w:pPr>
        <w:pStyle w:val="4"/>
        <w:rPr>
          <w:ins w:id="677" w:author="Huawei" w:date="2020-04-09T17:29:00Z"/>
        </w:rPr>
      </w:pPr>
      <w:ins w:id="678" w:author="Huawei" w:date="2020-04-09T17:29:00Z">
        <w:r>
          <w:t>4.3</w:t>
        </w:r>
        <w:proofErr w:type="gramStart"/>
        <w:r>
          <w:t>.x1.4</w:t>
        </w:r>
        <w:proofErr w:type="gramEnd"/>
        <w:r>
          <w:tab/>
          <w:t>Notification</w:t>
        </w:r>
      </w:ins>
    </w:p>
    <w:p w14:paraId="1F9EF46A" w14:textId="77777777" w:rsidR="00E37A88" w:rsidRDefault="00E37A88" w:rsidP="00E37A88">
      <w:pPr>
        <w:rPr>
          <w:ins w:id="679" w:author="Huawei" w:date="2020-04-09T17:29:00Z"/>
        </w:rPr>
      </w:pPr>
      <w:ins w:id="680" w:author="Huawei" w:date="2020-04-09T17:29:00Z">
        <w:r>
          <w:t>The common notifications defined in clause 4.5 are valid for this IOC, without exceptions or additions.</w:t>
        </w:r>
      </w:ins>
    </w:p>
    <w:p w14:paraId="30133E8E" w14:textId="77777777" w:rsidR="00E37A88" w:rsidRPr="002B15AA" w:rsidRDefault="00E37A88" w:rsidP="00E37A88">
      <w:pPr>
        <w:pStyle w:val="3"/>
        <w:overflowPunct w:val="0"/>
        <w:autoSpaceDE w:val="0"/>
        <w:autoSpaceDN w:val="0"/>
        <w:adjustRightInd w:val="0"/>
        <w:textAlignment w:val="baseline"/>
        <w:rPr>
          <w:ins w:id="681" w:author="Huawei" w:date="2020-04-09T17:29:00Z"/>
          <w:lang w:eastAsia="zh-CN"/>
        </w:rPr>
      </w:pPr>
      <w:bookmarkStart w:id="682" w:name="_Toc19888061"/>
      <w:ins w:id="683" w:author="Huawei" w:date="2020-04-09T17:29:00Z">
        <w:r w:rsidRPr="002B15AA">
          <w:rPr>
            <w:rFonts w:hint="eastAsia"/>
            <w:lang w:eastAsia="zh-CN"/>
          </w:rPr>
          <w:t>4</w:t>
        </w:r>
        <w:r w:rsidRPr="002B15AA">
          <w:rPr>
            <w:lang w:eastAsia="zh-CN"/>
          </w:rPr>
          <w:t>.3</w:t>
        </w:r>
        <w:proofErr w:type="gramStart"/>
        <w:r w:rsidRPr="002B15AA">
          <w:rPr>
            <w:lang w:eastAsia="zh-CN"/>
          </w:rPr>
          <w:t>.</w:t>
        </w:r>
        <w:r>
          <w:rPr>
            <w:lang w:eastAsia="zh-CN"/>
          </w:rPr>
          <w:t>x2</w:t>
        </w:r>
        <w:proofErr w:type="gramEnd"/>
        <w:r w:rsidRPr="002B15AA">
          <w:rPr>
            <w:lang w:eastAsia="zh-CN"/>
          </w:rPr>
          <w:tab/>
        </w:r>
        <w:bookmarkEnd w:id="682"/>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6D53A254" w14:textId="23C2B3B4" w:rsidR="00E37A88" w:rsidRPr="002B15AA" w:rsidRDefault="00E37A88" w:rsidP="00E37A88">
      <w:pPr>
        <w:pStyle w:val="4"/>
        <w:rPr>
          <w:ins w:id="684" w:author="Huawei" w:date="2020-04-09T17:29:00Z"/>
        </w:rPr>
      </w:pPr>
      <w:bookmarkStart w:id="685" w:name="_Toc19888062"/>
      <w:ins w:id="686" w:author="Huawei" w:date="2020-04-09T17:29:00Z">
        <w:r w:rsidRPr="002B15AA">
          <w:rPr>
            <w:rFonts w:hint="eastAsia"/>
            <w:lang w:eastAsia="zh-CN"/>
          </w:rPr>
          <w:t>4</w:t>
        </w:r>
        <w:r w:rsidRPr="002B15AA">
          <w:t>.3</w:t>
        </w:r>
        <w:proofErr w:type="gramStart"/>
        <w:r w:rsidRPr="002B15AA">
          <w:t>.</w:t>
        </w:r>
        <w:r>
          <w:t>x2</w:t>
        </w:r>
        <w:r w:rsidRPr="002B15AA">
          <w:t>.1</w:t>
        </w:r>
        <w:proofErr w:type="gramEnd"/>
        <w:r w:rsidRPr="002B15AA">
          <w:tab/>
          <w:t>Definition</w:t>
        </w:r>
        <w:bookmarkEnd w:id="685"/>
      </w:ins>
    </w:p>
    <w:p w14:paraId="3C875B10" w14:textId="77777777" w:rsidR="00E37A88" w:rsidRPr="002B15AA" w:rsidRDefault="00E37A88" w:rsidP="00E37A88">
      <w:pPr>
        <w:rPr>
          <w:ins w:id="687" w:author="Huawei" w:date="2020-04-09T17:29:00Z"/>
        </w:rPr>
      </w:pPr>
      <w:ins w:id="688" w:author="Huawei" w:date="2020-04-09T17:29:00Z">
        <w:r w:rsidRPr="002B15AA">
          <w:t xml:space="preserve">This IOC </w:t>
        </w:r>
        <w:r>
          <w:t>contains attributes to support the D-SON function of RACH optimization (See clause 7.1.1 in TS 28.313 [x])</w:t>
        </w:r>
        <w:r w:rsidRPr="002B15AA">
          <w:t xml:space="preserve">. </w:t>
        </w:r>
      </w:ins>
    </w:p>
    <w:p w14:paraId="2FBD5A0B" w14:textId="5D894B57" w:rsidR="00E37A88" w:rsidRDefault="00E37A88" w:rsidP="00E37A88">
      <w:pPr>
        <w:pStyle w:val="4"/>
        <w:rPr>
          <w:ins w:id="689" w:author="Huawei" w:date="2020-04-09T17:29:00Z"/>
        </w:rPr>
      </w:pPr>
      <w:bookmarkStart w:id="690" w:name="_Toc19888063"/>
      <w:ins w:id="691" w:author="Huawei" w:date="2020-04-09T17:29:00Z">
        <w:r w:rsidRPr="002B15AA">
          <w:rPr>
            <w:rFonts w:hint="eastAsia"/>
            <w:lang w:eastAsia="zh-CN"/>
          </w:rPr>
          <w:t>4</w:t>
        </w:r>
        <w:r w:rsidRPr="002B15AA">
          <w:t>.3</w:t>
        </w:r>
        <w:proofErr w:type="gramStart"/>
        <w:r w:rsidRPr="002B15AA">
          <w:t>.</w:t>
        </w:r>
        <w:r>
          <w:t>x2</w:t>
        </w:r>
        <w:r w:rsidRPr="002B15AA">
          <w:t>.2</w:t>
        </w:r>
        <w:proofErr w:type="gramEnd"/>
        <w:r w:rsidRPr="002B15AA">
          <w:tab/>
          <w:t>Attributes</w:t>
        </w:r>
        <w:bookmarkEnd w:id="690"/>
      </w:ins>
    </w:p>
    <w:p w14:paraId="0E341AB0" w14:textId="77777777" w:rsidR="00E37A88" w:rsidRPr="002B15AA" w:rsidRDefault="00E37A88" w:rsidP="00E37A88">
      <w:pPr>
        <w:rPr>
          <w:ins w:id="692" w:author="Huawei" w:date="2020-04-09T17:29:00Z"/>
        </w:rPr>
      </w:pPr>
      <w:ins w:id="693" w:author="Huawei" w:date="2020-04-09T17:29: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0"/>
        <w:gridCol w:w="949"/>
        <w:gridCol w:w="1276"/>
        <w:gridCol w:w="1134"/>
        <w:gridCol w:w="1134"/>
        <w:gridCol w:w="1385"/>
      </w:tblGrid>
      <w:tr w:rsidR="00E37A88" w:rsidRPr="002B15AA" w14:paraId="36B07498" w14:textId="77777777" w:rsidTr="00E37A88">
        <w:trPr>
          <w:cantSplit/>
          <w:jc w:val="center"/>
          <w:ins w:id="694" w:author="Huawei" w:date="2020-04-09T17:29:00Z"/>
        </w:trPr>
        <w:tc>
          <w:tcPr>
            <w:tcW w:w="3230" w:type="dxa"/>
            <w:shd w:val="pct10" w:color="auto" w:fill="FFFFFF"/>
            <w:vAlign w:val="center"/>
          </w:tcPr>
          <w:p w14:paraId="7FF0785F" w14:textId="77777777" w:rsidR="00E37A88" w:rsidRPr="002B15AA" w:rsidRDefault="00E37A88" w:rsidP="00E37A88">
            <w:pPr>
              <w:pStyle w:val="TAH"/>
              <w:rPr>
                <w:ins w:id="695" w:author="Huawei" w:date="2020-04-09T17:29:00Z"/>
              </w:rPr>
            </w:pPr>
            <w:ins w:id="696" w:author="Huawei" w:date="2020-04-09T17:29:00Z">
              <w:r w:rsidRPr="002B15AA">
                <w:t>Attribute name</w:t>
              </w:r>
            </w:ins>
          </w:p>
        </w:tc>
        <w:tc>
          <w:tcPr>
            <w:tcW w:w="949" w:type="dxa"/>
            <w:shd w:val="pct10" w:color="auto" w:fill="FFFFFF"/>
            <w:vAlign w:val="center"/>
          </w:tcPr>
          <w:p w14:paraId="4746DBAF" w14:textId="77777777" w:rsidR="00E37A88" w:rsidRPr="002B15AA" w:rsidRDefault="00E37A88" w:rsidP="00E37A88">
            <w:pPr>
              <w:pStyle w:val="TAH"/>
              <w:rPr>
                <w:ins w:id="697" w:author="Huawei" w:date="2020-04-09T17:29:00Z"/>
              </w:rPr>
            </w:pPr>
            <w:ins w:id="698" w:author="Huawei" w:date="2020-04-09T17:29:00Z">
              <w:r w:rsidRPr="002B15AA">
                <w:t>Support Qualifier</w:t>
              </w:r>
            </w:ins>
          </w:p>
        </w:tc>
        <w:tc>
          <w:tcPr>
            <w:tcW w:w="1276" w:type="dxa"/>
            <w:shd w:val="pct10" w:color="auto" w:fill="FFFFFF"/>
            <w:vAlign w:val="center"/>
          </w:tcPr>
          <w:p w14:paraId="04669621" w14:textId="77777777" w:rsidR="00E37A88" w:rsidRPr="002B15AA" w:rsidRDefault="00E37A88" w:rsidP="00E37A88">
            <w:pPr>
              <w:pStyle w:val="TAH"/>
              <w:rPr>
                <w:ins w:id="699" w:author="Huawei" w:date="2020-04-09T17:29:00Z"/>
              </w:rPr>
            </w:pPr>
            <w:ins w:id="700" w:author="Huawei" w:date="2020-04-09T17:29:00Z">
              <w:r w:rsidRPr="002B15AA">
                <w:t>isReadable</w:t>
              </w:r>
            </w:ins>
          </w:p>
        </w:tc>
        <w:tc>
          <w:tcPr>
            <w:tcW w:w="1134" w:type="dxa"/>
            <w:shd w:val="pct10" w:color="auto" w:fill="FFFFFF"/>
            <w:vAlign w:val="center"/>
          </w:tcPr>
          <w:p w14:paraId="6E9A2363" w14:textId="77777777" w:rsidR="00E37A88" w:rsidRPr="002B15AA" w:rsidRDefault="00E37A88" w:rsidP="00E37A88">
            <w:pPr>
              <w:pStyle w:val="TAH"/>
              <w:rPr>
                <w:ins w:id="701" w:author="Huawei" w:date="2020-04-09T17:29:00Z"/>
              </w:rPr>
            </w:pPr>
            <w:ins w:id="702" w:author="Huawei" w:date="2020-04-09T17:29:00Z">
              <w:r w:rsidRPr="002B15AA">
                <w:t>isWritable</w:t>
              </w:r>
            </w:ins>
          </w:p>
        </w:tc>
        <w:tc>
          <w:tcPr>
            <w:tcW w:w="1134" w:type="dxa"/>
            <w:shd w:val="pct10" w:color="auto" w:fill="FFFFFF"/>
            <w:vAlign w:val="center"/>
          </w:tcPr>
          <w:p w14:paraId="2A4C7E09" w14:textId="77777777" w:rsidR="00E37A88" w:rsidRPr="002B15AA" w:rsidRDefault="00E37A88" w:rsidP="00E37A88">
            <w:pPr>
              <w:pStyle w:val="TAH"/>
              <w:rPr>
                <w:ins w:id="703" w:author="Huawei" w:date="2020-04-09T17:29:00Z"/>
              </w:rPr>
            </w:pPr>
            <w:ins w:id="704" w:author="Huawei" w:date="2020-04-09T17:29:00Z">
              <w:r w:rsidRPr="002B15AA">
                <w:rPr>
                  <w:rFonts w:cs="Arial"/>
                  <w:bCs/>
                  <w:szCs w:val="18"/>
                </w:rPr>
                <w:t>isInvariant</w:t>
              </w:r>
            </w:ins>
          </w:p>
        </w:tc>
        <w:tc>
          <w:tcPr>
            <w:tcW w:w="1385" w:type="dxa"/>
            <w:shd w:val="pct10" w:color="auto" w:fill="FFFFFF"/>
            <w:vAlign w:val="center"/>
          </w:tcPr>
          <w:p w14:paraId="538BD67E" w14:textId="77777777" w:rsidR="00E37A88" w:rsidRPr="002B15AA" w:rsidRDefault="00E37A88" w:rsidP="00E37A88">
            <w:pPr>
              <w:pStyle w:val="TAH"/>
              <w:rPr>
                <w:ins w:id="705" w:author="Huawei" w:date="2020-04-09T17:29:00Z"/>
              </w:rPr>
            </w:pPr>
            <w:ins w:id="706" w:author="Huawei" w:date="2020-04-09T17:29:00Z">
              <w:r w:rsidRPr="002B15AA">
                <w:t>isNotifyable</w:t>
              </w:r>
            </w:ins>
          </w:p>
        </w:tc>
      </w:tr>
      <w:tr w:rsidR="00E37A88" w:rsidRPr="002B15AA" w14:paraId="361ECE4B" w14:textId="77777777" w:rsidTr="00E37A88">
        <w:trPr>
          <w:cantSplit/>
          <w:jc w:val="center"/>
          <w:ins w:id="707" w:author="Huawei" w:date="2020-04-09T17:29:00Z"/>
        </w:trPr>
        <w:tc>
          <w:tcPr>
            <w:tcW w:w="3230" w:type="dxa"/>
          </w:tcPr>
          <w:p w14:paraId="2A75B660" w14:textId="77777777" w:rsidR="00E37A88" w:rsidRPr="002B15AA" w:rsidRDefault="00E37A88" w:rsidP="00E37A88">
            <w:pPr>
              <w:pStyle w:val="TAL"/>
              <w:rPr>
                <w:ins w:id="708" w:author="Huawei" w:date="2020-04-09T17:29:00Z"/>
                <w:rFonts w:ascii="Courier New" w:hAnsi="Courier New" w:cs="Courier New"/>
              </w:rPr>
            </w:pPr>
            <w:bookmarkStart w:id="709" w:name="_Hlk32237338"/>
            <w:ins w:id="710" w:author="Huawei" w:date="2020-04-09T17:29:00Z">
              <w:r>
                <w:rPr>
                  <w:rFonts w:ascii="Courier New" w:hAnsi="Courier New" w:cs="Courier New"/>
                  <w:snapToGrid w:val="0"/>
                  <w:lang w:eastAsia="zh-CN"/>
                </w:rPr>
                <w:t>ueAccProbilityDistPerSSB</w:t>
              </w:r>
            </w:ins>
          </w:p>
        </w:tc>
        <w:tc>
          <w:tcPr>
            <w:tcW w:w="949" w:type="dxa"/>
          </w:tcPr>
          <w:p w14:paraId="00E23B79" w14:textId="77777777" w:rsidR="00E37A88" w:rsidRPr="002B15AA" w:rsidRDefault="00E37A88" w:rsidP="00E37A88">
            <w:pPr>
              <w:pStyle w:val="TAL"/>
              <w:jc w:val="center"/>
              <w:rPr>
                <w:ins w:id="711" w:author="Huawei" w:date="2020-04-09T17:29:00Z"/>
              </w:rPr>
            </w:pPr>
            <w:ins w:id="712" w:author="Huawei" w:date="2020-04-09T17:29:00Z">
              <w:r>
                <w:rPr>
                  <w:rFonts w:hint="eastAsia"/>
                </w:rPr>
                <w:t>M</w:t>
              </w:r>
            </w:ins>
          </w:p>
        </w:tc>
        <w:tc>
          <w:tcPr>
            <w:tcW w:w="1276" w:type="dxa"/>
          </w:tcPr>
          <w:p w14:paraId="02104616" w14:textId="77777777" w:rsidR="00E37A88" w:rsidRPr="002B15AA" w:rsidRDefault="00E37A88" w:rsidP="00E37A88">
            <w:pPr>
              <w:pStyle w:val="TAL"/>
              <w:jc w:val="center"/>
              <w:rPr>
                <w:ins w:id="713" w:author="Huawei" w:date="2020-04-09T17:29:00Z"/>
              </w:rPr>
            </w:pPr>
            <w:ins w:id="714" w:author="Huawei" w:date="2020-04-09T17:29:00Z">
              <w:r>
                <w:t>T</w:t>
              </w:r>
            </w:ins>
          </w:p>
        </w:tc>
        <w:tc>
          <w:tcPr>
            <w:tcW w:w="1134" w:type="dxa"/>
          </w:tcPr>
          <w:p w14:paraId="455D6527" w14:textId="77777777" w:rsidR="00E37A88" w:rsidRPr="002B15AA" w:rsidRDefault="00E37A88" w:rsidP="00E37A88">
            <w:pPr>
              <w:pStyle w:val="TAL"/>
              <w:jc w:val="center"/>
              <w:rPr>
                <w:ins w:id="715" w:author="Huawei" w:date="2020-04-09T17:29:00Z"/>
              </w:rPr>
            </w:pPr>
            <w:ins w:id="716" w:author="Huawei" w:date="2020-04-09T17:29:00Z">
              <w:r>
                <w:t>T</w:t>
              </w:r>
            </w:ins>
          </w:p>
        </w:tc>
        <w:tc>
          <w:tcPr>
            <w:tcW w:w="1134" w:type="dxa"/>
          </w:tcPr>
          <w:p w14:paraId="2AFE601F" w14:textId="77777777" w:rsidR="00E37A88" w:rsidRPr="002B15AA" w:rsidRDefault="00E37A88" w:rsidP="00E37A88">
            <w:pPr>
              <w:pStyle w:val="TAL"/>
              <w:jc w:val="center"/>
              <w:rPr>
                <w:ins w:id="717" w:author="Huawei" w:date="2020-04-09T17:29:00Z"/>
                <w:lang w:eastAsia="zh-CN"/>
              </w:rPr>
            </w:pPr>
            <w:ins w:id="718" w:author="Huawei" w:date="2020-04-09T17:29:00Z">
              <w:r>
                <w:rPr>
                  <w:rFonts w:hint="eastAsia"/>
                  <w:lang w:eastAsia="zh-CN"/>
                </w:rPr>
                <w:t>F</w:t>
              </w:r>
            </w:ins>
          </w:p>
        </w:tc>
        <w:tc>
          <w:tcPr>
            <w:tcW w:w="1385" w:type="dxa"/>
          </w:tcPr>
          <w:p w14:paraId="7BBA5369" w14:textId="77777777" w:rsidR="00E37A88" w:rsidRPr="002B15AA" w:rsidRDefault="00E37A88" w:rsidP="00E37A88">
            <w:pPr>
              <w:pStyle w:val="TAL"/>
              <w:jc w:val="center"/>
              <w:rPr>
                <w:ins w:id="719" w:author="Huawei" w:date="2020-04-09T17:29:00Z"/>
              </w:rPr>
            </w:pPr>
            <w:ins w:id="720" w:author="Huawei" w:date="2020-04-09T17:29:00Z">
              <w:r>
                <w:t>T</w:t>
              </w:r>
            </w:ins>
          </w:p>
        </w:tc>
      </w:tr>
      <w:tr w:rsidR="00E37A88" w:rsidRPr="002B15AA" w:rsidDel="00C83B7B" w14:paraId="55624BD3" w14:textId="7376E7BD" w:rsidTr="00E37A88">
        <w:trPr>
          <w:cantSplit/>
          <w:jc w:val="center"/>
          <w:ins w:id="721" w:author="Huawei" w:date="2020-04-09T17:29:00Z"/>
          <w:del w:id="722" w:author="Huawei_rev2" w:date="2020-04-27T09:27:00Z"/>
        </w:trPr>
        <w:tc>
          <w:tcPr>
            <w:tcW w:w="3230" w:type="dxa"/>
          </w:tcPr>
          <w:p w14:paraId="56DCE37E" w14:textId="4976C6D0" w:rsidR="00E37A88" w:rsidDel="00C83B7B" w:rsidRDefault="00E37A88" w:rsidP="00E37A88">
            <w:pPr>
              <w:pStyle w:val="TAL"/>
              <w:rPr>
                <w:ins w:id="723" w:author="Huawei" w:date="2020-04-09T17:29:00Z"/>
                <w:del w:id="724" w:author="Huawei_rev2" w:date="2020-04-27T09:27:00Z"/>
                <w:rFonts w:ascii="Courier New" w:hAnsi="Courier New" w:cs="Courier New"/>
              </w:rPr>
            </w:pPr>
            <w:ins w:id="725" w:author="Huawei" w:date="2020-04-09T17:29:00Z">
              <w:del w:id="726" w:author="Huawei_rev2" w:date="2020-04-27T09:27:00Z">
                <w:r w:rsidDel="00C83B7B">
                  <w:rPr>
                    <w:rFonts w:ascii="Courier New" w:hAnsi="Courier New" w:cs="Courier New"/>
                    <w:snapToGrid w:val="0"/>
                    <w:lang w:eastAsia="zh-CN"/>
                  </w:rPr>
                  <w:delText>ueAccProbilityDistPerCSI</w:delText>
                </w:r>
              </w:del>
            </w:ins>
          </w:p>
        </w:tc>
        <w:tc>
          <w:tcPr>
            <w:tcW w:w="949" w:type="dxa"/>
          </w:tcPr>
          <w:p w14:paraId="73104737" w14:textId="1A5EB291" w:rsidR="00E37A88" w:rsidRPr="002B15AA" w:rsidDel="00C83B7B" w:rsidRDefault="00E37A88" w:rsidP="00E37A88">
            <w:pPr>
              <w:pStyle w:val="TAL"/>
              <w:jc w:val="center"/>
              <w:rPr>
                <w:ins w:id="727" w:author="Huawei" w:date="2020-04-09T17:29:00Z"/>
                <w:del w:id="728" w:author="Huawei_rev2" w:date="2020-04-27T09:27:00Z"/>
              </w:rPr>
            </w:pPr>
            <w:ins w:id="729" w:author="Huawei" w:date="2020-04-09T17:29:00Z">
              <w:del w:id="730" w:author="Huawei_rev2" w:date="2020-04-27T09:27:00Z">
                <w:r w:rsidDel="00C83B7B">
                  <w:rPr>
                    <w:rFonts w:hint="eastAsia"/>
                  </w:rPr>
                  <w:delText>M</w:delText>
                </w:r>
              </w:del>
            </w:ins>
          </w:p>
        </w:tc>
        <w:tc>
          <w:tcPr>
            <w:tcW w:w="1276" w:type="dxa"/>
          </w:tcPr>
          <w:p w14:paraId="5288FF24" w14:textId="02A5F410" w:rsidR="00E37A88" w:rsidRPr="002B15AA" w:rsidDel="00C83B7B" w:rsidRDefault="00E37A88" w:rsidP="00E37A88">
            <w:pPr>
              <w:pStyle w:val="TAL"/>
              <w:jc w:val="center"/>
              <w:rPr>
                <w:ins w:id="731" w:author="Huawei" w:date="2020-04-09T17:29:00Z"/>
                <w:del w:id="732" w:author="Huawei_rev2" w:date="2020-04-27T09:27:00Z"/>
              </w:rPr>
            </w:pPr>
            <w:ins w:id="733" w:author="Huawei" w:date="2020-04-09T17:29:00Z">
              <w:del w:id="734" w:author="Huawei_rev2" w:date="2020-04-27T09:27:00Z">
                <w:r w:rsidDel="00C83B7B">
                  <w:delText>T</w:delText>
                </w:r>
              </w:del>
            </w:ins>
          </w:p>
        </w:tc>
        <w:tc>
          <w:tcPr>
            <w:tcW w:w="1134" w:type="dxa"/>
          </w:tcPr>
          <w:p w14:paraId="6CB0F326" w14:textId="52811425" w:rsidR="00E37A88" w:rsidRPr="002B15AA" w:rsidDel="00C83B7B" w:rsidRDefault="00E37A88" w:rsidP="00E37A88">
            <w:pPr>
              <w:pStyle w:val="TAL"/>
              <w:jc w:val="center"/>
              <w:rPr>
                <w:ins w:id="735" w:author="Huawei" w:date="2020-04-09T17:29:00Z"/>
                <w:del w:id="736" w:author="Huawei_rev2" w:date="2020-04-27T09:27:00Z"/>
              </w:rPr>
            </w:pPr>
            <w:ins w:id="737" w:author="Huawei" w:date="2020-04-09T17:29:00Z">
              <w:del w:id="738" w:author="Huawei_rev2" w:date="2020-04-27T09:27:00Z">
                <w:r w:rsidDel="00C83B7B">
                  <w:delText>T</w:delText>
                </w:r>
              </w:del>
            </w:ins>
          </w:p>
        </w:tc>
        <w:tc>
          <w:tcPr>
            <w:tcW w:w="1134" w:type="dxa"/>
          </w:tcPr>
          <w:p w14:paraId="5B6CE84C" w14:textId="295CF24A" w:rsidR="00E37A88" w:rsidRPr="002B15AA" w:rsidDel="00C83B7B" w:rsidRDefault="00E37A88" w:rsidP="00E37A88">
            <w:pPr>
              <w:pStyle w:val="TAL"/>
              <w:jc w:val="center"/>
              <w:rPr>
                <w:ins w:id="739" w:author="Huawei" w:date="2020-04-09T17:29:00Z"/>
                <w:del w:id="740" w:author="Huawei_rev2" w:date="2020-04-27T09:27:00Z"/>
              </w:rPr>
            </w:pPr>
            <w:ins w:id="741" w:author="Huawei" w:date="2020-04-09T17:29:00Z">
              <w:del w:id="742" w:author="Huawei_rev2" w:date="2020-04-27T09:27:00Z">
                <w:r w:rsidDel="00C83B7B">
                  <w:rPr>
                    <w:rFonts w:hint="eastAsia"/>
                    <w:lang w:eastAsia="zh-CN"/>
                  </w:rPr>
                  <w:delText>F</w:delText>
                </w:r>
              </w:del>
            </w:ins>
          </w:p>
        </w:tc>
        <w:tc>
          <w:tcPr>
            <w:tcW w:w="1385" w:type="dxa"/>
          </w:tcPr>
          <w:p w14:paraId="7C18903C" w14:textId="24307EA3" w:rsidR="00E37A88" w:rsidRPr="002B15AA" w:rsidDel="00C83B7B" w:rsidRDefault="00E37A88" w:rsidP="00E37A88">
            <w:pPr>
              <w:pStyle w:val="TAL"/>
              <w:jc w:val="center"/>
              <w:rPr>
                <w:ins w:id="743" w:author="Huawei" w:date="2020-04-09T17:29:00Z"/>
                <w:del w:id="744" w:author="Huawei_rev2" w:date="2020-04-27T09:27:00Z"/>
                <w:lang w:eastAsia="zh-CN"/>
              </w:rPr>
            </w:pPr>
            <w:ins w:id="745" w:author="Huawei" w:date="2020-04-09T17:29:00Z">
              <w:del w:id="746" w:author="Huawei_rev2" w:date="2020-04-27T09:27:00Z">
                <w:r w:rsidDel="00C83B7B">
                  <w:delText>T</w:delText>
                </w:r>
              </w:del>
            </w:ins>
          </w:p>
        </w:tc>
      </w:tr>
      <w:tr w:rsidR="00E37A88" w:rsidRPr="002B15AA" w14:paraId="26757D19" w14:textId="77777777" w:rsidTr="00E37A88">
        <w:trPr>
          <w:cantSplit/>
          <w:jc w:val="center"/>
          <w:ins w:id="747" w:author="Huawei" w:date="2020-04-09T17:29:00Z"/>
        </w:trPr>
        <w:tc>
          <w:tcPr>
            <w:tcW w:w="3230" w:type="dxa"/>
          </w:tcPr>
          <w:p w14:paraId="3703CB93" w14:textId="77777777" w:rsidR="00E37A88" w:rsidRDefault="00E37A88" w:rsidP="00E37A88">
            <w:pPr>
              <w:pStyle w:val="TAL"/>
              <w:rPr>
                <w:ins w:id="748" w:author="Huawei" w:date="2020-04-09T17:29:00Z"/>
                <w:rFonts w:ascii="Courier New" w:hAnsi="Courier New" w:cs="Courier New"/>
                <w:snapToGrid w:val="0"/>
                <w:lang w:eastAsia="zh-CN"/>
              </w:rPr>
            </w:pPr>
            <w:ins w:id="749" w:author="Huawei" w:date="2020-04-09T17:29:00Z">
              <w:r>
                <w:rPr>
                  <w:rFonts w:ascii="Courier New" w:hAnsi="Courier New" w:cs="Courier New"/>
                  <w:snapToGrid w:val="0"/>
                  <w:lang w:eastAsia="zh-CN"/>
                </w:rPr>
                <w:t>ueAccDelayProbilityDistPerSSB</w:t>
              </w:r>
            </w:ins>
          </w:p>
        </w:tc>
        <w:tc>
          <w:tcPr>
            <w:tcW w:w="949" w:type="dxa"/>
          </w:tcPr>
          <w:p w14:paraId="27A58BCA" w14:textId="77777777" w:rsidR="00E37A88" w:rsidRDefault="00E37A88" w:rsidP="00E37A88">
            <w:pPr>
              <w:pStyle w:val="TAL"/>
              <w:jc w:val="center"/>
              <w:rPr>
                <w:ins w:id="750" w:author="Huawei" w:date="2020-04-09T17:29:00Z"/>
              </w:rPr>
            </w:pPr>
            <w:ins w:id="751" w:author="Huawei" w:date="2020-04-09T17:29:00Z">
              <w:r>
                <w:rPr>
                  <w:rFonts w:hint="eastAsia"/>
                </w:rPr>
                <w:t>M</w:t>
              </w:r>
            </w:ins>
          </w:p>
        </w:tc>
        <w:tc>
          <w:tcPr>
            <w:tcW w:w="1276" w:type="dxa"/>
          </w:tcPr>
          <w:p w14:paraId="14F07F81" w14:textId="77777777" w:rsidR="00E37A88" w:rsidRDefault="00E37A88" w:rsidP="00E37A88">
            <w:pPr>
              <w:pStyle w:val="TAL"/>
              <w:jc w:val="center"/>
              <w:rPr>
                <w:ins w:id="752" w:author="Huawei" w:date="2020-04-09T17:29:00Z"/>
              </w:rPr>
            </w:pPr>
            <w:ins w:id="753" w:author="Huawei" w:date="2020-04-09T17:29:00Z">
              <w:r>
                <w:t>T</w:t>
              </w:r>
            </w:ins>
          </w:p>
        </w:tc>
        <w:tc>
          <w:tcPr>
            <w:tcW w:w="1134" w:type="dxa"/>
          </w:tcPr>
          <w:p w14:paraId="69583766" w14:textId="77777777" w:rsidR="00E37A88" w:rsidRDefault="00E37A88" w:rsidP="00E37A88">
            <w:pPr>
              <w:pStyle w:val="TAL"/>
              <w:jc w:val="center"/>
              <w:rPr>
                <w:ins w:id="754" w:author="Huawei" w:date="2020-04-09T17:29:00Z"/>
              </w:rPr>
            </w:pPr>
            <w:ins w:id="755" w:author="Huawei" w:date="2020-04-09T17:29:00Z">
              <w:r>
                <w:t>T</w:t>
              </w:r>
            </w:ins>
          </w:p>
        </w:tc>
        <w:tc>
          <w:tcPr>
            <w:tcW w:w="1134" w:type="dxa"/>
          </w:tcPr>
          <w:p w14:paraId="78524574" w14:textId="77777777" w:rsidR="00E37A88" w:rsidRDefault="00E37A88" w:rsidP="00E37A88">
            <w:pPr>
              <w:pStyle w:val="TAL"/>
              <w:jc w:val="center"/>
              <w:rPr>
                <w:ins w:id="756" w:author="Huawei" w:date="2020-04-09T17:29:00Z"/>
                <w:lang w:eastAsia="zh-CN"/>
              </w:rPr>
            </w:pPr>
            <w:ins w:id="757" w:author="Huawei" w:date="2020-04-09T17:29:00Z">
              <w:r>
                <w:rPr>
                  <w:lang w:eastAsia="zh-CN"/>
                </w:rPr>
                <w:t>F</w:t>
              </w:r>
            </w:ins>
          </w:p>
        </w:tc>
        <w:tc>
          <w:tcPr>
            <w:tcW w:w="1385" w:type="dxa"/>
          </w:tcPr>
          <w:p w14:paraId="073F6795" w14:textId="77777777" w:rsidR="00E37A88" w:rsidRDefault="00E37A88" w:rsidP="00E37A88">
            <w:pPr>
              <w:pStyle w:val="TAL"/>
              <w:jc w:val="center"/>
              <w:rPr>
                <w:ins w:id="758" w:author="Huawei" w:date="2020-04-09T17:29:00Z"/>
                <w:lang w:eastAsia="zh-CN"/>
              </w:rPr>
            </w:pPr>
            <w:ins w:id="759" w:author="Huawei" w:date="2020-04-09T17:29:00Z">
              <w:r>
                <w:t>T</w:t>
              </w:r>
            </w:ins>
          </w:p>
        </w:tc>
      </w:tr>
      <w:tr w:rsidR="00E37A88" w:rsidRPr="002B15AA" w:rsidDel="00C83B7B" w14:paraId="6D02FA5A" w14:textId="49AC502D" w:rsidTr="00E37A88">
        <w:trPr>
          <w:cantSplit/>
          <w:jc w:val="center"/>
          <w:ins w:id="760" w:author="Huawei" w:date="2020-04-09T17:29:00Z"/>
          <w:del w:id="761" w:author="Huawei_rev2" w:date="2020-04-27T09:27:00Z"/>
        </w:trPr>
        <w:tc>
          <w:tcPr>
            <w:tcW w:w="3230" w:type="dxa"/>
          </w:tcPr>
          <w:p w14:paraId="044CE3E1" w14:textId="46BF2B8F" w:rsidR="00E37A88" w:rsidDel="00C83B7B" w:rsidRDefault="00E37A88" w:rsidP="00E37A88">
            <w:pPr>
              <w:pStyle w:val="TAL"/>
              <w:rPr>
                <w:ins w:id="762" w:author="Huawei" w:date="2020-04-09T17:29:00Z"/>
                <w:del w:id="763" w:author="Huawei_rev2" w:date="2020-04-27T09:27:00Z"/>
                <w:rFonts w:ascii="Courier New" w:hAnsi="Courier New" w:cs="Courier New"/>
                <w:snapToGrid w:val="0"/>
                <w:lang w:eastAsia="zh-CN"/>
              </w:rPr>
            </w:pPr>
            <w:ins w:id="764" w:author="Huawei" w:date="2020-04-09T17:29:00Z">
              <w:del w:id="765" w:author="Huawei_rev2" w:date="2020-04-27T09:27:00Z">
                <w:r w:rsidDel="00C83B7B">
                  <w:rPr>
                    <w:rFonts w:ascii="Courier New" w:hAnsi="Courier New" w:cs="Courier New"/>
                    <w:snapToGrid w:val="0"/>
                    <w:lang w:eastAsia="zh-CN"/>
                  </w:rPr>
                  <w:delText>ueAccDelayProbilityDistPerCSI</w:delText>
                </w:r>
              </w:del>
            </w:ins>
          </w:p>
        </w:tc>
        <w:tc>
          <w:tcPr>
            <w:tcW w:w="949" w:type="dxa"/>
          </w:tcPr>
          <w:p w14:paraId="14CEE045" w14:textId="503D2DD9" w:rsidR="00E37A88" w:rsidDel="00C83B7B" w:rsidRDefault="00E37A88" w:rsidP="00E37A88">
            <w:pPr>
              <w:pStyle w:val="TAL"/>
              <w:jc w:val="center"/>
              <w:rPr>
                <w:ins w:id="766" w:author="Huawei" w:date="2020-04-09T17:29:00Z"/>
                <w:del w:id="767" w:author="Huawei_rev2" w:date="2020-04-27T09:27:00Z"/>
              </w:rPr>
            </w:pPr>
            <w:ins w:id="768" w:author="Huawei" w:date="2020-04-09T17:29:00Z">
              <w:del w:id="769" w:author="Huawei_rev2" w:date="2020-04-27T09:27:00Z">
                <w:r w:rsidDel="00C83B7B">
                  <w:rPr>
                    <w:rFonts w:hint="eastAsia"/>
                  </w:rPr>
                  <w:delText>M</w:delText>
                </w:r>
              </w:del>
            </w:ins>
          </w:p>
        </w:tc>
        <w:tc>
          <w:tcPr>
            <w:tcW w:w="1276" w:type="dxa"/>
          </w:tcPr>
          <w:p w14:paraId="5F7E6D03" w14:textId="75863FC1" w:rsidR="00E37A88" w:rsidDel="00C83B7B" w:rsidRDefault="00E37A88" w:rsidP="00E37A88">
            <w:pPr>
              <w:pStyle w:val="TAL"/>
              <w:jc w:val="center"/>
              <w:rPr>
                <w:ins w:id="770" w:author="Huawei" w:date="2020-04-09T17:29:00Z"/>
                <w:del w:id="771" w:author="Huawei_rev2" w:date="2020-04-27T09:27:00Z"/>
              </w:rPr>
            </w:pPr>
            <w:ins w:id="772" w:author="Huawei" w:date="2020-04-09T17:29:00Z">
              <w:del w:id="773" w:author="Huawei_rev2" w:date="2020-04-27T09:27:00Z">
                <w:r w:rsidDel="00C83B7B">
                  <w:delText>T</w:delText>
                </w:r>
              </w:del>
            </w:ins>
          </w:p>
        </w:tc>
        <w:tc>
          <w:tcPr>
            <w:tcW w:w="1134" w:type="dxa"/>
          </w:tcPr>
          <w:p w14:paraId="102903E7" w14:textId="158E3074" w:rsidR="00E37A88" w:rsidDel="00C83B7B" w:rsidRDefault="00E37A88" w:rsidP="00E37A88">
            <w:pPr>
              <w:pStyle w:val="TAL"/>
              <w:jc w:val="center"/>
              <w:rPr>
                <w:ins w:id="774" w:author="Huawei" w:date="2020-04-09T17:29:00Z"/>
                <w:del w:id="775" w:author="Huawei_rev2" w:date="2020-04-27T09:27:00Z"/>
              </w:rPr>
            </w:pPr>
            <w:ins w:id="776" w:author="Huawei" w:date="2020-04-09T17:29:00Z">
              <w:del w:id="777" w:author="Huawei_rev2" w:date="2020-04-27T09:27:00Z">
                <w:r w:rsidDel="00C83B7B">
                  <w:delText>T</w:delText>
                </w:r>
              </w:del>
            </w:ins>
          </w:p>
        </w:tc>
        <w:tc>
          <w:tcPr>
            <w:tcW w:w="1134" w:type="dxa"/>
          </w:tcPr>
          <w:p w14:paraId="10877968" w14:textId="2285ED19" w:rsidR="00E37A88" w:rsidDel="00C83B7B" w:rsidRDefault="00E37A88" w:rsidP="00E37A88">
            <w:pPr>
              <w:pStyle w:val="TAL"/>
              <w:jc w:val="center"/>
              <w:rPr>
                <w:ins w:id="778" w:author="Huawei" w:date="2020-04-09T17:29:00Z"/>
                <w:del w:id="779" w:author="Huawei_rev2" w:date="2020-04-27T09:27:00Z"/>
                <w:lang w:eastAsia="zh-CN"/>
              </w:rPr>
            </w:pPr>
            <w:ins w:id="780" w:author="Huawei" w:date="2020-04-09T17:29:00Z">
              <w:del w:id="781" w:author="Huawei_rev2" w:date="2020-04-27T09:27:00Z">
                <w:r w:rsidDel="00C83B7B">
                  <w:rPr>
                    <w:lang w:eastAsia="zh-CN"/>
                  </w:rPr>
                  <w:delText>F</w:delText>
                </w:r>
              </w:del>
            </w:ins>
          </w:p>
        </w:tc>
        <w:tc>
          <w:tcPr>
            <w:tcW w:w="1385" w:type="dxa"/>
          </w:tcPr>
          <w:p w14:paraId="38493F02" w14:textId="32217C5A" w:rsidR="00E37A88" w:rsidDel="00C83B7B" w:rsidRDefault="00E37A88" w:rsidP="00E37A88">
            <w:pPr>
              <w:pStyle w:val="TAL"/>
              <w:jc w:val="center"/>
              <w:rPr>
                <w:ins w:id="782" w:author="Huawei" w:date="2020-04-09T17:29:00Z"/>
                <w:del w:id="783" w:author="Huawei_rev2" w:date="2020-04-27T09:27:00Z"/>
                <w:lang w:eastAsia="zh-CN"/>
              </w:rPr>
            </w:pPr>
            <w:ins w:id="784" w:author="Huawei" w:date="2020-04-09T17:29:00Z">
              <w:del w:id="785" w:author="Huawei_rev2" w:date="2020-04-27T09:27:00Z">
                <w:r w:rsidDel="00C83B7B">
                  <w:delText>T</w:delText>
                </w:r>
              </w:del>
            </w:ins>
          </w:p>
        </w:tc>
      </w:tr>
      <w:tr w:rsidR="00E37A88" w:rsidRPr="002B15AA" w:rsidDel="00C83B7B" w14:paraId="7F9BD8E3" w14:textId="6C2F54E6" w:rsidTr="00E37A88">
        <w:trPr>
          <w:cantSplit/>
          <w:jc w:val="center"/>
          <w:ins w:id="786" w:author="Huawei" w:date="2020-04-09T17:29:00Z"/>
          <w:del w:id="787" w:author="Huawei_rev2" w:date="2020-04-27T09:27:00Z"/>
        </w:trPr>
        <w:tc>
          <w:tcPr>
            <w:tcW w:w="3230" w:type="dxa"/>
          </w:tcPr>
          <w:p w14:paraId="264B4B9A" w14:textId="000ED187" w:rsidR="00E37A88" w:rsidDel="00C83B7B" w:rsidRDefault="00E37A88" w:rsidP="00E37A88">
            <w:pPr>
              <w:pStyle w:val="TAL"/>
              <w:rPr>
                <w:ins w:id="788" w:author="Huawei" w:date="2020-04-09T17:29:00Z"/>
                <w:del w:id="789" w:author="Huawei_rev2" w:date="2020-04-27T09:27:00Z"/>
                <w:rFonts w:ascii="Courier New" w:hAnsi="Courier New" w:cs="Courier New"/>
                <w:snapToGrid w:val="0"/>
                <w:lang w:eastAsia="zh-CN"/>
              </w:rPr>
            </w:pPr>
            <w:ins w:id="790" w:author="Huawei" w:date="2020-04-09T17:29:00Z">
              <w:del w:id="791" w:author="Huawei_rev2" w:date="2020-04-27T09:27:00Z">
                <w:r w:rsidRPr="00443C94" w:rsidDel="00C83B7B">
                  <w:rPr>
                    <w:rFonts w:ascii="Courier New" w:hAnsi="Courier New" w:cs="Courier New"/>
                  </w:rPr>
                  <w:delText>contentiousRACH</w:delText>
                </w:r>
                <w:r w:rsidDel="00C83B7B">
                  <w:rPr>
                    <w:rFonts w:ascii="Courier New" w:hAnsi="Courier New" w:cs="Courier New"/>
                  </w:rPr>
                  <w:delText>A</w:delText>
                </w:r>
                <w:r w:rsidRPr="00443C94" w:rsidDel="00C83B7B">
                  <w:rPr>
                    <w:rFonts w:ascii="Courier New" w:hAnsi="Courier New" w:cs="Courier New"/>
                  </w:rPr>
                  <w:delText>ttempts</w:delText>
                </w:r>
                <w:r w:rsidDel="00C83B7B">
                  <w:rPr>
                    <w:rFonts w:ascii="Courier New" w:hAnsi="Courier New" w:cs="Courier New"/>
                  </w:rPr>
                  <w:delText>P</w:delText>
                </w:r>
                <w:r w:rsidRPr="00443C94" w:rsidDel="00C83B7B">
                  <w:rPr>
                    <w:rFonts w:ascii="Courier New" w:hAnsi="Courier New" w:cs="Courier New"/>
                  </w:rPr>
                  <w:delText>erSSB</w:delText>
                </w:r>
              </w:del>
            </w:ins>
          </w:p>
        </w:tc>
        <w:tc>
          <w:tcPr>
            <w:tcW w:w="949" w:type="dxa"/>
          </w:tcPr>
          <w:p w14:paraId="31A024FE" w14:textId="44EA0886" w:rsidR="00E37A88" w:rsidDel="00C83B7B" w:rsidRDefault="00E37A88" w:rsidP="00E37A88">
            <w:pPr>
              <w:pStyle w:val="TAL"/>
              <w:jc w:val="center"/>
              <w:rPr>
                <w:ins w:id="792" w:author="Huawei" w:date="2020-04-09T17:29:00Z"/>
                <w:del w:id="793" w:author="Huawei_rev2" w:date="2020-04-27T09:27:00Z"/>
              </w:rPr>
            </w:pPr>
            <w:ins w:id="794" w:author="Huawei" w:date="2020-04-09T17:29:00Z">
              <w:del w:id="795" w:author="Huawei_rev2" w:date="2020-04-27T09:27:00Z">
                <w:r w:rsidDel="00C83B7B">
                  <w:rPr>
                    <w:rFonts w:hint="eastAsia"/>
                  </w:rPr>
                  <w:delText>M</w:delText>
                </w:r>
              </w:del>
            </w:ins>
          </w:p>
        </w:tc>
        <w:tc>
          <w:tcPr>
            <w:tcW w:w="1276" w:type="dxa"/>
          </w:tcPr>
          <w:p w14:paraId="67B7FA24" w14:textId="34EB3FCD" w:rsidR="00E37A88" w:rsidDel="00C83B7B" w:rsidRDefault="00E37A88" w:rsidP="00E37A88">
            <w:pPr>
              <w:pStyle w:val="TAL"/>
              <w:jc w:val="center"/>
              <w:rPr>
                <w:ins w:id="796" w:author="Huawei" w:date="2020-04-09T17:29:00Z"/>
                <w:del w:id="797" w:author="Huawei_rev2" w:date="2020-04-27T09:27:00Z"/>
              </w:rPr>
            </w:pPr>
            <w:ins w:id="798" w:author="Huawei" w:date="2020-04-09T17:29:00Z">
              <w:del w:id="799" w:author="Huawei_rev2" w:date="2020-04-27T09:27:00Z">
                <w:r w:rsidDel="00C83B7B">
                  <w:delText>T</w:delText>
                </w:r>
              </w:del>
            </w:ins>
          </w:p>
        </w:tc>
        <w:tc>
          <w:tcPr>
            <w:tcW w:w="1134" w:type="dxa"/>
          </w:tcPr>
          <w:p w14:paraId="18041710" w14:textId="29E4F15C" w:rsidR="00E37A88" w:rsidDel="00C83B7B" w:rsidRDefault="00E37A88" w:rsidP="00E37A88">
            <w:pPr>
              <w:pStyle w:val="TAL"/>
              <w:jc w:val="center"/>
              <w:rPr>
                <w:ins w:id="800" w:author="Huawei" w:date="2020-04-09T17:29:00Z"/>
                <w:del w:id="801" w:author="Huawei_rev2" w:date="2020-04-27T09:27:00Z"/>
              </w:rPr>
            </w:pPr>
            <w:ins w:id="802" w:author="Huawei" w:date="2020-04-09T17:29:00Z">
              <w:del w:id="803" w:author="Huawei_rev2" w:date="2020-04-27T09:27:00Z">
                <w:r w:rsidDel="00C83B7B">
                  <w:delText>T</w:delText>
                </w:r>
              </w:del>
            </w:ins>
          </w:p>
        </w:tc>
        <w:tc>
          <w:tcPr>
            <w:tcW w:w="1134" w:type="dxa"/>
          </w:tcPr>
          <w:p w14:paraId="6FF58E70" w14:textId="212B9172" w:rsidR="00E37A88" w:rsidDel="00C83B7B" w:rsidRDefault="00E37A88" w:rsidP="00E37A88">
            <w:pPr>
              <w:pStyle w:val="TAL"/>
              <w:jc w:val="center"/>
              <w:rPr>
                <w:ins w:id="804" w:author="Huawei" w:date="2020-04-09T17:29:00Z"/>
                <w:del w:id="805" w:author="Huawei_rev2" w:date="2020-04-27T09:27:00Z"/>
                <w:lang w:eastAsia="zh-CN"/>
              </w:rPr>
            </w:pPr>
            <w:ins w:id="806" w:author="Huawei" w:date="2020-04-09T17:29:00Z">
              <w:del w:id="807" w:author="Huawei_rev2" w:date="2020-04-27T09:27:00Z">
                <w:r w:rsidDel="00C83B7B">
                  <w:rPr>
                    <w:lang w:eastAsia="zh-CN"/>
                  </w:rPr>
                  <w:delText>F</w:delText>
                </w:r>
              </w:del>
            </w:ins>
          </w:p>
        </w:tc>
        <w:tc>
          <w:tcPr>
            <w:tcW w:w="1385" w:type="dxa"/>
          </w:tcPr>
          <w:p w14:paraId="3A663F6C" w14:textId="47D25C64" w:rsidR="00E37A88" w:rsidDel="00C83B7B" w:rsidRDefault="00E37A88" w:rsidP="00E37A88">
            <w:pPr>
              <w:pStyle w:val="TAL"/>
              <w:jc w:val="center"/>
              <w:rPr>
                <w:ins w:id="808" w:author="Huawei" w:date="2020-04-09T17:29:00Z"/>
                <w:del w:id="809" w:author="Huawei_rev2" w:date="2020-04-27T09:27:00Z"/>
                <w:lang w:eastAsia="zh-CN"/>
              </w:rPr>
            </w:pPr>
            <w:ins w:id="810" w:author="Huawei" w:date="2020-04-09T17:29:00Z">
              <w:del w:id="811" w:author="Huawei_rev2" w:date="2020-04-27T09:27:00Z">
                <w:r w:rsidDel="00C83B7B">
                  <w:delText>T</w:delText>
                </w:r>
              </w:del>
            </w:ins>
          </w:p>
        </w:tc>
      </w:tr>
      <w:tr w:rsidR="00E37A88" w:rsidRPr="002B15AA" w:rsidDel="00C83B7B" w14:paraId="05340177" w14:textId="222CD47F" w:rsidTr="00E37A88">
        <w:trPr>
          <w:cantSplit/>
          <w:jc w:val="center"/>
          <w:ins w:id="812" w:author="Huawei" w:date="2020-04-09T17:29:00Z"/>
          <w:del w:id="813" w:author="Huawei_rev2" w:date="2020-04-27T09:27:00Z"/>
        </w:trPr>
        <w:tc>
          <w:tcPr>
            <w:tcW w:w="3230" w:type="dxa"/>
          </w:tcPr>
          <w:p w14:paraId="18DC87AF" w14:textId="1BAB9615" w:rsidR="00E37A88" w:rsidDel="00C83B7B" w:rsidRDefault="00E37A88" w:rsidP="00E37A88">
            <w:pPr>
              <w:pStyle w:val="TAL"/>
              <w:rPr>
                <w:ins w:id="814" w:author="Huawei" w:date="2020-04-09T17:29:00Z"/>
                <w:del w:id="815" w:author="Huawei_rev2" w:date="2020-04-27T09:27:00Z"/>
                <w:rFonts w:ascii="Courier New" w:hAnsi="Courier New" w:cs="Courier New"/>
                <w:snapToGrid w:val="0"/>
                <w:lang w:eastAsia="zh-CN"/>
              </w:rPr>
            </w:pPr>
            <w:ins w:id="816" w:author="Huawei" w:date="2020-04-09T17:29:00Z">
              <w:del w:id="817" w:author="Huawei_rev2" w:date="2020-04-27T09:27:00Z">
                <w:r w:rsidRPr="00443C94" w:rsidDel="00C83B7B">
                  <w:rPr>
                    <w:rFonts w:ascii="Courier New" w:hAnsi="Courier New" w:cs="Courier New"/>
                  </w:rPr>
                  <w:delText>contentiousRACH</w:delText>
                </w:r>
                <w:r w:rsidDel="00C83B7B">
                  <w:rPr>
                    <w:rFonts w:ascii="Courier New" w:hAnsi="Courier New" w:cs="Courier New"/>
                  </w:rPr>
                  <w:delText>A</w:delText>
                </w:r>
                <w:r w:rsidRPr="00443C94" w:rsidDel="00C83B7B">
                  <w:rPr>
                    <w:rFonts w:ascii="Courier New" w:hAnsi="Courier New" w:cs="Courier New"/>
                  </w:rPr>
                  <w:delText>ttempts</w:delText>
                </w:r>
                <w:r w:rsidDel="00C83B7B">
                  <w:rPr>
                    <w:rFonts w:ascii="Courier New" w:hAnsi="Courier New" w:cs="Courier New"/>
                  </w:rPr>
                  <w:delText>P</w:delText>
                </w:r>
                <w:r w:rsidRPr="00443C94" w:rsidDel="00C83B7B">
                  <w:rPr>
                    <w:rFonts w:ascii="Courier New" w:hAnsi="Courier New" w:cs="Courier New"/>
                  </w:rPr>
                  <w:delText>er</w:delText>
                </w:r>
                <w:r w:rsidDel="00C83B7B">
                  <w:rPr>
                    <w:rFonts w:ascii="Courier New" w:hAnsi="Courier New" w:cs="Courier New"/>
                  </w:rPr>
                  <w:delText>CSI</w:delText>
                </w:r>
              </w:del>
            </w:ins>
          </w:p>
        </w:tc>
        <w:tc>
          <w:tcPr>
            <w:tcW w:w="949" w:type="dxa"/>
          </w:tcPr>
          <w:p w14:paraId="5F4E0AEE" w14:textId="1B517A8D" w:rsidR="00E37A88" w:rsidDel="00C83B7B" w:rsidRDefault="00E37A88" w:rsidP="00E37A88">
            <w:pPr>
              <w:pStyle w:val="TAL"/>
              <w:jc w:val="center"/>
              <w:rPr>
                <w:ins w:id="818" w:author="Huawei" w:date="2020-04-09T17:29:00Z"/>
                <w:del w:id="819" w:author="Huawei_rev2" w:date="2020-04-27T09:27:00Z"/>
              </w:rPr>
            </w:pPr>
            <w:ins w:id="820" w:author="Huawei" w:date="2020-04-09T17:29:00Z">
              <w:del w:id="821" w:author="Huawei_rev2" w:date="2020-04-27T09:27:00Z">
                <w:r w:rsidDel="00C83B7B">
                  <w:rPr>
                    <w:rFonts w:hint="eastAsia"/>
                  </w:rPr>
                  <w:delText>M</w:delText>
                </w:r>
              </w:del>
            </w:ins>
          </w:p>
        </w:tc>
        <w:tc>
          <w:tcPr>
            <w:tcW w:w="1276" w:type="dxa"/>
          </w:tcPr>
          <w:p w14:paraId="50063BCE" w14:textId="200503E3" w:rsidR="00E37A88" w:rsidDel="00C83B7B" w:rsidRDefault="00E37A88" w:rsidP="00E37A88">
            <w:pPr>
              <w:pStyle w:val="TAL"/>
              <w:jc w:val="center"/>
              <w:rPr>
                <w:ins w:id="822" w:author="Huawei" w:date="2020-04-09T17:29:00Z"/>
                <w:del w:id="823" w:author="Huawei_rev2" w:date="2020-04-27T09:27:00Z"/>
              </w:rPr>
            </w:pPr>
            <w:ins w:id="824" w:author="Huawei" w:date="2020-04-09T17:29:00Z">
              <w:del w:id="825" w:author="Huawei_rev2" w:date="2020-04-27T09:27:00Z">
                <w:r w:rsidDel="00C83B7B">
                  <w:delText>T</w:delText>
                </w:r>
              </w:del>
            </w:ins>
          </w:p>
        </w:tc>
        <w:tc>
          <w:tcPr>
            <w:tcW w:w="1134" w:type="dxa"/>
          </w:tcPr>
          <w:p w14:paraId="1A312488" w14:textId="7F0F3E7F" w:rsidR="00E37A88" w:rsidDel="00C83B7B" w:rsidRDefault="00E37A88" w:rsidP="00E37A88">
            <w:pPr>
              <w:pStyle w:val="TAL"/>
              <w:jc w:val="center"/>
              <w:rPr>
                <w:ins w:id="826" w:author="Huawei" w:date="2020-04-09T17:29:00Z"/>
                <w:del w:id="827" w:author="Huawei_rev2" w:date="2020-04-27T09:27:00Z"/>
              </w:rPr>
            </w:pPr>
            <w:ins w:id="828" w:author="Huawei" w:date="2020-04-09T17:29:00Z">
              <w:del w:id="829" w:author="Huawei_rev2" w:date="2020-04-27T09:27:00Z">
                <w:r w:rsidDel="00C83B7B">
                  <w:delText>T</w:delText>
                </w:r>
              </w:del>
            </w:ins>
          </w:p>
        </w:tc>
        <w:tc>
          <w:tcPr>
            <w:tcW w:w="1134" w:type="dxa"/>
          </w:tcPr>
          <w:p w14:paraId="6A532EF3" w14:textId="794098AA" w:rsidR="00E37A88" w:rsidDel="00C83B7B" w:rsidRDefault="00E37A88" w:rsidP="00E37A88">
            <w:pPr>
              <w:pStyle w:val="TAL"/>
              <w:jc w:val="center"/>
              <w:rPr>
                <w:ins w:id="830" w:author="Huawei" w:date="2020-04-09T17:29:00Z"/>
                <w:del w:id="831" w:author="Huawei_rev2" w:date="2020-04-27T09:27:00Z"/>
                <w:lang w:eastAsia="zh-CN"/>
              </w:rPr>
            </w:pPr>
            <w:ins w:id="832" w:author="Huawei" w:date="2020-04-09T17:29:00Z">
              <w:del w:id="833" w:author="Huawei_rev2" w:date="2020-04-27T09:27:00Z">
                <w:r w:rsidDel="00C83B7B">
                  <w:rPr>
                    <w:lang w:eastAsia="zh-CN"/>
                  </w:rPr>
                  <w:delText>F</w:delText>
                </w:r>
              </w:del>
            </w:ins>
          </w:p>
        </w:tc>
        <w:tc>
          <w:tcPr>
            <w:tcW w:w="1385" w:type="dxa"/>
          </w:tcPr>
          <w:p w14:paraId="143D0D4D" w14:textId="791127B2" w:rsidR="00E37A88" w:rsidDel="00C83B7B" w:rsidRDefault="00E37A88" w:rsidP="00E37A88">
            <w:pPr>
              <w:pStyle w:val="TAL"/>
              <w:jc w:val="center"/>
              <w:rPr>
                <w:ins w:id="834" w:author="Huawei" w:date="2020-04-09T17:29:00Z"/>
                <w:del w:id="835" w:author="Huawei_rev2" w:date="2020-04-27T09:27:00Z"/>
                <w:lang w:eastAsia="zh-CN"/>
              </w:rPr>
            </w:pPr>
            <w:ins w:id="836" w:author="Huawei" w:date="2020-04-09T17:29:00Z">
              <w:del w:id="837" w:author="Huawei_rev2" w:date="2020-04-27T09:27:00Z">
                <w:r w:rsidDel="00C83B7B">
                  <w:delText>T</w:delText>
                </w:r>
              </w:del>
            </w:ins>
          </w:p>
        </w:tc>
      </w:tr>
      <w:tr w:rsidR="00E37A88" w:rsidRPr="002B15AA" w14:paraId="6B4E0151" w14:textId="77777777" w:rsidTr="00E37A88">
        <w:trPr>
          <w:cantSplit/>
          <w:jc w:val="center"/>
          <w:ins w:id="838" w:author="Huawei" w:date="2020-04-09T17:29:00Z"/>
        </w:trPr>
        <w:tc>
          <w:tcPr>
            <w:tcW w:w="3230" w:type="dxa"/>
          </w:tcPr>
          <w:p w14:paraId="3728F870" w14:textId="77777777" w:rsidR="00E37A88" w:rsidRPr="002B15AA" w:rsidRDefault="00E37A88" w:rsidP="00E37A88">
            <w:pPr>
              <w:pStyle w:val="TAL"/>
              <w:rPr>
                <w:ins w:id="839" w:author="Huawei" w:date="2020-04-09T17:29:00Z"/>
                <w:rFonts w:ascii="Courier New" w:hAnsi="Courier New"/>
                <w:lang w:eastAsia="zh-CN"/>
              </w:rPr>
            </w:pPr>
            <w:ins w:id="840" w:author="Huawei" w:date="2020-04-09T17:29:00Z">
              <w:r>
                <w:rPr>
                  <w:rFonts w:ascii="Courier" w:hAnsi="Courier"/>
                  <w:lang w:eastAsia="zh-CN"/>
                </w:rPr>
                <w:t>drachOptimizationControl</w:t>
              </w:r>
            </w:ins>
          </w:p>
        </w:tc>
        <w:tc>
          <w:tcPr>
            <w:tcW w:w="949" w:type="dxa"/>
          </w:tcPr>
          <w:p w14:paraId="39CFC218" w14:textId="77777777" w:rsidR="00E37A88" w:rsidRPr="002B15AA" w:rsidRDefault="00E37A88" w:rsidP="00E37A88">
            <w:pPr>
              <w:pStyle w:val="TAL"/>
              <w:jc w:val="center"/>
              <w:rPr>
                <w:ins w:id="841" w:author="Huawei" w:date="2020-04-09T17:29:00Z"/>
              </w:rPr>
            </w:pPr>
            <w:ins w:id="842" w:author="Huawei" w:date="2020-04-09T17:29:00Z">
              <w:r>
                <w:rPr>
                  <w:lang w:eastAsia="zh-CN"/>
                </w:rPr>
                <w:t>M</w:t>
              </w:r>
            </w:ins>
          </w:p>
        </w:tc>
        <w:tc>
          <w:tcPr>
            <w:tcW w:w="1276" w:type="dxa"/>
          </w:tcPr>
          <w:p w14:paraId="7255F1A6" w14:textId="77777777" w:rsidR="00E37A88" w:rsidRPr="002B15AA" w:rsidRDefault="00E37A88" w:rsidP="00E37A88">
            <w:pPr>
              <w:pStyle w:val="TAL"/>
              <w:jc w:val="center"/>
              <w:rPr>
                <w:ins w:id="843" w:author="Huawei" w:date="2020-04-09T17:29:00Z"/>
              </w:rPr>
            </w:pPr>
            <w:ins w:id="844" w:author="Huawei" w:date="2020-04-09T17:29:00Z">
              <w:r>
                <w:t>T</w:t>
              </w:r>
            </w:ins>
          </w:p>
        </w:tc>
        <w:tc>
          <w:tcPr>
            <w:tcW w:w="1134" w:type="dxa"/>
          </w:tcPr>
          <w:p w14:paraId="662472D3" w14:textId="77777777" w:rsidR="00E37A88" w:rsidRPr="002B15AA" w:rsidRDefault="00E37A88" w:rsidP="00E37A88">
            <w:pPr>
              <w:pStyle w:val="TAL"/>
              <w:jc w:val="center"/>
              <w:rPr>
                <w:ins w:id="845" w:author="Huawei" w:date="2020-04-09T17:29:00Z"/>
              </w:rPr>
            </w:pPr>
            <w:ins w:id="846" w:author="Huawei" w:date="2020-04-09T17:29:00Z">
              <w:r>
                <w:t>T</w:t>
              </w:r>
            </w:ins>
          </w:p>
        </w:tc>
        <w:tc>
          <w:tcPr>
            <w:tcW w:w="1134" w:type="dxa"/>
          </w:tcPr>
          <w:p w14:paraId="1F55FCDE" w14:textId="77777777" w:rsidR="00E37A88" w:rsidRPr="002B15AA" w:rsidRDefault="00E37A88" w:rsidP="00E37A88">
            <w:pPr>
              <w:pStyle w:val="TAL"/>
              <w:jc w:val="center"/>
              <w:rPr>
                <w:ins w:id="847" w:author="Huawei" w:date="2020-04-09T17:29:00Z"/>
                <w:lang w:eastAsia="zh-CN"/>
              </w:rPr>
            </w:pPr>
            <w:ins w:id="848" w:author="Huawei" w:date="2020-04-09T17:29:00Z">
              <w:r>
                <w:rPr>
                  <w:lang w:eastAsia="zh-CN"/>
                </w:rPr>
                <w:t>F</w:t>
              </w:r>
            </w:ins>
          </w:p>
        </w:tc>
        <w:tc>
          <w:tcPr>
            <w:tcW w:w="1385" w:type="dxa"/>
          </w:tcPr>
          <w:p w14:paraId="40D29FEC" w14:textId="77777777" w:rsidR="00E37A88" w:rsidRPr="002B15AA" w:rsidRDefault="00E37A88" w:rsidP="00E37A88">
            <w:pPr>
              <w:pStyle w:val="TAL"/>
              <w:jc w:val="center"/>
              <w:rPr>
                <w:ins w:id="849" w:author="Huawei" w:date="2020-04-09T17:29:00Z"/>
              </w:rPr>
            </w:pPr>
            <w:ins w:id="850" w:author="Huawei" w:date="2020-04-09T17:29:00Z">
              <w:r>
                <w:t>T</w:t>
              </w:r>
            </w:ins>
          </w:p>
        </w:tc>
      </w:tr>
      <w:bookmarkEnd w:id="709"/>
    </w:tbl>
    <w:p w14:paraId="2A955F70" w14:textId="2209E4AB" w:rsidR="00E37A88" w:rsidRPr="002B15AA" w:rsidRDefault="00E37A88" w:rsidP="00E37A88">
      <w:pPr>
        <w:pStyle w:val="NO"/>
        <w:rPr>
          <w:ins w:id="851" w:author="Huawei" w:date="2020-04-09T17:29:00Z"/>
        </w:rPr>
      </w:pPr>
    </w:p>
    <w:p w14:paraId="3F7B0B74" w14:textId="1C4D94AE" w:rsidR="00E37A88" w:rsidRDefault="00E37A88" w:rsidP="00E37A88">
      <w:pPr>
        <w:pStyle w:val="4"/>
        <w:rPr>
          <w:ins w:id="852" w:author="Huawei" w:date="2020-04-09T17:29:00Z"/>
        </w:rPr>
      </w:pPr>
      <w:bookmarkStart w:id="853" w:name="_Toc19888064"/>
      <w:ins w:id="854" w:author="Huawei" w:date="2020-04-09T17:29:00Z">
        <w:r w:rsidRPr="002B15AA">
          <w:t>4.3</w:t>
        </w:r>
        <w:proofErr w:type="gramStart"/>
        <w:r w:rsidRPr="002B15AA">
          <w:t>.</w:t>
        </w:r>
        <w:r>
          <w:t>x2</w:t>
        </w:r>
        <w:r w:rsidRPr="002B15AA">
          <w:t>.3</w:t>
        </w:r>
        <w:proofErr w:type="gramEnd"/>
        <w:r w:rsidRPr="002B15AA">
          <w:tab/>
          <w:t>Attribute constraints</w:t>
        </w:r>
        <w:bookmarkEnd w:id="853"/>
      </w:ins>
    </w:p>
    <w:p w14:paraId="6E732AB8" w14:textId="77777777" w:rsidR="00E37A88" w:rsidRPr="00F47E52" w:rsidRDefault="00E37A88" w:rsidP="00E37A88">
      <w:pPr>
        <w:rPr>
          <w:ins w:id="855" w:author="Huawei" w:date="2020-04-09T17:29:00Z"/>
        </w:rPr>
      </w:pPr>
      <w:ins w:id="856" w:author="Huawei" w:date="2020-04-09T17:29:00Z">
        <w:r>
          <w:t>None</w:t>
        </w:r>
        <w:r>
          <w:rPr>
            <w:rFonts w:hint="eastAsia"/>
            <w:lang w:eastAsia="zh-CN"/>
          </w:rPr>
          <w:t>.</w:t>
        </w:r>
      </w:ins>
    </w:p>
    <w:p w14:paraId="533ABCEB" w14:textId="1F87CF8E" w:rsidR="00E37A88" w:rsidRPr="002B15AA" w:rsidRDefault="00E37A88" w:rsidP="00E37A88">
      <w:pPr>
        <w:pStyle w:val="4"/>
        <w:rPr>
          <w:ins w:id="857" w:author="Huawei" w:date="2020-04-09T17:29:00Z"/>
        </w:rPr>
      </w:pPr>
      <w:bookmarkStart w:id="858" w:name="_Toc19888065"/>
      <w:ins w:id="859" w:author="Huawei" w:date="2020-04-09T17:29:00Z">
        <w:r w:rsidRPr="002B15AA">
          <w:rPr>
            <w:rFonts w:hint="eastAsia"/>
            <w:lang w:eastAsia="zh-CN"/>
          </w:rPr>
          <w:t>4</w:t>
        </w:r>
        <w:r w:rsidRPr="002B15AA">
          <w:t>.3</w:t>
        </w:r>
        <w:proofErr w:type="gramStart"/>
        <w:r w:rsidRPr="002B15AA">
          <w:t>.</w:t>
        </w:r>
        <w:r>
          <w:t>x2</w:t>
        </w:r>
        <w:r w:rsidRPr="002B15AA">
          <w:t>.4</w:t>
        </w:r>
        <w:proofErr w:type="gramEnd"/>
        <w:r w:rsidRPr="002B15AA">
          <w:tab/>
          <w:t>Notifications</w:t>
        </w:r>
        <w:bookmarkEnd w:id="858"/>
      </w:ins>
    </w:p>
    <w:p w14:paraId="0F6E68C1" w14:textId="77777777" w:rsidR="00E37A88" w:rsidRDefault="00E37A88" w:rsidP="00E37A88">
      <w:pPr>
        <w:rPr>
          <w:ins w:id="860" w:author="Huawei" w:date="2020-04-09T17:29:00Z"/>
        </w:rPr>
      </w:pPr>
      <w:ins w:id="861"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9B55E60" w14:textId="77777777" w:rsidR="00E37A88" w:rsidRDefault="00E37A88" w:rsidP="00E37A88">
      <w:pPr>
        <w:rPr>
          <w:ins w:id="862" w:author="Huawei" w:date="2020-04-09T17:29:00Z"/>
        </w:rPr>
      </w:pPr>
    </w:p>
    <w:p w14:paraId="5DF24D6F" w14:textId="4232E678" w:rsidR="00E37A88" w:rsidRPr="002B15AA" w:rsidRDefault="00E37A88" w:rsidP="00E37A88">
      <w:pPr>
        <w:pStyle w:val="3"/>
        <w:overflowPunct w:val="0"/>
        <w:autoSpaceDE w:val="0"/>
        <w:autoSpaceDN w:val="0"/>
        <w:adjustRightInd w:val="0"/>
        <w:textAlignment w:val="baseline"/>
        <w:rPr>
          <w:ins w:id="863" w:author="Huawei" w:date="2020-04-09T17:29:00Z"/>
          <w:lang w:eastAsia="zh-CN"/>
        </w:rPr>
      </w:pPr>
      <w:ins w:id="864" w:author="Huawei" w:date="2020-04-09T17:29:00Z">
        <w:r w:rsidRPr="002B15AA">
          <w:rPr>
            <w:rFonts w:hint="eastAsia"/>
            <w:lang w:eastAsia="zh-CN"/>
          </w:rPr>
          <w:lastRenderedPageBreak/>
          <w:t>4</w:t>
        </w:r>
        <w:r w:rsidRPr="002B15AA">
          <w:rPr>
            <w:lang w:eastAsia="zh-CN"/>
          </w:rPr>
          <w:t>.</w:t>
        </w:r>
        <w:r>
          <w:rPr>
            <w:lang w:eastAsia="zh-CN"/>
          </w:rPr>
          <w:t>3</w:t>
        </w:r>
        <w:proofErr w:type="gramStart"/>
        <w:r>
          <w:rPr>
            <w:lang w:eastAsia="zh-CN"/>
          </w:rPr>
          <w:t>.</w:t>
        </w:r>
        <w:r>
          <w:rPr>
            <w:rFonts w:hint="eastAsia"/>
            <w:lang w:eastAsia="zh-CN"/>
          </w:rPr>
          <w:t>x</w:t>
        </w:r>
        <w:r>
          <w:rPr>
            <w:lang w:eastAsia="zh-CN"/>
          </w:rPr>
          <w:t>3</w:t>
        </w:r>
        <w:proofErr w:type="gramEnd"/>
        <w:r w:rsidRPr="002B15AA">
          <w:rPr>
            <w:lang w:eastAsia="zh-CN"/>
          </w:rPr>
          <w:tab/>
        </w:r>
        <w:r w:rsidRPr="009800B6">
          <w:rPr>
            <w:rFonts w:ascii="Courier New" w:eastAsia="Times New Roman" w:hAnsi="Courier New"/>
            <w:lang w:eastAsia="zh-CN"/>
          </w:rPr>
          <w:t>DM</w:t>
        </w:r>
      </w:ins>
      <w:ins w:id="865" w:author="Huawei_rev2" w:date="2020-04-27T09:27:00Z">
        <w:r w:rsidR="00C83B7B">
          <w:rPr>
            <w:rFonts w:ascii="Courier New" w:eastAsia="Times New Roman" w:hAnsi="Courier New"/>
            <w:lang w:eastAsia="zh-CN"/>
          </w:rPr>
          <w:t>RO</w:t>
        </w:r>
      </w:ins>
      <w:ins w:id="866" w:author="Huawei" w:date="2020-04-09T17:29:00Z">
        <w:del w:id="867" w:author="Huawei_rev2" w:date="2020-04-27T09:27:00Z">
          <w:r w:rsidRPr="009800B6" w:rsidDel="00C83B7B">
            <w:rPr>
              <w:rFonts w:ascii="Courier New" w:eastAsia="Times New Roman" w:hAnsi="Courier New"/>
              <w:lang w:eastAsia="zh-CN"/>
            </w:rPr>
            <w:delText>obilityRobustnessOptimization</w:delText>
          </w:r>
        </w:del>
        <w:r w:rsidRPr="009800B6">
          <w:rPr>
            <w:rFonts w:ascii="Courier New" w:eastAsia="Times New Roman" w:hAnsi="Courier New"/>
            <w:lang w:eastAsia="zh-CN"/>
          </w:rPr>
          <w:t>Function</w:t>
        </w:r>
      </w:ins>
    </w:p>
    <w:p w14:paraId="33917CE2" w14:textId="77777777" w:rsidR="00E37A88" w:rsidRPr="002B15AA" w:rsidRDefault="00E37A88" w:rsidP="00E37A88">
      <w:pPr>
        <w:pStyle w:val="4"/>
        <w:rPr>
          <w:ins w:id="868" w:author="Huawei" w:date="2020-04-09T17:29:00Z"/>
        </w:rPr>
      </w:pPr>
      <w:ins w:id="869" w:author="Huawei" w:date="2020-04-09T17:29:00Z">
        <w:r w:rsidRPr="002B15AA">
          <w:rPr>
            <w:rFonts w:hint="eastAsia"/>
            <w:lang w:eastAsia="zh-CN"/>
          </w:rPr>
          <w:t>4</w:t>
        </w:r>
        <w:r w:rsidRPr="002B15AA">
          <w:t>.3</w:t>
        </w:r>
        <w:proofErr w:type="gramStart"/>
        <w:r w:rsidRPr="002B15AA">
          <w:t>.</w:t>
        </w:r>
        <w:r>
          <w:t>x3</w:t>
        </w:r>
        <w:r w:rsidRPr="002B15AA">
          <w:t>.1</w:t>
        </w:r>
        <w:proofErr w:type="gramEnd"/>
        <w:r w:rsidRPr="002B15AA">
          <w:tab/>
          <w:t>Definition</w:t>
        </w:r>
      </w:ins>
    </w:p>
    <w:p w14:paraId="6F70B09B" w14:textId="77777777" w:rsidR="00E37A88" w:rsidRPr="002B15AA" w:rsidRDefault="00E37A88" w:rsidP="00E37A88">
      <w:pPr>
        <w:rPr>
          <w:ins w:id="870" w:author="Huawei" w:date="2020-04-09T17:29:00Z"/>
        </w:rPr>
      </w:pPr>
      <w:ins w:id="871" w:author="Huawei" w:date="2020-04-09T17:29:00Z">
        <w:r w:rsidRPr="002B15AA">
          <w:t xml:space="preserve">This IOC </w:t>
        </w:r>
        <w:r>
          <w:t>contains attributes to support the D-SON function of MRO (See clause 7.1.2 in TS 28.313 [x])</w:t>
        </w:r>
        <w:r w:rsidRPr="002B15AA">
          <w:t xml:space="preserve">. </w:t>
        </w:r>
      </w:ins>
    </w:p>
    <w:p w14:paraId="51342797" w14:textId="77777777" w:rsidR="00E37A88" w:rsidRDefault="00E37A88" w:rsidP="00E37A88">
      <w:pPr>
        <w:pStyle w:val="4"/>
        <w:rPr>
          <w:ins w:id="872" w:author="Huawei" w:date="2020-04-09T17:29:00Z"/>
        </w:rPr>
      </w:pPr>
      <w:ins w:id="873" w:author="Huawei" w:date="2020-04-09T17:29:00Z">
        <w:r w:rsidRPr="002B15AA">
          <w:rPr>
            <w:rFonts w:hint="eastAsia"/>
            <w:lang w:eastAsia="zh-CN"/>
          </w:rPr>
          <w:t>4</w:t>
        </w:r>
        <w:r w:rsidRPr="002B15AA">
          <w:t>.3</w:t>
        </w:r>
        <w:proofErr w:type="gramStart"/>
        <w:r w:rsidRPr="002B15AA">
          <w:t>.</w:t>
        </w:r>
        <w:r>
          <w:t>x3</w:t>
        </w:r>
        <w:r w:rsidRPr="002B15AA">
          <w:t>.2</w:t>
        </w:r>
        <w:proofErr w:type="gramEnd"/>
        <w:r w:rsidRPr="002B15AA">
          <w:tab/>
          <w:t>Attributes</w:t>
        </w:r>
      </w:ins>
    </w:p>
    <w:p w14:paraId="58DF9A4E" w14:textId="343D869E" w:rsidR="00E37A88" w:rsidRPr="002B15AA" w:rsidRDefault="00E37A88" w:rsidP="00E37A88">
      <w:pPr>
        <w:rPr>
          <w:ins w:id="874" w:author="Huawei" w:date="2020-04-09T17:29:00Z"/>
        </w:rPr>
      </w:pPr>
      <w:ins w:id="875" w:author="Huawei" w:date="2020-04-09T17:29:00Z">
        <w:r>
          <w:t xml:space="preserve">The </w:t>
        </w:r>
        <w:r w:rsidRPr="009800B6">
          <w:rPr>
            <w:rFonts w:ascii="Courier New" w:eastAsia="Times New Roman" w:hAnsi="Courier New"/>
            <w:lang w:eastAsia="zh-CN"/>
          </w:rPr>
          <w:t>DM</w:t>
        </w:r>
      </w:ins>
      <w:ins w:id="876" w:author="Huawei_rev2" w:date="2020-04-27T09:27:00Z">
        <w:r w:rsidR="00C83B7B">
          <w:rPr>
            <w:rFonts w:ascii="Courier New" w:eastAsia="Times New Roman" w:hAnsi="Courier New"/>
            <w:lang w:eastAsia="zh-CN"/>
          </w:rPr>
          <w:t>RO</w:t>
        </w:r>
      </w:ins>
      <w:ins w:id="877" w:author="Huawei" w:date="2020-04-09T17:29:00Z">
        <w:del w:id="878" w:author="Huawei_rev2" w:date="2020-04-27T09:27:00Z">
          <w:r w:rsidRPr="009800B6" w:rsidDel="00C83B7B">
            <w:rPr>
              <w:rFonts w:ascii="Courier New" w:eastAsia="Times New Roman" w:hAnsi="Courier New"/>
              <w:lang w:eastAsia="zh-CN"/>
            </w:rPr>
            <w:delText>obilityRobustnessOptimization</w:delText>
          </w:r>
        </w:del>
        <w:r w:rsidRPr="009800B6">
          <w:rPr>
            <w:rFonts w:ascii="Courier New" w:eastAsia="Times New Roman"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37A88" w:rsidRPr="002B15AA" w14:paraId="7221C66F" w14:textId="77777777" w:rsidTr="00E37A88">
        <w:trPr>
          <w:cantSplit/>
          <w:jc w:val="center"/>
          <w:ins w:id="879" w:author="Huawei" w:date="2020-04-09T17:29:00Z"/>
        </w:trPr>
        <w:tc>
          <w:tcPr>
            <w:tcW w:w="3936" w:type="dxa"/>
            <w:shd w:val="pct10" w:color="auto" w:fill="FFFFFF"/>
            <w:vAlign w:val="center"/>
          </w:tcPr>
          <w:p w14:paraId="152F82FF" w14:textId="77777777" w:rsidR="00E37A88" w:rsidRPr="002B15AA" w:rsidRDefault="00E37A88" w:rsidP="00E37A88">
            <w:pPr>
              <w:pStyle w:val="TAH"/>
              <w:rPr>
                <w:ins w:id="880" w:author="Huawei" w:date="2020-04-09T17:29:00Z"/>
              </w:rPr>
            </w:pPr>
            <w:ins w:id="881" w:author="Huawei" w:date="2020-04-09T17:29:00Z">
              <w:r w:rsidRPr="002B15AA">
                <w:t>Attribute name</w:t>
              </w:r>
            </w:ins>
          </w:p>
        </w:tc>
        <w:tc>
          <w:tcPr>
            <w:tcW w:w="992" w:type="dxa"/>
            <w:shd w:val="pct10" w:color="auto" w:fill="FFFFFF"/>
            <w:vAlign w:val="center"/>
          </w:tcPr>
          <w:p w14:paraId="5AC13040" w14:textId="77777777" w:rsidR="00E37A88" w:rsidRPr="002B15AA" w:rsidRDefault="00E37A88" w:rsidP="00E37A88">
            <w:pPr>
              <w:pStyle w:val="TAH"/>
              <w:rPr>
                <w:ins w:id="882" w:author="Huawei" w:date="2020-04-09T17:29:00Z"/>
              </w:rPr>
            </w:pPr>
            <w:ins w:id="883" w:author="Huawei" w:date="2020-04-09T17:29:00Z">
              <w:r w:rsidRPr="002B15AA">
                <w:t>Support Qualifier</w:t>
              </w:r>
            </w:ins>
          </w:p>
        </w:tc>
        <w:tc>
          <w:tcPr>
            <w:tcW w:w="1276" w:type="dxa"/>
            <w:shd w:val="pct10" w:color="auto" w:fill="FFFFFF"/>
            <w:vAlign w:val="center"/>
          </w:tcPr>
          <w:p w14:paraId="4064E942" w14:textId="77777777" w:rsidR="00E37A88" w:rsidRPr="002B15AA" w:rsidRDefault="00E37A88" w:rsidP="00E37A88">
            <w:pPr>
              <w:pStyle w:val="TAH"/>
              <w:rPr>
                <w:ins w:id="884" w:author="Huawei" w:date="2020-04-09T17:29:00Z"/>
              </w:rPr>
            </w:pPr>
            <w:ins w:id="885" w:author="Huawei" w:date="2020-04-09T17:29:00Z">
              <w:r w:rsidRPr="002B15AA">
                <w:t>isReadable</w:t>
              </w:r>
            </w:ins>
          </w:p>
        </w:tc>
        <w:tc>
          <w:tcPr>
            <w:tcW w:w="1134" w:type="dxa"/>
            <w:shd w:val="pct10" w:color="auto" w:fill="FFFFFF"/>
            <w:vAlign w:val="center"/>
          </w:tcPr>
          <w:p w14:paraId="7A5552ED" w14:textId="77777777" w:rsidR="00E37A88" w:rsidRPr="002B15AA" w:rsidRDefault="00E37A88" w:rsidP="00E37A88">
            <w:pPr>
              <w:pStyle w:val="TAH"/>
              <w:rPr>
                <w:ins w:id="886" w:author="Huawei" w:date="2020-04-09T17:29:00Z"/>
              </w:rPr>
            </w:pPr>
            <w:ins w:id="887" w:author="Huawei" w:date="2020-04-09T17:29:00Z">
              <w:r w:rsidRPr="002B15AA">
                <w:t>isWritable</w:t>
              </w:r>
            </w:ins>
          </w:p>
        </w:tc>
        <w:tc>
          <w:tcPr>
            <w:tcW w:w="1134" w:type="dxa"/>
            <w:shd w:val="pct10" w:color="auto" w:fill="FFFFFF"/>
            <w:vAlign w:val="center"/>
          </w:tcPr>
          <w:p w14:paraId="365B5904" w14:textId="77777777" w:rsidR="00E37A88" w:rsidRPr="002B15AA" w:rsidRDefault="00E37A88" w:rsidP="00E37A88">
            <w:pPr>
              <w:pStyle w:val="TAH"/>
              <w:rPr>
                <w:ins w:id="888" w:author="Huawei" w:date="2020-04-09T17:29:00Z"/>
              </w:rPr>
            </w:pPr>
            <w:ins w:id="889" w:author="Huawei" w:date="2020-04-09T17:29:00Z">
              <w:r w:rsidRPr="002B15AA">
                <w:rPr>
                  <w:rFonts w:cs="Arial"/>
                  <w:bCs/>
                  <w:szCs w:val="18"/>
                </w:rPr>
                <w:t>isInvariant</w:t>
              </w:r>
            </w:ins>
          </w:p>
        </w:tc>
        <w:tc>
          <w:tcPr>
            <w:tcW w:w="1385" w:type="dxa"/>
            <w:shd w:val="pct10" w:color="auto" w:fill="FFFFFF"/>
            <w:vAlign w:val="center"/>
          </w:tcPr>
          <w:p w14:paraId="6972BF4C" w14:textId="77777777" w:rsidR="00E37A88" w:rsidRPr="002B15AA" w:rsidRDefault="00E37A88" w:rsidP="00E37A88">
            <w:pPr>
              <w:pStyle w:val="TAH"/>
              <w:rPr>
                <w:ins w:id="890" w:author="Huawei" w:date="2020-04-09T17:29:00Z"/>
              </w:rPr>
            </w:pPr>
            <w:ins w:id="891" w:author="Huawei" w:date="2020-04-09T17:29:00Z">
              <w:r w:rsidRPr="002B15AA">
                <w:t>isNotifyable</w:t>
              </w:r>
            </w:ins>
          </w:p>
        </w:tc>
      </w:tr>
      <w:tr w:rsidR="00E37A88" w:rsidRPr="002B15AA" w:rsidDel="0021039F" w14:paraId="2DE23AD8" w14:textId="20C959C7" w:rsidTr="00E37A88">
        <w:trPr>
          <w:cantSplit/>
          <w:jc w:val="center"/>
          <w:ins w:id="892" w:author="Huawei" w:date="2020-04-09T17:29:00Z"/>
          <w:del w:id="893" w:author="Huawei_rev2" w:date="2020-04-27T10:08:00Z"/>
        </w:trPr>
        <w:tc>
          <w:tcPr>
            <w:tcW w:w="3936" w:type="dxa"/>
          </w:tcPr>
          <w:p w14:paraId="14C68BE2" w14:textId="5CA9EF4E" w:rsidR="00E37A88" w:rsidRPr="00CC0337" w:rsidDel="0021039F" w:rsidRDefault="00E37A88" w:rsidP="00E37A88">
            <w:pPr>
              <w:pStyle w:val="TAL"/>
              <w:rPr>
                <w:ins w:id="894" w:author="Huawei" w:date="2020-04-09T17:29:00Z"/>
                <w:del w:id="895" w:author="Huawei_rev2" w:date="2020-04-27T10:08:00Z"/>
                <w:rFonts w:ascii="Courier New" w:hAnsi="Courier New" w:cs="Courier New"/>
              </w:rPr>
            </w:pPr>
            <w:ins w:id="896" w:author="Huawei" w:date="2020-04-09T17:29:00Z">
              <w:del w:id="897" w:author="Huawei_rev2" w:date="2020-04-27T10:08:00Z">
                <w:r w:rsidDel="0021039F">
                  <w:rPr>
                    <w:rFonts w:ascii="Courier New" w:hAnsi="Courier New" w:cs="Courier New"/>
                  </w:rPr>
                  <w:delText>t</w:delText>
                </w:r>
                <w:r w:rsidRPr="00CC0337" w:rsidDel="0021039F">
                  <w:rPr>
                    <w:rFonts w:ascii="Courier New" w:hAnsi="Courier New" w:cs="Courier New"/>
                  </w:rPr>
                  <w:delText>otal</w:delText>
                </w:r>
                <w:r w:rsidDel="0021039F">
                  <w:rPr>
                    <w:rFonts w:ascii="Courier New" w:hAnsi="Courier New" w:cs="Courier New"/>
                  </w:rPr>
                  <w:delText>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1FF124CF" w14:textId="226735D8" w:rsidR="00E37A88" w:rsidRPr="002B15AA" w:rsidDel="0021039F" w:rsidRDefault="00E37A88" w:rsidP="00E37A88">
            <w:pPr>
              <w:pStyle w:val="TAL"/>
              <w:jc w:val="center"/>
              <w:rPr>
                <w:ins w:id="898" w:author="Huawei" w:date="2020-04-09T17:29:00Z"/>
                <w:del w:id="899" w:author="Huawei_rev2" w:date="2020-04-27T10:08:00Z"/>
              </w:rPr>
            </w:pPr>
            <w:ins w:id="900" w:author="Huawei" w:date="2020-04-09T17:29:00Z">
              <w:del w:id="901" w:author="Huawei_rev2" w:date="2020-04-27T10:08:00Z">
                <w:r w:rsidDel="0021039F">
                  <w:rPr>
                    <w:lang w:eastAsia="zh-CN"/>
                  </w:rPr>
                  <w:delText>M</w:delText>
                </w:r>
              </w:del>
            </w:ins>
          </w:p>
        </w:tc>
        <w:tc>
          <w:tcPr>
            <w:tcW w:w="1276" w:type="dxa"/>
          </w:tcPr>
          <w:p w14:paraId="011DEC86" w14:textId="6FB22C5F" w:rsidR="00E37A88" w:rsidRPr="002B15AA" w:rsidDel="0021039F" w:rsidRDefault="00E37A88" w:rsidP="00E37A88">
            <w:pPr>
              <w:pStyle w:val="TAL"/>
              <w:jc w:val="center"/>
              <w:rPr>
                <w:ins w:id="902" w:author="Huawei" w:date="2020-04-09T17:29:00Z"/>
                <w:del w:id="903" w:author="Huawei_rev2" w:date="2020-04-27T10:08:00Z"/>
              </w:rPr>
            </w:pPr>
            <w:ins w:id="904" w:author="Huawei" w:date="2020-04-09T17:29:00Z">
              <w:del w:id="905" w:author="Huawei_rev2" w:date="2020-04-27T10:08:00Z">
                <w:r w:rsidDel="0021039F">
                  <w:delText>T</w:delText>
                </w:r>
              </w:del>
            </w:ins>
          </w:p>
        </w:tc>
        <w:tc>
          <w:tcPr>
            <w:tcW w:w="1134" w:type="dxa"/>
          </w:tcPr>
          <w:p w14:paraId="7407838E" w14:textId="0D30BA71" w:rsidR="00E37A88" w:rsidRPr="002B15AA" w:rsidDel="0021039F" w:rsidRDefault="00E37A88" w:rsidP="00E37A88">
            <w:pPr>
              <w:pStyle w:val="TAL"/>
              <w:jc w:val="center"/>
              <w:rPr>
                <w:ins w:id="906" w:author="Huawei" w:date="2020-04-09T17:29:00Z"/>
                <w:del w:id="907" w:author="Huawei_rev2" w:date="2020-04-27T10:08:00Z"/>
              </w:rPr>
            </w:pPr>
            <w:ins w:id="908" w:author="Huawei" w:date="2020-04-09T17:29:00Z">
              <w:del w:id="909" w:author="Huawei_rev2" w:date="2020-04-27T10:08:00Z">
                <w:r w:rsidDel="0021039F">
                  <w:delText>T</w:delText>
                </w:r>
              </w:del>
            </w:ins>
          </w:p>
        </w:tc>
        <w:tc>
          <w:tcPr>
            <w:tcW w:w="1134" w:type="dxa"/>
          </w:tcPr>
          <w:p w14:paraId="5F4EC53D" w14:textId="76F2004A" w:rsidR="00E37A88" w:rsidRPr="002B15AA" w:rsidDel="0021039F" w:rsidRDefault="00E37A88" w:rsidP="00E37A88">
            <w:pPr>
              <w:pStyle w:val="TAL"/>
              <w:jc w:val="center"/>
              <w:rPr>
                <w:ins w:id="910" w:author="Huawei" w:date="2020-04-09T17:29:00Z"/>
                <w:del w:id="911" w:author="Huawei_rev2" w:date="2020-04-27T10:08:00Z"/>
                <w:lang w:eastAsia="zh-CN"/>
              </w:rPr>
            </w:pPr>
            <w:ins w:id="912" w:author="Huawei" w:date="2020-04-09T17:29:00Z">
              <w:del w:id="913" w:author="Huawei_rev2" w:date="2020-04-27T10:08:00Z">
                <w:r w:rsidDel="0021039F">
                  <w:rPr>
                    <w:lang w:eastAsia="zh-CN"/>
                  </w:rPr>
                  <w:delText>F</w:delText>
                </w:r>
              </w:del>
            </w:ins>
          </w:p>
        </w:tc>
        <w:tc>
          <w:tcPr>
            <w:tcW w:w="1385" w:type="dxa"/>
          </w:tcPr>
          <w:p w14:paraId="6BF194B1" w14:textId="107983FE" w:rsidR="00E37A88" w:rsidRPr="002B15AA" w:rsidDel="0021039F" w:rsidRDefault="00E37A88" w:rsidP="00E37A88">
            <w:pPr>
              <w:pStyle w:val="TAL"/>
              <w:jc w:val="center"/>
              <w:rPr>
                <w:ins w:id="914" w:author="Huawei" w:date="2020-04-09T17:29:00Z"/>
                <w:del w:id="915" w:author="Huawei_rev2" w:date="2020-04-27T10:08:00Z"/>
              </w:rPr>
            </w:pPr>
            <w:ins w:id="916" w:author="Huawei" w:date="2020-04-09T17:29:00Z">
              <w:del w:id="917" w:author="Huawei_rev2" w:date="2020-04-27T10:08:00Z">
                <w:r w:rsidDel="0021039F">
                  <w:delText>T</w:delText>
                </w:r>
              </w:del>
            </w:ins>
          </w:p>
        </w:tc>
      </w:tr>
      <w:tr w:rsidR="0021039F" w:rsidRPr="002B15AA" w14:paraId="1AE4AD8C" w14:textId="77777777" w:rsidTr="00E37A88">
        <w:trPr>
          <w:cantSplit/>
          <w:jc w:val="center"/>
          <w:ins w:id="918" w:author="Huawei_rev2" w:date="2020-04-27T10:07:00Z"/>
        </w:trPr>
        <w:tc>
          <w:tcPr>
            <w:tcW w:w="3936" w:type="dxa"/>
          </w:tcPr>
          <w:p w14:paraId="3659EEDF" w14:textId="5C73DB0C" w:rsidR="0021039F" w:rsidRDefault="00790B02" w:rsidP="00790B02">
            <w:pPr>
              <w:pStyle w:val="TAL"/>
              <w:rPr>
                <w:ins w:id="919" w:author="Huawei_rev2" w:date="2020-04-27T10:07:00Z"/>
                <w:rFonts w:ascii="Courier New" w:hAnsi="Courier New" w:cs="Courier New"/>
              </w:rPr>
            </w:pPr>
            <w:ins w:id="920" w:author="Huawei_rev2" w:date="2020-04-27T10:38:00Z">
              <w:r>
                <w:rPr>
                  <w:rFonts w:ascii="Courier New" w:hAnsi="Courier New" w:cs="Courier New"/>
                </w:rPr>
                <w:t>a</w:t>
              </w:r>
            </w:ins>
            <w:ins w:id="921" w:author="Huawei_rev2" w:date="2020-04-27T10:07:00Z">
              <w:r w:rsidR="0021039F" w:rsidRPr="00790B02">
                <w:rPr>
                  <w:rFonts w:ascii="Courier New" w:hAnsi="Courier New" w:cs="Courier New"/>
                </w:rPr>
                <w:t>3</w:t>
              </w:r>
            </w:ins>
            <w:ins w:id="922" w:author="Huawei_rev2" w:date="2020-04-27T10:39:00Z">
              <w:r>
                <w:rPr>
                  <w:rFonts w:ascii="Courier New" w:hAnsi="Courier New" w:cs="Courier New"/>
                </w:rPr>
                <w:t>O</w:t>
              </w:r>
            </w:ins>
            <w:ins w:id="923" w:author="Huawei_rev2" w:date="2020-04-27T10:07:00Z">
              <w:r w:rsidR="0021039F" w:rsidRPr="00790B02">
                <w:rPr>
                  <w:rFonts w:ascii="Courier New" w:hAnsi="Courier New" w:cs="Courier New"/>
                </w:rPr>
                <w:t>ffsetRSRPrange</w:t>
              </w:r>
            </w:ins>
          </w:p>
        </w:tc>
        <w:tc>
          <w:tcPr>
            <w:tcW w:w="992" w:type="dxa"/>
          </w:tcPr>
          <w:p w14:paraId="332DA892" w14:textId="37BB6C6C" w:rsidR="0021039F" w:rsidRDefault="00274A41" w:rsidP="00E37A88">
            <w:pPr>
              <w:pStyle w:val="TAL"/>
              <w:jc w:val="center"/>
              <w:rPr>
                <w:ins w:id="924" w:author="Huawei_rev2" w:date="2020-04-27T10:07:00Z"/>
                <w:lang w:eastAsia="zh-CN"/>
              </w:rPr>
            </w:pPr>
            <w:ins w:id="925" w:author="Huawei_rev2" w:date="2020-04-27T10:22:00Z">
              <w:r>
                <w:rPr>
                  <w:rFonts w:hint="eastAsia"/>
                  <w:lang w:eastAsia="zh-CN"/>
                </w:rPr>
                <w:t>M</w:t>
              </w:r>
            </w:ins>
          </w:p>
        </w:tc>
        <w:tc>
          <w:tcPr>
            <w:tcW w:w="1276" w:type="dxa"/>
          </w:tcPr>
          <w:p w14:paraId="79A8AE6B" w14:textId="0DD72F09" w:rsidR="0021039F" w:rsidRDefault="003B3BC7" w:rsidP="00E37A88">
            <w:pPr>
              <w:pStyle w:val="TAL"/>
              <w:jc w:val="center"/>
              <w:rPr>
                <w:ins w:id="926" w:author="Huawei_rev2" w:date="2020-04-27T10:07:00Z"/>
                <w:rFonts w:hint="eastAsia"/>
                <w:lang w:eastAsia="zh-CN"/>
              </w:rPr>
            </w:pPr>
            <w:ins w:id="927" w:author="Huawei_rev2" w:date="2020-04-27T10:36:00Z">
              <w:r>
                <w:rPr>
                  <w:rFonts w:hint="eastAsia"/>
                  <w:lang w:eastAsia="zh-CN"/>
                </w:rPr>
                <w:t>T</w:t>
              </w:r>
            </w:ins>
          </w:p>
        </w:tc>
        <w:tc>
          <w:tcPr>
            <w:tcW w:w="1134" w:type="dxa"/>
          </w:tcPr>
          <w:p w14:paraId="573846B7" w14:textId="1334358D" w:rsidR="0021039F" w:rsidRDefault="003B3BC7" w:rsidP="00E37A88">
            <w:pPr>
              <w:pStyle w:val="TAL"/>
              <w:jc w:val="center"/>
              <w:rPr>
                <w:ins w:id="928" w:author="Huawei_rev2" w:date="2020-04-27T10:07:00Z"/>
                <w:rFonts w:hint="eastAsia"/>
                <w:lang w:eastAsia="zh-CN"/>
              </w:rPr>
            </w:pPr>
            <w:ins w:id="929" w:author="Huawei_rev2" w:date="2020-04-27T10:36:00Z">
              <w:r>
                <w:rPr>
                  <w:rFonts w:hint="eastAsia"/>
                  <w:lang w:eastAsia="zh-CN"/>
                </w:rPr>
                <w:t>T</w:t>
              </w:r>
            </w:ins>
          </w:p>
        </w:tc>
        <w:tc>
          <w:tcPr>
            <w:tcW w:w="1134" w:type="dxa"/>
          </w:tcPr>
          <w:p w14:paraId="24FDC076" w14:textId="54F72E6C" w:rsidR="0021039F" w:rsidRDefault="003B3BC7" w:rsidP="00E37A88">
            <w:pPr>
              <w:pStyle w:val="TAL"/>
              <w:jc w:val="center"/>
              <w:rPr>
                <w:ins w:id="930" w:author="Huawei_rev2" w:date="2020-04-27T10:07:00Z"/>
                <w:lang w:eastAsia="zh-CN"/>
              </w:rPr>
            </w:pPr>
            <w:ins w:id="931" w:author="Huawei_rev2" w:date="2020-04-27T10:36:00Z">
              <w:r>
                <w:rPr>
                  <w:rFonts w:hint="eastAsia"/>
                  <w:lang w:eastAsia="zh-CN"/>
                </w:rPr>
                <w:t>F</w:t>
              </w:r>
            </w:ins>
          </w:p>
        </w:tc>
        <w:tc>
          <w:tcPr>
            <w:tcW w:w="1385" w:type="dxa"/>
          </w:tcPr>
          <w:p w14:paraId="35CD2A83" w14:textId="29BCDB06" w:rsidR="0021039F" w:rsidRDefault="003B3BC7" w:rsidP="00E37A88">
            <w:pPr>
              <w:pStyle w:val="TAL"/>
              <w:jc w:val="center"/>
              <w:rPr>
                <w:ins w:id="932" w:author="Huawei_rev2" w:date="2020-04-27T10:07:00Z"/>
                <w:rFonts w:hint="eastAsia"/>
                <w:lang w:eastAsia="zh-CN"/>
              </w:rPr>
            </w:pPr>
            <w:ins w:id="933" w:author="Huawei_rev2" w:date="2020-04-27T10:36:00Z">
              <w:r>
                <w:rPr>
                  <w:rFonts w:hint="eastAsia"/>
                  <w:lang w:eastAsia="zh-CN"/>
                </w:rPr>
                <w:t>T</w:t>
              </w:r>
            </w:ins>
          </w:p>
        </w:tc>
      </w:tr>
      <w:tr w:rsidR="003B3BC7" w:rsidRPr="002B15AA" w14:paraId="3782A0CC" w14:textId="77777777" w:rsidTr="00E37A88">
        <w:trPr>
          <w:cantSplit/>
          <w:jc w:val="center"/>
          <w:ins w:id="934" w:author="Huawei_rev2" w:date="2020-04-27T10:07:00Z"/>
        </w:trPr>
        <w:tc>
          <w:tcPr>
            <w:tcW w:w="3936" w:type="dxa"/>
          </w:tcPr>
          <w:p w14:paraId="33575954" w14:textId="24654C86" w:rsidR="003B3BC7" w:rsidRDefault="00790B02" w:rsidP="00790B02">
            <w:pPr>
              <w:pStyle w:val="TAL"/>
              <w:rPr>
                <w:ins w:id="935" w:author="Huawei_rev2" w:date="2020-04-27T10:07:00Z"/>
                <w:rFonts w:ascii="Courier New" w:hAnsi="Courier New" w:cs="Courier New"/>
              </w:rPr>
            </w:pPr>
            <w:ins w:id="936" w:author="Huawei_rev2" w:date="2020-04-27T10:38:00Z">
              <w:r>
                <w:rPr>
                  <w:rFonts w:ascii="Courier New" w:hAnsi="Courier New" w:cs="Courier New"/>
                </w:rPr>
                <w:t>a</w:t>
              </w:r>
            </w:ins>
            <w:ins w:id="937" w:author="Huawei_rev2" w:date="2020-04-27T10:07:00Z">
              <w:r w:rsidR="003B3BC7" w:rsidRPr="00790B02">
                <w:rPr>
                  <w:rFonts w:ascii="Courier New" w:hAnsi="Courier New" w:cs="Courier New"/>
                </w:rPr>
                <w:t>3</w:t>
              </w:r>
            </w:ins>
            <w:ins w:id="938" w:author="Huawei_rev2" w:date="2020-04-27T10:39:00Z">
              <w:r>
                <w:rPr>
                  <w:rFonts w:ascii="Courier New" w:hAnsi="Courier New" w:cs="Courier New"/>
                </w:rPr>
                <w:t>O</w:t>
              </w:r>
            </w:ins>
            <w:ins w:id="939" w:author="Huawei_rev2" w:date="2020-04-27T10:07:00Z">
              <w:r w:rsidR="003B3BC7" w:rsidRPr="00790B02">
                <w:rPr>
                  <w:rFonts w:ascii="Courier New" w:hAnsi="Courier New" w:cs="Courier New"/>
                </w:rPr>
                <w:t>ffsetRSRQrange</w:t>
              </w:r>
            </w:ins>
          </w:p>
        </w:tc>
        <w:tc>
          <w:tcPr>
            <w:tcW w:w="992" w:type="dxa"/>
          </w:tcPr>
          <w:p w14:paraId="390ABF23" w14:textId="23E895A2" w:rsidR="003B3BC7" w:rsidRDefault="003B3BC7" w:rsidP="003B3BC7">
            <w:pPr>
              <w:pStyle w:val="TAL"/>
              <w:jc w:val="center"/>
              <w:rPr>
                <w:ins w:id="940" w:author="Huawei_rev2" w:date="2020-04-27T10:07:00Z"/>
                <w:lang w:eastAsia="zh-CN"/>
              </w:rPr>
            </w:pPr>
            <w:ins w:id="941" w:author="Huawei_rev2" w:date="2020-04-27T10:22:00Z">
              <w:r>
                <w:rPr>
                  <w:rFonts w:hint="eastAsia"/>
                  <w:lang w:eastAsia="zh-CN"/>
                </w:rPr>
                <w:t>M</w:t>
              </w:r>
            </w:ins>
          </w:p>
        </w:tc>
        <w:tc>
          <w:tcPr>
            <w:tcW w:w="1276" w:type="dxa"/>
          </w:tcPr>
          <w:p w14:paraId="6C537076" w14:textId="444CA416" w:rsidR="003B3BC7" w:rsidRDefault="003B3BC7" w:rsidP="003B3BC7">
            <w:pPr>
              <w:pStyle w:val="TAL"/>
              <w:jc w:val="center"/>
              <w:rPr>
                <w:ins w:id="942" w:author="Huawei_rev2" w:date="2020-04-27T10:07:00Z"/>
              </w:rPr>
            </w:pPr>
            <w:ins w:id="943" w:author="Huawei_rev2" w:date="2020-04-27T10:36:00Z">
              <w:r>
                <w:rPr>
                  <w:rFonts w:hint="eastAsia"/>
                  <w:lang w:eastAsia="zh-CN"/>
                </w:rPr>
                <w:t>T</w:t>
              </w:r>
            </w:ins>
          </w:p>
        </w:tc>
        <w:tc>
          <w:tcPr>
            <w:tcW w:w="1134" w:type="dxa"/>
          </w:tcPr>
          <w:p w14:paraId="580E5B66" w14:textId="4B3FBC61" w:rsidR="003B3BC7" w:rsidRDefault="003B3BC7" w:rsidP="003B3BC7">
            <w:pPr>
              <w:pStyle w:val="TAL"/>
              <w:jc w:val="center"/>
              <w:rPr>
                <w:ins w:id="944" w:author="Huawei_rev2" w:date="2020-04-27T10:07:00Z"/>
              </w:rPr>
            </w:pPr>
            <w:ins w:id="945" w:author="Huawei_rev2" w:date="2020-04-27T10:36:00Z">
              <w:r>
                <w:rPr>
                  <w:rFonts w:hint="eastAsia"/>
                  <w:lang w:eastAsia="zh-CN"/>
                </w:rPr>
                <w:t>T</w:t>
              </w:r>
            </w:ins>
          </w:p>
        </w:tc>
        <w:tc>
          <w:tcPr>
            <w:tcW w:w="1134" w:type="dxa"/>
          </w:tcPr>
          <w:p w14:paraId="39D52DB3" w14:textId="672AADA7" w:rsidR="003B3BC7" w:rsidRDefault="003B3BC7" w:rsidP="003B3BC7">
            <w:pPr>
              <w:pStyle w:val="TAL"/>
              <w:jc w:val="center"/>
              <w:rPr>
                <w:ins w:id="946" w:author="Huawei_rev2" w:date="2020-04-27T10:07:00Z"/>
                <w:lang w:eastAsia="zh-CN"/>
              </w:rPr>
            </w:pPr>
            <w:ins w:id="947" w:author="Huawei_rev2" w:date="2020-04-27T10:36:00Z">
              <w:r>
                <w:rPr>
                  <w:rFonts w:hint="eastAsia"/>
                  <w:lang w:eastAsia="zh-CN"/>
                </w:rPr>
                <w:t>F</w:t>
              </w:r>
            </w:ins>
          </w:p>
        </w:tc>
        <w:tc>
          <w:tcPr>
            <w:tcW w:w="1385" w:type="dxa"/>
          </w:tcPr>
          <w:p w14:paraId="4246F71B" w14:textId="6B54C664" w:rsidR="003B3BC7" w:rsidRDefault="003B3BC7" w:rsidP="003B3BC7">
            <w:pPr>
              <w:pStyle w:val="TAL"/>
              <w:jc w:val="center"/>
              <w:rPr>
                <w:ins w:id="948" w:author="Huawei_rev2" w:date="2020-04-27T10:07:00Z"/>
              </w:rPr>
            </w:pPr>
            <w:ins w:id="949" w:author="Huawei_rev2" w:date="2020-04-27T10:36:00Z">
              <w:r>
                <w:rPr>
                  <w:rFonts w:hint="eastAsia"/>
                  <w:lang w:eastAsia="zh-CN"/>
                </w:rPr>
                <w:t>T</w:t>
              </w:r>
            </w:ins>
          </w:p>
        </w:tc>
      </w:tr>
      <w:tr w:rsidR="003B3BC7" w:rsidRPr="002B15AA" w14:paraId="154F22C7" w14:textId="77777777" w:rsidTr="00E37A88">
        <w:trPr>
          <w:cantSplit/>
          <w:jc w:val="center"/>
          <w:ins w:id="950" w:author="Huawei_rev2" w:date="2020-04-27T10:07:00Z"/>
        </w:trPr>
        <w:tc>
          <w:tcPr>
            <w:tcW w:w="3936" w:type="dxa"/>
          </w:tcPr>
          <w:p w14:paraId="1787FAC4" w14:textId="67698082" w:rsidR="003B3BC7" w:rsidRDefault="00790B02" w:rsidP="00790B02">
            <w:pPr>
              <w:pStyle w:val="TAL"/>
              <w:rPr>
                <w:ins w:id="951" w:author="Huawei_rev2" w:date="2020-04-27T10:07:00Z"/>
                <w:rFonts w:ascii="Courier New" w:hAnsi="Courier New" w:cs="Courier New"/>
              </w:rPr>
            </w:pPr>
            <w:ins w:id="952" w:author="Huawei_rev2" w:date="2020-04-27T10:38:00Z">
              <w:r>
                <w:rPr>
                  <w:rFonts w:ascii="Courier New" w:hAnsi="Courier New" w:cs="Courier New"/>
                </w:rPr>
                <w:t>a</w:t>
              </w:r>
            </w:ins>
            <w:ins w:id="953" w:author="Huawei_rev2" w:date="2020-04-27T10:07:00Z">
              <w:r w:rsidR="003B3BC7" w:rsidRPr="00790B02">
                <w:rPr>
                  <w:rFonts w:ascii="Courier New" w:hAnsi="Courier New" w:cs="Courier New"/>
                </w:rPr>
                <w:t>6</w:t>
              </w:r>
            </w:ins>
            <w:ins w:id="954" w:author="Huawei_rev2" w:date="2020-04-27T10:39:00Z">
              <w:r>
                <w:rPr>
                  <w:rFonts w:ascii="Courier New" w:hAnsi="Courier New" w:cs="Courier New"/>
                </w:rPr>
                <w:t>O</w:t>
              </w:r>
            </w:ins>
            <w:ins w:id="955" w:author="Huawei_rev2" w:date="2020-04-27T10:07:00Z">
              <w:r w:rsidR="003B3BC7" w:rsidRPr="00790B02">
                <w:rPr>
                  <w:rFonts w:ascii="Courier New" w:hAnsi="Courier New" w:cs="Courier New"/>
                </w:rPr>
                <w:t>ffsetRSRPrange</w:t>
              </w:r>
            </w:ins>
          </w:p>
        </w:tc>
        <w:tc>
          <w:tcPr>
            <w:tcW w:w="992" w:type="dxa"/>
          </w:tcPr>
          <w:p w14:paraId="56ABFEAE" w14:textId="2CC130FC" w:rsidR="003B3BC7" w:rsidRDefault="003B3BC7" w:rsidP="003B3BC7">
            <w:pPr>
              <w:pStyle w:val="TAL"/>
              <w:jc w:val="center"/>
              <w:rPr>
                <w:ins w:id="956" w:author="Huawei_rev2" w:date="2020-04-27T10:07:00Z"/>
                <w:lang w:eastAsia="zh-CN"/>
              </w:rPr>
            </w:pPr>
            <w:ins w:id="957" w:author="Huawei_rev2" w:date="2020-04-27T10:22:00Z">
              <w:r>
                <w:rPr>
                  <w:rFonts w:hint="eastAsia"/>
                  <w:lang w:eastAsia="zh-CN"/>
                </w:rPr>
                <w:t>M</w:t>
              </w:r>
            </w:ins>
          </w:p>
        </w:tc>
        <w:tc>
          <w:tcPr>
            <w:tcW w:w="1276" w:type="dxa"/>
          </w:tcPr>
          <w:p w14:paraId="1F562C02" w14:textId="36B0BEAC" w:rsidR="003B3BC7" w:rsidRDefault="003B3BC7" w:rsidP="003B3BC7">
            <w:pPr>
              <w:pStyle w:val="TAL"/>
              <w:jc w:val="center"/>
              <w:rPr>
                <w:ins w:id="958" w:author="Huawei_rev2" w:date="2020-04-27T10:07:00Z"/>
              </w:rPr>
            </w:pPr>
            <w:ins w:id="959" w:author="Huawei_rev2" w:date="2020-04-27T10:36:00Z">
              <w:r>
                <w:rPr>
                  <w:rFonts w:hint="eastAsia"/>
                  <w:lang w:eastAsia="zh-CN"/>
                </w:rPr>
                <w:t>T</w:t>
              </w:r>
            </w:ins>
          </w:p>
        </w:tc>
        <w:tc>
          <w:tcPr>
            <w:tcW w:w="1134" w:type="dxa"/>
          </w:tcPr>
          <w:p w14:paraId="47E3178D" w14:textId="358F8F3F" w:rsidR="003B3BC7" w:rsidRDefault="003B3BC7" w:rsidP="003B3BC7">
            <w:pPr>
              <w:pStyle w:val="TAL"/>
              <w:jc w:val="center"/>
              <w:rPr>
                <w:ins w:id="960" w:author="Huawei_rev2" w:date="2020-04-27T10:07:00Z"/>
              </w:rPr>
            </w:pPr>
            <w:ins w:id="961" w:author="Huawei_rev2" w:date="2020-04-27T10:36:00Z">
              <w:r>
                <w:rPr>
                  <w:rFonts w:hint="eastAsia"/>
                  <w:lang w:eastAsia="zh-CN"/>
                </w:rPr>
                <w:t>T</w:t>
              </w:r>
            </w:ins>
          </w:p>
        </w:tc>
        <w:tc>
          <w:tcPr>
            <w:tcW w:w="1134" w:type="dxa"/>
          </w:tcPr>
          <w:p w14:paraId="6E0B595B" w14:textId="5F7737A8" w:rsidR="003B3BC7" w:rsidRDefault="003B3BC7" w:rsidP="003B3BC7">
            <w:pPr>
              <w:pStyle w:val="TAL"/>
              <w:jc w:val="center"/>
              <w:rPr>
                <w:ins w:id="962" w:author="Huawei_rev2" w:date="2020-04-27T10:07:00Z"/>
                <w:lang w:eastAsia="zh-CN"/>
              </w:rPr>
            </w:pPr>
            <w:ins w:id="963" w:author="Huawei_rev2" w:date="2020-04-27T10:36:00Z">
              <w:r>
                <w:rPr>
                  <w:rFonts w:hint="eastAsia"/>
                  <w:lang w:eastAsia="zh-CN"/>
                </w:rPr>
                <w:t>F</w:t>
              </w:r>
            </w:ins>
          </w:p>
        </w:tc>
        <w:tc>
          <w:tcPr>
            <w:tcW w:w="1385" w:type="dxa"/>
          </w:tcPr>
          <w:p w14:paraId="446FEFCB" w14:textId="7B9F04B7" w:rsidR="003B3BC7" w:rsidRDefault="003B3BC7" w:rsidP="003B3BC7">
            <w:pPr>
              <w:pStyle w:val="TAL"/>
              <w:jc w:val="center"/>
              <w:rPr>
                <w:ins w:id="964" w:author="Huawei_rev2" w:date="2020-04-27T10:07:00Z"/>
              </w:rPr>
            </w:pPr>
            <w:ins w:id="965" w:author="Huawei_rev2" w:date="2020-04-27T10:36:00Z">
              <w:r>
                <w:rPr>
                  <w:rFonts w:hint="eastAsia"/>
                  <w:lang w:eastAsia="zh-CN"/>
                </w:rPr>
                <w:t>T</w:t>
              </w:r>
            </w:ins>
          </w:p>
        </w:tc>
      </w:tr>
      <w:tr w:rsidR="003B3BC7" w:rsidRPr="002B15AA" w14:paraId="4B6324EB" w14:textId="77777777" w:rsidTr="00E37A88">
        <w:trPr>
          <w:cantSplit/>
          <w:jc w:val="center"/>
          <w:ins w:id="966" w:author="Huawei_rev2" w:date="2020-04-27T10:07:00Z"/>
        </w:trPr>
        <w:tc>
          <w:tcPr>
            <w:tcW w:w="3936" w:type="dxa"/>
          </w:tcPr>
          <w:p w14:paraId="38EC1110" w14:textId="59B5E858" w:rsidR="003B3BC7" w:rsidRDefault="00790B02" w:rsidP="00790B02">
            <w:pPr>
              <w:pStyle w:val="TAL"/>
              <w:rPr>
                <w:ins w:id="967" w:author="Huawei_rev2" w:date="2020-04-27T10:07:00Z"/>
                <w:rFonts w:ascii="Courier New" w:hAnsi="Courier New" w:cs="Courier New"/>
              </w:rPr>
            </w:pPr>
            <w:ins w:id="968" w:author="Huawei_rev2" w:date="2020-04-27T10:38:00Z">
              <w:r>
                <w:rPr>
                  <w:rFonts w:ascii="Courier New" w:hAnsi="Courier New" w:cs="Courier New"/>
                </w:rPr>
                <w:t>a</w:t>
              </w:r>
            </w:ins>
            <w:ins w:id="969" w:author="Huawei_rev2" w:date="2020-04-27T10:07:00Z">
              <w:r w:rsidR="003B3BC7" w:rsidRPr="00790B02">
                <w:rPr>
                  <w:rFonts w:ascii="Courier New" w:hAnsi="Courier New" w:cs="Courier New"/>
                </w:rPr>
                <w:t>6</w:t>
              </w:r>
            </w:ins>
            <w:ins w:id="970" w:author="Huawei_rev2" w:date="2020-04-27T10:39:00Z">
              <w:r>
                <w:rPr>
                  <w:rFonts w:ascii="Courier New" w:hAnsi="Courier New" w:cs="Courier New"/>
                </w:rPr>
                <w:t>O</w:t>
              </w:r>
            </w:ins>
            <w:ins w:id="971" w:author="Huawei_rev2" w:date="2020-04-27T10:07:00Z">
              <w:r w:rsidR="003B3BC7" w:rsidRPr="00790B02">
                <w:rPr>
                  <w:rFonts w:ascii="Courier New" w:hAnsi="Courier New" w:cs="Courier New"/>
                </w:rPr>
                <w:t>ffsetRSRQrange</w:t>
              </w:r>
            </w:ins>
          </w:p>
        </w:tc>
        <w:tc>
          <w:tcPr>
            <w:tcW w:w="992" w:type="dxa"/>
          </w:tcPr>
          <w:p w14:paraId="535751FA" w14:textId="0A80F1D1" w:rsidR="003B3BC7" w:rsidRDefault="003B3BC7" w:rsidP="003B3BC7">
            <w:pPr>
              <w:pStyle w:val="TAL"/>
              <w:jc w:val="center"/>
              <w:rPr>
                <w:ins w:id="972" w:author="Huawei_rev2" w:date="2020-04-27T10:07:00Z"/>
                <w:lang w:eastAsia="zh-CN"/>
              </w:rPr>
            </w:pPr>
            <w:ins w:id="973" w:author="Huawei_rev2" w:date="2020-04-27T10:22:00Z">
              <w:r>
                <w:rPr>
                  <w:rFonts w:hint="eastAsia"/>
                  <w:lang w:eastAsia="zh-CN"/>
                </w:rPr>
                <w:t>M</w:t>
              </w:r>
            </w:ins>
          </w:p>
        </w:tc>
        <w:tc>
          <w:tcPr>
            <w:tcW w:w="1276" w:type="dxa"/>
          </w:tcPr>
          <w:p w14:paraId="57F0C261" w14:textId="38B062F9" w:rsidR="003B3BC7" w:rsidRDefault="003B3BC7" w:rsidP="003B3BC7">
            <w:pPr>
              <w:pStyle w:val="TAL"/>
              <w:jc w:val="center"/>
              <w:rPr>
                <w:ins w:id="974" w:author="Huawei_rev2" w:date="2020-04-27T10:07:00Z"/>
              </w:rPr>
            </w:pPr>
            <w:ins w:id="975" w:author="Huawei_rev2" w:date="2020-04-27T10:36:00Z">
              <w:r>
                <w:rPr>
                  <w:rFonts w:hint="eastAsia"/>
                  <w:lang w:eastAsia="zh-CN"/>
                </w:rPr>
                <w:t>T</w:t>
              </w:r>
            </w:ins>
          </w:p>
        </w:tc>
        <w:tc>
          <w:tcPr>
            <w:tcW w:w="1134" w:type="dxa"/>
          </w:tcPr>
          <w:p w14:paraId="4A5DE5EB" w14:textId="61D1CCC3" w:rsidR="003B3BC7" w:rsidRDefault="003B3BC7" w:rsidP="003B3BC7">
            <w:pPr>
              <w:pStyle w:val="TAL"/>
              <w:jc w:val="center"/>
              <w:rPr>
                <w:ins w:id="976" w:author="Huawei_rev2" w:date="2020-04-27T10:07:00Z"/>
              </w:rPr>
            </w:pPr>
            <w:ins w:id="977" w:author="Huawei_rev2" w:date="2020-04-27T10:36:00Z">
              <w:r>
                <w:rPr>
                  <w:rFonts w:hint="eastAsia"/>
                  <w:lang w:eastAsia="zh-CN"/>
                </w:rPr>
                <w:t>T</w:t>
              </w:r>
            </w:ins>
          </w:p>
        </w:tc>
        <w:tc>
          <w:tcPr>
            <w:tcW w:w="1134" w:type="dxa"/>
          </w:tcPr>
          <w:p w14:paraId="0F4A4AAE" w14:textId="48A93AAB" w:rsidR="003B3BC7" w:rsidRDefault="003B3BC7" w:rsidP="003B3BC7">
            <w:pPr>
              <w:pStyle w:val="TAL"/>
              <w:jc w:val="center"/>
              <w:rPr>
                <w:ins w:id="978" w:author="Huawei_rev2" w:date="2020-04-27T10:07:00Z"/>
                <w:lang w:eastAsia="zh-CN"/>
              </w:rPr>
            </w:pPr>
            <w:ins w:id="979" w:author="Huawei_rev2" w:date="2020-04-27T10:36:00Z">
              <w:r>
                <w:rPr>
                  <w:rFonts w:hint="eastAsia"/>
                  <w:lang w:eastAsia="zh-CN"/>
                </w:rPr>
                <w:t>F</w:t>
              </w:r>
            </w:ins>
          </w:p>
        </w:tc>
        <w:tc>
          <w:tcPr>
            <w:tcW w:w="1385" w:type="dxa"/>
          </w:tcPr>
          <w:p w14:paraId="301FB4AD" w14:textId="1F3C8631" w:rsidR="003B3BC7" w:rsidRDefault="003B3BC7" w:rsidP="003B3BC7">
            <w:pPr>
              <w:pStyle w:val="TAL"/>
              <w:jc w:val="center"/>
              <w:rPr>
                <w:ins w:id="980" w:author="Huawei_rev2" w:date="2020-04-27T10:07:00Z"/>
              </w:rPr>
            </w:pPr>
            <w:ins w:id="981" w:author="Huawei_rev2" w:date="2020-04-27T10:36:00Z">
              <w:r>
                <w:rPr>
                  <w:rFonts w:hint="eastAsia"/>
                  <w:lang w:eastAsia="zh-CN"/>
                </w:rPr>
                <w:t>T</w:t>
              </w:r>
            </w:ins>
          </w:p>
        </w:tc>
      </w:tr>
      <w:tr w:rsidR="003B3BC7" w:rsidRPr="002B15AA" w14:paraId="09885BAF" w14:textId="77777777" w:rsidTr="00E37A88">
        <w:trPr>
          <w:cantSplit/>
          <w:jc w:val="center"/>
          <w:ins w:id="982" w:author="Huawei_rev2" w:date="2020-04-27T10:07:00Z"/>
        </w:trPr>
        <w:tc>
          <w:tcPr>
            <w:tcW w:w="3936" w:type="dxa"/>
          </w:tcPr>
          <w:p w14:paraId="5C517447" w14:textId="093ECF2F" w:rsidR="003B3BC7" w:rsidRDefault="003B3BC7" w:rsidP="003B3BC7">
            <w:pPr>
              <w:pStyle w:val="TAL"/>
              <w:rPr>
                <w:ins w:id="983" w:author="Huawei_rev2" w:date="2020-04-27T10:07:00Z"/>
                <w:rFonts w:ascii="Courier New" w:hAnsi="Courier New" w:cs="Courier New"/>
              </w:rPr>
            </w:pPr>
            <w:ins w:id="984" w:author="Huawei_rev2" w:date="2020-04-27T10:24:00Z">
              <w:r>
                <w:rPr>
                  <w:rFonts w:ascii="Courier New" w:hAnsi="Courier New" w:cs="Courier New"/>
                </w:rPr>
                <w:t>maximumDeviationHoTrigger</w:t>
              </w:r>
            </w:ins>
          </w:p>
        </w:tc>
        <w:tc>
          <w:tcPr>
            <w:tcW w:w="992" w:type="dxa"/>
          </w:tcPr>
          <w:p w14:paraId="3BE69C2A" w14:textId="0FC9903B" w:rsidR="003B3BC7" w:rsidRDefault="003B3BC7" w:rsidP="003B3BC7">
            <w:pPr>
              <w:pStyle w:val="TAL"/>
              <w:jc w:val="center"/>
              <w:rPr>
                <w:ins w:id="985" w:author="Huawei_rev2" w:date="2020-04-27T10:07:00Z"/>
                <w:lang w:eastAsia="zh-CN"/>
              </w:rPr>
            </w:pPr>
            <w:ins w:id="986" w:author="Huawei_rev2" w:date="2020-04-27T10:22:00Z">
              <w:r>
                <w:rPr>
                  <w:rFonts w:hint="eastAsia"/>
                  <w:lang w:eastAsia="zh-CN"/>
                </w:rPr>
                <w:t>M</w:t>
              </w:r>
            </w:ins>
          </w:p>
        </w:tc>
        <w:tc>
          <w:tcPr>
            <w:tcW w:w="1276" w:type="dxa"/>
          </w:tcPr>
          <w:p w14:paraId="1901BEF8" w14:textId="401F092E" w:rsidR="003B3BC7" w:rsidRDefault="003B3BC7" w:rsidP="003B3BC7">
            <w:pPr>
              <w:pStyle w:val="TAL"/>
              <w:jc w:val="center"/>
              <w:rPr>
                <w:ins w:id="987" w:author="Huawei_rev2" w:date="2020-04-27T10:07:00Z"/>
              </w:rPr>
            </w:pPr>
            <w:ins w:id="988" w:author="Huawei_rev2" w:date="2020-04-27T10:37:00Z">
              <w:r>
                <w:rPr>
                  <w:rFonts w:hint="eastAsia"/>
                  <w:lang w:eastAsia="zh-CN"/>
                </w:rPr>
                <w:t>T</w:t>
              </w:r>
            </w:ins>
          </w:p>
        </w:tc>
        <w:tc>
          <w:tcPr>
            <w:tcW w:w="1134" w:type="dxa"/>
          </w:tcPr>
          <w:p w14:paraId="7307DD0C" w14:textId="01B0086D" w:rsidR="003B3BC7" w:rsidRDefault="003B3BC7" w:rsidP="003B3BC7">
            <w:pPr>
              <w:pStyle w:val="TAL"/>
              <w:jc w:val="center"/>
              <w:rPr>
                <w:ins w:id="989" w:author="Huawei_rev2" w:date="2020-04-27T10:07:00Z"/>
              </w:rPr>
            </w:pPr>
            <w:ins w:id="990" w:author="Huawei_rev2" w:date="2020-04-27T10:37:00Z">
              <w:r>
                <w:rPr>
                  <w:rFonts w:hint="eastAsia"/>
                  <w:lang w:eastAsia="zh-CN"/>
                </w:rPr>
                <w:t>T</w:t>
              </w:r>
            </w:ins>
          </w:p>
        </w:tc>
        <w:tc>
          <w:tcPr>
            <w:tcW w:w="1134" w:type="dxa"/>
          </w:tcPr>
          <w:p w14:paraId="0FB814F7" w14:textId="593FE17D" w:rsidR="003B3BC7" w:rsidRDefault="003B3BC7" w:rsidP="003B3BC7">
            <w:pPr>
              <w:pStyle w:val="TAL"/>
              <w:jc w:val="center"/>
              <w:rPr>
                <w:ins w:id="991" w:author="Huawei_rev2" w:date="2020-04-27T10:07:00Z"/>
                <w:lang w:eastAsia="zh-CN"/>
              </w:rPr>
            </w:pPr>
            <w:ins w:id="992" w:author="Huawei_rev2" w:date="2020-04-27T10:37:00Z">
              <w:r>
                <w:rPr>
                  <w:rFonts w:hint="eastAsia"/>
                  <w:lang w:eastAsia="zh-CN"/>
                </w:rPr>
                <w:t>F</w:t>
              </w:r>
            </w:ins>
          </w:p>
        </w:tc>
        <w:tc>
          <w:tcPr>
            <w:tcW w:w="1385" w:type="dxa"/>
          </w:tcPr>
          <w:p w14:paraId="24090819" w14:textId="02BA527B" w:rsidR="003B3BC7" w:rsidRDefault="003B3BC7" w:rsidP="003B3BC7">
            <w:pPr>
              <w:pStyle w:val="TAL"/>
              <w:jc w:val="center"/>
              <w:rPr>
                <w:ins w:id="993" w:author="Huawei_rev2" w:date="2020-04-27T10:07:00Z"/>
              </w:rPr>
            </w:pPr>
            <w:ins w:id="994" w:author="Huawei_rev2" w:date="2020-04-27T10:37:00Z">
              <w:r>
                <w:rPr>
                  <w:rFonts w:hint="eastAsia"/>
                  <w:lang w:eastAsia="zh-CN"/>
                </w:rPr>
                <w:t>T</w:t>
              </w:r>
            </w:ins>
          </w:p>
        </w:tc>
      </w:tr>
      <w:tr w:rsidR="003B3BC7" w:rsidRPr="002B15AA" w14:paraId="0861F500" w14:textId="77777777" w:rsidTr="00E37A88">
        <w:trPr>
          <w:cantSplit/>
          <w:jc w:val="center"/>
          <w:ins w:id="995" w:author="Huawei_rev2" w:date="2020-04-27T10:07:00Z"/>
        </w:trPr>
        <w:tc>
          <w:tcPr>
            <w:tcW w:w="3936" w:type="dxa"/>
          </w:tcPr>
          <w:p w14:paraId="22FAC36A" w14:textId="3F7CC1B7" w:rsidR="003B3BC7" w:rsidRDefault="003B3BC7" w:rsidP="003B3BC7">
            <w:pPr>
              <w:pStyle w:val="TAL"/>
              <w:rPr>
                <w:ins w:id="996" w:author="Huawei_rev2" w:date="2020-04-27T10:07:00Z"/>
                <w:rFonts w:ascii="Courier New" w:hAnsi="Courier New" w:cs="Courier New"/>
              </w:rPr>
            </w:pPr>
            <w:ins w:id="997" w:author="Huawei_rev2" w:date="2020-04-27T10:24:00Z">
              <w:r>
                <w:rPr>
                  <w:rFonts w:ascii="Courier New" w:hAnsi="Courier New" w:cs="Courier New"/>
                </w:rPr>
                <w:t>minimumTimeBetweenHoTriggerChange</w:t>
              </w:r>
            </w:ins>
          </w:p>
        </w:tc>
        <w:tc>
          <w:tcPr>
            <w:tcW w:w="992" w:type="dxa"/>
          </w:tcPr>
          <w:p w14:paraId="092787A9" w14:textId="3EBD79BB" w:rsidR="003B3BC7" w:rsidRDefault="003B3BC7" w:rsidP="003B3BC7">
            <w:pPr>
              <w:pStyle w:val="TAL"/>
              <w:jc w:val="center"/>
              <w:rPr>
                <w:ins w:id="998" w:author="Huawei_rev2" w:date="2020-04-27T10:07:00Z"/>
                <w:lang w:eastAsia="zh-CN"/>
              </w:rPr>
            </w:pPr>
            <w:ins w:id="999" w:author="Huawei_rev2" w:date="2020-04-27T10:22:00Z">
              <w:r>
                <w:rPr>
                  <w:lang w:eastAsia="zh-CN"/>
                </w:rPr>
                <w:t>M</w:t>
              </w:r>
            </w:ins>
          </w:p>
        </w:tc>
        <w:tc>
          <w:tcPr>
            <w:tcW w:w="1276" w:type="dxa"/>
          </w:tcPr>
          <w:p w14:paraId="4C8C232E" w14:textId="0FA40FF4" w:rsidR="003B3BC7" w:rsidRDefault="003B3BC7" w:rsidP="003B3BC7">
            <w:pPr>
              <w:pStyle w:val="TAL"/>
              <w:jc w:val="center"/>
              <w:rPr>
                <w:ins w:id="1000" w:author="Huawei_rev2" w:date="2020-04-27T10:07:00Z"/>
              </w:rPr>
            </w:pPr>
            <w:ins w:id="1001" w:author="Huawei_rev2" w:date="2020-04-27T10:36:00Z">
              <w:r>
                <w:rPr>
                  <w:rFonts w:hint="eastAsia"/>
                  <w:lang w:eastAsia="zh-CN"/>
                </w:rPr>
                <w:t>T</w:t>
              </w:r>
            </w:ins>
          </w:p>
        </w:tc>
        <w:tc>
          <w:tcPr>
            <w:tcW w:w="1134" w:type="dxa"/>
          </w:tcPr>
          <w:p w14:paraId="372E6BCF" w14:textId="2404C761" w:rsidR="003B3BC7" w:rsidRDefault="003B3BC7" w:rsidP="003B3BC7">
            <w:pPr>
              <w:pStyle w:val="TAL"/>
              <w:jc w:val="center"/>
              <w:rPr>
                <w:ins w:id="1002" w:author="Huawei_rev2" w:date="2020-04-27T10:07:00Z"/>
              </w:rPr>
            </w:pPr>
            <w:ins w:id="1003" w:author="Huawei_rev2" w:date="2020-04-27T10:36:00Z">
              <w:r>
                <w:rPr>
                  <w:rFonts w:hint="eastAsia"/>
                  <w:lang w:eastAsia="zh-CN"/>
                </w:rPr>
                <w:t>T</w:t>
              </w:r>
            </w:ins>
          </w:p>
        </w:tc>
        <w:tc>
          <w:tcPr>
            <w:tcW w:w="1134" w:type="dxa"/>
          </w:tcPr>
          <w:p w14:paraId="0AEAC4B6" w14:textId="66618F81" w:rsidR="003B3BC7" w:rsidRDefault="003B3BC7" w:rsidP="003B3BC7">
            <w:pPr>
              <w:pStyle w:val="TAL"/>
              <w:jc w:val="center"/>
              <w:rPr>
                <w:ins w:id="1004" w:author="Huawei_rev2" w:date="2020-04-27T10:07:00Z"/>
                <w:lang w:eastAsia="zh-CN"/>
              </w:rPr>
            </w:pPr>
            <w:ins w:id="1005" w:author="Huawei_rev2" w:date="2020-04-27T10:36:00Z">
              <w:r>
                <w:rPr>
                  <w:rFonts w:hint="eastAsia"/>
                  <w:lang w:eastAsia="zh-CN"/>
                </w:rPr>
                <w:t>F</w:t>
              </w:r>
            </w:ins>
          </w:p>
        </w:tc>
        <w:tc>
          <w:tcPr>
            <w:tcW w:w="1385" w:type="dxa"/>
          </w:tcPr>
          <w:p w14:paraId="6B892BCB" w14:textId="47CB3BB4" w:rsidR="003B3BC7" w:rsidRDefault="003B3BC7" w:rsidP="003B3BC7">
            <w:pPr>
              <w:pStyle w:val="TAL"/>
              <w:jc w:val="center"/>
              <w:rPr>
                <w:ins w:id="1006" w:author="Huawei_rev2" w:date="2020-04-27T10:07:00Z"/>
              </w:rPr>
            </w:pPr>
            <w:ins w:id="1007" w:author="Huawei_rev2" w:date="2020-04-27T10:36:00Z">
              <w:r>
                <w:rPr>
                  <w:rFonts w:hint="eastAsia"/>
                  <w:lang w:eastAsia="zh-CN"/>
                </w:rPr>
                <w:t>T</w:t>
              </w:r>
            </w:ins>
          </w:p>
        </w:tc>
      </w:tr>
      <w:tr w:rsidR="003B3BC7" w:rsidRPr="002B15AA" w:rsidDel="0021039F" w14:paraId="29955A86" w14:textId="4D57C158" w:rsidTr="00E37A88">
        <w:trPr>
          <w:cantSplit/>
          <w:jc w:val="center"/>
          <w:ins w:id="1008" w:author="Huawei" w:date="2020-04-09T17:29:00Z"/>
          <w:del w:id="1009" w:author="Huawei_rev2" w:date="2020-04-27T10:08:00Z"/>
        </w:trPr>
        <w:tc>
          <w:tcPr>
            <w:tcW w:w="3936" w:type="dxa"/>
          </w:tcPr>
          <w:p w14:paraId="5AF843B6" w14:textId="57B892F8" w:rsidR="003B3BC7" w:rsidRPr="00CC0337" w:rsidDel="0021039F" w:rsidRDefault="003B3BC7" w:rsidP="003B3BC7">
            <w:pPr>
              <w:pStyle w:val="TAL"/>
              <w:rPr>
                <w:ins w:id="1010" w:author="Huawei" w:date="2020-04-09T17:29:00Z"/>
                <w:del w:id="1011" w:author="Huawei_rev2" w:date="2020-04-27T10:08:00Z"/>
                <w:rFonts w:ascii="Courier New" w:hAnsi="Courier New" w:cs="Courier New"/>
              </w:rPr>
            </w:pPr>
            <w:ins w:id="1012" w:author="Huawei" w:date="2020-04-09T17:29:00Z">
              <w:del w:id="1013" w:author="Huawei_rev2" w:date="2020-04-27T10:08:00Z">
                <w:r w:rsidRPr="00CC0337" w:rsidDel="0021039F">
                  <w:rPr>
                    <w:rFonts w:ascii="Courier New" w:hAnsi="Courier New" w:cs="Courier New"/>
                  </w:rPr>
                  <w:delText>intraRAT</w:delText>
                </w:r>
                <w:r w:rsidDel="0021039F">
                  <w:rPr>
                    <w:rFonts w:ascii="Courier New" w:hAnsi="Courier New" w:cs="Courier New"/>
                  </w:rPr>
                  <w:delText>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014A95C2" w14:textId="7DAA1727" w:rsidR="003B3BC7" w:rsidRPr="002B15AA" w:rsidDel="0021039F" w:rsidRDefault="003B3BC7" w:rsidP="003B3BC7">
            <w:pPr>
              <w:pStyle w:val="TAL"/>
              <w:jc w:val="center"/>
              <w:rPr>
                <w:ins w:id="1014" w:author="Huawei" w:date="2020-04-09T17:29:00Z"/>
                <w:del w:id="1015" w:author="Huawei_rev2" w:date="2020-04-27T10:08:00Z"/>
              </w:rPr>
            </w:pPr>
            <w:ins w:id="1016" w:author="Huawei" w:date="2020-04-09T17:29:00Z">
              <w:del w:id="1017" w:author="Huawei_rev2" w:date="2020-04-27T10:08:00Z">
                <w:r w:rsidDel="0021039F">
                  <w:rPr>
                    <w:lang w:eastAsia="zh-CN"/>
                  </w:rPr>
                  <w:delText>M</w:delText>
                </w:r>
              </w:del>
            </w:ins>
          </w:p>
        </w:tc>
        <w:tc>
          <w:tcPr>
            <w:tcW w:w="1276" w:type="dxa"/>
          </w:tcPr>
          <w:p w14:paraId="255FD186" w14:textId="22684266" w:rsidR="003B3BC7" w:rsidRPr="002B15AA" w:rsidDel="0021039F" w:rsidRDefault="003B3BC7" w:rsidP="003B3BC7">
            <w:pPr>
              <w:pStyle w:val="TAL"/>
              <w:jc w:val="center"/>
              <w:rPr>
                <w:ins w:id="1018" w:author="Huawei" w:date="2020-04-09T17:29:00Z"/>
                <w:del w:id="1019" w:author="Huawei_rev2" w:date="2020-04-27T10:08:00Z"/>
              </w:rPr>
            </w:pPr>
            <w:ins w:id="1020" w:author="Huawei" w:date="2020-04-09T17:29:00Z">
              <w:del w:id="1021" w:author="Huawei_rev2" w:date="2020-04-27T10:08:00Z">
                <w:r w:rsidDel="0021039F">
                  <w:delText>T</w:delText>
                </w:r>
              </w:del>
            </w:ins>
          </w:p>
        </w:tc>
        <w:tc>
          <w:tcPr>
            <w:tcW w:w="1134" w:type="dxa"/>
          </w:tcPr>
          <w:p w14:paraId="67F5D54C" w14:textId="5771AF42" w:rsidR="003B3BC7" w:rsidRPr="002B15AA" w:rsidDel="0021039F" w:rsidRDefault="003B3BC7" w:rsidP="003B3BC7">
            <w:pPr>
              <w:pStyle w:val="TAL"/>
              <w:jc w:val="center"/>
              <w:rPr>
                <w:ins w:id="1022" w:author="Huawei" w:date="2020-04-09T17:29:00Z"/>
                <w:del w:id="1023" w:author="Huawei_rev2" w:date="2020-04-27T10:08:00Z"/>
              </w:rPr>
            </w:pPr>
            <w:ins w:id="1024" w:author="Huawei" w:date="2020-04-09T17:29:00Z">
              <w:del w:id="1025" w:author="Huawei_rev2" w:date="2020-04-27T10:08:00Z">
                <w:r w:rsidDel="0021039F">
                  <w:delText>T</w:delText>
                </w:r>
              </w:del>
            </w:ins>
          </w:p>
        </w:tc>
        <w:tc>
          <w:tcPr>
            <w:tcW w:w="1134" w:type="dxa"/>
          </w:tcPr>
          <w:p w14:paraId="5D04C539" w14:textId="7BB40F51" w:rsidR="003B3BC7" w:rsidRPr="002B15AA" w:rsidDel="0021039F" w:rsidRDefault="003B3BC7" w:rsidP="003B3BC7">
            <w:pPr>
              <w:pStyle w:val="TAL"/>
              <w:jc w:val="center"/>
              <w:rPr>
                <w:ins w:id="1026" w:author="Huawei" w:date="2020-04-09T17:29:00Z"/>
                <w:del w:id="1027" w:author="Huawei_rev2" w:date="2020-04-27T10:08:00Z"/>
              </w:rPr>
            </w:pPr>
            <w:ins w:id="1028" w:author="Huawei" w:date="2020-04-09T17:29:00Z">
              <w:del w:id="1029" w:author="Huawei_rev2" w:date="2020-04-27T10:08:00Z">
                <w:r w:rsidDel="0021039F">
                  <w:rPr>
                    <w:lang w:eastAsia="zh-CN"/>
                  </w:rPr>
                  <w:delText>F</w:delText>
                </w:r>
              </w:del>
            </w:ins>
          </w:p>
        </w:tc>
        <w:tc>
          <w:tcPr>
            <w:tcW w:w="1385" w:type="dxa"/>
          </w:tcPr>
          <w:p w14:paraId="1B0F0090" w14:textId="6F69EA8B" w:rsidR="003B3BC7" w:rsidRPr="002B15AA" w:rsidDel="0021039F" w:rsidRDefault="003B3BC7" w:rsidP="003B3BC7">
            <w:pPr>
              <w:pStyle w:val="TAL"/>
              <w:jc w:val="center"/>
              <w:rPr>
                <w:ins w:id="1030" w:author="Huawei" w:date="2020-04-09T17:29:00Z"/>
                <w:del w:id="1031" w:author="Huawei_rev2" w:date="2020-04-27T10:08:00Z"/>
                <w:lang w:eastAsia="zh-CN"/>
              </w:rPr>
            </w:pPr>
            <w:ins w:id="1032" w:author="Huawei" w:date="2020-04-09T17:29:00Z">
              <w:del w:id="1033" w:author="Huawei_rev2" w:date="2020-04-27T10:08:00Z">
                <w:r w:rsidDel="0021039F">
                  <w:delText>T</w:delText>
                </w:r>
              </w:del>
            </w:ins>
          </w:p>
        </w:tc>
      </w:tr>
      <w:tr w:rsidR="003B3BC7" w:rsidRPr="002B15AA" w:rsidDel="0021039F" w14:paraId="60A545C0" w14:textId="4CE23BF6" w:rsidTr="00E37A88">
        <w:trPr>
          <w:cantSplit/>
          <w:jc w:val="center"/>
          <w:ins w:id="1034" w:author="Huawei" w:date="2020-04-09T17:29:00Z"/>
          <w:del w:id="1035" w:author="Huawei_rev2" w:date="2020-04-27T10:08:00Z"/>
        </w:trPr>
        <w:tc>
          <w:tcPr>
            <w:tcW w:w="3936" w:type="dxa"/>
          </w:tcPr>
          <w:p w14:paraId="61BE81B9" w14:textId="3B0E7C9D" w:rsidR="003B3BC7" w:rsidRPr="00CC0337" w:rsidDel="0021039F" w:rsidRDefault="003B3BC7" w:rsidP="003B3BC7">
            <w:pPr>
              <w:pStyle w:val="TAL"/>
              <w:rPr>
                <w:ins w:id="1036" w:author="Huawei" w:date="2020-04-09T17:29:00Z"/>
                <w:del w:id="1037" w:author="Huawei_rev2" w:date="2020-04-27T10:08:00Z"/>
                <w:rFonts w:ascii="Courier New" w:hAnsi="Courier New" w:cs="Courier New"/>
              </w:rPr>
            </w:pPr>
            <w:ins w:id="1038" w:author="Huawei" w:date="2020-04-09T17:29:00Z">
              <w:del w:id="1039" w:author="Huawei_rev2" w:date="2020-04-27T10:08:00Z">
                <w:r w:rsidRPr="00CC0337" w:rsidDel="0021039F">
                  <w:rPr>
                    <w:rFonts w:ascii="Courier New" w:hAnsi="Courier New" w:cs="Courier New"/>
                  </w:rPr>
                  <w:delText>int</w:delText>
                </w:r>
                <w:r w:rsidDel="0021039F">
                  <w:rPr>
                    <w:rFonts w:ascii="Courier New" w:hAnsi="Courier New" w:cs="Courier New"/>
                  </w:rPr>
                  <w:delText>ra</w:delText>
                </w:r>
                <w:r w:rsidRPr="00CC0337" w:rsidDel="0021039F">
                  <w:rPr>
                    <w:rFonts w:ascii="Courier New" w:hAnsi="Courier New" w:cs="Courier New"/>
                  </w:rPr>
                  <w:delText>RAT</w:delText>
                </w:r>
                <w:r w:rsidDel="0021039F">
                  <w:rPr>
                    <w:rFonts w:ascii="Courier New" w:hAnsi="Courier New" w:cs="Courier New"/>
                  </w:rPr>
                  <w:delText>TooEarlyHoF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64837524" w14:textId="6DF8C86E" w:rsidR="003B3BC7" w:rsidDel="0021039F" w:rsidRDefault="003B3BC7" w:rsidP="003B3BC7">
            <w:pPr>
              <w:pStyle w:val="TAL"/>
              <w:jc w:val="center"/>
              <w:rPr>
                <w:ins w:id="1040" w:author="Huawei" w:date="2020-04-09T17:29:00Z"/>
                <w:del w:id="1041" w:author="Huawei_rev2" w:date="2020-04-27T10:08:00Z"/>
              </w:rPr>
            </w:pPr>
            <w:ins w:id="1042" w:author="Huawei" w:date="2020-04-09T17:29:00Z">
              <w:del w:id="1043" w:author="Huawei_rev2" w:date="2020-04-27T10:08:00Z">
                <w:r w:rsidDel="0021039F">
                  <w:rPr>
                    <w:lang w:eastAsia="zh-CN"/>
                  </w:rPr>
                  <w:delText>M</w:delText>
                </w:r>
              </w:del>
            </w:ins>
          </w:p>
        </w:tc>
        <w:tc>
          <w:tcPr>
            <w:tcW w:w="1276" w:type="dxa"/>
          </w:tcPr>
          <w:p w14:paraId="2231C53D" w14:textId="7C2E0BBC" w:rsidR="003B3BC7" w:rsidDel="0021039F" w:rsidRDefault="003B3BC7" w:rsidP="003B3BC7">
            <w:pPr>
              <w:pStyle w:val="TAL"/>
              <w:jc w:val="center"/>
              <w:rPr>
                <w:ins w:id="1044" w:author="Huawei" w:date="2020-04-09T17:29:00Z"/>
                <w:del w:id="1045" w:author="Huawei_rev2" w:date="2020-04-27T10:08:00Z"/>
              </w:rPr>
            </w:pPr>
            <w:ins w:id="1046" w:author="Huawei" w:date="2020-04-09T17:29:00Z">
              <w:del w:id="1047" w:author="Huawei_rev2" w:date="2020-04-27T10:08:00Z">
                <w:r w:rsidDel="0021039F">
                  <w:delText>T</w:delText>
                </w:r>
              </w:del>
            </w:ins>
          </w:p>
        </w:tc>
        <w:tc>
          <w:tcPr>
            <w:tcW w:w="1134" w:type="dxa"/>
          </w:tcPr>
          <w:p w14:paraId="6A6882DC" w14:textId="0D851B2B" w:rsidR="003B3BC7" w:rsidDel="0021039F" w:rsidRDefault="003B3BC7" w:rsidP="003B3BC7">
            <w:pPr>
              <w:pStyle w:val="TAL"/>
              <w:jc w:val="center"/>
              <w:rPr>
                <w:ins w:id="1048" w:author="Huawei" w:date="2020-04-09T17:29:00Z"/>
                <w:del w:id="1049" w:author="Huawei_rev2" w:date="2020-04-27T10:08:00Z"/>
              </w:rPr>
            </w:pPr>
            <w:ins w:id="1050" w:author="Huawei" w:date="2020-04-09T17:29:00Z">
              <w:del w:id="1051" w:author="Huawei_rev2" w:date="2020-04-27T10:08:00Z">
                <w:r w:rsidDel="0021039F">
                  <w:delText>T</w:delText>
                </w:r>
              </w:del>
            </w:ins>
          </w:p>
        </w:tc>
        <w:tc>
          <w:tcPr>
            <w:tcW w:w="1134" w:type="dxa"/>
          </w:tcPr>
          <w:p w14:paraId="4671199F" w14:textId="466FFB71" w:rsidR="003B3BC7" w:rsidDel="0021039F" w:rsidRDefault="003B3BC7" w:rsidP="003B3BC7">
            <w:pPr>
              <w:pStyle w:val="TAL"/>
              <w:jc w:val="center"/>
              <w:rPr>
                <w:ins w:id="1052" w:author="Huawei" w:date="2020-04-09T17:29:00Z"/>
                <w:del w:id="1053" w:author="Huawei_rev2" w:date="2020-04-27T10:08:00Z"/>
                <w:lang w:eastAsia="zh-CN"/>
              </w:rPr>
            </w:pPr>
            <w:ins w:id="1054" w:author="Huawei" w:date="2020-04-09T17:29:00Z">
              <w:del w:id="1055" w:author="Huawei_rev2" w:date="2020-04-27T10:08:00Z">
                <w:r w:rsidDel="0021039F">
                  <w:rPr>
                    <w:lang w:eastAsia="zh-CN"/>
                  </w:rPr>
                  <w:delText>F</w:delText>
                </w:r>
              </w:del>
            </w:ins>
          </w:p>
        </w:tc>
        <w:tc>
          <w:tcPr>
            <w:tcW w:w="1385" w:type="dxa"/>
          </w:tcPr>
          <w:p w14:paraId="7BF0D195" w14:textId="1D8D32CA" w:rsidR="003B3BC7" w:rsidDel="0021039F" w:rsidRDefault="003B3BC7" w:rsidP="003B3BC7">
            <w:pPr>
              <w:pStyle w:val="TAL"/>
              <w:jc w:val="center"/>
              <w:rPr>
                <w:ins w:id="1056" w:author="Huawei" w:date="2020-04-09T17:29:00Z"/>
                <w:del w:id="1057" w:author="Huawei_rev2" w:date="2020-04-27T10:08:00Z"/>
                <w:lang w:eastAsia="zh-CN"/>
              </w:rPr>
            </w:pPr>
            <w:ins w:id="1058" w:author="Huawei" w:date="2020-04-09T17:29:00Z">
              <w:del w:id="1059" w:author="Huawei_rev2" w:date="2020-04-27T10:08:00Z">
                <w:r w:rsidDel="0021039F">
                  <w:delText>T</w:delText>
                </w:r>
              </w:del>
            </w:ins>
          </w:p>
        </w:tc>
      </w:tr>
      <w:tr w:rsidR="003B3BC7" w:rsidRPr="002B15AA" w:rsidDel="0021039F" w14:paraId="50EE1F4D" w14:textId="78F89A84" w:rsidTr="00E37A88">
        <w:trPr>
          <w:cantSplit/>
          <w:jc w:val="center"/>
          <w:ins w:id="1060" w:author="Huawei" w:date="2020-04-09T17:29:00Z"/>
          <w:del w:id="1061" w:author="Huawei_rev2" w:date="2020-04-27T10:08:00Z"/>
        </w:trPr>
        <w:tc>
          <w:tcPr>
            <w:tcW w:w="3936" w:type="dxa"/>
          </w:tcPr>
          <w:p w14:paraId="3F71C412" w14:textId="54C51690" w:rsidR="003B3BC7" w:rsidRPr="00CC0337" w:rsidDel="0021039F" w:rsidRDefault="003B3BC7" w:rsidP="003B3BC7">
            <w:pPr>
              <w:pStyle w:val="TAL"/>
              <w:rPr>
                <w:ins w:id="1062" w:author="Huawei" w:date="2020-04-09T17:29:00Z"/>
                <w:del w:id="1063" w:author="Huawei_rev2" w:date="2020-04-27T10:08:00Z"/>
                <w:rFonts w:ascii="Courier New" w:hAnsi="Courier New" w:cs="Courier New"/>
              </w:rPr>
            </w:pPr>
            <w:ins w:id="1064" w:author="Huawei" w:date="2020-04-09T17:29:00Z">
              <w:del w:id="1065" w:author="Huawei_rev2" w:date="2020-04-27T10:08:00Z">
                <w:r w:rsidRPr="00CC0337" w:rsidDel="0021039F">
                  <w:rPr>
                    <w:rFonts w:ascii="Courier New" w:hAnsi="Courier New" w:cs="Courier New"/>
                  </w:rPr>
                  <w:delText>int</w:delText>
                </w:r>
                <w:r w:rsidDel="0021039F">
                  <w:rPr>
                    <w:rFonts w:ascii="Courier New" w:hAnsi="Courier New" w:cs="Courier New"/>
                  </w:rPr>
                  <w:delText>ra</w:delText>
                </w:r>
                <w:r w:rsidRPr="00CC0337" w:rsidDel="0021039F">
                  <w:rPr>
                    <w:rFonts w:ascii="Courier New" w:hAnsi="Courier New" w:cs="Courier New"/>
                  </w:rPr>
                  <w:delText>RAT</w:delText>
                </w:r>
                <w:r w:rsidDel="0021039F">
                  <w:rPr>
                    <w:rFonts w:ascii="Courier New" w:hAnsi="Courier New" w:cs="Courier New"/>
                  </w:rPr>
                  <w:delText>TooLateHoF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0A7BC0E8" w14:textId="0D9CDD91" w:rsidR="003B3BC7" w:rsidDel="0021039F" w:rsidRDefault="003B3BC7" w:rsidP="003B3BC7">
            <w:pPr>
              <w:pStyle w:val="TAL"/>
              <w:jc w:val="center"/>
              <w:rPr>
                <w:ins w:id="1066" w:author="Huawei" w:date="2020-04-09T17:29:00Z"/>
                <w:del w:id="1067" w:author="Huawei_rev2" w:date="2020-04-27T10:08:00Z"/>
              </w:rPr>
            </w:pPr>
            <w:ins w:id="1068" w:author="Huawei" w:date="2020-04-09T17:29:00Z">
              <w:del w:id="1069" w:author="Huawei_rev2" w:date="2020-04-27T10:08:00Z">
                <w:r w:rsidDel="0021039F">
                  <w:rPr>
                    <w:lang w:eastAsia="zh-CN"/>
                  </w:rPr>
                  <w:delText>M</w:delText>
                </w:r>
              </w:del>
            </w:ins>
          </w:p>
        </w:tc>
        <w:tc>
          <w:tcPr>
            <w:tcW w:w="1276" w:type="dxa"/>
          </w:tcPr>
          <w:p w14:paraId="48A43A01" w14:textId="55ECBB7F" w:rsidR="003B3BC7" w:rsidDel="0021039F" w:rsidRDefault="003B3BC7" w:rsidP="003B3BC7">
            <w:pPr>
              <w:pStyle w:val="TAL"/>
              <w:jc w:val="center"/>
              <w:rPr>
                <w:ins w:id="1070" w:author="Huawei" w:date="2020-04-09T17:29:00Z"/>
                <w:del w:id="1071" w:author="Huawei_rev2" w:date="2020-04-27T10:08:00Z"/>
              </w:rPr>
            </w:pPr>
            <w:ins w:id="1072" w:author="Huawei" w:date="2020-04-09T17:29:00Z">
              <w:del w:id="1073" w:author="Huawei_rev2" w:date="2020-04-27T10:08:00Z">
                <w:r w:rsidDel="0021039F">
                  <w:delText>T</w:delText>
                </w:r>
              </w:del>
            </w:ins>
          </w:p>
        </w:tc>
        <w:tc>
          <w:tcPr>
            <w:tcW w:w="1134" w:type="dxa"/>
          </w:tcPr>
          <w:p w14:paraId="5F521B44" w14:textId="75E1DD56" w:rsidR="003B3BC7" w:rsidDel="0021039F" w:rsidRDefault="003B3BC7" w:rsidP="003B3BC7">
            <w:pPr>
              <w:pStyle w:val="TAL"/>
              <w:jc w:val="center"/>
              <w:rPr>
                <w:ins w:id="1074" w:author="Huawei" w:date="2020-04-09T17:29:00Z"/>
                <w:del w:id="1075" w:author="Huawei_rev2" w:date="2020-04-27T10:08:00Z"/>
              </w:rPr>
            </w:pPr>
            <w:ins w:id="1076" w:author="Huawei" w:date="2020-04-09T17:29:00Z">
              <w:del w:id="1077" w:author="Huawei_rev2" w:date="2020-04-27T10:08:00Z">
                <w:r w:rsidDel="0021039F">
                  <w:delText>T</w:delText>
                </w:r>
              </w:del>
            </w:ins>
          </w:p>
        </w:tc>
        <w:tc>
          <w:tcPr>
            <w:tcW w:w="1134" w:type="dxa"/>
          </w:tcPr>
          <w:p w14:paraId="6BECF6E9" w14:textId="74F52327" w:rsidR="003B3BC7" w:rsidDel="0021039F" w:rsidRDefault="003B3BC7" w:rsidP="003B3BC7">
            <w:pPr>
              <w:pStyle w:val="TAL"/>
              <w:jc w:val="center"/>
              <w:rPr>
                <w:ins w:id="1078" w:author="Huawei" w:date="2020-04-09T17:29:00Z"/>
                <w:del w:id="1079" w:author="Huawei_rev2" w:date="2020-04-27T10:08:00Z"/>
                <w:lang w:eastAsia="zh-CN"/>
              </w:rPr>
            </w:pPr>
            <w:ins w:id="1080" w:author="Huawei" w:date="2020-04-09T17:29:00Z">
              <w:del w:id="1081" w:author="Huawei_rev2" w:date="2020-04-27T10:08:00Z">
                <w:r w:rsidDel="0021039F">
                  <w:rPr>
                    <w:lang w:eastAsia="zh-CN"/>
                  </w:rPr>
                  <w:delText>F</w:delText>
                </w:r>
              </w:del>
            </w:ins>
          </w:p>
        </w:tc>
        <w:tc>
          <w:tcPr>
            <w:tcW w:w="1385" w:type="dxa"/>
          </w:tcPr>
          <w:p w14:paraId="7CC94878" w14:textId="251A31E3" w:rsidR="003B3BC7" w:rsidDel="0021039F" w:rsidRDefault="003B3BC7" w:rsidP="003B3BC7">
            <w:pPr>
              <w:pStyle w:val="TAL"/>
              <w:jc w:val="center"/>
              <w:rPr>
                <w:ins w:id="1082" w:author="Huawei" w:date="2020-04-09T17:29:00Z"/>
                <w:del w:id="1083" w:author="Huawei_rev2" w:date="2020-04-27T10:08:00Z"/>
                <w:lang w:eastAsia="zh-CN"/>
              </w:rPr>
            </w:pPr>
            <w:ins w:id="1084" w:author="Huawei" w:date="2020-04-09T17:29:00Z">
              <w:del w:id="1085" w:author="Huawei_rev2" w:date="2020-04-27T10:08:00Z">
                <w:r w:rsidDel="0021039F">
                  <w:delText>T</w:delText>
                </w:r>
              </w:del>
            </w:ins>
          </w:p>
        </w:tc>
      </w:tr>
      <w:tr w:rsidR="003B3BC7" w:rsidRPr="002B15AA" w:rsidDel="0021039F" w14:paraId="6FF029C7" w14:textId="2809BEA1" w:rsidTr="00E37A88">
        <w:trPr>
          <w:cantSplit/>
          <w:jc w:val="center"/>
          <w:ins w:id="1086" w:author="Huawei" w:date="2020-04-09T17:29:00Z"/>
          <w:del w:id="1087" w:author="Huawei_rev2" w:date="2020-04-27T10:08:00Z"/>
        </w:trPr>
        <w:tc>
          <w:tcPr>
            <w:tcW w:w="3936" w:type="dxa"/>
          </w:tcPr>
          <w:p w14:paraId="5A33A29D" w14:textId="6E762EFD" w:rsidR="003B3BC7" w:rsidRPr="00CC0337" w:rsidDel="0021039F" w:rsidRDefault="003B3BC7" w:rsidP="003B3BC7">
            <w:pPr>
              <w:pStyle w:val="TAL"/>
              <w:rPr>
                <w:ins w:id="1088" w:author="Huawei" w:date="2020-04-09T17:29:00Z"/>
                <w:del w:id="1089" w:author="Huawei_rev2" w:date="2020-04-27T10:08:00Z"/>
                <w:rFonts w:ascii="Courier New" w:hAnsi="Courier New" w:cs="Courier New"/>
              </w:rPr>
            </w:pPr>
            <w:ins w:id="1090" w:author="Huawei" w:date="2020-04-09T17:29:00Z">
              <w:del w:id="1091" w:author="Huawei_rev2" w:date="2020-04-27T10:08:00Z">
                <w:r w:rsidRPr="00CC0337" w:rsidDel="0021039F">
                  <w:rPr>
                    <w:rFonts w:ascii="Courier New" w:hAnsi="Courier New" w:cs="Courier New"/>
                  </w:rPr>
                  <w:delText>int</w:delText>
                </w:r>
                <w:r w:rsidDel="0021039F">
                  <w:rPr>
                    <w:rFonts w:ascii="Courier New" w:hAnsi="Courier New" w:cs="Courier New"/>
                  </w:rPr>
                  <w:delText>ra</w:delText>
                </w:r>
                <w:r w:rsidRPr="00CC0337" w:rsidDel="0021039F">
                  <w:rPr>
                    <w:rFonts w:ascii="Courier New" w:hAnsi="Courier New" w:cs="Courier New"/>
                  </w:rPr>
                  <w:delText>RAT</w:delText>
                </w:r>
                <w:r w:rsidDel="0021039F">
                  <w:rPr>
                    <w:rFonts w:ascii="Courier New" w:hAnsi="Courier New" w:cs="Courier New"/>
                  </w:rPr>
                  <w:delText>HoToWrongCellF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09F2527B" w14:textId="583D2802" w:rsidR="003B3BC7" w:rsidDel="0021039F" w:rsidRDefault="003B3BC7" w:rsidP="003B3BC7">
            <w:pPr>
              <w:pStyle w:val="TAL"/>
              <w:jc w:val="center"/>
              <w:rPr>
                <w:ins w:id="1092" w:author="Huawei" w:date="2020-04-09T17:29:00Z"/>
                <w:del w:id="1093" w:author="Huawei_rev2" w:date="2020-04-27T10:08:00Z"/>
              </w:rPr>
            </w:pPr>
            <w:ins w:id="1094" w:author="Huawei" w:date="2020-04-09T17:29:00Z">
              <w:del w:id="1095" w:author="Huawei_rev2" w:date="2020-04-27T10:08:00Z">
                <w:r w:rsidDel="0021039F">
                  <w:rPr>
                    <w:lang w:eastAsia="zh-CN"/>
                  </w:rPr>
                  <w:delText>M</w:delText>
                </w:r>
              </w:del>
            </w:ins>
          </w:p>
        </w:tc>
        <w:tc>
          <w:tcPr>
            <w:tcW w:w="1276" w:type="dxa"/>
          </w:tcPr>
          <w:p w14:paraId="3052EC4F" w14:textId="3D34B4C9" w:rsidR="003B3BC7" w:rsidDel="0021039F" w:rsidRDefault="003B3BC7" w:rsidP="003B3BC7">
            <w:pPr>
              <w:pStyle w:val="TAL"/>
              <w:jc w:val="center"/>
              <w:rPr>
                <w:ins w:id="1096" w:author="Huawei" w:date="2020-04-09T17:29:00Z"/>
                <w:del w:id="1097" w:author="Huawei_rev2" w:date="2020-04-27T10:08:00Z"/>
              </w:rPr>
            </w:pPr>
            <w:ins w:id="1098" w:author="Huawei" w:date="2020-04-09T17:29:00Z">
              <w:del w:id="1099" w:author="Huawei_rev2" w:date="2020-04-27T10:08:00Z">
                <w:r w:rsidDel="0021039F">
                  <w:delText>T</w:delText>
                </w:r>
              </w:del>
            </w:ins>
          </w:p>
        </w:tc>
        <w:tc>
          <w:tcPr>
            <w:tcW w:w="1134" w:type="dxa"/>
          </w:tcPr>
          <w:p w14:paraId="7840724E" w14:textId="2A08579E" w:rsidR="003B3BC7" w:rsidDel="0021039F" w:rsidRDefault="003B3BC7" w:rsidP="003B3BC7">
            <w:pPr>
              <w:pStyle w:val="TAL"/>
              <w:jc w:val="center"/>
              <w:rPr>
                <w:ins w:id="1100" w:author="Huawei" w:date="2020-04-09T17:29:00Z"/>
                <w:del w:id="1101" w:author="Huawei_rev2" w:date="2020-04-27T10:08:00Z"/>
              </w:rPr>
            </w:pPr>
            <w:ins w:id="1102" w:author="Huawei" w:date="2020-04-09T17:29:00Z">
              <w:del w:id="1103" w:author="Huawei_rev2" w:date="2020-04-27T10:08:00Z">
                <w:r w:rsidDel="0021039F">
                  <w:delText>T</w:delText>
                </w:r>
              </w:del>
            </w:ins>
          </w:p>
        </w:tc>
        <w:tc>
          <w:tcPr>
            <w:tcW w:w="1134" w:type="dxa"/>
          </w:tcPr>
          <w:p w14:paraId="5B6E11D8" w14:textId="1D15FEA6" w:rsidR="003B3BC7" w:rsidDel="0021039F" w:rsidRDefault="003B3BC7" w:rsidP="003B3BC7">
            <w:pPr>
              <w:pStyle w:val="TAL"/>
              <w:jc w:val="center"/>
              <w:rPr>
                <w:ins w:id="1104" w:author="Huawei" w:date="2020-04-09T17:29:00Z"/>
                <w:del w:id="1105" w:author="Huawei_rev2" w:date="2020-04-27T10:08:00Z"/>
                <w:lang w:eastAsia="zh-CN"/>
              </w:rPr>
            </w:pPr>
            <w:ins w:id="1106" w:author="Huawei" w:date="2020-04-09T17:29:00Z">
              <w:del w:id="1107" w:author="Huawei_rev2" w:date="2020-04-27T10:08:00Z">
                <w:r w:rsidDel="0021039F">
                  <w:rPr>
                    <w:lang w:eastAsia="zh-CN"/>
                  </w:rPr>
                  <w:delText>F</w:delText>
                </w:r>
              </w:del>
            </w:ins>
          </w:p>
        </w:tc>
        <w:tc>
          <w:tcPr>
            <w:tcW w:w="1385" w:type="dxa"/>
          </w:tcPr>
          <w:p w14:paraId="28AF80E2" w14:textId="2358FDB5" w:rsidR="003B3BC7" w:rsidDel="0021039F" w:rsidRDefault="003B3BC7" w:rsidP="003B3BC7">
            <w:pPr>
              <w:pStyle w:val="TAL"/>
              <w:jc w:val="center"/>
              <w:rPr>
                <w:ins w:id="1108" w:author="Huawei" w:date="2020-04-09T17:29:00Z"/>
                <w:del w:id="1109" w:author="Huawei_rev2" w:date="2020-04-27T10:08:00Z"/>
                <w:lang w:eastAsia="zh-CN"/>
              </w:rPr>
            </w:pPr>
            <w:ins w:id="1110" w:author="Huawei" w:date="2020-04-09T17:29:00Z">
              <w:del w:id="1111" w:author="Huawei_rev2" w:date="2020-04-27T10:08:00Z">
                <w:r w:rsidDel="0021039F">
                  <w:delText>T</w:delText>
                </w:r>
              </w:del>
            </w:ins>
          </w:p>
        </w:tc>
      </w:tr>
      <w:tr w:rsidR="003B3BC7" w:rsidRPr="002B15AA" w:rsidDel="0021039F" w14:paraId="1FDC92FD" w14:textId="67DA9688" w:rsidTr="00E37A88">
        <w:trPr>
          <w:cantSplit/>
          <w:jc w:val="center"/>
          <w:ins w:id="1112" w:author="Huawei" w:date="2020-04-09T17:29:00Z"/>
          <w:del w:id="1113" w:author="Huawei_rev2" w:date="2020-04-27T10:08:00Z"/>
        </w:trPr>
        <w:tc>
          <w:tcPr>
            <w:tcW w:w="3936" w:type="dxa"/>
          </w:tcPr>
          <w:p w14:paraId="6B7FA2AA" w14:textId="2EF55EF4" w:rsidR="003B3BC7" w:rsidRPr="00CC0337" w:rsidDel="0021039F" w:rsidRDefault="003B3BC7" w:rsidP="003B3BC7">
            <w:pPr>
              <w:pStyle w:val="TAL"/>
              <w:rPr>
                <w:ins w:id="1114" w:author="Huawei" w:date="2020-04-09T17:29:00Z"/>
                <w:del w:id="1115" w:author="Huawei_rev2" w:date="2020-04-27T10:08:00Z"/>
                <w:rFonts w:ascii="Courier New" w:hAnsi="Courier New" w:cs="Courier New"/>
                <w:lang w:eastAsia="zh-CN"/>
              </w:rPr>
            </w:pPr>
            <w:ins w:id="1116" w:author="Huawei" w:date="2020-04-09T17:29:00Z">
              <w:del w:id="1117" w:author="Huawei_rev2" w:date="2020-04-27T10:08:00Z">
                <w:r w:rsidRPr="00CC0337" w:rsidDel="0021039F">
                  <w:rPr>
                    <w:rFonts w:ascii="Courier New" w:hAnsi="Courier New" w:cs="Courier New"/>
                  </w:rPr>
                  <w:delText>interRAT</w:delText>
                </w:r>
                <w:r w:rsidDel="0021039F">
                  <w:rPr>
                    <w:rFonts w:ascii="Courier New" w:hAnsi="Courier New" w:cs="Courier New"/>
                  </w:rPr>
                  <w:delText>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1A9038D7" w14:textId="741BA70F" w:rsidR="003B3BC7" w:rsidRPr="002B15AA" w:rsidDel="0021039F" w:rsidRDefault="003B3BC7" w:rsidP="003B3BC7">
            <w:pPr>
              <w:pStyle w:val="TAL"/>
              <w:jc w:val="center"/>
              <w:rPr>
                <w:ins w:id="1118" w:author="Huawei" w:date="2020-04-09T17:29:00Z"/>
                <w:del w:id="1119" w:author="Huawei_rev2" w:date="2020-04-27T10:08:00Z"/>
              </w:rPr>
            </w:pPr>
            <w:ins w:id="1120" w:author="Huawei" w:date="2020-04-09T17:29:00Z">
              <w:del w:id="1121" w:author="Huawei_rev2" w:date="2020-04-27T10:08:00Z">
                <w:r w:rsidDel="0021039F">
                  <w:rPr>
                    <w:lang w:eastAsia="zh-CN"/>
                  </w:rPr>
                  <w:delText>M</w:delText>
                </w:r>
              </w:del>
            </w:ins>
          </w:p>
        </w:tc>
        <w:tc>
          <w:tcPr>
            <w:tcW w:w="1276" w:type="dxa"/>
          </w:tcPr>
          <w:p w14:paraId="29E144EE" w14:textId="5CC0A061" w:rsidR="003B3BC7" w:rsidRPr="002B15AA" w:rsidDel="0021039F" w:rsidRDefault="003B3BC7" w:rsidP="003B3BC7">
            <w:pPr>
              <w:pStyle w:val="TAL"/>
              <w:jc w:val="center"/>
              <w:rPr>
                <w:ins w:id="1122" w:author="Huawei" w:date="2020-04-09T17:29:00Z"/>
                <w:del w:id="1123" w:author="Huawei_rev2" w:date="2020-04-27T10:08:00Z"/>
              </w:rPr>
            </w:pPr>
            <w:ins w:id="1124" w:author="Huawei" w:date="2020-04-09T17:29:00Z">
              <w:del w:id="1125" w:author="Huawei_rev2" w:date="2020-04-27T10:08:00Z">
                <w:r w:rsidDel="0021039F">
                  <w:delText>T</w:delText>
                </w:r>
              </w:del>
            </w:ins>
          </w:p>
        </w:tc>
        <w:tc>
          <w:tcPr>
            <w:tcW w:w="1134" w:type="dxa"/>
          </w:tcPr>
          <w:p w14:paraId="421E3A79" w14:textId="72D2513B" w:rsidR="003B3BC7" w:rsidRPr="002B15AA" w:rsidDel="0021039F" w:rsidRDefault="003B3BC7" w:rsidP="003B3BC7">
            <w:pPr>
              <w:pStyle w:val="TAL"/>
              <w:jc w:val="center"/>
              <w:rPr>
                <w:ins w:id="1126" w:author="Huawei" w:date="2020-04-09T17:29:00Z"/>
                <w:del w:id="1127" w:author="Huawei_rev2" w:date="2020-04-27T10:08:00Z"/>
              </w:rPr>
            </w:pPr>
            <w:ins w:id="1128" w:author="Huawei" w:date="2020-04-09T17:29:00Z">
              <w:del w:id="1129" w:author="Huawei_rev2" w:date="2020-04-27T10:08:00Z">
                <w:r w:rsidDel="0021039F">
                  <w:delText>T</w:delText>
                </w:r>
              </w:del>
            </w:ins>
          </w:p>
        </w:tc>
        <w:tc>
          <w:tcPr>
            <w:tcW w:w="1134" w:type="dxa"/>
          </w:tcPr>
          <w:p w14:paraId="1CB60FE6" w14:textId="0954F0C4" w:rsidR="003B3BC7" w:rsidRPr="002B15AA" w:rsidDel="0021039F" w:rsidRDefault="003B3BC7" w:rsidP="003B3BC7">
            <w:pPr>
              <w:pStyle w:val="TAL"/>
              <w:jc w:val="center"/>
              <w:rPr>
                <w:ins w:id="1130" w:author="Huawei" w:date="2020-04-09T17:29:00Z"/>
                <w:del w:id="1131" w:author="Huawei_rev2" w:date="2020-04-27T10:08:00Z"/>
                <w:lang w:eastAsia="zh-CN"/>
              </w:rPr>
            </w:pPr>
            <w:ins w:id="1132" w:author="Huawei" w:date="2020-04-09T17:29:00Z">
              <w:del w:id="1133" w:author="Huawei_rev2" w:date="2020-04-27T10:08:00Z">
                <w:r w:rsidDel="0021039F">
                  <w:rPr>
                    <w:lang w:eastAsia="zh-CN"/>
                  </w:rPr>
                  <w:delText>F</w:delText>
                </w:r>
              </w:del>
            </w:ins>
          </w:p>
        </w:tc>
        <w:tc>
          <w:tcPr>
            <w:tcW w:w="1385" w:type="dxa"/>
          </w:tcPr>
          <w:p w14:paraId="0F8C992A" w14:textId="4FD98BF2" w:rsidR="003B3BC7" w:rsidRPr="002B15AA" w:rsidDel="0021039F" w:rsidRDefault="003B3BC7" w:rsidP="003B3BC7">
            <w:pPr>
              <w:pStyle w:val="TAL"/>
              <w:jc w:val="center"/>
              <w:rPr>
                <w:ins w:id="1134" w:author="Huawei" w:date="2020-04-09T17:29:00Z"/>
                <w:del w:id="1135" w:author="Huawei_rev2" w:date="2020-04-27T10:08:00Z"/>
              </w:rPr>
            </w:pPr>
            <w:ins w:id="1136" w:author="Huawei" w:date="2020-04-09T17:29:00Z">
              <w:del w:id="1137" w:author="Huawei_rev2" w:date="2020-04-27T10:08:00Z">
                <w:r w:rsidDel="0021039F">
                  <w:delText>T</w:delText>
                </w:r>
              </w:del>
            </w:ins>
          </w:p>
        </w:tc>
      </w:tr>
      <w:tr w:rsidR="003B3BC7" w:rsidRPr="002B15AA" w:rsidDel="0021039F" w14:paraId="1AA365F8" w14:textId="743AC0E8" w:rsidTr="00E37A88">
        <w:trPr>
          <w:cantSplit/>
          <w:jc w:val="center"/>
          <w:ins w:id="1138" w:author="Huawei" w:date="2020-04-09T17:29:00Z"/>
          <w:del w:id="1139" w:author="Huawei_rev2" w:date="2020-04-27T10:08:00Z"/>
        </w:trPr>
        <w:tc>
          <w:tcPr>
            <w:tcW w:w="3936" w:type="dxa"/>
          </w:tcPr>
          <w:p w14:paraId="6BFFA642" w14:textId="48A9879F" w:rsidR="003B3BC7" w:rsidRPr="00CC0337" w:rsidDel="0021039F" w:rsidRDefault="003B3BC7" w:rsidP="003B3BC7">
            <w:pPr>
              <w:pStyle w:val="TAL"/>
              <w:rPr>
                <w:ins w:id="1140" w:author="Huawei" w:date="2020-04-09T17:29:00Z"/>
                <w:del w:id="1141" w:author="Huawei_rev2" w:date="2020-04-27T10:08:00Z"/>
                <w:rFonts w:ascii="Courier New" w:hAnsi="Courier New" w:cs="Courier New"/>
              </w:rPr>
            </w:pPr>
            <w:ins w:id="1142" w:author="Huawei" w:date="2020-04-09T17:29:00Z">
              <w:del w:id="1143"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TooEarlyHoF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499A3494" w14:textId="2AC4B096" w:rsidR="003B3BC7" w:rsidDel="0021039F" w:rsidRDefault="003B3BC7" w:rsidP="003B3BC7">
            <w:pPr>
              <w:pStyle w:val="TAL"/>
              <w:jc w:val="center"/>
              <w:rPr>
                <w:ins w:id="1144" w:author="Huawei" w:date="2020-04-09T17:29:00Z"/>
                <w:del w:id="1145" w:author="Huawei_rev2" w:date="2020-04-27T10:08:00Z"/>
                <w:lang w:eastAsia="zh-CN"/>
              </w:rPr>
            </w:pPr>
            <w:ins w:id="1146" w:author="Huawei" w:date="2020-04-09T17:29:00Z">
              <w:del w:id="1147" w:author="Huawei_rev2" w:date="2020-04-27T10:08:00Z">
                <w:r w:rsidDel="0021039F">
                  <w:rPr>
                    <w:lang w:eastAsia="zh-CN"/>
                  </w:rPr>
                  <w:delText>M</w:delText>
                </w:r>
              </w:del>
            </w:ins>
          </w:p>
        </w:tc>
        <w:tc>
          <w:tcPr>
            <w:tcW w:w="1276" w:type="dxa"/>
          </w:tcPr>
          <w:p w14:paraId="3BDFDC52" w14:textId="4C0AED7D" w:rsidR="003B3BC7" w:rsidDel="0021039F" w:rsidRDefault="003B3BC7" w:rsidP="003B3BC7">
            <w:pPr>
              <w:pStyle w:val="TAL"/>
              <w:jc w:val="center"/>
              <w:rPr>
                <w:ins w:id="1148" w:author="Huawei" w:date="2020-04-09T17:29:00Z"/>
                <w:del w:id="1149" w:author="Huawei_rev2" w:date="2020-04-27T10:08:00Z"/>
                <w:lang w:eastAsia="zh-CN"/>
              </w:rPr>
            </w:pPr>
            <w:ins w:id="1150" w:author="Huawei" w:date="2020-04-09T17:29:00Z">
              <w:del w:id="1151" w:author="Huawei_rev2" w:date="2020-04-27T10:08:00Z">
                <w:r w:rsidDel="0021039F">
                  <w:delText>T</w:delText>
                </w:r>
              </w:del>
            </w:ins>
          </w:p>
        </w:tc>
        <w:tc>
          <w:tcPr>
            <w:tcW w:w="1134" w:type="dxa"/>
          </w:tcPr>
          <w:p w14:paraId="1614055E" w14:textId="3C3AF5F1" w:rsidR="003B3BC7" w:rsidDel="0021039F" w:rsidRDefault="003B3BC7" w:rsidP="003B3BC7">
            <w:pPr>
              <w:pStyle w:val="TAL"/>
              <w:jc w:val="center"/>
              <w:rPr>
                <w:ins w:id="1152" w:author="Huawei" w:date="2020-04-09T17:29:00Z"/>
                <w:del w:id="1153" w:author="Huawei_rev2" w:date="2020-04-27T10:08:00Z"/>
                <w:lang w:eastAsia="zh-CN"/>
              </w:rPr>
            </w:pPr>
            <w:ins w:id="1154" w:author="Huawei" w:date="2020-04-09T17:29:00Z">
              <w:del w:id="1155" w:author="Huawei_rev2" w:date="2020-04-27T10:08:00Z">
                <w:r w:rsidDel="0021039F">
                  <w:delText>T</w:delText>
                </w:r>
              </w:del>
            </w:ins>
          </w:p>
        </w:tc>
        <w:tc>
          <w:tcPr>
            <w:tcW w:w="1134" w:type="dxa"/>
          </w:tcPr>
          <w:p w14:paraId="191E96E1" w14:textId="3CF9FC96" w:rsidR="003B3BC7" w:rsidDel="0021039F" w:rsidRDefault="003B3BC7" w:rsidP="003B3BC7">
            <w:pPr>
              <w:pStyle w:val="TAL"/>
              <w:jc w:val="center"/>
              <w:rPr>
                <w:ins w:id="1156" w:author="Huawei" w:date="2020-04-09T17:29:00Z"/>
                <w:del w:id="1157" w:author="Huawei_rev2" w:date="2020-04-27T10:08:00Z"/>
                <w:lang w:eastAsia="zh-CN"/>
              </w:rPr>
            </w:pPr>
            <w:ins w:id="1158" w:author="Huawei" w:date="2020-04-09T17:29:00Z">
              <w:del w:id="1159" w:author="Huawei_rev2" w:date="2020-04-27T10:08:00Z">
                <w:r w:rsidDel="0021039F">
                  <w:rPr>
                    <w:lang w:eastAsia="zh-CN"/>
                  </w:rPr>
                  <w:delText>F</w:delText>
                </w:r>
              </w:del>
            </w:ins>
          </w:p>
        </w:tc>
        <w:tc>
          <w:tcPr>
            <w:tcW w:w="1385" w:type="dxa"/>
          </w:tcPr>
          <w:p w14:paraId="458F0443" w14:textId="287D9145" w:rsidR="003B3BC7" w:rsidDel="0021039F" w:rsidRDefault="003B3BC7" w:rsidP="003B3BC7">
            <w:pPr>
              <w:pStyle w:val="TAL"/>
              <w:jc w:val="center"/>
              <w:rPr>
                <w:ins w:id="1160" w:author="Huawei" w:date="2020-04-09T17:29:00Z"/>
                <w:del w:id="1161" w:author="Huawei_rev2" w:date="2020-04-27T10:08:00Z"/>
                <w:lang w:eastAsia="zh-CN"/>
              </w:rPr>
            </w:pPr>
            <w:ins w:id="1162" w:author="Huawei" w:date="2020-04-09T17:29:00Z">
              <w:del w:id="1163" w:author="Huawei_rev2" w:date="2020-04-27T10:08:00Z">
                <w:r w:rsidDel="0021039F">
                  <w:delText>T</w:delText>
                </w:r>
              </w:del>
            </w:ins>
          </w:p>
        </w:tc>
      </w:tr>
      <w:tr w:rsidR="003B3BC7" w:rsidRPr="002B15AA" w:rsidDel="0021039F" w14:paraId="59D0E507" w14:textId="5AE7491F" w:rsidTr="00E37A88">
        <w:trPr>
          <w:cantSplit/>
          <w:jc w:val="center"/>
          <w:ins w:id="1164" w:author="Huawei" w:date="2020-04-09T17:29:00Z"/>
          <w:del w:id="1165" w:author="Huawei_rev2" w:date="2020-04-27T10:08:00Z"/>
        </w:trPr>
        <w:tc>
          <w:tcPr>
            <w:tcW w:w="3936" w:type="dxa"/>
          </w:tcPr>
          <w:p w14:paraId="098B9697" w14:textId="7F8B7394" w:rsidR="003B3BC7" w:rsidRPr="00CC0337" w:rsidDel="0021039F" w:rsidRDefault="003B3BC7" w:rsidP="003B3BC7">
            <w:pPr>
              <w:pStyle w:val="TAL"/>
              <w:rPr>
                <w:ins w:id="1166" w:author="Huawei" w:date="2020-04-09T17:29:00Z"/>
                <w:del w:id="1167" w:author="Huawei_rev2" w:date="2020-04-27T10:08:00Z"/>
                <w:rFonts w:ascii="Courier New" w:hAnsi="Courier New" w:cs="Courier New"/>
              </w:rPr>
            </w:pPr>
            <w:ins w:id="1168" w:author="Huawei" w:date="2020-04-09T17:29:00Z">
              <w:del w:id="1169"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TooLateHoF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4B1CDADF" w14:textId="23DDFE56" w:rsidR="003B3BC7" w:rsidDel="0021039F" w:rsidRDefault="003B3BC7" w:rsidP="003B3BC7">
            <w:pPr>
              <w:pStyle w:val="TAL"/>
              <w:jc w:val="center"/>
              <w:rPr>
                <w:ins w:id="1170" w:author="Huawei" w:date="2020-04-09T17:29:00Z"/>
                <w:del w:id="1171" w:author="Huawei_rev2" w:date="2020-04-27T10:08:00Z"/>
                <w:lang w:eastAsia="zh-CN"/>
              </w:rPr>
            </w:pPr>
            <w:ins w:id="1172" w:author="Huawei" w:date="2020-04-09T17:29:00Z">
              <w:del w:id="1173" w:author="Huawei_rev2" w:date="2020-04-27T10:08:00Z">
                <w:r w:rsidDel="0021039F">
                  <w:rPr>
                    <w:lang w:eastAsia="zh-CN"/>
                  </w:rPr>
                  <w:delText>M</w:delText>
                </w:r>
              </w:del>
            </w:ins>
          </w:p>
        </w:tc>
        <w:tc>
          <w:tcPr>
            <w:tcW w:w="1276" w:type="dxa"/>
          </w:tcPr>
          <w:p w14:paraId="2D0589CF" w14:textId="525EAFED" w:rsidR="003B3BC7" w:rsidDel="0021039F" w:rsidRDefault="003B3BC7" w:rsidP="003B3BC7">
            <w:pPr>
              <w:pStyle w:val="TAL"/>
              <w:jc w:val="center"/>
              <w:rPr>
                <w:ins w:id="1174" w:author="Huawei" w:date="2020-04-09T17:29:00Z"/>
                <w:del w:id="1175" w:author="Huawei_rev2" w:date="2020-04-27T10:08:00Z"/>
                <w:lang w:eastAsia="zh-CN"/>
              </w:rPr>
            </w:pPr>
            <w:ins w:id="1176" w:author="Huawei" w:date="2020-04-09T17:29:00Z">
              <w:del w:id="1177" w:author="Huawei_rev2" w:date="2020-04-27T10:08:00Z">
                <w:r w:rsidDel="0021039F">
                  <w:delText>T</w:delText>
                </w:r>
              </w:del>
            </w:ins>
          </w:p>
        </w:tc>
        <w:tc>
          <w:tcPr>
            <w:tcW w:w="1134" w:type="dxa"/>
          </w:tcPr>
          <w:p w14:paraId="48849A26" w14:textId="4DA23E4A" w:rsidR="003B3BC7" w:rsidDel="0021039F" w:rsidRDefault="003B3BC7" w:rsidP="003B3BC7">
            <w:pPr>
              <w:pStyle w:val="TAL"/>
              <w:jc w:val="center"/>
              <w:rPr>
                <w:ins w:id="1178" w:author="Huawei" w:date="2020-04-09T17:29:00Z"/>
                <w:del w:id="1179" w:author="Huawei_rev2" w:date="2020-04-27T10:08:00Z"/>
                <w:lang w:eastAsia="zh-CN"/>
              </w:rPr>
            </w:pPr>
            <w:ins w:id="1180" w:author="Huawei" w:date="2020-04-09T17:29:00Z">
              <w:del w:id="1181" w:author="Huawei_rev2" w:date="2020-04-27T10:08:00Z">
                <w:r w:rsidDel="0021039F">
                  <w:delText>T</w:delText>
                </w:r>
              </w:del>
            </w:ins>
          </w:p>
        </w:tc>
        <w:tc>
          <w:tcPr>
            <w:tcW w:w="1134" w:type="dxa"/>
          </w:tcPr>
          <w:p w14:paraId="221A7661" w14:textId="643C89E7" w:rsidR="003B3BC7" w:rsidDel="0021039F" w:rsidRDefault="003B3BC7" w:rsidP="003B3BC7">
            <w:pPr>
              <w:pStyle w:val="TAL"/>
              <w:jc w:val="center"/>
              <w:rPr>
                <w:ins w:id="1182" w:author="Huawei" w:date="2020-04-09T17:29:00Z"/>
                <w:del w:id="1183" w:author="Huawei_rev2" w:date="2020-04-27T10:08:00Z"/>
                <w:lang w:eastAsia="zh-CN"/>
              </w:rPr>
            </w:pPr>
            <w:ins w:id="1184" w:author="Huawei" w:date="2020-04-09T17:29:00Z">
              <w:del w:id="1185" w:author="Huawei_rev2" w:date="2020-04-27T10:08:00Z">
                <w:r w:rsidDel="0021039F">
                  <w:rPr>
                    <w:lang w:eastAsia="zh-CN"/>
                  </w:rPr>
                  <w:delText>F</w:delText>
                </w:r>
              </w:del>
            </w:ins>
          </w:p>
        </w:tc>
        <w:tc>
          <w:tcPr>
            <w:tcW w:w="1385" w:type="dxa"/>
          </w:tcPr>
          <w:p w14:paraId="6C3C2128" w14:textId="24653D24" w:rsidR="003B3BC7" w:rsidDel="0021039F" w:rsidRDefault="003B3BC7" w:rsidP="003B3BC7">
            <w:pPr>
              <w:pStyle w:val="TAL"/>
              <w:jc w:val="center"/>
              <w:rPr>
                <w:ins w:id="1186" w:author="Huawei" w:date="2020-04-09T17:29:00Z"/>
                <w:del w:id="1187" w:author="Huawei_rev2" w:date="2020-04-27T10:08:00Z"/>
                <w:lang w:eastAsia="zh-CN"/>
              </w:rPr>
            </w:pPr>
            <w:ins w:id="1188" w:author="Huawei" w:date="2020-04-09T17:29:00Z">
              <w:del w:id="1189" w:author="Huawei_rev2" w:date="2020-04-27T10:08:00Z">
                <w:r w:rsidDel="0021039F">
                  <w:delText>T</w:delText>
                </w:r>
              </w:del>
            </w:ins>
          </w:p>
        </w:tc>
      </w:tr>
      <w:tr w:rsidR="003B3BC7" w:rsidRPr="002B15AA" w:rsidDel="0021039F" w14:paraId="58362C20" w14:textId="2ED7D250" w:rsidTr="00E37A88">
        <w:trPr>
          <w:cantSplit/>
          <w:jc w:val="center"/>
          <w:ins w:id="1190" w:author="Huawei" w:date="2020-04-09T17:29:00Z"/>
          <w:del w:id="1191" w:author="Huawei_rev2" w:date="2020-04-27T10:08:00Z"/>
        </w:trPr>
        <w:tc>
          <w:tcPr>
            <w:tcW w:w="3936" w:type="dxa"/>
          </w:tcPr>
          <w:p w14:paraId="3DEF3428" w14:textId="620C8DE5" w:rsidR="003B3BC7" w:rsidRPr="00CC0337" w:rsidDel="0021039F" w:rsidRDefault="003B3BC7" w:rsidP="003B3BC7">
            <w:pPr>
              <w:pStyle w:val="TAL"/>
              <w:rPr>
                <w:ins w:id="1192" w:author="Huawei" w:date="2020-04-09T17:29:00Z"/>
                <w:del w:id="1193" w:author="Huawei_rev2" w:date="2020-04-27T10:08:00Z"/>
                <w:rFonts w:ascii="Courier New" w:hAnsi="Courier New" w:cs="Courier New"/>
              </w:rPr>
            </w:pPr>
            <w:ins w:id="1194" w:author="Huawei" w:date="2020-04-09T17:29:00Z">
              <w:del w:id="1195"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UnnecessaryHoF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1CB0AA9D" w14:textId="16AC73C5" w:rsidR="003B3BC7" w:rsidDel="0021039F" w:rsidRDefault="003B3BC7" w:rsidP="003B3BC7">
            <w:pPr>
              <w:pStyle w:val="TAL"/>
              <w:jc w:val="center"/>
              <w:rPr>
                <w:ins w:id="1196" w:author="Huawei" w:date="2020-04-09T17:29:00Z"/>
                <w:del w:id="1197" w:author="Huawei_rev2" w:date="2020-04-27T10:08:00Z"/>
                <w:lang w:eastAsia="zh-CN"/>
              </w:rPr>
            </w:pPr>
            <w:ins w:id="1198" w:author="Huawei" w:date="2020-04-09T17:29:00Z">
              <w:del w:id="1199" w:author="Huawei_rev2" w:date="2020-04-27T10:08:00Z">
                <w:r w:rsidDel="0021039F">
                  <w:rPr>
                    <w:lang w:eastAsia="zh-CN"/>
                  </w:rPr>
                  <w:delText>M</w:delText>
                </w:r>
              </w:del>
            </w:ins>
          </w:p>
        </w:tc>
        <w:tc>
          <w:tcPr>
            <w:tcW w:w="1276" w:type="dxa"/>
          </w:tcPr>
          <w:p w14:paraId="408E18D6" w14:textId="28C3DC32" w:rsidR="003B3BC7" w:rsidDel="0021039F" w:rsidRDefault="003B3BC7" w:rsidP="003B3BC7">
            <w:pPr>
              <w:pStyle w:val="TAL"/>
              <w:jc w:val="center"/>
              <w:rPr>
                <w:ins w:id="1200" w:author="Huawei" w:date="2020-04-09T17:29:00Z"/>
                <w:del w:id="1201" w:author="Huawei_rev2" w:date="2020-04-27T10:08:00Z"/>
                <w:lang w:eastAsia="zh-CN"/>
              </w:rPr>
            </w:pPr>
            <w:ins w:id="1202" w:author="Huawei" w:date="2020-04-09T17:29:00Z">
              <w:del w:id="1203" w:author="Huawei_rev2" w:date="2020-04-27T10:08:00Z">
                <w:r w:rsidDel="0021039F">
                  <w:delText>T</w:delText>
                </w:r>
              </w:del>
            </w:ins>
          </w:p>
        </w:tc>
        <w:tc>
          <w:tcPr>
            <w:tcW w:w="1134" w:type="dxa"/>
          </w:tcPr>
          <w:p w14:paraId="265B8E61" w14:textId="3444BC97" w:rsidR="003B3BC7" w:rsidDel="0021039F" w:rsidRDefault="003B3BC7" w:rsidP="003B3BC7">
            <w:pPr>
              <w:pStyle w:val="TAL"/>
              <w:jc w:val="center"/>
              <w:rPr>
                <w:ins w:id="1204" w:author="Huawei" w:date="2020-04-09T17:29:00Z"/>
                <w:del w:id="1205" w:author="Huawei_rev2" w:date="2020-04-27T10:08:00Z"/>
                <w:lang w:eastAsia="zh-CN"/>
              </w:rPr>
            </w:pPr>
            <w:ins w:id="1206" w:author="Huawei" w:date="2020-04-09T17:29:00Z">
              <w:del w:id="1207" w:author="Huawei_rev2" w:date="2020-04-27T10:08:00Z">
                <w:r w:rsidDel="0021039F">
                  <w:delText>T</w:delText>
                </w:r>
              </w:del>
            </w:ins>
          </w:p>
        </w:tc>
        <w:tc>
          <w:tcPr>
            <w:tcW w:w="1134" w:type="dxa"/>
          </w:tcPr>
          <w:p w14:paraId="2171E167" w14:textId="4C03BCCE" w:rsidR="003B3BC7" w:rsidDel="0021039F" w:rsidRDefault="003B3BC7" w:rsidP="003B3BC7">
            <w:pPr>
              <w:pStyle w:val="TAL"/>
              <w:jc w:val="center"/>
              <w:rPr>
                <w:ins w:id="1208" w:author="Huawei" w:date="2020-04-09T17:29:00Z"/>
                <w:del w:id="1209" w:author="Huawei_rev2" w:date="2020-04-27T10:08:00Z"/>
                <w:lang w:eastAsia="zh-CN"/>
              </w:rPr>
            </w:pPr>
            <w:ins w:id="1210" w:author="Huawei" w:date="2020-04-09T17:29:00Z">
              <w:del w:id="1211" w:author="Huawei_rev2" w:date="2020-04-27T10:08:00Z">
                <w:r w:rsidDel="0021039F">
                  <w:rPr>
                    <w:lang w:eastAsia="zh-CN"/>
                  </w:rPr>
                  <w:delText>F</w:delText>
                </w:r>
              </w:del>
            </w:ins>
          </w:p>
        </w:tc>
        <w:tc>
          <w:tcPr>
            <w:tcW w:w="1385" w:type="dxa"/>
          </w:tcPr>
          <w:p w14:paraId="28E0EECE" w14:textId="2AFC5F11" w:rsidR="003B3BC7" w:rsidDel="0021039F" w:rsidRDefault="003B3BC7" w:rsidP="003B3BC7">
            <w:pPr>
              <w:pStyle w:val="TAL"/>
              <w:jc w:val="center"/>
              <w:rPr>
                <w:ins w:id="1212" w:author="Huawei" w:date="2020-04-09T17:29:00Z"/>
                <w:del w:id="1213" w:author="Huawei_rev2" w:date="2020-04-27T10:08:00Z"/>
                <w:lang w:eastAsia="zh-CN"/>
              </w:rPr>
            </w:pPr>
            <w:ins w:id="1214" w:author="Huawei" w:date="2020-04-09T17:29:00Z">
              <w:del w:id="1215" w:author="Huawei_rev2" w:date="2020-04-27T10:08:00Z">
                <w:r w:rsidDel="0021039F">
                  <w:delText>T</w:delText>
                </w:r>
              </w:del>
            </w:ins>
          </w:p>
        </w:tc>
      </w:tr>
      <w:tr w:rsidR="003B3BC7" w:rsidRPr="002B15AA" w:rsidDel="0021039F" w14:paraId="62346D36" w14:textId="31FC7BB6" w:rsidTr="00E37A88">
        <w:trPr>
          <w:cantSplit/>
          <w:jc w:val="center"/>
          <w:ins w:id="1216" w:author="Huawei" w:date="2020-04-09T17:29:00Z"/>
          <w:del w:id="1217" w:author="Huawei_rev2" w:date="2020-04-27T10:08:00Z"/>
        </w:trPr>
        <w:tc>
          <w:tcPr>
            <w:tcW w:w="3936" w:type="dxa"/>
          </w:tcPr>
          <w:p w14:paraId="3147B8EB" w14:textId="244D2B50" w:rsidR="003B3BC7" w:rsidRPr="00CC0337" w:rsidDel="0021039F" w:rsidRDefault="003B3BC7" w:rsidP="003B3BC7">
            <w:pPr>
              <w:pStyle w:val="TAL"/>
              <w:rPr>
                <w:ins w:id="1218" w:author="Huawei" w:date="2020-04-09T17:29:00Z"/>
                <w:del w:id="1219" w:author="Huawei_rev2" w:date="2020-04-27T10:08:00Z"/>
                <w:rFonts w:ascii="Courier New" w:hAnsi="Courier New" w:cs="Courier New"/>
              </w:rPr>
            </w:pPr>
            <w:ins w:id="1220" w:author="Huawei" w:date="2020-04-09T17:29:00Z">
              <w:del w:id="1221"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PingPongHoF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278DDB6D" w14:textId="3F836A70" w:rsidR="003B3BC7" w:rsidDel="0021039F" w:rsidRDefault="003B3BC7" w:rsidP="003B3BC7">
            <w:pPr>
              <w:pStyle w:val="TAL"/>
              <w:jc w:val="center"/>
              <w:rPr>
                <w:ins w:id="1222" w:author="Huawei" w:date="2020-04-09T17:29:00Z"/>
                <w:del w:id="1223" w:author="Huawei_rev2" w:date="2020-04-27T10:08:00Z"/>
                <w:lang w:eastAsia="zh-CN"/>
              </w:rPr>
            </w:pPr>
            <w:ins w:id="1224" w:author="Huawei" w:date="2020-04-09T17:29:00Z">
              <w:del w:id="1225" w:author="Huawei_rev2" w:date="2020-04-27T10:08:00Z">
                <w:r w:rsidDel="0021039F">
                  <w:rPr>
                    <w:lang w:eastAsia="zh-CN"/>
                  </w:rPr>
                  <w:delText>M</w:delText>
                </w:r>
              </w:del>
            </w:ins>
          </w:p>
        </w:tc>
        <w:tc>
          <w:tcPr>
            <w:tcW w:w="1276" w:type="dxa"/>
          </w:tcPr>
          <w:p w14:paraId="0827A617" w14:textId="545B60F9" w:rsidR="003B3BC7" w:rsidDel="0021039F" w:rsidRDefault="003B3BC7" w:rsidP="003B3BC7">
            <w:pPr>
              <w:pStyle w:val="TAL"/>
              <w:jc w:val="center"/>
              <w:rPr>
                <w:ins w:id="1226" w:author="Huawei" w:date="2020-04-09T17:29:00Z"/>
                <w:del w:id="1227" w:author="Huawei_rev2" w:date="2020-04-27T10:08:00Z"/>
                <w:lang w:eastAsia="zh-CN"/>
              </w:rPr>
            </w:pPr>
            <w:ins w:id="1228" w:author="Huawei" w:date="2020-04-09T17:29:00Z">
              <w:del w:id="1229" w:author="Huawei_rev2" w:date="2020-04-27T10:08:00Z">
                <w:r w:rsidDel="0021039F">
                  <w:delText>T</w:delText>
                </w:r>
              </w:del>
            </w:ins>
          </w:p>
        </w:tc>
        <w:tc>
          <w:tcPr>
            <w:tcW w:w="1134" w:type="dxa"/>
          </w:tcPr>
          <w:p w14:paraId="741B6A63" w14:textId="4156C9D5" w:rsidR="003B3BC7" w:rsidDel="0021039F" w:rsidRDefault="003B3BC7" w:rsidP="003B3BC7">
            <w:pPr>
              <w:pStyle w:val="TAL"/>
              <w:jc w:val="center"/>
              <w:rPr>
                <w:ins w:id="1230" w:author="Huawei" w:date="2020-04-09T17:29:00Z"/>
                <w:del w:id="1231" w:author="Huawei_rev2" w:date="2020-04-27T10:08:00Z"/>
                <w:lang w:eastAsia="zh-CN"/>
              </w:rPr>
            </w:pPr>
            <w:ins w:id="1232" w:author="Huawei" w:date="2020-04-09T17:29:00Z">
              <w:del w:id="1233" w:author="Huawei_rev2" w:date="2020-04-27T10:08:00Z">
                <w:r w:rsidDel="0021039F">
                  <w:delText>T</w:delText>
                </w:r>
              </w:del>
            </w:ins>
          </w:p>
        </w:tc>
        <w:tc>
          <w:tcPr>
            <w:tcW w:w="1134" w:type="dxa"/>
          </w:tcPr>
          <w:p w14:paraId="5ACD5458" w14:textId="3989C32D" w:rsidR="003B3BC7" w:rsidDel="0021039F" w:rsidRDefault="003B3BC7" w:rsidP="003B3BC7">
            <w:pPr>
              <w:pStyle w:val="TAL"/>
              <w:jc w:val="center"/>
              <w:rPr>
                <w:ins w:id="1234" w:author="Huawei" w:date="2020-04-09T17:29:00Z"/>
                <w:del w:id="1235" w:author="Huawei_rev2" w:date="2020-04-27T10:08:00Z"/>
                <w:lang w:eastAsia="zh-CN"/>
              </w:rPr>
            </w:pPr>
            <w:ins w:id="1236" w:author="Huawei" w:date="2020-04-09T17:29:00Z">
              <w:del w:id="1237" w:author="Huawei_rev2" w:date="2020-04-27T10:08:00Z">
                <w:r w:rsidDel="0021039F">
                  <w:rPr>
                    <w:lang w:eastAsia="zh-CN"/>
                  </w:rPr>
                  <w:delText>F</w:delText>
                </w:r>
              </w:del>
            </w:ins>
          </w:p>
        </w:tc>
        <w:tc>
          <w:tcPr>
            <w:tcW w:w="1385" w:type="dxa"/>
          </w:tcPr>
          <w:p w14:paraId="1229A1E4" w14:textId="373CC91F" w:rsidR="003B3BC7" w:rsidDel="0021039F" w:rsidRDefault="003B3BC7" w:rsidP="003B3BC7">
            <w:pPr>
              <w:pStyle w:val="TAL"/>
              <w:jc w:val="center"/>
              <w:rPr>
                <w:ins w:id="1238" w:author="Huawei" w:date="2020-04-09T17:29:00Z"/>
                <w:del w:id="1239" w:author="Huawei_rev2" w:date="2020-04-27T10:08:00Z"/>
                <w:lang w:eastAsia="zh-CN"/>
              </w:rPr>
            </w:pPr>
            <w:ins w:id="1240" w:author="Huawei" w:date="2020-04-09T17:29:00Z">
              <w:del w:id="1241" w:author="Huawei_rev2" w:date="2020-04-27T10:08:00Z">
                <w:r w:rsidDel="0021039F">
                  <w:delText>T</w:delText>
                </w:r>
              </w:del>
            </w:ins>
          </w:p>
        </w:tc>
      </w:tr>
      <w:tr w:rsidR="003B3BC7" w:rsidRPr="002B15AA" w14:paraId="490E0D4C" w14:textId="77777777" w:rsidTr="00E37A88">
        <w:trPr>
          <w:cantSplit/>
          <w:jc w:val="center"/>
          <w:ins w:id="1242" w:author="Huawei" w:date="2020-04-09T17:29:00Z"/>
        </w:trPr>
        <w:tc>
          <w:tcPr>
            <w:tcW w:w="3936" w:type="dxa"/>
          </w:tcPr>
          <w:p w14:paraId="104E921A" w14:textId="490624EE" w:rsidR="003B3BC7" w:rsidRPr="00CC0337" w:rsidRDefault="003B3BC7" w:rsidP="003B3BC7">
            <w:pPr>
              <w:pStyle w:val="TAL"/>
              <w:rPr>
                <w:ins w:id="1243" w:author="Huawei" w:date="2020-04-09T17:29:00Z"/>
                <w:rFonts w:ascii="Courier New" w:hAnsi="Courier New" w:cs="Courier New"/>
              </w:rPr>
            </w:pPr>
            <w:ins w:id="1244" w:author="Huawei" w:date="2020-04-09T17:29:00Z">
              <w:r>
                <w:rPr>
                  <w:rFonts w:ascii="Courier New" w:hAnsi="Courier New" w:cs="Courier New"/>
                </w:rPr>
                <w:t>dmroC</w:t>
              </w:r>
              <w:r w:rsidRPr="00474E61">
                <w:rPr>
                  <w:rFonts w:ascii="Courier New" w:hAnsi="Courier New" w:cs="Courier New"/>
                </w:rPr>
                <w:t>ontrol</w:t>
              </w:r>
            </w:ins>
          </w:p>
        </w:tc>
        <w:tc>
          <w:tcPr>
            <w:tcW w:w="992" w:type="dxa"/>
          </w:tcPr>
          <w:p w14:paraId="3147AEFC" w14:textId="77777777" w:rsidR="003B3BC7" w:rsidRDefault="003B3BC7" w:rsidP="003B3BC7">
            <w:pPr>
              <w:pStyle w:val="TAL"/>
              <w:jc w:val="center"/>
              <w:rPr>
                <w:ins w:id="1245" w:author="Huawei" w:date="2020-04-09T17:29:00Z"/>
                <w:lang w:eastAsia="zh-CN"/>
              </w:rPr>
            </w:pPr>
            <w:ins w:id="1246" w:author="Huawei" w:date="2020-04-09T17:29:00Z">
              <w:r>
                <w:rPr>
                  <w:lang w:eastAsia="zh-CN"/>
                </w:rPr>
                <w:t>M</w:t>
              </w:r>
            </w:ins>
          </w:p>
        </w:tc>
        <w:tc>
          <w:tcPr>
            <w:tcW w:w="1276" w:type="dxa"/>
          </w:tcPr>
          <w:p w14:paraId="2610D496" w14:textId="77777777" w:rsidR="003B3BC7" w:rsidRDefault="003B3BC7" w:rsidP="003B3BC7">
            <w:pPr>
              <w:pStyle w:val="TAL"/>
              <w:jc w:val="center"/>
              <w:rPr>
                <w:ins w:id="1247" w:author="Huawei" w:date="2020-04-09T17:29:00Z"/>
                <w:lang w:eastAsia="zh-CN"/>
              </w:rPr>
            </w:pPr>
            <w:ins w:id="1248" w:author="Huawei" w:date="2020-04-09T17:29:00Z">
              <w:r>
                <w:t>T</w:t>
              </w:r>
            </w:ins>
          </w:p>
        </w:tc>
        <w:tc>
          <w:tcPr>
            <w:tcW w:w="1134" w:type="dxa"/>
          </w:tcPr>
          <w:p w14:paraId="6EB84C91" w14:textId="77777777" w:rsidR="003B3BC7" w:rsidRDefault="003B3BC7" w:rsidP="003B3BC7">
            <w:pPr>
              <w:pStyle w:val="TAL"/>
              <w:jc w:val="center"/>
              <w:rPr>
                <w:ins w:id="1249" w:author="Huawei" w:date="2020-04-09T17:29:00Z"/>
                <w:lang w:eastAsia="zh-CN"/>
              </w:rPr>
            </w:pPr>
            <w:ins w:id="1250" w:author="Huawei" w:date="2020-04-09T17:29:00Z">
              <w:r>
                <w:t>T</w:t>
              </w:r>
            </w:ins>
          </w:p>
        </w:tc>
        <w:tc>
          <w:tcPr>
            <w:tcW w:w="1134" w:type="dxa"/>
          </w:tcPr>
          <w:p w14:paraId="2F5E3ADB" w14:textId="77777777" w:rsidR="003B3BC7" w:rsidRDefault="003B3BC7" w:rsidP="003B3BC7">
            <w:pPr>
              <w:pStyle w:val="TAL"/>
              <w:jc w:val="center"/>
              <w:rPr>
                <w:ins w:id="1251" w:author="Huawei" w:date="2020-04-09T17:29:00Z"/>
                <w:lang w:eastAsia="zh-CN"/>
              </w:rPr>
            </w:pPr>
            <w:ins w:id="1252" w:author="Huawei" w:date="2020-04-09T17:29:00Z">
              <w:r>
                <w:rPr>
                  <w:lang w:eastAsia="zh-CN"/>
                </w:rPr>
                <w:t>F</w:t>
              </w:r>
            </w:ins>
          </w:p>
        </w:tc>
        <w:tc>
          <w:tcPr>
            <w:tcW w:w="1385" w:type="dxa"/>
          </w:tcPr>
          <w:p w14:paraId="4D04B7DA" w14:textId="77777777" w:rsidR="003B3BC7" w:rsidRDefault="003B3BC7" w:rsidP="003B3BC7">
            <w:pPr>
              <w:pStyle w:val="TAL"/>
              <w:jc w:val="center"/>
              <w:rPr>
                <w:ins w:id="1253" w:author="Huawei" w:date="2020-04-09T17:29:00Z"/>
                <w:lang w:eastAsia="zh-CN"/>
              </w:rPr>
            </w:pPr>
            <w:ins w:id="1254" w:author="Huawei" w:date="2020-04-09T17:29:00Z">
              <w:r>
                <w:t>T</w:t>
              </w:r>
            </w:ins>
          </w:p>
        </w:tc>
      </w:tr>
    </w:tbl>
    <w:p w14:paraId="3B20F40D" w14:textId="77777777" w:rsidR="00E37A88" w:rsidRPr="002B15AA" w:rsidRDefault="00E37A88" w:rsidP="00E37A88">
      <w:pPr>
        <w:pStyle w:val="NO"/>
        <w:rPr>
          <w:ins w:id="1255" w:author="Huawei" w:date="2020-04-09T17:29:00Z"/>
        </w:rPr>
      </w:pPr>
    </w:p>
    <w:p w14:paraId="7A3F6F96" w14:textId="77777777" w:rsidR="00E37A88" w:rsidRDefault="00E37A88" w:rsidP="00E37A88">
      <w:pPr>
        <w:pStyle w:val="4"/>
        <w:rPr>
          <w:ins w:id="1256" w:author="Huawei" w:date="2020-04-09T17:29:00Z"/>
        </w:rPr>
      </w:pPr>
      <w:ins w:id="1257" w:author="Huawei" w:date="2020-04-09T17:29:00Z">
        <w:r w:rsidRPr="002B15AA">
          <w:t>4.3</w:t>
        </w:r>
        <w:proofErr w:type="gramStart"/>
        <w:r w:rsidRPr="002B15AA">
          <w:t>.</w:t>
        </w:r>
        <w:r>
          <w:t>x3</w:t>
        </w:r>
        <w:r w:rsidRPr="002B15AA">
          <w:t>.3</w:t>
        </w:r>
        <w:proofErr w:type="gramEnd"/>
        <w:r w:rsidRPr="002B15AA">
          <w:tab/>
          <w:t>Attribute constraints</w:t>
        </w:r>
      </w:ins>
    </w:p>
    <w:p w14:paraId="6EA8B7AA" w14:textId="77777777" w:rsidR="00E37A88" w:rsidRPr="00F47E52" w:rsidRDefault="00E37A88" w:rsidP="00E37A88">
      <w:pPr>
        <w:rPr>
          <w:ins w:id="1258" w:author="Huawei" w:date="2020-04-09T17:29:00Z"/>
          <w:lang w:eastAsia="zh-CN"/>
        </w:rPr>
      </w:pPr>
      <w:ins w:id="1259" w:author="Huawei" w:date="2020-04-09T17:29:00Z">
        <w:r>
          <w:rPr>
            <w:rFonts w:hint="eastAsia"/>
            <w:lang w:eastAsia="zh-CN"/>
          </w:rPr>
          <w:t>N</w:t>
        </w:r>
        <w:r>
          <w:rPr>
            <w:lang w:eastAsia="zh-CN"/>
          </w:rPr>
          <w:t>one.</w:t>
        </w:r>
      </w:ins>
    </w:p>
    <w:p w14:paraId="599ADD6E" w14:textId="77777777" w:rsidR="00E37A88" w:rsidRPr="002B15AA" w:rsidRDefault="00E37A88" w:rsidP="00E37A88">
      <w:pPr>
        <w:pStyle w:val="4"/>
        <w:rPr>
          <w:ins w:id="1260" w:author="Huawei" w:date="2020-04-09T17:29:00Z"/>
        </w:rPr>
      </w:pPr>
      <w:ins w:id="1261" w:author="Huawei" w:date="2020-04-09T17:29:00Z">
        <w:r w:rsidRPr="002B15AA">
          <w:rPr>
            <w:rFonts w:hint="eastAsia"/>
            <w:lang w:eastAsia="zh-CN"/>
          </w:rPr>
          <w:t>4</w:t>
        </w:r>
        <w:r w:rsidRPr="002B15AA">
          <w:t>.3</w:t>
        </w:r>
        <w:proofErr w:type="gramStart"/>
        <w:r w:rsidRPr="002B15AA">
          <w:t>.</w:t>
        </w:r>
        <w:r>
          <w:t>x3</w:t>
        </w:r>
        <w:r w:rsidRPr="002B15AA">
          <w:t>.4</w:t>
        </w:r>
        <w:proofErr w:type="gramEnd"/>
        <w:r w:rsidRPr="002B15AA">
          <w:tab/>
          <w:t>Notifications</w:t>
        </w:r>
      </w:ins>
    </w:p>
    <w:p w14:paraId="252DBBB9" w14:textId="77777777" w:rsidR="00E37A88" w:rsidRDefault="00E37A88" w:rsidP="00E37A88">
      <w:pPr>
        <w:rPr>
          <w:ins w:id="1262" w:author="Huawei" w:date="2020-04-09T17:29:00Z"/>
        </w:rPr>
      </w:pPr>
      <w:ins w:id="1263"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66877E39" w14:textId="77777777" w:rsidR="00E37A88" w:rsidRPr="008660E0" w:rsidRDefault="00E37A88" w:rsidP="00E37A88">
      <w:pPr>
        <w:pStyle w:val="3"/>
        <w:overflowPunct w:val="0"/>
        <w:autoSpaceDE w:val="0"/>
        <w:autoSpaceDN w:val="0"/>
        <w:adjustRightInd w:val="0"/>
        <w:textAlignment w:val="baseline"/>
        <w:rPr>
          <w:ins w:id="1264" w:author="Huawei" w:date="2020-04-09T17:29:00Z"/>
        </w:rPr>
      </w:pPr>
      <w:ins w:id="1265" w:author="Huawei" w:date="2020-04-09T17:29:00Z">
        <w:r>
          <w:rPr>
            <w:lang w:eastAsia="zh-CN"/>
          </w:rPr>
          <w:t>4.</w:t>
        </w:r>
        <w:r>
          <w:t>3</w:t>
        </w:r>
        <w:proofErr w:type="gramStart"/>
        <w:r w:rsidRPr="008660E0">
          <w:t>.</w:t>
        </w:r>
        <w:r>
          <w:t>x4</w:t>
        </w:r>
        <w:proofErr w:type="gramEnd"/>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77023EA0" w14:textId="77777777" w:rsidR="00E37A88" w:rsidRDefault="00E37A88" w:rsidP="00E37A88">
      <w:pPr>
        <w:pStyle w:val="4"/>
        <w:rPr>
          <w:ins w:id="1266" w:author="Huawei" w:date="2020-04-09T17:29:00Z"/>
        </w:rPr>
      </w:pPr>
      <w:ins w:id="1267" w:author="Huawei" w:date="2020-04-09T17:29:00Z">
        <w:r>
          <w:rPr>
            <w:lang w:eastAsia="zh-CN"/>
          </w:rPr>
          <w:t>4.3</w:t>
        </w:r>
        <w:proofErr w:type="gramStart"/>
        <w:r>
          <w:rPr>
            <w:lang w:eastAsia="zh-CN"/>
          </w:rPr>
          <w:t>.x4.1</w:t>
        </w:r>
        <w:proofErr w:type="gramEnd"/>
        <w:r w:rsidRPr="00215D3C">
          <w:tab/>
        </w:r>
        <w:r w:rsidRPr="002B15AA">
          <w:t>Definition</w:t>
        </w:r>
      </w:ins>
    </w:p>
    <w:p w14:paraId="2C296BE0" w14:textId="77777777" w:rsidR="00E37A88" w:rsidRPr="002B15AA" w:rsidRDefault="00E37A88" w:rsidP="00E37A88">
      <w:pPr>
        <w:rPr>
          <w:ins w:id="1268" w:author="Huawei" w:date="2020-04-09T17:29:00Z"/>
        </w:rPr>
      </w:pPr>
      <w:ins w:id="1269"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4C1C2BA5" w14:textId="77777777" w:rsidR="00E37A88" w:rsidRDefault="00E37A88" w:rsidP="00E37A88">
      <w:pPr>
        <w:pStyle w:val="4"/>
        <w:rPr>
          <w:ins w:id="1270" w:author="Huawei" w:date="2020-04-09T17:29:00Z"/>
        </w:rPr>
      </w:pPr>
      <w:ins w:id="1271" w:author="Huawei" w:date="2020-04-09T17:29:00Z">
        <w:r>
          <w:rPr>
            <w:lang w:eastAsia="zh-CN"/>
          </w:rPr>
          <w:t>4.3</w:t>
        </w:r>
        <w:proofErr w:type="gramStart"/>
        <w:r>
          <w:rPr>
            <w:lang w:eastAsia="zh-CN"/>
          </w:rPr>
          <w:t>.x4.2</w:t>
        </w:r>
        <w:proofErr w:type="gramEnd"/>
        <w:r w:rsidRPr="002B15AA">
          <w:tab/>
          <w:t>Attributes</w:t>
        </w:r>
      </w:ins>
    </w:p>
    <w:p w14:paraId="6FC3266A" w14:textId="77777777" w:rsidR="00E37A88" w:rsidRDefault="00E37A88" w:rsidP="00E37A88">
      <w:pPr>
        <w:rPr>
          <w:ins w:id="1272" w:author="Huawei" w:date="2020-04-09T17:29:00Z"/>
        </w:rPr>
      </w:pPr>
      <w:ins w:id="1273"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14:paraId="14EADE69" w14:textId="77777777" w:rsidTr="00E37A88">
        <w:trPr>
          <w:cantSplit/>
          <w:trHeight w:val="461"/>
          <w:jc w:val="center"/>
          <w:ins w:id="1274" w:author="Huawei" w:date="2020-04-09T17:29:00Z"/>
        </w:trPr>
        <w:tc>
          <w:tcPr>
            <w:tcW w:w="3890" w:type="dxa"/>
            <w:shd w:val="pct10" w:color="auto" w:fill="FFFFFF"/>
            <w:vAlign w:val="center"/>
          </w:tcPr>
          <w:p w14:paraId="2CA5A9AB" w14:textId="77777777" w:rsidR="00E37A88" w:rsidRPr="002B15AA" w:rsidRDefault="00E37A88" w:rsidP="00E37A88">
            <w:pPr>
              <w:pStyle w:val="TAH"/>
              <w:rPr>
                <w:ins w:id="1275" w:author="Huawei" w:date="2020-04-09T17:29:00Z"/>
                <w:rFonts w:cs="Arial"/>
                <w:szCs w:val="18"/>
              </w:rPr>
            </w:pPr>
            <w:ins w:id="1276" w:author="Huawei" w:date="2020-04-09T17:29:00Z">
              <w:r w:rsidRPr="002B15AA">
                <w:rPr>
                  <w:rFonts w:cs="Arial"/>
                  <w:szCs w:val="18"/>
                </w:rPr>
                <w:t>Attribute name</w:t>
              </w:r>
            </w:ins>
          </w:p>
        </w:tc>
        <w:tc>
          <w:tcPr>
            <w:tcW w:w="966" w:type="dxa"/>
            <w:shd w:val="pct10" w:color="auto" w:fill="FFFFFF"/>
            <w:vAlign w:val="center"/>
          </w:tcPr>
          <w:p w14:paraId="6A6AD405" w14:textId="77777777" w:rsidR="00E37A88" w:rsidRPr="002B15AA" w:rsidRDefault="00E37A88" w:rsidP="00E37A88">
            <w:pPr>
              <w:pStyle w:val="TAH"/>
              <w:rPr>
                <w:ins w:id="1277" w:author="Huawei" w:date="2020-04-09T17:29:00Z"/>
                <w:rFonts w:cs="Arial"/>
                <w:szCs w:val="18"/>
              </w:rPr>
            </w:pPr>
            <w:ins w:id="1278" w:author="Huawei" w:date="2020-04-09T17:29:00Z">
              <w:r w:rsidRPr="002B15AA">
                <w:rPr>
                  <w:rFonts w:cs="Arial"/>
                  <w:szCs w:val="18"/>
                </w:rPr>
                <w:t>Support Qualifier</w:t>
              </w:r>
            </w:ins>
          </w:p>
        </w:tc>
        <w:tc>
          <w:tcPr>
            <w:tcW w:w="1181" w:type="dxa"/>
            <w:shd w:val="pct10" w:color="auto" w:fill="FFFFFF"/>
            <w:vAlign w:val="center"/>
          </w:tcPr>
          <w:p w14:paraId="1F54A7EC" w14:textId="77777777" w:rsidR="00E37A88" w:rsidRPr="002B15AA" w:rsidRDefault="00E37A88" w:rsidP="00E37A88">
            <w:pPr>
              <w:pStyle w:val="TAH"/>
              <w:rPr>
                <w:ins w:id="1279" w:author="Huawei" w:date="2020-04-09T17:29:00Z"/>
                <w:rFonts w:cs="Arial"/>
                <w:bCs/>
                <w:szCs w:val="18"/>
              </w:rPr>
            </w:pPr>
            <w:ins w:id="1280" w:author="Huawei" w:date="2020-04-09T17:29:00Z">
              <w:r w:rsidRPr="002B15AA">
                <w:rPr>
                  <w:rFonts w:cs="Arial"/>
                  <w:szCs w:val="18"/>
                </w:rPr>
                <w:t>isReadable</w:t>
              </w:r>
            </w:ins>
          </w:p>
        </w:tc>
        <w:tc>
          <w:tcPr>
            <w:tcW w:w="1104" w:type="dxa"/>
            <w:shd w:val="pct10" w:color="auto" w:fill="FFFFFF"/>
            <w:vAlign w:val="center"/>
          </w:tcPr>
          <w:p w14:paraId="0DBAD5FD" w14:textId="77777777" w:rsidR="00E37A88" w:rsidRPr="002B15AA" w:rsidRDefault="00E37A88" w:rsidP="00E37A88">
            <w:pPr>
              <w:pStyle w:val="TAH"/>
              <w:rPr>
                <w:ins w:id="1281" w:author="Huawei" w:date="2020-04-09T17:29:00Z"/>
                <w:rFonts w:cs="Arial"/>
                <w:bCs/>
                <w:szCs w:val="18"/>
              </w:rPr>
            </w:pPr>
            <w:ins w:id="1282" w:author="Huawei" w:date="2020-04-09T17:29:00Z">
              <w:r w:rsidRPr="002B15AA">
                <w:rPr>
                  <w:rFonts w:cs="Arial"/>
                  <w:szCs w:val="18"/>
                </w:rPr>
                <w:t>isWritable</w:t>
              </w:r>
            </w:ins>
          </w:p>
        </w:tc>
        <w:tc>
          <w:tcPr>
            <w:tcW w:w="1177" w:type="dxa"/>
            <w:shd w:val="pct10" w:color="auto" w:fill="FFFFFF"/>
            <w:vAlign w:val="center"/>
          </w:tcPr>
          <w:p w14:paraId="53B008CD" w14:textId="77777777" w:rsidR="00E37A88" w:rsidRPr="002B15AA" w:rsidRDefault="00E37A88" w:rsidP="00E37A88">
            <w:pPr>
              <w:pStyle w:val="TAH"/>
              <w:rPr>
                <w:ins w:id="1283" w:author="Huawei" w:date="2020-04-09T17:29:00Z"/>
                <w:rFonts w:cs="Arial"/>
                <w:szCs w:val="18"/>
              </w:rPr>
            </w:pPr>
            <w:ins w:id="1284" w:author="Huawei" w:date="2020-04-09T17:29:00Z">
              <w:r w:rsidRPr="002B15AA">
                <w:rPr>
                  <w:rFonts w:cs="Arial"/>
                  <w:bCs/>
                  <w:szCs w:val="18"/>
                </w:rPr>
                <w:t>isInvariant</w:t>
              </w:r>
            </w:ins>
          </w:p>
        </w:tc>
        <w:tc>
          <w:tcPr>
            <w:tcW w:w="1311" w:type="dxa"/>
            <w:shd w:val="pct10" w:color="auto" w:fill="FFFFFF"/>
            <w:vAlign w:val="center"/>
          </w:tcPr>
          <w:p w14:paraId="234E7BAA" w14:textId="77777777" w:rsidR="00E37A88" w:rsidRPr="002B15AA" w:rsidRDefault="00E37A88" w:rsidP="00E37A88">
            <w:pPr>
              <w:pStyle w:val="TAH"/>
              <w:rPr>
                <w:ins w:id="1285" w:author="Huawei" w:date="2020-04-09T17:29:00Z"/>
                <w:rFonts w:cs="Arial"/>
                <w:szCs w:val="18"/>
              </w:rPr>
            </w:pPr>
            <w:ins w:id="1286" w:author="Huawei" w:date="2020-04-09T17:29:00Z">
              <w:r w:rsidRPr="002B15AA">
                <w:rPr>
                  <w:rFonts w:cs="Arial"/>
                  <w:szCs w:val="18"/>
                </w:rPr>
                <w:t>isNotifyable</w:t>
              </w:r>
            </w:ins>
          </w:p>
        </w:tc>
      </w:tr>
      <w:tr w:rsidR="00E37A88" w:rsidRPr="002B15AA" w14:paraId="45F15919" w14:textId="77777777" w:rsidTr="00E37A88">
        <w:trPr>
          <w:cantSplit/>
          <w:trHeight w:val="236"/>
          <w:jc w:val="center"/>
          <w:ins w:id="1287" w:author="Huawei" w:date="2020-04-09T17:29:00Z"/>
        </w:trPr>
        <w:tc>
          <w:tcPr>
            <w:tcW w:w="3890" w:type="dxa"/>
          </w:tcPr>
          <w:p w14:paraId="116317B9" w14:textId="77777777" w:rsidR="00E37A88" w:rsidRPr="002B15AA" w:rsidRDefault="00E37A88" w:rsidP="00E37A88">
            <w:pPr>
              <w:pStyle w:val="TAL"/>
              <w:rPr>
                <w:ins w:id="1288" w:author="Huawei" w:date="2020-04-09T17:29:00Z"/>
                <w:rFonts w:ascii="Courier New" w:hAnsi="Courier New" w:cs="Courier New"/>
                <w:szCs w:val="18"/>
                <w:lang w:eastAsia="zh-CN"/>
              </w:rPr>
            </w:pPr>
            <w:ins w:id="1289" w:author="Huawei" w:date="2020-04-09T17:29:00Z">
              <w:r>
                <w:rPr>
                  <w:rFonts w:ascii="Courier New" w:hAnsi="Courier New" w:cs="Courier New"/>
                  <w:szCs w:val="18"/>
                </w:rPr>
                <w:t>dPciConfigurationControl</w:t>
              </w:r>
            </w:ins>
          </w:p>
        </w:tc>
        <w:tc>
          <w:tcPr>
            <w:tcW w:w="966" w:type="dxa"/>
          </w:tcPr>
          <w:p w14:paraId="2191C2D1" w14:textId="77777777" w:rsidR="00E37A88" w:rsidRPr="002B15AA" w:rsidRDefault="00E37A88" w:rsidP="00E37A88">
            <w:pPr>
              <w:pStyle w:val="TAL"/>
              <w:jc w:val="center"/>
              <w:rPr>
                <w:ins w:id="1290" w:author="Huawei" w:date="2020-04-09T17:29:00Z"/>
                <w:rFonts w:cs="Arial"/>
                <w:szCs w:val="18"/>
                <w:lang w:eastAsia="zh-CN"/>
              </w:rPr>
            </w:pPr>
            <w:ins w:id="1291" w:author="Huawei" w:date="2020-04-09T17:29:00Z">
              <w:r>
                <w:rPr>
                  <w:lang w:eastAsia="zh-CN"/>
                </w:rPr>
                <w:t>M</w:t>
              </w:r>
            </w:ins>
          </w:p>
        </w:tc>
        <w:tc>
          <w:tcPr>
            <w:tcW w:w="1181" w:type="dxa"/>
          </w:tcPr>
          <w:p w14:paraId="6FEB7EA6" w14:textId="77777777" w:rsidR="00E37A88" w:rsidRPr="002B15AA" w:rsidRDefault="00E37A88" w:rsidP="00E37A88">
            <w:pPr>
              <w:pStyle w:val="TAL"/>
              <w:jc w:val="center"/>
              <w:rPr>
                <w:ins w:id="1292" w:author="Huawei" w:date="2020-04-09T17:29:00Z"/>
                <w:rFonts w:cs="Arial"/>
                <w:szCs w:val="18"/>
                <w:lang w:eastAsia="zh-CN"/>
              </w:rPr>
            </w:pPr>
            <w:ins w:id="1293" w:author="Huawei" w:date="2020-04-09T17:29:00Z">
              <w:r>
                <w:t>T</w:t>
              </w:r>
            </w:ins>
          </w:p>
        </w:tc>
        <w:tc>
          <w:tcPr>
            <w:tcW w:w="1104" w:type="dxa"/>
          </w:tcPr>
          <w:p w14:paraId="3866A562" w14:textId="77777777" w:rsidR="00E37A88" w:rsidRPr="002B15AA" w:rsidRDefault="00E37A88" w:rsidP="00E37A88">
            <w:pPr>
              <w:pStyle w:val="TAL"/>
              <w:jc w:val="center"/>
              <w:rPr>
                <w:ins w:id="1294" w:author="Huawei" w:date="2020-04-09T17:29:00Z"/>
                <w:rFonts w:cs="Arial"/>
                <w:szCs w:val="18"/>
                <w:lang w:eastAsia="zh-CN"/>
              </w:rPr>
            </w:pPr>
            <w:ins w:id="1295" w:author="Huawei" w:date="2020-04-09T17:29:00Z">
              <w:r>
                <w:t>T</w:t>
              </w:r>
            </w:ins>
          </w:p>
        </w:tc>
        <w:tc>
          <w:tcPr>
            <w:tcW w:w="1177" w:type="dxa"/>
          </w:tcPr>
          <w:p w14:paraId="54E37CD6" w14:textId="77777777" w:rsidR="00E37A88" w:rsidRPr="002B15AA" w:rsidRDefault="00E37A88" w:rsidP="00E37A88">
            <w:pPr>
              <w:pStyle w:val="TAL"/>
              <w:jc w:val="center"/>
              <w:rPr>
                <w:ins w:id="1296" w:author="Huawei" w:date="2020-04-09T17:29:00Z"/>
                <w:rFonts w:cs="Arial"/>
                <w:szCs w:val="18"/>
                <w:lang w:eastAsia="zh-CN"/>
              </w:rPr>
            </w:pPr>
            <w:ins w:id="1297" w:author="Huawei" w:date="2020-04-09T17:29:00Z">
              <w:r>
                <w:rPr>
                  <w:lang w:eastAsia="zh-CN"/>
                </w:rPr>
                <w:t>F</w:t>
              </w:r>
            </w:ins>
          </w:p>
        </w:tc>
        <w:tc>
          <w:tcPr>
            <w:tcW w:w="1311" w:type="dxa"/>
          </w:tcPr>
          <w:p w14:paraId="36390E96" w14:textId="77777777" w:rsidR="00E37A88" w:rsidRPr="002B15AA" w:rsidRDefault="00E37A88" w:rsidP="00E37A88">
            <w:pPr>
              <w:pStyle w:val="TAL"/>
              <w:jc w:val="center"/>
              <w:rPr>
                <w:ins w:id="1298" w:author="Huawei" w:date="2020-04-09T17:29:00Z"/>
                <w:rFonts w:cs="Arial"/>
                <w:szCs w:val="18"/>
                <w:lang w:eastAsia="zh-CN"/>
              </w:rPr>
            </w:pPr>
            <w:ins w:id="1299" w:author="Huawei" w:date="2020-04-09T17:29:00Z">
              <w:r>
                <w:t>T</w:t>
              </w:r>
            </w:ins>
          </w:p>
        </w:tc>
      </w:tr>
      <w:tr w:rsidR="00E37A88" w:rsidRPr="002B15AA" w14:paraId="5C3F2EF4" w14:textId="77777777" w:rsidTr="00E37A88">
        <w:trPr>
          <w:cantSplit/>
          <w:trHeight w:val="236"/>
          <w:jc w:val="center"/>
          <w:ins w:id="1300" w:author="Huawei" w:date="2020-04-09T17:29:00Z"/>
        </w:trPr>
        <w:tc>
          <w:tcPr>
            <w:tcW w:w="3890" w:type="dxa"/>
          </w:tcPr>
          <w:p w14:paraId="56F3EE4B" w14:textId="77777777" w:rsidR="00E37A88" w:rsidRDefault="00E37A88" w:rsidP="00E37A88">
            <w:pPr>
              <w:pStyle w:val="TAL"/>
              <w:rPr>
                <w:ins w:id="1301" w:author="Huawei" w:date="2020-04-09T17:29:00Z"/>
                <w:rFonts w:ascii="Courier New" w:hAnsi="Courier New" w:cs="Courier New"/>
                <w:szCs w:val="18"/>
              </w:rPr>
            </w:pPr>
            <w:ins w:id="1302"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6709A7C2" w14:textId="77777777" w:rsidR="00E37A88" w:rsidRDefault="00E37A88" w:rsidP="00E37A88">
            <w:pPr>
              <w:pStyle w:val="TAL"/>
              <w:jc w:val="center"/>
              <w:rPr>
                <w:ins w:id="1303" w:author="Huawei" w:date="2020-04-09T17:29:00Z"/>
                <w:lang w:eastAsia="zh-CN"/>
              </w:rPr>
            </w:pPr>
            <w:ins w:id="1304" w:author="Huawei" w:date="2020-04-09T17:29:00Z">
              <w:r>
                <w:rPr>
                  <w:rFonts w:hint="eastAsia"/>
                  <w:lang w:eastAsia="zh-CN"/>
                </w:rPr>
                <w:t>M</w:t>
              </w:r>
            </w:ins>
          </w:p>
        </w:tc>
        <w:tc>
          <w:tcPr>
            <w:tcW w:w="1181" w:type="dxa"/>
          </w:tcPr>
          <w:p w14:paraId="7875A89F" w14:textId="77777777" w:rsidR="00E37A88" w:rsidRDefault="00E37A88" w:rsidP="00E37A88">
            <w:pPr>
              <w:pStyle w:val="TAL"/>
              <w:jc w:val="center"/>
              <w:rPr>
                <w:ins w:id="1305" w:author="Huawei" w:date="2020-04-09T17:29:00Z"/>
                <w:lang w:eastAsia="zh-CN"/>
              </w:rPr>
            </w:pPr>
            <w:ins w:id="1306" w:author="Huawei" w:date="2020-04-09T17:29:00Z">
              <w:r>
                <w:rPr>
                  <w:rFonts w:hint="eastAsia"/>
                  <w:lang w:eastAsia="zh-CN"/>
                </w:rPr>
                <w:t>T</w:t>
              </w:r>
            </w:ins>
          </w:p>
        </w:tc>
        <w:tc>
          <w:tcPr>
            <w:tcW w:w="1104" w:type="dxa"/>
          </w:tcPr>
          <w:p w14:paraId="54D2D239" w14:textId="77777777" w:rsidR="00E37A88" w:rsidRDefault="00E37A88" w:rsidP="00E37A88">
            <w:pPr>
              <w:pStyle w:val="TAL"/>
              <w:jc w:val="center"/>
              <w:rPr>
                <w:ins w:id="1307" w:author="Huawei" w:date="2020-04-09T17:29:00Z"/>
                <w:lang w:eastAsia="zh-CN"/>
              </w:rPr>
            </w:pPr>
            <w:ins w:id="1308" w:author="Huawei" w:date="2020-04-09T17:29:00Z">
              <w:r>
                <w:rPr>
                  <w:rFonts w:hint="eastAsia"/>
                  <w:lang w:eastAsia="zh-CN"/>
                </w:rPr>
                <w:t>T</w:t>
              </w:r>
            </w:ins>
          </w:p>
        </w:tc>
        <w:tc>
          <w:tcPr>
            <w:tcW w:w="1177" w:type="dxa"/>
          </w:tcPr>
          <w:p w14:paraId="36D7B54A" w14:textId="77777777" w:rsidR="00E37A88" w:rsidRDefault="00E37A88" w:rsidP="00E37A88">
            <w:pPr>
              <w:pStyle w:val="TAL"/>
              <w:jc w:val="center"/>
              <w:rPr>
                <w:ins w:id="1309" w:author="Huawei" w:date="2020-04-09T17:29:00Z"/>
                <w:lang w:eastAsia="zh-CN"/>
              </w:rPr>
            </w:pPr>
            <w:ins w:id="1310" w:author="Huawei" w:date="2020-04-09T17:29:00Z">
              <w:r>
                <w:rPr>
                  <w:rFonts w:hint="eastAsia"/>
                  <w:lang w:eastAsia="zh-CN"/>
                </w:rPr>
                <w:t>F</w:t>
              </w:r>
            </w:ins>
          </w:p>
        </w:tc>
        <w:tc>
          <w:tcPr>
            <w:tcW w:w="1311" w:type="dxa"/>
          </w:tcPr>
          <w:p w14:paraId="0C52B6E5" w14:textId="77777777" w:rsidR="00E37A88" w:rsidRDefault="00E37A88" w:rsidP="00E37A88">
            <w:pPr>
              <w:pStyle w:val="TAL"/>
              <w:jc w:val="center"/>
              <w:rPr>
                <w:ins w:id="1311" w:author="Huawei" w:date="2020-04-09T17:29:00Z"/>
                <w:lang w:eastAsia="zh-CN"/>
              </w:rPr>
            </w:pPr>
            <w:ins w:id="1312" w:author="Huawei" w:date="2020-04-09T17:29:00Z">
              <w:r>
                <w:rPr>
                  <w:rFonts w:hint="eastAsia"/>
                  <w:lang w:eastAsia="zh-CN"/>
                </w:rPr>
                <w:t>T</w:t>
              </w:r>
            </w:ins>
          </w:p>
        </w:tc>
      </w:tr>
    </w:tbl>
    <w:p w14:paraId="7EF93694" w14:textId="77777777" w:rsidR="00E37A88" w:rsidRDefault="00E37A88" w:rsidP="00E37A88">
      <w:pPr>
        <w:pStyle w:val="5"/>
        <w:ind w:left="1134" w:hanging="1134"/>
        <w:rPr>
          <w:ins w:id="1313" w:author="Huawei" w:date="2020-04-09T17:29:00Z"/>
          <w:lang w:eastAsia="zh-CN"/>
        </w:rPr>
      </w:pPr>
    </w:p>
    <w:p w14:paraId="39AFDA34" w14:textId="77777777" w:rsidR="00E37A88" w:rsidRDefault="00E37A88" w:rsidP="00E37A88">
      <w:pPr>
        <w:pStyle w:val="4"/>
        <w:rPr>
          <w:ins w:id="1314" w:author="Huawei" w:date="2020-04-09T17:29:00Z"/>
        </w:rPr>
      </w:pPr>
      <w:ins w:id="1315" w:author="Huawei" w:date="2020-04-09T17:29:00Z">
        <w:r>
          <w:rPr>
            <w:lang w:eastAsia="zh-CN"/>
          </w:rPr>
          <w:t>4.3</w:t>
        </w:r>
        <w:proofErr w:type="gramStart"/>
        <w:r>
          <w:rPr>
            <w:lang w:eastAsia="zh-CN"/>
          </w:rPr>
          <w:t>.x4.</w:t>
        </w:r>
        <w:r w:rsidRPr="002B15AA">
          <w:t>3</w:t>
        </w:r>
        <w:proofErr w:type="gramEnd"/>
        <w:r w:rsidRPr="002B15AA">
          <w:tab/>
          <w:t>Attribute constraints</w:t>
        </w:r>
      </w:ins>
    </w:p>
    <w:p w14:paraId="2A52E245" w14:textId="77777777" w:rsidR="00E37A88" w:rsidRPr="00E8675A" w:rsidRDefault="00E37A88" w:rsidP="00E37A88">
      <w:pPr>
        <w:rPr>
          <w:ins w:id="1316" w:author="Huawei" w:date="2020-04-09T17:29:00Z"/>
          <w:lang w:eastAsia="zh-CN"/>
        </w:rPr>
      </w:pPr>
      <w:ins w:id="1317" w:author="Huawei" w:date="2020-04-09T17:29:00Z">
        <w:r>
          <w:rPr>
            <w:rFonts w:hint="eastAsia"/>
            <w:lang w:eastAsia="zh-CN"/>
          </w:rPr>
          <w:t>N</w:t>
        </w:r>
        <w:r>
          <w:rPr>
            <w:lang w:eastAsia="zh-CN"/>
          </w:rPr>
          <w:t>one.</w:t>
        </w:r>
      </w:ins>
    </w:p>
    <w:p w14:paraId="48BF41B0" w14:textId="77777777" w:rsidR="00E37A88" w:rsidRPr="002B15AA" w:rsidRDefault="00E37A88" w:rsidP="00E37A88">
      <w:pPr>
        <w:pStyle w:val="4"/>
        <w:rPr>
          <w:ins w:id="1318" w:author="Huawei" w:date="2020-04-09T17:29:00Z"/>
        </w:rPr>
      </w:pPr>
      <w:ins w:id="1319" w:author="Huawei" w:date="2020-04-09T17:29:00Z">
        <w:r>
          <w:rPr>
            <w:lang w:eastAsia="zh-CN"/>
          </w:rPr>
          <w:lastRenderedPageBreak/>
          <w:t>4.3</w:t>
        </w:r>
        <w:proofErr w:type="gramStart"/>
        <w:r>
          <w:rPr>
            <w:lang w:eastAsia="zh-CN"/>
          </w:rPr>
          <w:t>.x4.4</w:t>
        </w:r>
        <w:proofErr w:type="gramEnd"/>
        <w:r w:rsidRPr="002B15AA">
          <w:tab/>
          <w:t>Notifications</w:t>
        </w:r>
      </w:ins>
    </w:p>
    <w:p w14:paraId="6C47E7DC" w14:textId="77777777" w:rsidR="00E37A88" w:rsidRDefault="00E37A88" w:rsidP="00E37A88">
      <w:pPr>
        <w:rPr>
          <w:ins w:id="1320" w:author="Huawei" w:date="2020-04-09T17:29:00Z"/>
        </w:rPr>
      </w:pPr>
      <w:ins w:id="1321"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D96C47B" w14:textId="77777777" w:rsidR="00E37A88" w:rsidRPr="002B15AA" w:rsidRDefault="00E37A88" w:rsidP="00E37A88">
      <w:pPr>
        <w:pStyle w:val="3"/>
        <w:overflowPunct w:val="0"/>
        <w:autoSpaceDE w:val="0"/>
        <w:autoSpaceDN w:val="0"/>
        <w:adjustRightInd w:val="0"/>
        <w:textAlignment w:val="baseline"/>
        <w:rPr>
          <w:ins w:id="1322" w:author="Huawei" w:date="2020-04-09T17:29:00Z"/>
        </w:rPr>
      </w:pPr>
      <w:ins w:id="1323" w:author="Huawei" w:date="2020-04-09T17:29:00Z">
        <w:r w:rsidRPr="002B15AA">
          <w:rPr>
            <w:rFonts w:hint="eastAsia"/>
            <w:lang w:eastAsia="zh-CN"/>
          </w:rPr>
          <w:t>4</w:t>
        </w:r>
        <w:r w:rsidRPr="002B15AA">
          <w:rPr>
            <w:lang w:eastAsia="zh-CN"/>
          </w:rPr>
          <w:t>.</w:t>
        </w:r>
        <w:r>
          <w:rPr>
            <w:lang w:eastAsia="zh-CN"/>
          </w:rPr>
          <w:t>3</w:t>
        </w:r>
        <w:proofErr w:type="gramStart"/>
        <w:r>
          <w:rPr>
            <w:lang w:eastAsia="zh-CN"/>
          </w:rPr>
          <w:t>.x5</w:t>
        </w:r>
        <w:proofErr w:type="gramEnd"/>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BFC6957" w14:textId="77777777" w:rsidR="00E37A88" w:rsidRPr="002B15AA" w:rsidRDefault="00E37A88" w:rsidP="00E37A88">
      <w:pPr>
        <w:pStyle w:val="4"/>
        <w:rPr>
          <w:ins w:id="1324" w:author="Huawei" w:date="2020-04-09T17:29:00Z"/>
        </w:rPr>
      </w:pPr>
      <w:ins w:id="1325" w:author="Huawei" w:date="2020-04-09T17:29:00Z">
        <w:r w:rsidRPr="002B15AA">
          <w:rPr>
            <w:rFonts w:hint="eastAsia"/>
            <w:lang w:eastAsia="zh-CN"/>
          </w:rPr>
          <w:t>4</w:t>
        </w:r>
        <w:r w:rsidRPr="002B15AA">
          <w:t>.3</w:t>
        </w:r>
        <w:proofErr w:type="gramStart"/>
        <w:r w:rsidRPr="002B15AA">
          <w:t>.</w:t>
        </w:r>
        <w:r>
          <w:t>x5</w:t>
        </w:r>
        <w:r w:rsidRPr="002B15AA">
          <w:t>.1</w:t>
        </w:r>
        <w:proofErr w:type="gramEnd"/>
        <w:r w:rsidRPr="002B15AA">
          <w:tab/>
          <w:t>Definition</w:t>
        </w:r>
      </w:ins>
    </w:p>
    <w:p w14:paraId="5D621375" w14:textId="77777777" w:rsidR="00E37A88" w:rsidRPr="002B15AA" w:rsidRDefault="00E37A88" w:rsidP="00E37A88">
      <w:pPr>
        <w:rPr>
          <w:ins w:id="1326" w:author="Huawei" w:date="2020-04-09T17:29:00Z"/>
        </w:rPr>
      </w:pPr>
      <w:ins w:id="1327"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16915C14" w14:textId="77777777" w:rsidR="00E37A88" w:rsidRDefault="00E37A88" w:rsidP="00E37A88">
      <w:pPr>
        <w:pStyle w:val="4"/>
        <w:rPr>
          <w:ins w:id="1328" w:author="Huawei" w:date="2020-04-09T17:29:00Z"/>
        </w:rPr>
      </w:pPr>
      <w:ins w:id="1329" w:author="Huawei" w:date="2020-04-09T17:29:00Z">
        <w:r w:rsidRPr="002B15AA">
          <w:rPr>
            <w:rFonts w:hint="eastAsia"/>
            <w:lang w:eastAsia="zh-CN"/>
          </w:rPr>
          <w:t>4</w:t>
        </w:r>
        <w:r w:rsidRPr="002B15AA">
          <w:t>.3</w:t>
        </w:r>
        <w:proofErr w:type="gramStart"/>
        <w:r w:rsidRPr="002B15AA">
          <w:t>.</w:t>
        </w:r>
        <w:r>
          <w:t>x5</w:t>
        </w:r>
        <w:r w:rsidRPr="002B15AA">
          <w:t>.2</w:t>
        </w:r>
        <w:proofErr w:type="gramEnd"/>
        <w:r w:rsidRPr="002B15AA">
          <w:tab/>
          <w:t>Attributes</w:t>
        </w:r>
      </w:ins>
    </w:p>
    <w:p w14:paraId="6186264F" w14:textId="77777777" w:rsidR="00E37A88" w:rsidRPr="002B15AA" w:rsidRDefault="00E37A88" w:rsidP="00E37A88">
      <w:pPr>
        <w:rPr>
          <w:ins w:id="1330" w:author="Huawei" w:date="2020-04-09T17:29:00Z"/>
        </w:rPr>
      </w:pPr>
      <w:ins w:id="1331"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37A88" w:rsidRPr="002B15AA" w14:paraId="34DE3CF7" w14:textId="77777777" w:rsidTr="00E37A88">
        <w:trPr>
          <w:cantSplit/>
          <w:jc w:val="center"/>
          <w:ins w:id="1332" w:author="Huawei" w:date="2020-04-09T17:29:00Z"/>
        </w:trPr>
        <w:tc>
          <w:tcPr>
            <w:tcW w:w="3936" w:type="dxa"/>
            <w:shd w:val="pct10" w:color="auto" w:fill="FFFFFF"/>
            <w:vAlign w:val="center"/>
          </w:tcPr>
          <w:p w14:paraId="727883A1" w14:textId="77777777" w:rsidR="00E37A88" w:rsidRPr="002B15AA" w:rsidRDefault="00E37A88" w:rsidP="00E37A88">
            <w:pPr>
              <w:pStyle w:val="TAH"/>
              <w:rPr>
                <w:ins w:id="1333" w:author="Huawei" w:date="2020-04-09T17:29:00Z"/>
              </w:rPr>
            </w:pPr>
            <w:ins w:id="1334" w:author="Huawei" w:date="2020-04-09T17:29:00Z">
              <w:r w:rsidRPr="002B15AA">
                <w:t>Attribute name</w:t>
              </w:r>
            </w:ins>
          </w:p>
        </w:tc>
        <w:tc>
          <w:tcPr>
            <w:tcW w:w="992" w:type="dxa"/>
            <w:shd w:val="pct10" w:color="auto" w:fill="FFFFFF"/>
            <w:vAlign w:val="center"/>
          </w:tcPr>
          <w:p w14:paraId="145EBD03" w14:textId="77777777" w:rsidR="00E37A88" w:rsidRPr="002B15AA" w:rsidRDefault="00E37A88" w:rsidP="00E37A88">
            <w:pPr>
              <w:pStyle w:val="TAH"/>
              <w:rPr>
                <w:ins w:id="1335" w:author="Huawei" w:date="2020-04-09T17:29:00Z"/>
              </w:rPr>
            </w:pPr>
            <w:ins w:id="1336" w:author="Huawei" w:date="2020-04-09T17:29:00Z">
              <w:r w:rsidRPr="002B15AA">
                <w:t>Support Qualifier</w:t>
              </w:r>
            </w:ins>
          </w:p>
        </w:tc>
        <w:tc>
          <w:tcPr>
            <w:tcW w:w="1276" w:type="dxa"/>
            <w:shd w:val="pct10" w:color="auto" w:fill="FFFFFF"/>
            <w:vAlign w:val="center"/>
          </w:tcPr>
          <w:p w14:paraId="1185E9F2" w14:textId="77777777" w:rsidR="00E37A88" w:rsidRPr="002B15AA" w:rsidRDefault="00E37A88" w:rsidP="00E37A88">
            <w:pPr>
              <w:pStyle w:val="TAH"/>
              <w:rPr>
                <w:ins w:id="1337" w:author="Huawei" w:date="2020-04-09T17:29:00Z"/>
              </w:rPr>
            </w:pPr>
            <w:ins w:id="1338" w:author="Huawei" w:date="2020-04-09T17:29:00Z">
              <w:r w:rsidRPr="002B15AA">
                <w:t>isReadable</w:t>
              </w:r>
            </w:ins>
          </w:p>
        </w:tc>
        <w:tc>
          <w:tcPr>
            <w:tcW w:w="1134" w:type="dxa"/>
            <w:shd w:val="pct10" w:color="auto" w:fill="FFFFFF"/>
            <w:vAlign w:val="center"/>
          </w:tcPr>
          <w:p w14:paraId="596C91D3" w14:textId="77777777" w:rsidR="00E37A88" w:rsidRPr="002B15AA" w:rsidRDefault="00E37A88" w:rsidP="00E37A88">
            <w:pPr>
              <w:pStyle w:val="TAH"/>
              <w:rPr>
                <w:ins w:id="1339" w:author="Huawei" w:date="2020-04-09T17:29:00Z"/>
              </w:rPr>
            </w:pPr>
            <w:ins w:id="1340" w:author="Huawei" w:date="2020-04-09T17:29:00Z">
              <w:r w:rsidRPr="002B15AA">
                <w:t>isWritable</w:t>
              </w:r>
            </w:ins>
          </w:p>
        </w:tc>
        <w:tc>
          <w:tcPr>
            <w:tcW w:w="1134" w:type="dxa"/>
            <w:shd w:val="pct10" w:color="auto" w:fill="FFFFFF"/>
            <w:vAlign w:val="center"/>
          </w:tcPr>
          <w:p w14:paraId="35232C3C" w14:textId="77777777" w:rsidR="00E37A88" w:rsidRPr="002B15AA" w:rsidRDefault="00E37A88" w:rsidP="00E37A88">
            <w:pPr>
              <w:pStyle w:val="TAH"/>
              <w:rPr>
                <w:ins w:id="1341" w:author="Huawei" w:date="2020-04-09T17:29:00Z"/>
              </w:rPr>
            </w:pPr>
            <w:ins w:id="1342" w:author="Huawei" w:date="2020-04-09T17:29:00Z">
              <w:r w:rsidRPr="002B15AA">
                <w:rPr>
                  <w:rFonts w:cs="Arial"/>
                  <w:bCs/>
                  <w:szCs w:val="18"/>
                </w:rPr>
                <w:t>isInvariant</w:t>
              </w:r>
            </w:ins>
          </w:p>
        </w:tc>
        <w:tc>
          <w:tcPr>
            <w:tcW w:w="1385" w:type="dxa"/>
            <w:shd w:val="pct10" w:color="auto" w:fill="FFFFFF"/>
            <w:vAlign w:val="center"/>
          </w:tcPr>
          <w:p w14:paraId="2164D8CF" w14:textId="77777777" w:rsidR="00E37A88" w:rsidRPr="002B15AA" w:rsidRDefault="00E37A88" w:rsidP="00E37A88">
            <w:pPr>
              <w:pStyle w:val="TAH"/>
              <w:rPr>
                <w:ins w:id="1343" w:author="Huawei" w:date="2020-04-09T17:29:00Z"/>
              </w:rPr>
            </w:pPr>
            <w:ins w:id="1344" w:author="Huawei" w:date="2020-04-09T17:29:00Z">
              <w:r w:rsidRPr="002B15AA">
                <w:t>isNotifyable</w:t>
              </w:r>
            </w:ins>
          </w:p>
        </w:tc>
      </w:tr>
      <w:tr w:rsidR="00E37A88" w:rsidRPr="002B15AA" w14:paraId="62BA55FC" w14:textId="77777777" w:rsidTr="00E37A88">
        <w:trPr>
          <w:cantSplit/>
          <w:jc w:val="center"/>
          <w:ins w:id="1345" w:author="Huawei" w:date="2020-04-09T17:29:00Z"/>
        </w:trPr>
        <w:tc>
          <w:tcPr>
            <w:tcW w:w="3936" w:type="dxa"/>
          </w:tcPr>
          <w:p w14:paraId="4CD5994F" w14:textId="77777777" w:rsidR="00E37A88" w:rsidRPr="00CC0337" w:rsidRDefault="00E37A88" w:rsidP="00E37A88">
            <w:pPr>
              <w:pStyle w:val="TAL"/>
              <w:rPr>
                <w:ins w:id="1346" w:author="Huawei" w:date="2020-04-09T17:29:00Z"/>
                <w:rFonts w:ascii="Courier New" w:hAnsi="Courier New" w:cs="Courier New"/>
              </w:rPr>
            </w:pPr>
            <w:ins w:id="1347"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396753C6" w14:textId="77777777" w:rsidR="00E37A88" w:rsidRPr="002B15AA" w:rsidRDefault="00E37A88" w:rsidP="00E37A88">
            <w:pPr>
              <w:pStyle w:val="TAL"/>
              <w:jc w:val="center"/>
              <w:rPr>
                <w:ins w:id="1348" w:author="Huawei" w:date="2020-04-09T17:29:00Z"/>
              </w:rPr>
            </w:pPr>
            <w:ins w:id="1349" w:author="Huawei" w:date="2020-04-09T17:29:00Z">
              <w:r>
                <w:rPr>
                  <w:lang w:eastAsia="zh-CN"/>
                </w:rPr>
                <w:t>M</w:t>
              </w:r>
            </w:ins>
          </w:p>
        </w:tc>
        <w:tc>
          <w:tcPr>
            <w:tcW w:w="1276" w:type="dxa"/>
          </w:tcPr>
          <w:p w14:paraId="4C05B83B" w14:textId="77777777" w:rsidR="00E37A88" w:rsidRPr="002B15AA" w:rsidRDefault="00E37A88" w:rsidP="00E37A88">
            <w:pPr>
              <w:pStyle w:val="TAL"/>
              <w:jc w:val="center"/>
              <w:rPr>
                <w:ins w:id="1350" w:author="Huawei" w:date="2020-04-09T17:29:00Z"/>
              </w:rPr>
            </w:pPr>
            <w:ins w:id="1351" w:author="Huawei" w:date="2020-04-09T17:29:00Z">
              <w:r>
                <w:t>T</w:t>
              </w:r>
            </w:ins>
          </w:p>
        </w:tc>
        <w:tc>
          <w:tcPr>
            <w:tcW w:w="1134" w:type="dxa"/>
          </w:tcPr>
          <w:p w14:paraId="12799F74" w14:textId="77777777" w:rsidR="00E37A88" w:rsidRPr="002B15AA" w:rsidRDefault="00E37A88" w:rsidP="00E37A88">
            <w:pPr>
              <w:pStyle w:val="TAL"/>
              <w:jc w:val="center"/>
              <w:rPr>
                <w:ins w:id="1352" w:author="Huawei" w:date="2020-04-09T17:29:00Z"/>
              </w:rPr>
            </w:pPr>
            <w:ins w:id="1353" w:author="Huawei" w:date="2020-04-09T17:29:00Z">
              <w:r>
                <w:t>T</w:t>
              </w:r>
            </w:ins>
          </w:p>
        </w:tc>
        <w:tc>
          <w:tcPr>
            <w:tcW w:w="1134" w:type="dxa"/>
          </w:tcPr>
          <w:p w14:paraId="5EE6EDD2" w14:textId="77777777" w:rsidR="00E37A88" w:rsidRPr="002B15AA" w:rsidRDefault="00E37A88" w:rsidP="00E37A88">
            <w:pPr>
              <w:pStyle w:val="TAL"/>
              <w:jc w:val="center"/>
              <w:rPr>
                <w:ins w:id="1354" w:author="Huawei" w:date="2020-04-09T17:29:00Z"/>
                <w:lang w:eastAsia="zh-CN"/>
              </w:rPr>
            </w:pPr>
            <w:ins w:id="1355" w:author="Huawei" w:date="2020-04-09T17:29:00Z">
              <w:r>
                <w:rPr>
                  <w:lang w:eastAsia="zh-CN"/>
                </w:rPr>
                <w:t>F</w:t>
              </w:r>
            </w:ins>
          </w:p>
        </w:tc>
        <w:tc>
          <w:tcPr>
            <w:tcW w:w="1385" w:type="dxa"/>
          </w:tcPr>
          <w:p w14:paraId="5C3E7278" w14:textId="77777777" w:rsidR="00E37A88" w:rsidRPr="002B15AA" w:rsidRDefault="00E37A88" w:rsidP="00E37A88">
            <w:pPr>
              <w:pStyle w:val="TAL"/>
              <w:jc w:val="center"/>
              <w:rPr>
                <w:ins w:id="1356" w:author="Huawei" w:date="2020-04-09T17:29:00Z"/>
              </w:rPr>
            </w:pPr>
            <w:ins w:id="1357" w:author="Huawei" w:date="2020-04-09T17:29:00Z">
              <w:r>
                <w:t>T</w:t>
              </w:r>
            </w:ins>
          </w:p>
        </w:tc>
      </w:tr>
      <w:tr w:rsidR="00E37A88" w:rsidRPr="002B15AA" w:rsidDel="008D4277" w14:paraId="6B2A07CD" w14:textId="04833E68" w:rsidTr="00E37A88">
        <w:trPr>
          <w:cantSplit/>
          <w:jc w:val="center"/>
          <w:ins w:id="1358" w:author="Huawei" w:date="2020-04-09T17:29:00Z"/>
          <w:del w:id="1359" w:author="Huawei-d1" w:date="2020-04-22T16:02:00Z"/>
        </w:trPr>
        <w:tc>
          <w:tcPr>
            <w:tcW w:w="3936" w:type="dxa"/>
          </w:tcPr>
          <w:p w14:paraId="21819012" w14:textId="24957FB9" w:rsidR="00E37A88" w:rsidDel="008D4277" w:rsidRDefault="00E37A88" w:rsidP="00E37A88">
            <w:pPr>
              <w:pStyle w:val="TAL"/>
              <w:rPr>
                <w:ins w:id="1360" w:author="Huawei" w:date="2020-04-09T17:29:00Z"/>
                <w:del w:id="1361" w:author="Huawei-d1" w:date="2020-04-22T16:02:00Z"/>
                <w:rFonts w:ascii="Courier New" w:hAnsi="Courier New" w:cs="Courier New"/>
              </w:rPr>
            </w:pPr>
            <w:ins w:id="1362" w:author="Huawei" w:date="2020-04-09T17:29:00Z">
              <w:del w:id="1363" w:author="Huawei-d1" w:date="2020-04-22T16:02:00Z">
                <w:r w:rsidDel="008D4277">
                  <w:rPr>
                    <w:rFonts w:ascii="Courier New" w:hAnsi="Courier New" w:cs="Courier New"/>
                  </w:rPr>
                  <w:delText>nrCellPciValue</w:delText>
                </w:r>
              </w:del>
            </w:ins>
          </w:p>
        </w:tc>
        <w:tc>
          <w:tcPr>
            <w:tcW w:w="992" w:type="dxa"/>
          </w:tcPr>
          <w:p w14:paraId="0280CF1F" w14:textId="56D326C4" w:rsidR="00E37A88" w:rsidDel="008D4277" w:rsidRDefault="00E37A88" w:rsidP="00E37A88">
            <w:pPr>
              <w:pStyle w:val="TAL"/>
              <w:jc w:val="center"/>
              <w:rPr>
                <w:ins w:id="1364" w:author="Huawei" w:date="2020-04-09T17:29:00Z"/>
                <w:del w:id="1365" w:author="Huawei-d1" w:date="2020-04-22T16:02:00Z"/>
                <w:lang w:eastAsia="zh-CN"/>
              </w:rPr>
            </w:pPr>
            <w:ins w:id="1366" w:author="Huawei" w:date="2020-04-09T17:29:00Z">
              <w:del w:id="1367" w:author="Huawei-d1" w:date="2020-04-22T16:02:00Z">
                <w:r w:rsidDel="008D4277">
                  <w:rPr>
                    <w:rFonts w:hint="eastAsia"/>
                    <w:lang w:eastAsia="zh-CN"/>
                  </w:rPr>
                  <w:delText>M</w:delText>
                </w:r>
              </w:del>
            </w:ins>
          </w:p>
        </w:tc>
        <w:tc>
          <w:tcPr>
            <w:tcW w:w="1276" w:type="dxa"/>
          </w:tcPr>
          <w:p w14:paraId="22967DCE" w14:textId="26252902" w:rsidR="00E37A88" w:rsidDel="008D4277" w:rsidRDefault="00E37A88" w:rsidP="00E37A88">
            <w:pPr>
              <w:pStyle w:val="TAL"/>
              <w:jc w:val="center"/>
              <w:rPr>
                <w:ins w:id="1368" w:author="Huawei" w:date="2020-04-09T17:29:00Z"/>
                <w:del w:id="1369" w:author="Huawei-d1" w:date="2020-04-22T16:02:00Z"/>
                <w:lang w:eastAsia="zh-CN"/>
              </w:rPr>
            </w:pPr>
            <w:ins w:id="1370" w:author="Huawei" w:date="2020-04-09T17:29:00Z">
              <w:del w:id="1371" w:author="Huawei-d1" w:date="2020-04-22T16:02:00Z">
                <w:r w:rsidDel="008D4277">
                  <w:rPr>
                    <w:rFonts w:hint="eastAsia"/>
                    <w:lang w:eastAsia="zh-CN"/>
                  </w:rPr>
                  <w:delText>T</w:delText>
                </w:r>
              </w:del>
            </w:ins>
          </w:p>
        </w:tc>
        <w:tc>
          <w:tcPr>
            <w:tcW w:w="1134" w:type="dxa"/>
          </w:tcPr>
          <w:p w14:paraId="0264FB65" w14:textId="57B57CC0" w:rsidR="00E37A88" w:rsidDel="008D4277" w:rsidRDefault="00E37A88" w:rsidP="00E37A88">
            <w:pPr>
              <w:pStyle w:val="TAL"/>
              <w:jc w:val="center"/>
              <w:rPr>
                <w:ins w:id="1372" w:author="Huawei" w:date="2020-04-09T17:29:00Z"/>
                <w:del w:id="1373" w:author="Huawei-d1" w:date="2020-04-22T16:02:00Z"/>
                <w:lang w:eastAsia="zh-CN"/>
              </w:rPr>
            </w:pPr>
            <w:ins w:id="1374" w:author="Huawei" w:date="2020-04-09T17:29:00Z">
              <w:del w:id="1375" w:author="Huawei-d1" w:date="2020-04-22T16:02:00Z">
                <w:r w:rsidDel="008D4277">
                  <w:rPr>
                    <w:rFonts w:hint="eastAsia"/>
                    <w:lang w:eastAsia="zh-CN"/>
                  </w:rPr>
                  <w:delText>T</w:delText>
                </w:r>
              </w:del>
            </w:ins>
          </w:p>
        </w:tc>
        <w:tc>
          <w:tcPr>
            <w:tcW w:w="1134" w:type="dxa"/>
          </w:tcPr>
          <w:p w14:paraId="770CF49B" w14:textId="05090FFB" w:rsidR="00E37A88" w:rsidDel="008D4277" w:rsidRDefault="00E37A88" w:rsidP="00E37A88">
            <w:pPr>
              <w:pStyle w:val="TAL"/>
              <w:jc w:val="center"/>
              <w:rPr>
                <w:ins w:id="1376" w:author="Huawei" w:date="2020-04-09T17:29:00Z"/>
                <w:del w:id="1377" w:author="Huawei-d1" w:date="2020-04-22T16:02:00Z"/>
                <w:lang w:eastAsia="zh-CN"/>
              </w:rPr>
            </w:pPr>
            <w:ins w:id="1378" w:author="Huawei" w:date="2020-04-09T17:29:00Z">
              <w:del w:id="1379" w:author="Huawei-d1" w:date="2020-04-22T16:02:00Z">
                <w:r w:rsidDel="008D4277">
                  <w:rPr>
                    <w:rFonts w:hint="eastAsia"/>
                    <w:lang w:eastAsia="zh-CN"/>
                  </w:rPr>
                  <w:delText>F</w:delText>
                </w:r>
              </w:del>
            </w:ins>
          </w:p>
        </w:tc>
        <w:tc>
          <w:tcPr>
            <w:tcW w:w="1385" w:type="dxa"/>
          </w:tcPr>
          <w:p w14:paraId="4710D0E0" w14:textId="47C24FFB" w:rsidR="00E37A88" w:rsidDel="008D4277" w:rsidRDefault="00E37A88" w:rsidP="00E37A88">
            <w:pPr>
              <w:pStyle w:val="TAL"/>
              <w:jc w:val="center"/>
              <w:rPr>
                <w:ins w:id="1380" w:author="Huawei" w:date="2020-04-09T17:29:00Z"/>
                <w:del w:id="1381" w:author="Huawei-d1" w:date="2020-04-22T16:02:00Z"/>
                <w:lang w:eastAsia="zh-CN"/>
              </w:rPr>
            </w:pPr>
            <w:ins w:id="1382" w:author="Huawei" w:date="2020-04-09T17:29:00Z">
              <w:del w:id="1383" w:author="Huawei-d1" w:date="2020-04-22T16:02:00Z">
                <w:r w:rsidDel="008D4277">
                  <w:rPr>
                    <w:rFonts w:hint="eastAsia"/>
                    <w:lang w:eastAsia="zh-CN"/>
                  </w:rPr>
                  <w:delText>T</w:delText>
                </w:r>
              </w:del>
            </w:ins>
          </w:p>
        </w:tc>
      </w:tr>
      <w:tr w:rsidR="00AB268C" w:rsidRPr="002B15AA" w14:paraId="548477AD" w14:textId="77777777" w:rsidTr="00E37A88">
        <w:trPr>
          <w:cantSplit/>
          <w:jc w:val="center"/>
          <w:ins w:id="1384" w:author="Huawei" w:date="2020-04-10T09:54:00Z"/>
        </w:trPr>
        <w:tc>
          <w:tcPr>
            <w:tcW w:w="3936" w:type="dxa"/>
          </w:tcPr>
          <w:p w14:paraId="01FA83EA" w14:textId="15A1FE96" w:rsidR="00AB268C" w:rsidRDefault="00AB268C" w:rsidP="00AB268C">
            <w:pPr>
              <w:pStyle w:val="TAL"/>
              <w:rPr>
                <w:ins w:id="1385" w:author="Huawei" w:date="2020-04-10T09:54:00Z"/>
                <w:rFonts w:ascii="Courier New" w:hAnsi="Courier New" w:cs="Courier New"/>
              </w:rPr>
            </w:pPr>
            <w:ins w:id="1386"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02A357E4" w14:textId="3BCC5788" w:rsidR="00AB268C" w:rsidRDefault="00AB268C" w:rsidP="00AB268C">
            <w:pPr>
              <w:pStyle w:val="TAL"/>
              <w:jc w:val="center"/>
              <w:rPr>
                <w:ins w:id="1387" w:author="Huawei" w:date="2020-04-10T09:54:00Z"/>
                <w:lang w:eastAsia="zh-CN"/>
              </w:rPr>
            </w:pPr>
            <w:ins w:id="1388" w:author="Huawei" w:date="2020-04-10T09:56:00Z">
              <w:r>
                <w:rPr>
                  <w:rFonts w:hint="eastAsia"/>
                  <w:lang w:eastAsia="zh-CN"/>
                </w:rPr>
                <w:t>M</w:t>
              </w:r>
            </w:ins>
          </w:p>
        </w:tc>
        <w:tc>
          <w:tcPr>
            <w:tcW w:w="1276" w:type="dxa"/>
          </w:tcPr>
          <w:p w14:paraId="4F6F7BEE" w14:textId="2946CF94" w:rsidR="00AB268C" w:rsidRDefault="00AB268C" w:rsidP="00AB268C">
            <w:pPr>
              <w:pStyle w:val="TAL"/>
              <w:jc w:val="center"/>
              <w:rPr>
                <w:ins w:id="1389" w:author="Huawei" w:date="2020-04-10T09:54:00Z"/>
                <w:lang w:eastAsia="zh-CN"/>
              </w:rPr>
            </w:pPr>
            <w:ins w:id="1390" w:author="Huawei" w:date="2020-04-10T09:56:00Z">
              <w:r>
                <w:rPr>
                  <w:rFonts w:hint="eastAsia"/>
                  <w:lang w:eastAsia="zh-CN"/>
                </w:rPr>
                <w:t>T</w:t>
              </w:r>
            </w:ins>
          </w:p>
        </w:tc>
        <w:tc>
          <w:tcPr>
            <w:tcW w:w="1134" w:type="dxa"/>
          </w:tcPr>
          <w:p w14:paraId="02F2297C" w14:textId="1C962C12" w:rsidR="00AB268C" w:rsidRDefault="00AB268C" w:rsidP="00AB268C">
            <w:pPr>
              <w:pStyle w:val="TAL"/>
              <w:jc w:val="center"/>
              <w:rPr>
                <w:ins w:id="1391" w:author="Huawei" w:date="2020-04-10T09:54:00Z"/>
                <w:lang w:eastAsia="zh-CN"/>
              </w:rPr>
            </w:pPr>
            <w:ins w:id="1392" w:author="Huawei" w:date="2020-04-10T09:56:00Z">
              <w:r>
                <w:rPr>
                  <w:rFonts w:hint="eastAsia"/>
                  <w:lang w:eastAsia="zh-CN"/>
                </w:rPr>
                <w:t>T</w:t>
              </w:r>
            </w:ins>
          </w:p>
        </w:tc>
        <w:tc>
          <w:tcPr>
            <w:tcW w:w="1134" w:type="dxa"/>
          </w:tcPr>
          <w:p w14:paraId="1F2E2595" w14:textId="48257712" w:rsidR="00AB268C" w:rsidRDefault="00AB268C" w:rsidP="00AB268C">
            <w:pPr>
              <w:pStyle w:val="TAL"/>
              <w:jc w:val="center"/>
              <w:rPr>
                <w:ins w:id="1393" w:author="Huawei" w:date="2020-04-10T09:54:00Z"/>
                <w:lang w:eastAsia="zh-CN"/>
              </w:rPr>
            </w:pPr>
            <w:ins w:id="1394" w:author="Huawei" w:date="2020-04-10T09:56:00Z">
              <w:r>
                <w:rPr>
                  <w:rFonts w:hint="eastAsia"/>
                  <w:lang w:eastAsia="zh-CN"/>
                </w:rPr>
                <w:t>F</w:t>
              </w:r>
            </w:ins>
          </w:p>
        </w:tc>
        <w:tc>
          <w:tcPr>
            <w:tcW w:w="1385" w:type="dxa"/>
          </w:tcPr>
          <w:p w14:paraId="48648D10" w14:textId="6055C0C8" w:rsidR="00AB268C" w:rsidRDefault="00AB268C" w:rsidP="00AB268C">
            <w:pPr>
              <w:pStyle w:val="TAL"/>
              <w:jc w:val="center"/>
              <w:rPr>
                <w:ins w:id="1395" w:author="Huawei" w:date="2020-04-10T09:54:00Z"/>
                <w:lang w:eastAsia="zh-CN"/>
              </w:rPr>
            </w:pPr>
            <w:ins w:id="1396" w:author="Huawei" w:date="2020-04-10T09:56:00Z">
              <w:r>
                <w:rPr>
                  <w:rFonts w:hint="eastAsia"/>
                  <w:lang w:eastAsia="zh-CN"/>
                </w:rPr>
                <w:t>T</w:t>
              </w:r>
            </w:ins>
          </w:p>
        </w:tc>
      </w:tr>
    </w:tbl>
    <w:p w14:paraId="467A28ED" w14:textId="77777777" w:rsidR="00E37A88" w:rsidRPr="002B15AA" w:rsidRDefault="00E37A88" w:rsidP="00E37A88">
      <w:pPr>
        <w:pStyle w:val="NO"/>
        <w:rPr>
          <w:ins w:id="1397" w:author="Huawei" w:date="2020-04-09T17:29:00Z"/>
        </w:rPr>
      </w:pPr>
    </w:p>
    <w:p w14:paraId="5780E3D6" w14:textId="77777777" w:rsidR="00E37A88" w:rsidRDefault="00E37A88" w:rsidP="00E37A88">
      <w:pPr>
        <w:pStyle w:val="4"/>
        <w:rPr>
          <w:ins w:id="1398" w:author="Huawei" w:date="2020-04-09T17:29:00Z"/>
        </w:rPr>
      </w:pPr>
      <w:ins w:id="1399" w:author="Huawei" w:date="2020-04-09T17:29:00Z">
        <w:r w:rsidRPr="002B15AA">
          <w:t>4.3</w:t>
        </w:r>
        <w:proofErr w:type="gramStart"/>
        <w:r w:rsidRPr="002B15AA">
          <w:t>.</w:t>
        </w:r>
        <w:r>
          <w:t>x5</w:t>
        </w:r>
        <w:r w:rsidRPr="002B15AA">
          <w:t>.3</w:t>
        </w:r>
        <w:proofErr w:type="gramEnd"/>
        <w:r w:rsidRPr="002B15AA">
          <w:tab/>
          <w:t>Attribute constraints</w:t>
        </w:r>
      </w:ins>
    </w:p>
    <w:p w14:paraId="06B17D7C" w14:textId="77777777" w:rsidR="00E37A88" w:rsidRPr="00F47E52" w:rsidRDefault="00E37A88" w:rsidP="00E37A88">
      <w:pPr>
        <w:rPr>
          <w:ins w:id="1400" w:author="Huawei" w:date="2020-04-09T17:29:00Z"/>
          <w:lang w:eastAsia="zh-CN"/>
        </w:rPr>
      </w:pPr>
      <w:ins w:id="1401" w:author="Huawei" w:date="2020-04-09T17:29:00Z">
        <w:r>
          <w:rPr>
            <w:rFonts w:hint="eastAsia"/>
            <w:lang w:eastAsia="zh-CN"/>
          </w:rPr>
          <w:t>N</w:t>
        </w:r>
        <w:r>
          <w:rPr>
            <w:lang w:eastAsia="zh-CN"/>
          </w:rPr>
          <w:t>one.</w:t>
        </w:r>
      </w:ins>
    </w:p>
    <w:p w14:paraId="6227B15F" w14:textId="77777777" w:rsidR="00E37A88" w:rsidRPr="002B15AA" w:rsidRDefault="00E37A88" w:rsidP="00E37A88">
      <w:pPr>
        <w:pStyle w:val="4"/>
        <w:rPr>
          <w:ins w:id="1402" w:author="Huawei" w:date="2020-04-09T17:29:00Z"/>
        </w:rPr>
      </w:pPr>
      <w:ins w:id="1403" w:author="Huawei" w:date="2020-04-09T17:29:00Z">
        <w:r w:rsidRPr="002B15AA">
          <w:rPr>
            <w:rFonts w:hint="eastAsia"/>
            <w:lang w:eastAsia="zh-CN"/>
          </w:rPr>
          <w:t>4</w:t>
        </w:r>
        <w:r w:rsidRPr="002B15AA">
          <w:t>.3</w:t>
        </w:r>
        <w:proofErr w:type="gramStart"/>
        <w:r w:rsidRPr="002B15AA">
          <w:t>.</w:t>
        </w:r>
        <w:r>
          <w:t>x5</w:t>
        </w:r>
        <w:r w:rsidRPr="002B15AA">
          <w:t>.4</w:t>
        </w:r>
        <w:proofErr w:type="gramEnd"/>
        <w:r w:rsidRPr="002B15AA">
          <w:tab/>
          <w:t>Notifications</w:t>
        </w:r>
      </w:ins>
    </w:p>
    <w:p w14:paraId="27CC739D" w14:textId="77777777" w:rsidR="00E37A88" w:rsidRDefault="00E37A88" w:rsidP="00E37A88">
      <w:pPr>
        <w:pStyle w:val="NO"/>
        <w:ind w:left="851"/>
        <w:rPr>
          <w:ins w:id="1404" w:author="Huawei" w:date="2020-04-09T17:29:00Z"/>
        </w:rPr>
      </w:pPr>
      <w:ins w:id="1405"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697C094D" w14:textId="77777777" w:rsidR="00E37A88" w:rsidRDefault="00E37A88" w:rsidP="00E37A88">
      <w:pPr>
        <w:pStyle w:val="3"/>
        <w:overflowPunct w:val="0"/>
        <w:autoSpaceDE w:val="0"/>
        <w:autoSpaceDN w:val="0"/>
        <w:adjustRightInd w:val="0"/>
        <w:textAlignment w:val="baseline"/>
        <w:rPr>
          <w:ins w:id="1406" w:author="Huawei" w:date="2020-04-09T17:29:00Z"/>
        </w:rPr>
      </w:pPr>
      <w:ins w:id="1407" w:author="Huawei" w:date="2020-04-09T17:29:00Z">
        <w:r>
          <w:t>4.3</w:t>
        </w:r>
        <w:proofErr w:type="gramStart"/>
        <w:r>
          <w:t>.x6</w:t>
        </w:r>
        <w:proofErr w:type="gramEnd"/>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567DC2D0" w14:textId="77777777" w:rsidR="00E37A88" w:rsidRDefault="00E37A88" w:rsidP="00E37A88">
      <w:pPr>
        <w:pStyle w:val="4"/>
        <w:rPr>
          <w:ins w:id="1408" w:author="Huawei" w:date="2020-04-09T17:29:00Z"/>
        </w:rPr>
      </w:pPr>
      <w:ins w:id="1409" w:author="Huawei" w:date="2020-04-09T17:29:00Z">
        <w:r>
          <w:t>4.3</w:t>
        </w:r>
        <w:proofErr w:type="gramStart"/>
        <w:r>
          <w:t>.x6.1</w:t>
        </w:r>
        <w:proofErr w:type="gramEnd"/>
        <w:r>
          <w:tab/>
          <w:t>Definition</w:t>
        </w:r>
      </w:ins>
    </w:p>
    <w:p w14:paraId="31A7785C" w14:textId="77777777" w:rsidR="00E37A88" w:rsidRDefault="00E37A88" w:rsidP="00E37A88">
      <w:pPr>
        <w:rPr>
          <w:ins w:id="1410" w:author="Huawei" w:date="2020-04-09T17:29:00Z"/>
        </w:rPr>
      </w:pPr>
      <w:ins w:id="1411"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00C13040" w14:textId="77777777" w:rsidR="00E37A88" w:rsidRDefault="00E37A88" w:rsidP="00E37A88">
      <w:pPr>
        <w:pStyle w:val="NO"/>
        <w:rPr>
          <w:ins w:id="1412" w:author="Huawei" w:date="2020-04-09T17:29:00Z"/>
        </w:rPr>
      </w:pPr>
      <w:ins w:id="1413"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0E64BE07" w14:textId="77777777" w:rsidR="00E37A88" w:rsidRDefault="00E37A88" w:rsidP="00E37A88">
      <w:pPr>
        <w:pStyle w:val="4"/>
        <w:rPr>
          <w:ins w:id="1414" w:author="Huawei" w:date="2020-04-09T17:29:00Z"/>
        </w:rPr>
      </w:pPr>
      <w:ins w:id="1415" w:author="Huawei" w:date="2020-04-09T17:29:00Z">
        <w:r>
          <w:t>4.3</w:t>
        </w:r>
        <w:proofErr w:type="gramStart"/>
        <w:r>
          <w:t>.x6.2</w:t>
        </w:r>
        <w:proofErr w:type="gramEnd"/>
        <w:r>
          <w:tab/>
          <w:t>Attributes</w:t>
        </w:r>
      </w:ins>
    </w:p>
    <w:p w14:paraId="49DABD8D" w14:textId="77777777" w:rsidR="00E37A88" w:rsidRPr="00E63AA5" w:rsidRDefault="00E37A88" w:rsidP="00E37A88">
      <w:pPr>
        <w:rPr>
          <w:ins w:id="1416" w:author="Huawei" w:date="2020-04-09T17:29:00Z"/>
        </w:rPr>
      </w:pPr>
      <w:ins w:id="1417"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E37A88" w14:paraId="6693A21B" w14:textId="77777777" w:rsidTr="00AB268C">
        <w:trPr>
          <w:cantSplit/>
          <w:jc w:val="center"/>
          <w:ins w:id="1418" w:author="Huawei" w:date="2020-04-09T17:29:00Z"/>
        </w:trPr>
        <w:tc>
          <w:tcPr>
            <w:tcW w:w="4084" w:type="dxa"/>
            <w:shd w:val="pct10" w:color="auto" w:fill="FFFFFF"/>
            <w:vAlign w:val="bottom"/>
          </w:tcPr>
          <w:p w14:paraId="67A6B99A" w14:textId="77777777" w:rsidR="00E37A88" w:rsidRDefault="00E37A88" w:rsidP="00E37A88">
            <w:pPr>
              <w:pStyle w:val="TAH"/>
              <w:rPr>
                <w:ins w:id="1419" w:author="Huawei" w:date="2020-04-09T17:29:00Z"/>
              </w:rPr>
            </w:pPr>
            <w:ins w:id="1420" w:author="Huawei" w:date="2020-04-09T17:29:00Z">
              <w:r>
                <w:t>Attribute name</w:t>
              </w:r>
            </w:ins>
          </w:p>
        </w:tc>
        <w:tc>
          <w:tcPr>
            <w:tcW w:w="947" w:type="dxa"/>
            <w:shd w:val="pct10" w:color="auto" w:fill="FFFFFF"/>
            <w:vAlign w:val="bottom"/>
          </w:tcPr>
          <w:p w14:paraId="022B3658" w14:textId="77777777" w:rsidR="00E37A88" w:rsidRDefault="00E37A88" w:rsidP="00E37A88">
            <w:pPr>
              <w:pStyle w:val="TAH"/>
              <w:rPr>
                <w:ins w:id="1421" w:author="Huawei" w:date="2020-04-09T17:29:00Z"/>
              </w:rPr>
            </w:pPr>
            <w:ins w:id="1422" w:author="Huawei" w:date="2020-04-09T17:29:00Z">
              <w:r>
                <w:t>Support Qualifier</w:t>
              </w:r>
            </w:ins>
          </w:p>
        </w:tc>
        <w:tc>
          <w:tcPr>
            <w:tcW w:w="1167" w:type="dxa"/>
            <w:shd w:val="pct10" w:color="auto" w:fill="FFFFFF"/>
            <w:vAlign w:val="bottom"/>
          </w:tcPr>
          <w:p w14:paraId="4ED088F0" w14:textId="77777777" w:rsidR="00E37A88" w:rsidRDefault="00E37A88" w:rsidP="00E37A88">
            <w:pPr>
              <w:pStyle w:val="TAH"/>
              <w:rPr>
                <w:ins w:id="1423" w:author="Huawei" w:date="2020-04-09T17:29:00Z"/>
              </w:rPr>
            </w:pPr>
            <w:ins w:id="1424" w:author="Huawei" w:date="2020-04-09T17:29:00Z">
              <w:r>
                <w:t>isReadable</w:t>
              </w:r>
            </w:ins>
          </w:p>
        </w:tc>
        <w:tc>
          <w:tcPr>
            <w:tcW w:w="1077" w:type="dxa"/>
            <w:shd w:val="pct10" w:color="auto" w:fill="FFFFFF"/>
            <w:vAlign w:val="bottom"/>
          </w:tcPr>
          <w:p w14:paraId="31223728" w14:textId="77777777" w:rsidR="00E37A88" w:rsidRDefault="00E37A88" w:rsidP="00E37A88">
            <w:pPr>
              <w:pStyle w:val="TAH"/>
              <w:rPr>
                <w:ins w:id="1425" w:author="Huawei" w:date="2020-04-09T17:29:00Z"/>
              </w:rPr>
            </w:pPr>
            <w:ins w:id="1426" w:author="Huawei" w:date="2020-04-09T17:29:00Z">
              <w:r>
                <w:t>isWritable</w:t>
              </w:r>
            </w:ins>
          </w:p>
        </w:tc>
        <w:tc>
          <w:tcPr>
            <w:tcW w:w="1117" w:type="dxa"/>
            <w:shd w:val="pct10" w:color="auto" w:fill="FFFFFF"/>
          </w:tcPr>
          <w:p w14:paraId="08AACD74" w14:textId="77777777" w:rsidR="00E37A88" w:rsidRDefault="00E37A88" w:rsidP="00E37A88">
            <w:pPr>
              <w:pStyle w:val="TAH"/>
              <w:rPr>
                <w:ins w:id="1427" w:author="Huawei" w:date="2020-04-09T17:29:00Z"/>
                <w:lang w:eastAsia="zh-CN"/>
              </w:rPr>
            </w:pPr>
          </w:p>
          <w:p w14:paraId="1B989F67" w14:textId="77777777" w:rsidR="00E37A88" w:rsidRDefault="00E37A88" w:rsidP="00E37A88">
            <w:pPr>
              <w:pStyle w:val="TAH"/>
              <w:rPr>
                <w:ins w:id="1428" w:author="Huawei" w:date="2020-04-09T17:29:00Z"/>
              </w:rPr>
            </w:pPr>
            <w:ins w:id="1429" w:author="Huawei" w:date="2020-04-09T17:29:00Z">
              <w:r>
                <w:t>isInvariant</w:t>
              </w:r>
            </w:ins>
          </w:p>
        </w:tc>
        <w:tc>
          <w:tcPr>
            <w:tcW w:w="1237" w:type="dxa"/>
            <w:shd w:val="pct10" w:color="auto" w:fill="FFFFFF"/>
          </w:tcPr>
          <w:p w14:paraId="4927F81A" w14:textId="77777777" w:rsidR="00E37A88" w:rsidRDefault="00E37A88" w:rsidP="00E37A88">
            <w:pPr>
              <w:pStyle w:val="TAH"/>
              <w:rPr>
                <w:ins w:id="1430" w:author="Huawei" w:date="2020-04-09T17:29:00Z"/>
                <w:lang w:eastAsia="zh-CN"/>
              </w:rPr>
            </w:pPr>
          </w:p>
          <w:p w14:paraId="1D65D471" w14:textId="77777777" w:rsidR="00E37A88" w:rsidRDefault="00E37A88" w:rsidP="00E37A88">
            <w:pPr>
              <w:pStyle w:val="TAH"/>
              <w:rPr>
                <w:ins w:id="1431" w:author="Huawei" w:date="2020-04-09T17:29:00Z"/>
              </w:rPr>
            </w:pPr>
            <w:ins w:id="1432" w:author="Huawei" w:date="2020-04-09T17:29:00Z">
              <w:r>
                <w:t>isNotifyable</w:t>
              </w:r>
            </w:ins>
          </w:p>
        </w:tc>
      </w:tr>
      <w:tr w:rsidR="00E37A88" w14:paraId="6A5684E3" w14:textId="77777777" w:rsidTr="00AB268C">
        <w:trPr>
          <w:cantSplit/>
          <w:jc w:val="center"/>
          <w:ins w:id="1433" w:author="Huawei" w:date="2020-04-09T17:29:00Z"/>
        </w:trPr>
        <w:tc>
          <w:tcPr>
            <w:tcW w:w="4084" w:type="dxa"/>
          </w:tcPr>
          <w:p w14:paraId="48BEC258" w14:textId="77777777" w:rsidR="00E37A88" w:rsidRPr="00E63AA5" w:rsidRDefault="00E37A88" w:rsidP="00E37A88">
            <w:pPr>
              <w:pStyle w:val="TAL"/>
              <w:rPr>
                <w:ins w:id="1434" w:author="Huawei" w:date="2020-04-09T17:29:00Z"/>
                <w:rFonts w:ascii="Courier New" w:hAnsi="Courier New" w:cs="Courier New"/>
              </w:rPr>
            </w:pPr>
            <w:ins w:id="1435"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59329052" w14:textId="77777777" w:rsidR="00E37A88" w:rsidRDefault="00E37A88" w:rsidP="00E37A88">
            <w:pPr>
              <w:pStyle w:val="TAL"/>
              <w:jc w:val="center"/>
              <w:rPr>
                <w:ins w:id="1436" w:author="Huawei" w:date="2020-04-09T17:29:00Z"/>
                <w:rFonts w:cs="Arial"/>
                <w:lang w:eastAsia="zh-CN"/>
              </w:rPr>
            </w:pPr>
            <w:ins w:id="1437" w:author="Huawei" w:date="2020-04-09T17:29:00Z">
              <w:r>
                <w:rPr>
                  <w:lang w:eastAsia="zh-CN"/>
                </w:rPr>
                <w:t>M</w:t>
              </w:r>
            </w:ins>
          </w:p>
        </w:tc>
        <w:tc>
          <w:tcPr>
            <w:tcW w:w="1167" w:type="dxa"/>
          </w:tcPr>
          <w:p w14:paraId="03D77847" w14:textId="77777777" w:rsidR="00E37A88" w:rsidRDefault="00E37A88" w:rsidP="00E37A88">
            <w:pPr>
              <w:pStyle w:val="TAL"/>
              <w:jc w:val="center"/>
              <w:rPr>
                <w:ins w:id="1438" w:author="Huawei" w:date="2020-04-09T17:29:00Z"/>
                <w:rFonts w:cs="Arial"/>
              </w:rPr>
            </w:pPr>
            <w:ins w:id="1439" w:author="Huawei" w:date="2020-04-09T17:29:00Z">
              <w:r>
                <w:rPr>
                  <w:lang w:eastAsia="zh-CN"/>
                </w:rPr>
                <w:t>T</w:t>
              </w:r>
            </w:ins>
          </w:p>
        </w:tc>
        <w:tc>
          <w:tcPr>
            <w:tcW w:w="1077" w:type="dxa"/>
          </w:tcPr>
          <w:p w14:paraId="7C2DF123" w14:textId="77777777" w:rsidR="00E37A88" w:rsidRDefault="00E37A88" w:rsidP="00E37A88">
            <w:pPr>
              <w:pStyle w:val="TAL"/>
              <w:jc w:val="center"/>
              <w:rPr>
                <w:ins w:id="1440" w:author="Huawei" w:date="2020-04-09T17:29:00Z"/>
                <w:rFonts w:cs="Arial"/>
              </w:rPr>
            </w:pPr>
            <w:ins w:id="1441" w:author="Huawei" w:date="2020-04-09T17:29:00Z">
              <w:r>
                <w:rPr>
                  <w:lang w:eastAsia="zh-CN"/>
                </w:rPr>
                <w:t>T</w:t>
              </w:r>
            </w:ins>
          </w:p>
        </w:tc>
        <w:tc>
          <w:tcPr>
            <w:tcW w:w="1117" w:type="dxa"/>
          </w:tcPr>
          <w:p w14:paraId="0988D882" w14:textId="77777777" w:rsidR="00E37A88" w:rsidRDefault="00E37A88" w:rsidP="00E37A88">
            <w:pPr>
              <w:pStyle w:val="TAL"/>
              <w:jc w:val="center"/>
              <w:rPr>
                <w:ins w:id="1442" w:author="Huawei" w:date="2020-04-09T17:29:00Z"/>
                <w:rFonts w:cs="Arial"/>
                <w:lang w:eastAsia="zh-CN"/>
              </w:rPr>
            </w:pPr>
            <w:ins w:id="1443" w:author="Huawei" w:date="2020-04-09T17:29:00Z">
              <w:r>
                <w:rPr>
                  <w:lang w:eastAsia="zh-CN"/>
                </w:rPr>
                <w:t>F</w:t>
              </w:r>
            </w:ins>
          </w:p>
        </w:tc>
        <w:tc>
          <w:tcPr>
            <w:tcW w:w="1237" w:type="dxa"/>
          </w:tcPr>
          <w:p w14:paraId="61E6B264" w14:textId="77777777" w:rsidR="00E37A88" w:rsidRDefault="00E37A88" w:rsidP="00E37A88">
            <w:pPr>
              <w:pStyle w:val="TAL"/>
              <w:jc w:val="center"/>
              <w:rPr>
                <w:ins w:id="1444" w:author="Huawei" w:date="2020-04-09T17:29:00Z"/>
                <w:rFonts w:cs="Arial"/>
                <w:lang w:eastAsia="zh-CN"/>
              </w:rPr>
            </w:pPr>
            <w:ins w:id="1445" w:author="Huawei" w:date="2020-04-09T17:29:00Z">
              <w:r>
                <w:rPr>
                  <w:lang w:eastAsia="zh-CN"/>
                </w:rPr>
                <w:t>T</w:t>
              </w:r>
            </w:ins>
          </w:p>
        </w:tc>
      </w:tr>
      <w:tr w:rsidR="008F4866" w14:paraId="162186A6" w14:textId="77777777" w:rsidTr="00AB268C">
        <w:trPr>
          <w:cantSplit/>
          <w:jc w:val="center"/>
          <w:ins w:id="1446" w:author="Huawei" w:date="2020-04-10T14:31:00Z"/>
        </w:trPr>
        <w:tc>
          <w:tcPr>
            <w:tcW w:w="4084" w:type="dxa"/>
          </w:tcPr>
          <w:p w14:paraId="3A731DBE" w14:textId="1F375D82" w:rsidR="008F4866" w:rsidRDefault="008F4866" w:rsidP="008F4866">
            <w:pPr>
              <w:pStyle w:val="TAL"/>
              <w:rPr>
                <w:ins w:id="1447" w:author="Huawei" w:date="2020-04-10T14:31:00Z"/>
                <w:rFonts w:ascii="Courier New" w:hAnsi="Courier New" w:cs="Courier New"/>
                <w:lang w:eastAsia="zh-CN"/>
              </w:rPr>
            </w:pPr>
            <w:ins w:id="1448" w:author="Huawei" w:date="2020-04-10T14:31:00Z">
              <w:r>
                <w:rPr>
                  <w:rFonts w:ascii="Courier New" w:hAnsi="Courier New" w:cs="Courier New"/>
                </w:rPr>
                <w:t>energySavingControl</w:t>
              </w:r>
            </w:ins>
          </w:p>
        </w:tc>
        <w:tc>
          <w:tcPr>
            <w:tcW w:w="947" w:type="dxa"/>
          </w:tcPr>
          <w:p w14:paraId="6D48D86A" w14:textId="58380D23" w:rsidR="008F4866" w:rsidRDefault="008F4866" w:rsidP="008F4866">
            <w:pPr>
              <w:pStyle w:val="TAL"/>
              <w:jc w:val="center"/>
              <w:rPr>
                <w:ins w:id="1449" w:author="Huawei" w:date="2020-04-10T14:31:00Z"/>
                <w:lang w:eastAsia="zh-CN"/>
              </w:rPr>
            </w:pPr>
            <w:ins w:id="1450" w:author="Huawei" w:date="2020-04-10T14:31:00Z">
              <w:r>
                <w:rPr>
                  <w:lang w:eastAsia="zh-CN"/>
                </w:rPr>
                <w:t>M</w:t>
              </w:r>
            </w:ins>
          </w:p>
        </w:tc>
        <w:tc>
          <w:tcPr>
            <w:tcW w:w="1167" w:type="dxa"/>
          </w:tcPr>
          <w:p w14:paraId="1EA344E9" w14:textId="795CDBAA" w:rsidR="008F4866" w:rsidRDefault="008F4866" w:rsidP="008F4866">
            <w:pPr>
              <w:pStyle w:val="TAL"/>
              <w:jc w:val="center"/>
              <w:rPr>
                <w:ins w:id="1451" w:author="Huawei" w:date="2020-04-10T14:31:00Z"/>
                <w:lang w:eastAsia="zh-CN"/>
              </w:rPr>
            </w:pPr>
            <w:ins w:id="1452" w:author="Huawei" w:date="2020-04-10T14:31:00Z">
              <w:r>
                <w:rPr>
                  <w:lang w:eastAsia="zh-CN"/>
                </w:rPr>
                <w:t>T</w:t>
              </w:r>
            </w:ins>
          </w:p>
        </w:tc>
        <w:tc>
          <w:tcPr>
            <w:tcW w:w="1077" w:type="dxa"/>
          </w:tcPr>
          <w:p w14:paraId="78974F6B" w14:textId="7A6414CC" w:rsidR="008F4866" w:rsidRDefault="008F4866" w:rsidP="008F4866">
            <w:pPr>
              <w:pStyle w:val="TAL"/>
              <w:jc w:val="center"/>
              <w:rPr>
                <w:ins w:id="1453" w:author="Huawei" w:date="2020-04-10T14:31:00Z"/>
                <w:lang w:eastAsia="zh-CN"/>
              </w:rPr>
            </w:pPr>
            <w:ins w:id="1454" w:author="Huawei" w:date="2020-04-10T14:31:00Z">
              <w:r>
                <w:rPr>
                  <w:lang w:eastAsia="zh-CN"/>
                </w:rPr>
                <w:t>T</w:t>
              </w:r>
            </w:ins>
          </w:p>
        </w:tc>
        <w:tc>
          <w:tcPr>
            <w:tcW w:w="1117" w:type="dxa"/>
          </w:tcPr>
          <w:p w14:paraId="5FCEC596" w14:textId="6C7EC2AE" w:rsidR="008F4866" w:rsidRDefault="008F4866" w:rsidP="008F4866">
            <w:pPr>
              <w:pStyle w:val="TAL"/>
              <w:jc w:val="center"/>
              <w:rPr>
                <w:ins w:id="1455" w:author="Huawei" w:date="2020-04-10T14:31:00Z"/>
                <w:lang w:eastAsia="zh-CN"/>
              </w:rPr>
            </w:pPr>
            <w:ins w:id="1456" w:author="Huawei" w:date="2020-04-10T14:31:00Z">
              <w:r>
                <w:rPr>
                  <w:lang w:eastAsia="zh-CN"/>
                </w:rPr>
                <w:t>F</w:t>
              </w:r>
            </w:ins>
          </w:p>
        </w:tc>
        <w:tc>
          <w:tcPr>
            <w:tcW w:w="1237" w:type="dxa"/>
          </w:tcPr>
          <w:p w14:paraId="1A7F064D" w14:textId="55FF6EB1" w:rsidR="008F4866" w:rsidRDefault="008F4866" w:rsidP="008F4866">
            <w:pPr>
              <w:pStyle w:val="TAL"/>
              <w:jc w:val="center"/>
              <w:rPr>
                <w:ins w:id="1457" w:author="Huawei" w:date="2020-04-10T14:31:00Z"/>
                <w:lang w:eastAsia="zh-CN"/>
              </w:rPr>
            </w:pPr>
            <w:ins w:id="1458" w:author="Huawei" w:date="2020-04-10T14:31:00Z">
              <w:r>
                <w:rPr>
                  <w:lang w:eastAsia="zh-CN"/>
                </w:rPr>
                <w:t>T</w:t>
              </w:r>
            </w:ins>
          </w:p>
        </w:tc>
      </w:tr>
      <w:tr w:rsidR="008F4866" w14:paraId="2CF60DD7" w14:textId="77777777" w:rsidTr="00AB268C">
        <w:trPr>
          <w:cantSplit/>
          <w:jc w:val="center"/>
          <w:ins w:id="1459" w:author="Huawei" w:date="2020-04-09T17:29:00Z"/>
        </w:trPr>
        <w:tc>
          <w:tcPr>
            <w:tcW w:w="4084" w:type="dxa"/>
          </w:tcPr>
          <w:p w14:paraId="17704D70" w14:textId="77777777" w:rsidR="008F4866" w:rsidRDefault="008F4866" w:rsidP="008F4866">
            <w:pPr>
              <w:pStyle w:val="TAL"/>
              <w:rPr>
                <w:ins w:id="1460" w:author="Huawei" w:date="2020-04-09T17:29:00Z"/>
                <w:rFonts w:ascii="Courier New" w:hAnsi="Courier New" w:cs="Courier New"/>
              </w:rPr>
            </w:pPr>
            <w:ins w:id="1461" w:author="Huawei" w:date="2020-04-09T17:29:00Z">
              <w:r>
                <w:rPr>
                  <w:rFonts w:ascii="Courier New" w:hAnsi="Courier New" w:cs="Courier New"/>
                </w:rPr>
                <w:t>energySavingState</w:t>
              </w:r>
            </w:ins>
          </w:p>
        </w:tc>
        <w:tc>
          <w:tcPr>
            <w:tcW w:w="947" w:type="dxa"/>
          </w:tcPr>
          <w:p w14:paraId="4A576ECB" w14:textId="77777777" w:rsidR="008F4866" w:rsidRDefault="008F4866" w:rsidP="008F4866">
            <w:pPr>
              <w:pStyle w:val="TAL"/>
              <w:jc w:val="center"/>
              <w:rPr>
                <w:ins w:id="1462" w:author="Huawei" w:date="2020-04-09T17:29:00Z"/>
                <w:rFonts w:cs="Arial"/>
                <w:lang w:eastAsia="zh-CN"/>
              </w:rPr>
            </w:pPr>
            <w:ins w:id="1463" w:author="Huawei" w:date="2020-04-09T17:29:00Z">
              <w:r>
                <w:rPr>
                  <w:rFonts w:cs="Arial"/>
                  <w:szCs w:val="18"/>
                </w:rPr>
                <w:t>M</w:t>
              </w:r>
            </w:ins>
          </w:p>
        </w:tc>
        <w:tc>
          <w:tcPr>
            <w:tcW w:w="1167" w:type="dxa"/>
          </w:tcPr>
          <w:p w14:paraId="174248ED" w14:textId="77777777" w:rsidR="008F4866" w:rsidRDefault="008F4866" w:rsidP="008F4866">
            <w:pPr>
              <w:pStyle w:val="TAL"/>
              <w:jc w:val="center"/>
              <w:rPr>
                <w:ins w:id="1464" w:author="Huawei" w:date="2020-04-09T17:29:00Z"/>
                <w:rFonts w:cs="Arial"/>
                <w:lang w:eastAsia="zh-CN"/>
              </w:rPr>
            </w:pPr>
            <w:ins w:id="1465" w:author="Huawei" w:date="2020-04-09T17:29:00Z">
              <w:r>
                <w:rPr>
                  <w:rFonts w:cs="Arial"/>
                  <w:szCs w:val="18"/>
                </w:rPr>
                <w:t>T</w:t>
              </w:r>
            </w:ins>
          </w:p>
        </w:tc>
        <w:tc>
          <w:tcPr>
            <w:tcW w:w="1077" w:type="dxa"/>
          </w:tcPr>
          <w:p w14:paraId="64F46424" w14:textId="77777777" w:rsidR="008F4866" w:rsidRDefault="008F4866" w:rsidP="008F4866">
            <w:pPr>
              <w:pStyle w:val="TAL"/>
              <w:jc w:val="center"/>
              <w:rPr>
                <w:ins w:id="1466" w:author="Huawei" w:date="2020-04-09T17:29:00Z"/>
                <w:rFonts w:cs="Arial"/>
                <w:lang w:eastAsia="zh-CN"/>
              </w:rPr>
            </w:pPr>
            <w:ins w:id="1467" w:author="Huawei" w:date="2020-04-09T17:29:00Z">
              <w:r>
                <w:rPr>
                  <w:rFonts w:cs="Arial"/>
                  <w:szCs w:val="18"/>
                </w:rPr>
                <w:t>T</w:t>
              </w:r>
            </w:ins>
          </w:p>
        </w:tc>
        <w:tc>
          <w:tcPr>
            <w:tcW w:w="1117" w:type="dxa"/>
          </w:tcPr>
          <w:p w14:paraId="0EB2B430" w14:textId="77777777" w:rsidR="008F4866" w:rsidRDefault="008F4866" w:rsidP="008F4866">
            <w:pPr>
              <w:pStyle w:val="TAL"/>
              <w:jc w:val="center"/>
              <w:rPr>
                <w:ins w:id="1468" w:author="Huawei" w:date="2020-04-09T17:29:00Z"/>
                <w:rFonts w:cs="Arial"/>
                <w:lang w:eastAsia="zh-CN"/>
              </w:rPr>
            </w:pPr>
            <w:ins w:id="1469" w:author="Huawei" w:date="2020-04-09T17:29:00Z">
              <w:r>
                <w:rPr>
                  <w:rFonts w:cs="Arial"/>
                  <w:szCs w:val="18"/>
                  <w:lang w:eastAsia="zh-CN"/>
                </w:rPr>
                <w:t>F</w:t>
              </w:r>
            </w:ins>
          </w:p>
        </w:tc>
        <w:tc>
          <w:tcPr>
            <w:tcW w:w="1237" w:type="dxa"/>
          </w:tcPr>
          <w:p w14:paraId="78B7599E" w14:textId="77777777" w:rsidR="008F4866" w:rsidRDefault="008F4866" w:rsidP="008F4866">
            <w:pPr>
              <w:pStyle w:val="TAL"/>
              <w:jc w:val="center"/>
              <w:rPr>
                <w:ins w:id="1470" w:author="Huawei" w:date="2020-04-09T17:29:00Z"/>
                <w:rFonts w:cs="Arial"/>
                <w:lang w:eastAsia="zh-CN"/>
              </w:rPr>
            </w:pPr>
            <w:ins w:id="1471" w:author="Huawei" w:date="2020-04-09T17:29:00Z">
              <w:r>
                <w:rPr>
                  <w:rFonts w:cs="Arial"/>
                  <w:szCs w:val="18"/>
                  <w:lang w:eastAsia="zh-CN"/>
                </w:rPr>
                <w:t>T</w:t>
              </w:r>
            </w:ins>
          </w:p>
        </w:tc>
      </w:tr>
    </w:tbl>
    <w:p w14:paraId="65FCA9DF" w14:textId="77777777" w:rsidR="00E37A88" w:rsidRDefault="00E37A88" w:rsidP="00E37A88">
      <w:pPr>
        <w:rPr>
          <w:ins w:id="1472" w:author="Huawei" w:date="2020-04-09T17:29:00Z"/>
        </w:rPr>
      </w:pPr>
    </w:p>
    <w:p w14:paraId="290DBEFB" w14:textId="77777777" w:rsidR="00E37A88" w:rsidRDefault="00E37A88" w:rsidP="00E37A88">
      <w:pPr>
        <w:pStyle w:val="4"/>
        <w:rPr>
          <w:ins w:id="1473" w:author="Huawei" w:date="2020-04-09T17:29:00Z"/>
        </w:rPr>
      </w:pPr>
      <w:ins w:id="1474" w:author="Huawei" w:date="2020-04-09T17:29:00Z">
        <w:r>
          <w:t>4.3</w:t>
        </w:r>
        <w:proofErr w:type="gramStart"/>
        <w:r>
          <w:t>.x6.3</w:t>
        </w:r>
        <w:proofErr w:type="gramEnd"/>
        <w:r>
          <w:tab/>
          <w:t>Attribute constraints</w:t>
        </w:r>
      </w:ins>
    </w:p>
    <w:p w14:paraId="0F647D67" w14:textId="77777777" w:rsidR="00E37A88" w:rsidRPr="00E63AA5" w:rsidRDefault="00E37A88" w:rsidP="00E37A88">
      <w:pPr>
        <w:rPr>
          <w:ins w:id="1475" w:author="Huawei" w:date="2020-04-09T17:29:00Z"/>
        </w:rPr>
      </w:pPr>
      <w:ins w:id="1476" w:author="Huawei" w:date="2020-04-09T17:29:00Z">
        <w:r>
          <w:t>None.</w:t>
        </w:r>
      </w:ins>
    </w:p>
    <w:p w14:paraId="1D2B8035" w14:textId="77777777" w:rsidR="00E37A88" w:rsidRDefault="00E37A88" w:rsidP="00E37A88">
      <w:pPr>
        <w:pStyle w:val="4"/>
        <w:rPr>
          <w:ins w:id="1477" w:author="Huawei" w:date="2020-04-09T17:29:00Z"/>
        </w:rPr>
      </w:pPr>
      <w:ins w:id="1478" w:author="Huawei" w:date="2020-04-09T17:29:00Z">
        <w:r>
          <w:t>4.3</w:t>
        </w:r>
        <w:proofErr w:type="gramStart"/>
        <w:r>
          <w:t>.x6.4</w:t>
        </w:r>
        <w:proofErr w:type="gramEnd"/>
        <w:r>
          <w:tab/>
          <w:t>Notification</w:t>
        </w:r>
      </w:ins>
    </w:p>
    <w:p w14:paraId="28E2360A" w14:textId="77777777" w:rsidR="00E37A88" w:rsidRPr="002E0D65" w:rsidRDefault="00E37A88" w:rsidP="00E37A88">
      <w:pPr>
        <w:rPr>
          <w:ins w:id="1479" w:author="Huawei" w:date="2020-04-09T17:29:00Z"/>
        </w:rPr>
      </w:pPr>
      <w:ins w:id="1480"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p w14:paraId="2F1DDA41" w14:textId="77777777" w:rsidR="0063520E" w:rsidRPr="00E37A88" w:rsidRDefault="0063520E" w:rsidP="008A58E1">
      <w:pPr>
        <w:rPr>
          <w:ins w:id="1481" w:author="Huawei v3" w:date="2020-02-29T16:05: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83415" w:rsidRPr="007D21AA" w14:paraId="7C834769" w14:textId="77777777" w:rsidTr="009B73D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3A00242" w14:textId="3B088064" w:rsidR="00783415" w:rsidRPr="007D21AA" w:rsidRDefault="006275B2" w:rsidP="006275B2">
            <w:pPr>
              <w:keepNext/>
              <w:keepLines/>
              <w:jc w:val="center"/>
              <w:rPr>
                <w:rFonts w:ascii="Arial" w:hAnsi="Arial" w:cs="Arial"/>
                <w:b/>
                <w:bCs/>
                <w:sz w:val="28"/>
                <w:szCs w:val="28"/>
                <w:lang w:eastAsia="zh-CN"/>
              </w:rPr>
            </w:pPr>
            <w:r>
              <w:rPr>
                <w:rFonts w:ascii="Arial" w:hAnsi="Arial" w:cs="Arial"/>
                <w:b/>
                <w:bCs/>
                <w:sz w:val="28"/>
                <w:szCs w:val="28"/>
                <w:lang w:eastAsia="zh-CN"/>
              </w:rPr>
              <w:lastRenderedPageBreak/>
              <w:t>Next</w:t>
            </w:r>
            <w:r w:rsidR="00783415">
              <w:rPr>
                <w:rFonts w:ascii="Arial" w:hAnsi="Arial" w:cs="Arial" w:hint="eastAsia"/>
                <w:b/>
                <w:bCs/>
                <w:sz w:val="28"/>
                <w:szCs w:val="28"/>
                <w:lang w:eastAsia="zh-CN"/>
              </w:rPr>
              <w:t xml:space="preserve"> </w:t>
            </w:r>
            <w:r>
              <w:rPr>
                <w:rFonts w:ascii="Arial" w:hAnsi="Arial" w:cs="Arial"/>
                <w:b/>
                <w:bCs/>
                <w:sz w:val="28"/>
                <w:szCs w:val="28"/>
                <w:lang w:eastAsia="zh-CN"/>
              </w:rPr>
              <w:t>c</w:t>
            </w:r>
            <w:r w:rsidR="00783415">
              <w:rPr>
                <w:rFonts w:ascii="Arial" w:hAnsi="Arial" w:cs="Arial"/>
                <w:b/>
                <w:bCs/>
                <w:sz w:val="28"/>
                <w:szCs w:val="28"/>
                <w:lang w:eastAsia="zh-CN"/>
              </w:rPr>
              <w:t>hange</w:t>
            </w:r>
          </w:p>
        </w:tc>
      </w:tr>
    </w:tbl>
    <w:p w14:paraId="543C3220" w14:textId="77777777" w:rsidR="0069017E" w:rsidRDefault="0069017E" w:rsidP="0069017E">
      <w:pPr>
        <w:rPr>
          <w:lang w:eastAsia="zh-CN"/>
        </w:rPr>
      </w:pPr>
      <w:bookmarkStart w:id="1482" w:name="_Toc27405115"/>
      <w:bookmarkStart w:id="1483" w:name="_Toc19888228"/>
    </w:p>
    <w:p w14:paraId="24725EF4" w14:textId="77777777" w:rsidR="0069017E" w:rsidRPr="002B15AA" w:rsidRDefault="0069017E" w:rsidP="0069017E">
      <w:pPr>
        <w:pStyle w:val="3"/>
        <w:rPr>
          <w:lang w:eastAsia="zh-CN"/>
        </w:rPr>
      </w:pPr>
      <w:bookmarkStart w:id="1484" w:name="_Toc35878305"/>
      <w:bookmarkStart w:id="1485" w:name="_Toc36220121"/>
      <w:bookmarkStart w:id="1486" w:name="_Toc36474219"/>
      <w:bookmarkStart w:id="1487" w:name="_Toc36542491"/>
      <w:bookmarkStart w:id="1488" w:name="_Toc36543312"/>
      <w:bookmarkStart w:id="1489" w:name="_Toc36567550"/>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484"/>
      <w:bookmarkEnd w:id="1485"/>
      <w:bookmarkEnd w:id="1486"/>
      <w:bookmarkEnd w:id="1487"/>
      <w:bookmarkEnd w:id="1488"/>
      <w:bookmarkEnd w:id="148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69017E" w:rsidRPr="002B15AA" w14:paraId="3E22B21D" w14:textId="77777777" w:rsidTr="000042A5">
        <w:trPr>
          <w:cantSplit/>
          <w:tblHeader/>
        </w:trPr>
        <w:tc>
          <w:tcPr>
            <w:tcW w:w="960" w:type="pct"/>
            <w:shd w:val="clear" w:color="auto" w:fill="E0E0E0"/>
          </w:tcPr>
          <w:p w14:paraId="52B18337" w14:textId="77777777" w:rsidR="0069017E" w:rsidRPr="002B15AA" w:rsidRDefault="0069017E" w:rsidP="000042A5">
            <w:pPr>
              <w:pStyle w:val="TAH"/>
            </w:pPr>
            <w:r w:rsidRPr="002B15AA">
              <w:lastRenderedPageBreak/>
              <w:t>Attribute Name</w:t>
            </w:r>
          </w:p>
        </w:tc>
        <w:tc>
          <w:tcPr>
            <w:tcW w:w="2917" w:type="pct"/>
            <w:shd w:val="clear" w:color="auto" w:fill="E0E0E0"/>
          </w:tcPr>
          <w:p w14:paraId="7F03C73E" w14:textId="77777777" w:rsidR="0069017E" w:rsidRPr="002B15AA" w:rsidRDefault="0069017E" w:rsidP="000042A5">
            <w:pPr>
              <w:pStyle w:val="TAH"/>
            </w:pPr>
            <w:r w:rsidRPr="002B15AA">
              <w:t>Documentation and Allowed Values</w:t>
            </w:r>
          </w:p>
        </w:tc>
        <w:tc>
          <w:tcPr>
            <w:tcW w:w="1123" w:type="pct"/>
            <w:shd w:val="clear" w:color="auto" w:fill="E0E0E0"/>
          </w:tcPr>
          <w:p w14:paraId="4EFF95CD" w14:textId="77777777" w:rsidR="0069017E" w:rsidRPr="002B15AA" w:rsidRDefault="0069017E" w:rsidP="000042A5">
            <w:pPr>
              <w:pStyle w:val="TAH"/>
            </w:pPr>
            <w:r w:rsidRPr="002B15AA">
              <w:rPr>
                <w:rFonts w:cs="Arial"/>
                <w:szCs w:val="18"/>
              </w:rPr>
              <w:t>Properties</w:t>
            </w:r>
          </w:p>
        </w:tc>
      </w:tr>
      <w:tr w:rsidR="0069017E" w:rsidRPr="002B15AA" w14:paraId="7068CD5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417D7CD"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31BEC870" w14:textId="77777777" w:rsidR="0069017E" w:rsidRPr="002B15AA" w:rsidRDefault="0069017E" w:rsidP="000042A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F1C38EA" w14:textId="77777777" w:rsidR="0069017E" w:rsidRPr="002B15AA" w:rsidRDefault="0069017E" w:rsidP="000042A5">
            <w:pPr>
              <w:pStyle w:val="TAL"/>
              <w:rPr>
                <w:color w:val="000000"/>
              </w:rPr>
            </w:pPr>
          </w:p>
          <w:p w14:paraId="78C06D1A" w14:textId="77777777" w:rsidR="0069017E" w:rsidRPr="002B15AA" w:rsidRDefault="0069017E" w:rsidP="000042A5">
            <w:pPr>
              <w:pStyle w:val="TAL"/>
            </w:pPr>
            <w:proofErr w:type="gramStart"/>
            <w:r w:rsidRPr="002B15AA">
              <w:t>allowedValues</w:t>
            </w:r>
            <w:proofErr w:type="gramEnd"/>
            <w:r w:rsidRPr="002B15AA">
              <w:t xml:space="preserve">: LOCKED, SHUTTING DOWN, UNLOCKED. </w:t>
            </w:r>
          </w:p>
          <w:p w14:paraId="092687A5" w14:textId="77777777" w:rsidR="0069017E" w:rsidRPr="002B15AA" w:rsidRDefault="0069017E" w:rsidP="000042A5">
            <w:pPr>
              <w:pStyle w:val="TAL"/>
            </w:pPr>
            <w:r w:rsidRPr="002B15AA">
              <w:t>The meaning of these values is as defined in ITU</w:t>
            </w:r>
            <w:r w:rsidRPr="002B15AA">
              <w:noBreakHyphen/>
              <w:t>T Recommendation X.731 [18].</w:t>
            </w:r>
          </w:p>
          <w:p w14:paraId="262E6889" w14:textId="77777777" w:rsidR="0069017E" w:rsidRPr="002B15AA" w:rsidRDefault="0069017E" w:rsidP="000042A5">
            <w:pPr>
              <w:pStyle w:val="TAL"/>
            </w:pPr>
          </w:p>
          <w:p w14:paraId="5D6D0DF5" w14:textId="77777777" w:rsidR="0069017E" w:rsidRPr="002B15AA" w:rsidRDefault="0069017E" w:rsidP="000042A5">
            <w:pPr>
              <w:pStyle w:val="TAL"/>
            </w:pPr>
            <w:r w:rsidRPr="002B15AA">
              <w:t>See Annex A for Relation between the "Pre-operation state of the gNB-DU Cell" and administrative state relevant in case of 2-split and 3-split deployment scenarios.</w:t>
            </w:r>
          </w:p>
          <w:p w14:paraId="3BBD6711"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C27C2B3" w14:textId="77777777" w:rsidR="0069017E" w:rsidRPr="002B15AA" w:rsidRDefault="0069017E" w:rsidP="000042A5">
            <w:pPr>
              <w:pStyle w:val="TAL"/>
            </w:pPr>
            <w:r w:rsidRPr="002B15AA">
              <w:t>type: ENUM</w:t>
            </w:r>
          </w:p>
          <w:p w14:paraId="4C6550D3" w14:textId="77777777" w:rsidR="0069017E" w:rsidRPr="002B15AA" w:rsidRDefault="0069017E" w:rsidP="000042A5">
            <w:pPr>
              <w:pStyle w:val="TAL"/>
            </w:pPr>
            <w:r w:rsidRPr="002B15AA">
              <w:t>multiplicity: 1</w:t>
            </w:r>
          </w:p>
          <w:p w14:paraId="65DA9BF9" w14:textId="77777777" w:rsidR="0069017E" w:rsidRPr="002B15AA" w:rsidRDefault="0069017E" w:rsidP="000042A5">
            <w:pPr>
              <w:pStyle w:val="TAL"/>
            </w:pPr>
            <w:r w:rsidRPr="002B15AA">
              <w:t>isOrdered: N/A</w:t>
            </w:r>
          </w:p>
          <w:p w14:paraId="0E9E79D3" w14:textId="77777777" w:rsidR="0069017E" w:rsidRPr="002B15AA" w:rsidRDefault="0069017E" w:rsidP="000042A5">
            <w:pPr>
              <w:pStyle w:val="TAL"/>
            </w:pPr>
            <w:r w:rsidRPr="002B15AA">
              <w:t>isUnique: N/A</w:t>
            </w:r>
          </w:p>
          <w:p w14:paraId="70B44960" w14:textId="77777777" w:rsidR="0069017E" w:rsidRPr="002B15AA" w:rsidRDefault="0069017E" w:rsidP="000042A5">
            <w:pPr>
              <w:pStyle w:val="TAL"/>
            </w:pPr>
            <w:r w:rsidRPr="002B15AA">
              <w:t>defaultValue: L</w:t>
            </w:r>
            <w:r>
              <w:t>OCKED</w:t>
            </w:r>
          </w:p>
          <w:p w14:paraId="4F6FCAC8" w14:textId="77777777" w:rsidR="0069017E" w:rsidRPr="002B15AA" w:rsidRDefault="0069017E" w:rsidP="000042A5">
            <w:pPr>
              <w:pStyle w:val="TAL"/>
            </w:pPr>
            <w:r w:rsidRPr="002B15AA">
              <w:t>isNullable: False</w:t>
            </w:r>
          </w:p>
          <w:p w14:paraId="0EC32B82" w14:textId="77777777" w:rsidR="0069017E" w:rsidRPr="002B15AA" w:rsidRDefault="0069017E" w:rsidP="000042A5">
            <w:pPr>
              <w:pStyle w:val="TAL"/>
            </w:pPr>
          </w:p>
        </w:tc>
      </w:tr>
      <w:tr w:rsidR="0069017E" w:rsidRPr="002B15AA" w14:paraId="0F21925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F99E4B5" w14:textId="77777777" w:rsidR="0069017E" w:rsidRPr="002B15AA" w:rsidDel="00E2354A" w:rsidRDefault="0069017E" w:rsidP="000042A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4DE7E1D3" w14:textId="77777777" w:rsidR="0069017E" w:rsidRPr="002B15AA" w:rsidRDefault="0069017E" w:rsidP="000042A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53CF2F0C" w14:textId="77777777" w:rsidR="0069017E" w:rsidRPr="002B15AA" w:rsidRDefault="0069017E" w:rsidP="000042A5">
            <w:pPr>
              <w:pStyle w:val="TAL"/>
            </w:pPr>
          </w:p>
          <w:p w14:paraId="4E4CBF91" w14:textId="77777777" w:rsidR="0069017E" w:rsidRPr="002B15AA" w:rsidRDefault="0069017E" w:rsidP="000042A5">
            <w:pPr>
              <w:pStyle w:val="TAL"/>
            </w:pPr>
            <w:proofErr w:type="gramStart"/>
            <w:r w:rsidRPr="002B15AA">
              <w:t>allowedValues</w:t>
            </w:r>
            <w:proofErr w:type="gramEnd"/>
            <w:r w:rsidRPr="002B15AA">
              <w:t>: ENABLED, DISABLED.</w:t>
            </w:r>
          </w:p>
        </w:tc>
        <w:tc>
          <w:tcPr>
            <w:tcW w:w="1123" w:type="pct"/>
            <w:tcBorders>
              <w:top w:val="single" w:sz="4" w:space="0" w:color="auto"/>
              <w:left w:val="single" w:sz="4" w:space="0" w:color="auto"/>
              <w:bottom w:val="single" w:sz="4" w:space="0" w:color="auto"/>
              <w:right w:val="single" w:sz="4" w:space="0" w:color="auto"/>
            </w:tcBorders>
          </w:tcPr>
          <w:p w14:paraId="715E0034"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E3AC5A0"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multiplicity: 1</w:t>
            </w:r>
          </w:p>
          <w:p w14:paraId="6FBC52D4"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isOrdered: N/A</w:t>
            </w:r>
          </w:p>
          <w:p w14:paraId="26C288B3"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isUnique: N/A</w:t>
            </w:r>
          </w:p>
          <w:p w14:paraId="10031445"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defaultValue: None </w:t>
            </w:r>
          </w:p>
          <w:p w14:paraId="612D5B5A" w14:textId="77777777" w:rsidR="0069017E" w:rsidRPr="002B15AA" w:rsidRDefault="0069017E" w:rsidP="000042A5">
            <w:pPr>
              <w:pStyle w:val="TAL"/>
              <w:rPr>
                <w:rFonts w:cs="Arial"/>
                <w:szCs w:val="18"/>
              </w:rPr>
            </w:pPr>
            <w:r w:rsidRPr="002B15AA">
              <w:rPr>
                <w:rFonts w:cs="Arial"/>
                <w:szCs w:val="18"/>
              </w:rPr>
              <w:t>isNullable: False</w:t>
            </w:r>
          </w:p>
          <w:p w14:paraId="2416860E" w14:textId="77777777" w:rsidR="0069017E" w:rsidRPr="002B15AA" w:rsidRDefault="0069017E" w:rsidP="000042A5">
            <w:pPr>
              <w:pStyle w:val="TAL"/>
            </w:pPr>
          </w:p>
        </w:tc>
      </w:tr>
      <w:tr w:rsidR="0069017E" w:rsidRPr="002B15AA" w14:paraId="4A3FF20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5F6EEFE" w14:textId="77777777" w:rsidR="0069017E" w:rsidRPr="00AA534D" w:rsidDel="00E2354A" w:rsidRDefault="0069017E" w:rsidP="000042A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3D3B3747" w14:textId="77777777" w:rsidR="0069017E" w:rsidRPr="002B15AA" w:rsidRDefault="0069017E" w:rsidP="000042A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23C470B1" w14:textId="77777777" w:rsidR="0069017E" w:rsidRPr="002B15AA" w:rsidRDefault="0069017E" w:rsidP="000042A5">
            <w:pPr>
              <w:pStyle w:val="TAL"/>
            </w:pPr>
          </w:p>
          <w:p w14:paraId="4223FE3B" w14:textId="77777777" w:rsidR="0069017E" w:rsidRPr="002B15AA" w:rsidRDefault="0069017E" w:rsidP="000042A5">
            <w:pPr>
              <w:pStyle w:val="TAL"/>
            </w:pPr>
            <w:r w:rsidRPr="002B15AA">
              <w:t>The Inactive and Active definitions are in accordance with TS 38.401 [4]:</w:t>
            </w:r>
          </w:p>
          <w:p w14:paraId="79DD05A8" w14:textId="77777777" w:rsidR="0069017E" w:rsidRPr="002B15AA" w:rsidRDefault="0069017E" w:rsidP="000042A5">
            <w:pPr>
              <w:pStyle w:val="TAL"/>
            </w:pPr>
            <w:r w:rsidRPr="002B15AA">
              <w:t>"Inactive: the cell is known by both the gNB-DU and the gNB-CU. The cell shall not serve UEs;</w:t>
            </w:r>
          </w:p>
          <w:p w14:paraId="2F2EF146" w14:textId="77777777" w:rsidR="0069017E" w:rsidRDefault="0069017E" w:rsidP="000042A5">
            <w:pPr>
              <w:pStyle w:val="TAL"/>
            </w:pPr>
            <w:r w:rsidRPr="002B15AA">
              <w:t>Active: the cell is known by both the gNB-DU and the gNB-CU. The cell should be able to serve UEs."</w:t>
            </w:r>
          </w:p>
          <w:p w14:paraId="36EACBD8" w14:textId="77777777" w:rsidR="0069017E" w:rsidRPr="002B15AA" w:rsidRDefault="0069017E" w:rsidP="000042A5">
            <w:pPr>
              <w:pStyle w:val="TAL"/>
            </w:pPr>
          </w:p>
          <w:p w14:paraId="689AE6E5" w14:textId="77777777" w:rsidR="0069017E" w:rsidRPr="002B15AA" w:rsidRDefault="0069017E" w:rsidP="000042A5">
            <w:pPr>
              <w:pStyle w:val="TAL"/>
            </w:pPr>
            <w:r w:rsidRPr="002B15AA">
              <w:t>"</w:t>
            </w:r>
            <w:proofErr w:type="gramStart"/>
            <w:r w:rsidRPr="002B15AA">
              <w:t>allowedValues</w:t>
            </w:r>
            <w:proofErr w:type="gramEnd"/>
            <w:r w:rsidRPr="002B15AA">
              <w:t>: IDLE, INACTIVE, ACTIVE.</w:t>
            </w:r>
          </w:p>
          <w:p w14:paraId="1998DFB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8CA76D9"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2A3E2BBD"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multiplicity: 1</w:t>
            </w:r>
          </w:p>
          <w:p w14:paraId="2E20C163"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isOrdered: N/A</w:t>
            </w:r>
          </w:p>
          <w:p w14:paraId="39A7B0A2"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isUnique: N/A</w:t>
            </w:r>
          </w:p>
          <w:p w14:paraId="712FFD22"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defaultValue: None</w:t>
            </w:r>
          </w:p>
          <w:p w14:paraId="590EE9BA"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isNullable: False</w:t>
            </w:r>
          </w:p>
          <w:p w14:paraId="2C295F76" w14:textId="77777777" w:rsidR="0069017E" w:rsidRPr="002B15AA" w:rsidRDefault="0069017E" w:rsidP="000042A5">
            <w:pPr>
              <w:pStyle w:val="TAL"/>
            </w:pPr>
          </w:p>
        </w:tc>
      </w:tr>
      <w:tr w:rsidR="0069017E" w:rsidRPr="002B15AA" w14:paraId="59E8FF0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233FCCA"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6F757E7D" w14:textId="77777777" w:rsidR="0069017E" w:rsidRPr="002B15AA" w:rsidRDefault="0069017E" w:rsidP="000042A5">
            <w:pPr>
              <w:pStyle w:val="TAL"/>
            </w:pPr>
            <w:r w:rsidRPr="002B15AA">
              <w:t>NR Absolute Radio Frequency Channel Number (NR-ARFCN) for downlink</w:t>
            </w:r>
          </w:p>
          <w:p w14:paraId="09826897" w14:textId="77777777" w:rsidR="0069017E" w:rsidRPr="002B15AA" w:rsidRDefault="0069017E" w:rsidP="000042A5">
            <w:pPr>
              <w:pStyle w:val="TAL"/>
            </w:pPr>
          </w:p>
          <w:p w14:paraId="6AF320F9"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0C44F289"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4C1931D5"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7D999DD4"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0948CBF9" w14:textId="77777777" w:rsidR="0069017E" w:rsidRPr="002B15AA" w:rsidRDefault="0069017E" w:rsidP="000042A5">
            <w:pPr>
              <w:pStyle w:val="TAL"/>
            </w:pPr>
            <w:r w:rsidRPr="002B15AA">
              <w:t>multiplicity: 1</w:t>
            </w:r>
          </w:p>
          <w:p w14:paraId="48C5CFF8" w14:textId="77777777" w:rsidR="0069017E" w:rsidRPr="002B15AA" w:rsidRDefault="0069017E" w:rsidP="000042A5">
            <w:pPr>
              <w:pStyle w:val="TAL"/>
            </w:pPr>
            <w:r w:rsidRPr="002B15AA">
              <w:t>isOrdered: N/A</w:t>
            </w:r>
          </w:p>
          <w:p w14:paraId="67C845FE" w14:textId="77777777" w:rsidR="0069017E" w:rsidRPr="002B15AA" w:rsidRDefault="0069017E" w:rsidP="000042A5">
            <w:pPr>
              <w:pStyle w:val="TAL"/>
            </w:pPr>
            <w:r w:rsidRPr="002B15AA">
              <w:t>isUnique: N/A</w:t>
            </w:r>
          </w:p>
          <w:p w14:paraId="09320681" w14:textId="77777777" w:rsidR="0069017E" w:rsidRPr="002B15AA" w:rsidRDefault="0069017E" w:rsidP="000042A5">
            <w:pPr>
              <w:pStyle w:val="TAL"/>
            </w:pPr>
            <w:r w:rsidRPr="002B15AA">
              <w:t>defaultValue: None</w:t>
            </w:r>
          </w:p>
          <w:p w14:paraId="5F30458C"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68179F1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A8C69FC"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57CADC76" w14:textId="77777777" w:rsidR="0069017E" w:rsidRPr="002B15AA" w:rsidRDefault="0069017E" w:rsidP="000042A5">
            <w:pPr>
              <w:pStyle w:val="TAL"/>
            </w:pPr>
            <w:r w:rsidRPr="002B15AA">
              <w:t>NR Absolute Radio Frequency Channel Number (NR-ARFCN) for uplink</w:t>
            </w:r>
          </w:p>
          <w:p w14:paraId="1C7874A2" w14:textId="77777777" w:rsidR="0069017E" w:rsidRPr="002B15AA" w:rsidRDefault="0069017E" w:rsidP="000042A5">
            <w:pPr>
              <w:pStyle w:val="TAL"/>
            </w:pPr>
          </w:p>
          <w:p w14:paraId="541F358E"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4C566619"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979AEF"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81F9219"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2E34A9AA" w14:textId="77777777" w:rsidR="0069017E" w:rsidRPr="002B15AA" w:rsidRDefault="0069017E" w:rsidP="000042A5">
            <w:pPr>
              <w:pStyle w:val="TAL"/>
            </w:pPr>
            <w:r w:rsidRPr="002B15AA">
              <w:t>multiplicity: 1</w:t>
            </w:r>
          </w:p>
          <w:p w14:paraId="355DBDC5" w14:textId="77777777" w:rsidR="0069017E" w:rsidRPr="002B15AA" w:rsidRDefault="0069017E" w:rsidP="000042A5">
            <w:pPr>
              <w:pStyle w:val="TAL"/>
            </w:pPr>
            <w:r w:rsidRPr="002B15AA">
              <w:t>isOrdered: N/A</w:t>
            </w:r>
          </w:p>
          <w:p w14:paraId="6845EE54" w14:textId="77777777" w:rsidR="0069017E" w:rsidRPr="002B15AA" w:rsidRDefault="0069017E" w:rsidP="000042A5">
            <w:pPr>
              <w:pStyle w:val="TAL"/>
            </w:pPr>
            <w:r w:rsidRPr="002B15AA">
              <w:t>isUnique: N/A</w:t>
            </w:r>
          </w:p>
          <w:p w14:paraId="5DD4FC75" w14:textId="77777777" w:rsidR="0069017E" w:rsidRPr="002B15AA" w:rsidRDefault="0069017E" w:rsidP="000042A5">
            <w:pPr>
              <w:pStyle w:val="TAL"/>
            </w:pPr>
            <w:r w:rsidRPr="002B15AA">
              <w:t>defaultValue: None</w:t>
            </w:r>
          </w:p>
          <w:p w14:paraId="4EE5FC94"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16DD19F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3E3F31"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080B29D9" w14:textId="77777777" w:rsidR="0069017E" w:rsidRPr="002B15AA" w:rsidRDefault="0069017E" w:rsidP="000042A5">
            <w:pPr>
              <w:pStyle w:val="TAL"/>
            </w:pPr>
            <w:r w:rsidRPr="002B15AA">
              <w:t>NR Absolute Radio Frequency Channel Number (NR-ARFCN) for supplementary uplink</w:t>
            </w:r>
          </w:p>
          <w:p w14:paraId="2F5124A7" w14:textId="77777777" w:rsidR="0069017E" w:rsidRPr="002B15AA" w:rsidRDefault="0069017E" w:rsidP="000042A5">
            <w:pPr>
              <w:pStyle w:val="TAL"/>
            </w:pPr>
          </w:p>
          <w:p w14:paraId="56F7E4B2"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0D6C2F"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40FC3A04"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274A775B"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6ED1B7F8" w14:textId="77777777" w:rsidR="0069017E" w:rsidRPr="002B15AA" w:rsidRDefault="0069017E" w:rsidP="000042A5">
            <w:pPr>
              <w:pStyle w:val="TAL"/>
            </w:pPr>
            <w:r w:rsidRPr="002B15AA">
              <w:t>multiplicity: 1</w:t>
            </w:r>
          </w:p>
          <w:p w14:paraId="7E8BA418" w14:textId="77777777" w:rsidR="0069017E" w:rsidRPr="002B15AA" w:rsidRDefault="0069017E" w:rsidP="000042A5">
            <w:pPr>
              <w:pStyle w:val="TAL"/>
            </w:pPr>
            <w:r w:rsidRPr="002B15AA">
              <w:t>isOrdered: N/A</w:t>
            </w:r>
          </w:p>
          <w:p w14:paraId="4E23286D" w14:textId="77777777" w:rsidR="0069017E" w:rsidRPr="002B15AA" w:rsidRDefault="0069017E" w:rsidP="000042A5">
            <w:pPr>
              <w:pStyle w:val="TAL"/>
            </w:pPr>
            <w:r w:rsidRPr="002B15AA">
              <w:t>isUnique: N/A</w:t>
            </w:r>
          </w:p>
          <w:p w14:paraId="35D2B33E" w14:textId="77777777" w:rsidR="0069017E" w:rsidRPr="002B15AA" w:rsidRDefault="0069017E" w:rsidP="000042A5">
            <w:pPr>
              <w:pStyle w:val="TAL"/>
            </w:pPr>
            <w:r w:rsidRPr="002B15AA">
              <w:t>defaultValue: None</w:t>
            </w:r>
          </w:p>
          <w:p w14:paraId="6F331C99"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04A3CBA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B38C582"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0BFDE459" w14:textId="77777777" w:rsidR="0069017E" w:rsidRPr="00C73607" w:rsidRDefault="0069017E" w:rsidP="000042A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262DCED3" w14:textId="77777777" w:rsidR="0069017E" w:rsidRPr="00C73607" w:rsidRDefault="0069017E" w:rsidP="000042A5">
            <w:pPr>
              <w:pStyle w:val="TAL"/>
              <w:rPr>
                <w:color w:val="000000"/>
              </w:rPr>
            </w:pPr>
          </w:p>
          <w:p w14:paraId="466439BC" w14:textId="77777777" w:rsidR="0069017E" w:rsidRPr="00C73607" w:rsidRDefault="0069017E" w:rsidP="000042A5">
            <w:pPr>
              <w:pStyle w:val="TAL"/>
              <w:rPr>
                <w:color w:val="000000"/>
              </w:rPr>
            </w:pPr>
            <w:proofErr w:type="gramStart"/>
            <w:r w:rsidRPr="00C73607">
              <w:rPr>
                <w:color w:val="000000"/>
              </w:rPr>
              <w:t>allowedValues</w:t>
            </w:r>
            <w:proofErr w:type="gramEnd"/>
            <w:r w:rsidRPr="00C73607">
              <w:rPr>
                <w:color w:val="000000"/>
              </w:rPr>
              <w:t>: [-1800 ..1800] 0.1 degree</w:t>
            </w:r>
          </w:p>
          <w:p w14:paraId="0E07CD46"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5C5AA017" w14:textId="77777777" w:rsidR="0069017E" w:rsidRPr="00C73607" w:rsidRDefault="0069017E" w:rsidP="000042A5">
            <w:pPr>
              <w:pStyle w:val="TAL"/>
              <w:rPr>
                <w:color w:val="000000"/>
              </w:rPr>
            </w:pPr>
            <w:r w:rsidRPr="00C73607">
              <w:rPr>
                <w:color w:val="000000"/>
              </w:rPr>
              <w:t>type: Integer</w:t>
            </w:r>
          </w:p>
          <w:p w14:paraId="1BBC6BE6" w14:textId="77777777" w:rsidR="0069017E" w:rsidRPr="00C73607" w:rsidRDefault="0069017E" w:rsidP="000042A5">
            <w:pPr>
              <w:pStyle w:val="TAL"/>
              <w:rPr>
                <w:color w:val="000000"/>
              </w:rPr>
            </w:pPr>
            <w:r w:rsidRPr="00C73607">
              <w:rPr>
                <w:color w:val="000000"/>
              </w:rPr>
              <w:t>multiplicity: 1</w:t>
            </w:r>
          </w:p>
          <w:p w14:paraId="26840C5B" w14:textId="77777777" w:rsidR="0069017E" w:rsidRPr="00C73607" w:rsidRDefault="0069017E" w:rsidP="000042A5">
            <w:pPr>
              <w:pStyle w:val="TAL"/>
              <w:rPr>
                <w:color w:val="000000"/>
              </w:rPr>
            </w:pPr>
            <w:r w:rsidRPr="00C73607">
              <w:rPr>
                <w:color w:val="000000"/>
              </w:rPr>
              <w:t>isOrdered: N/A</w:t>
            </w:r>
          </w:p>
          <w:p w14:paraId="32DAC292" w14:textId="77777777" w:rsidR="0069017E" w:rsidRPr="00C73607" w:rsidRDefault="0069017E" w:rsidP="000042A5">
            <w:pPr>
              <w:pStyle w:val="TAL"/>
              <w:rPr>
                <w:color w:val="000000"/>
              </w:rPr>
            </w:pPr>
            <w:r w:rsidRPr="00C73607">
              <w:rPr>
                <w:color w:val="000000"/>
              </w:rPr>
              <w:t>isUnique: N/A</w:t>
            </w:r>
          </w:p>
          <w:p w14:paraId="0D6727C5" w14:textId="77777777" w:rsidR="0069017E" w:rsidRPr="00C73607" w:rsidRDefault="0069017E" w:rsidP="000042A5">
            <w:pPr>
              <w:pStyle w:val="TAL"/>
              <w:rPr>
                <w:color w:val="000000"/>
              </w:rPr>
            </w:pPr>
            <w:r w:rsidRPr="00C73607">
              <w:rPr>
                <w:color w:val="000000"/>
              </w:rPr>
              <w:t>defaultValue: Null</w:t>
            </w:r>
          </w:p>
          <w:p w14:paraId="496D640B" w14:textId="77777777" w:rsidR="0069017E" w:rsidRPr="002B15AA" w:rsidRDefault="0069017E" w:rsidP="000042A5">
            <w:pPr>
              <w:pStyle w:val="TAL"/>
            </w:pPr>
            <w:r w:rsidRPr="00C73607">
              <w:rPr>
                <w:color w:val="000000"/>
              </w:rPr>
              <w:t>isNullable: True</w:t>
            </w:r>
          </w:p>
        </w:tc>
      </w:tr>
      <w:tr w:rsidR="0069017E" w:rsidRPr="002B15AA" w14:paraId="6F908C0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AC93883"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3489C7D1" w14:textId="77777777" w:rsidR="0069017E" w:rsidRPr="00C73607" w:rsidRDefault="0069017E" w:rsidP="000042A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24C368AE" w14:textId="77777777" w:rsidR="0069017E" w:rsidRPr="00C73607" w:rsidRDefault="0069017E" w:rsidP="000042A5">
            <w:pPr>
              <w:pStyle w:val="TAL"/>
              <w:rPr>
                <w:color w:val="000000"/>
              </w:rPr>
            </w:pPr>
          </w:p>
          <w:p w14:paraId="7793A72F" w14:textId="77777777" w:rsidR="0069017E" w:rsidRPr="00C73607" w:rsidRDefault="0069017E" w:rsidP="000042A5">
            <w:pPr>
              <w:pStyle w:val="TAL"/>
              <w:rPr>
                <w:color w:val="000000"/>
              </w:rPr>
            </w:pPr>
            <w:r w:rsidRPr="00C73607">
              <w:rPr>
                <w:color w:val="000000"/>
              </w:rPr>
              <w:t>allowedValues: [0..3599] 0.1 degree</w:t>
            </w:r>
          </w:p>
          <w:p w14:paraId="7681BD51"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A48C761" w14:textId="77777777" w:rsidR="0069017E" w:rsidRPr="00C73607" w:rsidRDefault="0069017E" w:rsidP="000042A5">
            <w:pPr>
              <w:pStyle w:val="TAL"/>
              <w:rPr>
                <w:color w:val="000000"/>
              </w:rPr>
            </w:pPr>
            <w:r w:rsidRPr="00C73607">
              <w:rPr>
                <w:color w:val="000000"/>
              </w:rPr>
              <w:t>type: Integer</w:t>
            </w:r>
          </w:p>
          <w:p w14:paraId="0515D74B" w14:textId="77777777" w:rsidR="0069017E" w:rsidRPr="00C73607" w:rsidRDefault="0069017E" w:rsidP="000042A5">
            <w:pPr>
              <w:pStyle w:val="TAL"/>
              <w:rPr>
                <w:color w:val="000000"/>
              </w:rPr>
            </w:pPr>
            <w:r w:rsidRPr="00C73607">
              <w:rPr>
                <w:color w:val="000000"/>
              </w:rPr>
              <w:t>multiplicity: 1</w:t>
            </w:r>
          </w:p>
          <w:p w14:paraId="31F0FFCF" w14:textId="77777777" w:rsidR="0069017E" w:rsidRPr="00C73607" w:rsidRDefault="0069017E" w:rsidP="000042A5">
            <w:pPr>
              <w:pStyle w:val="TAL"/>
              <w:rPr>
                <w:color w:val="000000"/>
              </w:rPr>
            </w:pPr>
            <w:r w:rsidRPr="00C73607">
              <w:rPr>
                <w:color w:val="000000"/>
              </w:rPr>
              <w:t>isOrdered: N/A</w:t>
            </w:r>
          </w:p>
          <w:p w14:paraId="05927E72" w14:textId="77777777" w:rsidR="0069017E" w:rsidRPr="00C73607" w:rsidRDefault="0069017E" w:rsidP="000042A5">
            <w:pPr>
              <w:pStyle w:val="TAL"/>
              <w:rPr>
                <w:color w:val="000000"/>
              </w:rPr>
            </w:pPr>
            <w:r w:rsidRPr="00C73607">
              <w:rPr>
                <w:color w:val="000000"/>
              </w:rPr>
              <w:t>isUnique: N/A</w:t>
            </w:r>
          </w:p>
          <w:p w14:paraId="60099183" w14:textId="77777777" w:rsidR="0069017E" w:rsidRPr="00C73607" w:rsidRDefault="0069017E" w:rsidP="000042A5">
            <w:pPr>
              <w:pStyle w:val="TAL"/>
              <w:rPr>
                <w:color w:val="000000"/>
              </w:rPr>
            </w:pPr>
            <w:r w:rsidRPr="00C73607">
              <w:rPr>
                <w:color w:val="000000"/>
              </w:rPr>
              <w:t>defaultValue: Null</w:t>
            </w:r>
          </w:p>
          <w:p w14:paraId="6A202DF9" w14:textId="77777777" w:rsidR="0069017E" w:rsidRPr="002B15AA" w:rsidRDefault="0069017E" w:rsidP="000042A5">
            <w:pPr>
              <w:pStyle w:val="TAL"/>
            </w:pPr>
            <w:r w:rsidRPr="00C73607">
              <w:rPr>
                <w:color w:val="000000"/>
              </w:rPr>
              <w:t>isNullable: True</w:t>
            </w:r>
          </w:p>
        </w:tc>
      </w:tr>
      <w:tr w:rsidR="0069017E" w:rsidRPr="002B15AA" w14:paraId="6A9F0D6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75A1D27"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71D24D3" w14:textId="77777777" w:rsidR="0069017E" w:rsidRDefault="0069017E" w:rsidP="000042A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341AB3AE" w14:textId="77777777" w:rsidR="0069017E" w:rsidRDefault="0069017E" w:rsidP="000042A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7F6BEBCE" w14:textId="77777777" w:rsidR="0069017E" w:rsidRDefault="0069017E" w:rsidP="000042A5">
            <w:pPr>
              <w:pStyle w:val="TAL"/>
              <w:rPr>
                <w:rFonts w:cs="Arial"/>
                <w:szCs w:val="18"/>
                <w:lang w:eastAsia="zh-CN"/>
              </w:rPr>
            </w:pPr>
          </w:p>
          <w:p w14:paraId="6A42369E"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936441D" w14:textId="77777777" w:rsidR="0069017E" w:rsidRPr="00C73607" w:rsidRDefault="0069017E" w:rsidP="000042A5">
            <w:pPr>
              <w:pStyle w:val="TAL"/>
              <w:rPr>
                <w:color w:val="000000"/>
              </w:rPr>
            </w:pPr>
            <w:r w:rsidRPr="00C73607">
              <w:rPr>
                <w:color w:val="000000"/>
              </w:rPr>
              <w:t>type: Integer</w:t>
            </w:r>
          </w:p>
          <w:p w14:paraId="01DFB18E" w14:textId="77777777" w:rsidR="0069017E" w:rsidRPr="00C73607" w:rsidRDefault="0069017E" w:rsidP="000042A5">
            <w:pPr>
              <w:pStyle w:val="TAL"/>
              <w:rPr>
                <w:color w:val="000000"/>
              </w:rPr>
            </w:pPr>
            <w:r w:rsidRPr="00C73607">
              <w:rPr>
                <w:color w:val="000000"/>
              </w:rPr>
              <w:t>multiplicity: 1</w:t>
            </w:r>
          </w:p>
          <w:p w14:paraId="7DAB3DB8" w14:textId="77777777" w:rsidR="0069017E" w:rsidRPr="00C73607" w:rsidRDefault="0069017E" w:rsidP="000042A5">
            <w:pPr>
              <w:pStyle w:val="TAL"/>
              <w:rPr>
                <w:color w:val="000000"/>
              </w:rPr>
            </w:pPr>
            <w:r w:rsidRPr="00C73607">
              <w:rPr>
                <w:color w:val="000000"/>
              </w:rPr>
              <w:t>isOrdered: N/A</w:t>
            </w:r>
          </w:p>
          <w:p w14:paraId="2D6BB156" w14:textId="77777777" w:rsidR="0069017E" w:rsidRPr="00C73607" w:rsidRDefault="0069017E" w:rsidP="000042A5">
            <w:pPr>
              <w:pStyle w:val="TAL"/>
              <w:rPr>
                <w:color w:val="000000"/>
              </w:rPr>
            </w:pPr>
            <w:r w:rsidRPr="00C73607">
              <w:rPr>
                <w:color w:val="000000"/>
              </w:rPr>
              <w:t>isUnique: N/A</w:t>
            </w:r>
          </w:p>
          <w:p w14:paraId="177EF375" w14:textId="77777777" w:rsidR="0069017E" w:rsidRPr="00C73607" w:rsidRDefault="0069017E" w:rsidP="000042A5">
            <w:pPr>
              <w:pStyle w:val="TAL"/>
              <w:rPr>
                <w:color w:val="000000"/>
              </w:rPr>
            </w:pPr>
            <w:r w:rsidRPr="00C73607">
              <w:rPr>
                <w:color w:val="000000"/>
              </w:rPr>
              <w:t>defaultValue: Null</w:t>
            </w:r>
          </w:p>
          <w:p w14:paraId="7C4E805B" w14:textId="77777777" w:rsidR="0069017E" w:rsidRPr="002B15AA" w:rsidRDefault="0069017E" w:rsidP="000042A5">
            <w:pPr>
              <w:pStyle w:val="TAL"/>
            </w:pPr>
            <w:r w:rsidRPr="00C73607">
              <w:rPr>
                <w:color w:val="000000"/>
              </w:rPr>
              <w:t>isNullable: True</w:t>
            </w:r>
          </w:p>
        </w:tc>
      </w:tr>
      <w:tr w:rsidR="0069017E" w:rsidRPr="002B15AA" w14:paraId="53AB288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D138D9"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5F7ECB46" w14:textId="77777777" w:rsidR="0069017E" w:rsidRPr="00C73607" w:rsidRDefault="0069017E" w:rsidP="000042A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E493298" w14:textId="77777777" w:rsidR="0069017E" w:rsidRPr="00C73607" w:rsidRDefault="0069017E" w:rsidP="000042A5">
            <w:pPr>
              <w:pStyle w:val="TAL"/>
              <w:rPr>
                <w:color w:val="000000"/>
              </w:rPr>
            </w:pPr>
          </w:p>
          <w:p w14:paraId="7926B5DA" w14:textId="77777777" w:rsidR="0069017E" w:rsidRPr="00C73607" w:rsidRDefault="0069017E" w:rsidP="000042A5">
            <w:pPr>
              <w:pStyle w:val="TAL"/>
              <w:rPr>
                <w:color w:val="000000"/>
              </w:rPr>
            </w:pPr>
            <w:r w:rsidRPr="00C73607">
              <w:rPr>
                <w:color w:val="000000"/>
              </w:rPr>
              <w:t>allowedValues: [-900..900] 0.1 degree</w:t>
            </w:r>
          </w:p>
          <w:p w14:paraId="5D1B54B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7C8DFFAA" w14:textId="77777777" w:rsidR="0069017E" w:rsidRPr="00C73607" w:rsidRDefault="0069017E" w:rsidP="000042A5">
            <w:pPr>
              <w:pStyle w:val="TAL"/>
              <w:rPr>
                <w:color w:val="000000"/>
              </w:rPr>
            </w:pPr>
            <w:r w:rsidRPr="00C73607">
              <w:rPr>
                <w:color w:val="000000"/>
              </w:rPr>
              <w:t>type: Integer</w:t>
            </w:r>
          </w:p>
          <w:p w14:paraId="6E962161" w14:textId="77777777" w:rsidR="0069017E" w:rsidRPr="00C73607" w:rsidRDefault="0069017E" w:rsidP="000042A5">
            <w:pPr>
              <w:pStyle w:val="TAL"/>
              <w:rPr>
                <w:color w:val="000000"/>
              </w:rPr>
            </w:pPr>
            <w:r w:rsidRPr="00C73607">
              <w:rPr>
                <w:color w:val="000000"/>
              </w:rPr>
              <w:t>multiplicity: 1</w:t>
            </w:r>
          </w:p>
          <w:p w14:paraId="108B7369" w14:textId="77777777" w:rsidR="0069017E" w:rsidRPr="00C73607" w:rsidRDefault="0069017E" w:rsidP="000042A5">
            <w:pPr>
              <w:pStyle w:val="TAL"/>
              <w:rPr>
                <w:color w:val="000000"/>
              </w:rPr>
            </w:pPr>
            <w:r w:rsidRPr="00C73607">
              <w:rPr>
                <w:color w:val="000000"/>
              </w:rPr>
              <w:t>isOrdered: N/A</w:t>
            </w:r>
          </w:p>
          <w:p w14:paraId="50D74FA5" w14:textId="77777777" w:rsidR="0069017E" w:rsidRPr="00C73607" w:rsidRDefault="0069017E" w:rsidP="000042A5">
            <w:pPr>
              <w:pStyle w:val="TAL"/>
              <w:rPr>
                <w:color w:val="000000"/>
              </w:rPr>
            </w:pPr>
            <w:r w:rsidRPr="00C73607">
              <w:rPr>
                <w:color w:val="000000"/>
              </w:rPr>
              <w:t>isUnique: N/A</w:t>
            </w:r>
          </w:p>
          <w:p w14:paraId="6F17583C" w14:textId="77777777" w:rsidR="0069017E" w:rsidRPr="00C73607" w:rsidRDefault="0069017E" w:rsidP="000042A5">
            <w:pPr>
              <w:pStyle w:val="TAL"/>
              <w:rPr>
                <w:color w:val="000000"/>
              </w:rPr>
            </w:pPr>
            <w:r w:rsidRPr="00C73607">
              <w:rPr>
                <w:color w:val="000000"/>
              </w:rPr>
              <w:t>defaultValue: Null</w:t>
            </w:r>
          </w:p>
          <w:p w14:paraId="6DA0FA31" w14:textId="77777777" w:rsidR="0069017E" w:rsidRPr="002B15AA" w:rsidRDefault="0069017E" w:rsidP="000042A5">
            <w:pPr>
              <w:pStyle w:val="TAL"/>
            </w:pPr>
            <w:r w:rsidRPr="00C73607">
              <w:rPr>
                <w:color w:val="000000"/>
              </w:rPr>
              <w:t>isNullable: True</w:t>
            </w:r>
          </w:p>
        </w:tc>
      </w:tr>
      <w:tr w:rsidR="0069017E" w:rsidRPr="002B15AA" w14:paraId="0FEFC0C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3DBCB2"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37CDEB8" w14:textId="77777777" w:rsidR="0069017E" w:rsidRDefault="0069017E" w:rsidP="000042A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878FB75" w14:textId="77777777" w:rsidR="0069017E" w:rsidRPr="002B15AA" w:rsidRDefault="0069017E" w:rsidP="000042A5">
            <w:pPr>
              <w:pStyle w:val="TAL"/>
            </w:pPr>
            <w:r w:rsidRPr="002B15AA">
              <w:t>allowedValues:</w:t>
            </w:r>
            <w:r>
              <w:t xml:space="preserve"> </w:t>
            </w:r>
            <w:r w:rsidRPr="002B15AA">
              <w:t>"</w:t>
            </w:r>
            <w:r>
              <w:t>SSB-BEAM"</w:t>
            </w:r>
          </w:p>
          <w:p w14:paraId="24537D57"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1FC312C" w14:textId="77777777" w:rsidR="0069017E" w:rsidRPr="00C73607" w:rsidRDefault="0069017E" w:rsidP="000042A5">
            <w:pPr>
              <w:pStyle w:val="TAL"/>
              <w:rPr>
                <w:color w:val="000000"/>
              </w:rPr>
            </w:pPr>
            <w:r w:rsidRPr="00C73607">
              <w:rPr>
                <w:color w:val="000000"/>
              </w:rPr>
              <w:t>type: string</w:t>
            </w:r>
          </w:p>
          <w:p w14:paraId="32F73229" w14:textId="77777777" w:rsidR="0069017E" w:rsidRPr="00C73607" w:rsidRDefault="0069017E" w:rsidP="000042A5">
            <w:pPr>
              <w:pStyle w:val="TAL"/>
              <w:rPr>
                <w:color w:val="000000"/>
              </w:rPr>
            </w:pPr>
            <w:r w:rsidRPr="00C73607">
              <w:rPr>
                <w:color w:val="000000"/>
              </w:rPr>
              <w:t>multiplicity: 0..1</w:t>
            </w:r>
          </w:p>
          <w:p w14:paraId="504C2C2E" w14:textId="77777777" w:rsidR="0069017E" w:rsidRPr="00C73607" w:rsidRDefault="0069017E" w:rsidP="000042A5">
            <w:pPr>
              <w:pStyle w:val="TAL"/>
              <w:rPr>
                <w:color w:val="000000"/>
              </w:rPr>
            </w:pPr>
            <w:r w:rsidRPr="00C73607">
              <w:rPr>
                <w:color w:val="000000"/>
              </w:rPr>
              <w:t>isOrdered: N/A</w:t>
            </w:r>
          </w:p>
          <w:p w14:paraId="1547C006" w14:textId="77777777" w:rsidR="0069017E" w:rsidRPr="00C73607" w:rsidRDefault="0069017E" w:rsidP="000042A5">
            <w:pPr>
              <w:pStyle w:val="TAL"/>
              <w:rPr>
                <w:color w:val="000000"/>
              </w:rPr>
            </w:pPr>
            <w:r w:rsidRPr="00C73607">
              <w:rPr>
                <w:color w:val="000000"/>
              </w:rPr>
              <w:t>isUnique: N/A</w:t>
            </w:r>
          </w:p>
          <w:p w14:paraId="7C9E5B73" w14:textId="77777777" w:rsidR="0069017E" w:rsidRPr="00C73607" w:rsidRDefault="0069017E" w:rsidP="000042A5">
            <w:pPr>
              <w:pStyle w:val="TAL"/>
              <w:rPr>
                <w:color w:val="000000"/>
              </w:rPr>
            </w:pPr>
            <w:r w:rsidRPr="00C73607">
              <w:rPr>
                <w:color w:val="000000"/>
              </w:rPr>
              <w:t>defaultValue: Null</w:t>
            </w:r>
          </w:p>
          <w:p w14:paraId="62275099" w14:textId="77777777" w:rsidR="0069017E" w:rsidRPr="00C73607" w:rsidRDefault="0069017E" w:rsidP="000042A5">
            <w:pPr>
              <w:pStyle w:val="TAL"/>
              <w:rPr>
                <w:color w:val="000000"/>
              </w:rPr>
            </w:pPr>
            <w:r w:rsidRPr="00C73607">
              <w:rPr>
                <w:color w:val="000000"/>
              </w:rPr>
              <w:t>isNullable: True</w:t>
            </w:r>
          </w:p>
          <w:p w14:paraId="194BE729" w14:textId="77777777" w:rsidR="0069017E" w:rsidRPr="002B15AA" w:rsidRDefault="0069017E" w:rsidP="000042A5">
            <w:pPr>
              <w:pStyle w:val="TAL"/>
            </w:pPr>
          </w:p>
        </w:tc>
      </w:tr>
      <w:tr w:rsidR="0069017E" w:rsidRPr="002B15AA" w14:paraId="5DF5A88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BC249B5"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7929B4A" w14:textId="77777777" w:rsidR="0069017E" w:rsidRPr="00C73607" w:rsidRDefault="0069017E" w:rsidP="000042A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E5C4D5B" w14:textId="77777777" w:rsidR="0069017E" w:rsidRPr="00C73607" w:rsidRDefault="0069017E" w:rsidP="000042A5">
            <w:pPr>
              <w:pStyle w:val="TAL"/>
              <w:rPr>
                <w:color w:val="000000"/>
              </w:rPr>
            </w:pPr>
          </w:p>
          <w:p w14:paraId="36109658" w14:textId="77777777" w:rsidR="0069017E" w:rsidRPr="00C73607" w:rsidRDefault="0069017E" w:rsidP="000042A5">
            <w:pPr>
              <w:pStyle w:val="TAL"/>
              <w:rPr>
                <w:color w:val="000000"/>
              </w:rPr>
            </w:pPr>
            <w:r w:rsidRPr="00C73607">
              <w:rPr>
                <w:color w:val="000000"/>
              </w:rPr>
              <w:t>allowedValues: [0...1800] 0.1 degree</w:t>
            </w:r>
          </w:p>
          <w:p w14:paraId="3564723B"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97F071D" w14:textId="77777777" w:rsidR="0069017E" w:rsidRPr="00C73607" w:rsidRDefault="0069017E" w:rsidP="000042A5">
            <w:pPr>
              <w:pStyle w:val="TAL"/>
              <w:rPr>
                <w:color w:val="000000"/>
              </w:rPr>
            </w:pPr>
            <w:r w:rsidRPr="00C73607">
              <w:rPr>
                <w:color w:val="000000"/>
              </w:rPr>
              <w:t>type: Integer</w:t>
            </w:r>
          </w:p>
          <w:p w14:paraId="4940E0E4" w14:textId="77777777" w:rsidR="0069017E" w:rsidRPr="00C73607" w:rsidRDefault="0069017E" w:rsidP="000042A5">
            <w:pPr>
              <w:pStyle w:val="TAL"/>
              <w:rPr>
                <w:color w:val="000000"/>
              </w:rPr>
            </w:pPr>
            <w:r w:rsidRPr="00C73607">
              <w:rPr>
                <w:color w:val="000000"/>
              </w:rPr>
              <w:t>multiplicity: 1</w:t>
            </w:r>
          </w:p>
          <w:p w14:paraId="5900603F" w14:textId="77777777" w:rsidR="0069017E" w:rsidRPr="00C73607" w:rsidRDefault="0069017E" w:rsidP="000042A5">
            <w:pPr>
              <w:pStyle w:val="TAL"/>
              <w:rPr>
                <w:color w:val="000000"/>
              </w:rPr>
            </w:pPr>
            <w:r w:rsidRPr="00C73607">
              <w:rPr>
                <w:color w:val="000000"/>
              </w:rPr>
              <w:t>isOrdered: N/A</w:t>
            </w:r>
          </w:p>
          <w:p w14:paraId="7E792D6B" w14:textId="77777777" w:rsidR="0069017E" w:rsidRPr="00C73607" w:rsidRDefault="0069017E" w:rsidP="000042A5">
            <w:pPr>
              <w:pStyle w:val="TAL"/>
              <w:rPr>
                <w:color w:val="000000"/>
              </w:rPr>
            </w:pPr>
            <w:r w:rsidRPr="00C73607">
              <w:rPr>
                <w:color w:val="000000"/>
              </w:rPr>
              <w:t>isUnique: N/A</w:t>
            </w:r>
          </w:p>
          <w:p w14:paraId="09D06E97" w14:textId="77777777" w:rsidR="0069017E" w:rsidRPr="00C73607" w:rsidRDefault="0069017E" w:rsidP="000042A5">
            <w:pPr>
              <w:pStyle w:val="TAL"/>
              <w:rPr>
                <w:color w:val="000000"/>
              </w:rPr>
            </w:pPr>
            <w:r w:rsidRPr="00C73607">
              <w:rPr>
                <w:color w:val="000000"/>
              </w:rPr>
              <w:t>defaultValue: Null</w:t>
            </w:r>
          </w:p>
          <w:p w14:paraId="1C2F4EFB" w14:textId="77777777" w:rsidR="0069017E" w:rsidRPr="002B15AA" w:rsidRDefault="0069017E" w:rsidP="000042A5">
            <w:pPr>
              <w:pStyle w:val="TAL"/>
            </w:pPr>
            <w:r w:rsidRPr="00C73607">
              <w:rPr>
                <w:color w:val="000000"/>
              </w:rPr>
              <w:t>isNullable: True</w:t>
            </w:r>
          </w:p>
        </w:tc>
      </w:tr>
      <w:tr w:rsidR="0069017E" w:rsidRPr="002B15AA" w14:paraId="2294375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4F4FD6"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61B683D5" w14:textId="77777777" w:rsidR="0069017E" w:rsidRPr="002B15AA" w:rsidRDefault="0069017E" w:rsidP="000042A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1EC59F9"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534465E5" w14:textId="77777777" w:rsidR="0069017E" w:rsidRPr="002B15AA" w:rsidRDefault="0069017E" w:rsidP="000042A5">
            <w:pPr>
              <w:pStyle w:val="TAL"/>
              <w:rPr>
                <w:rStyle w:val="normaltextrun1"/>
                <w:rFonts w:cs="Arial"/>
                <w:color w:val="181818"/>
                <w:spacing w:val="-6"/>
                <w:position w:val="2"/>
                <w:szCs w:val="18"/>
              </w:rPr>
            </w:pPr>
          </w:p>
          <w:p w14:paraId="0205E420"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70D629D" w14:textId="77777777" w:rsidR="0069017E" w:rsidRPr="002B15AA" w:rsidRDefault="0069017E" w:rsidP="000042A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178CE35A"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12FAB4A9" w14:textId="77777777" w:rsidR="0069017E" w:rsidRPr="002B15AA" w:rsidRDefault="0069017E" w:rsidP="000042A5">
            <w:pPr>
              <w:pStyle w:val="TAL"/>
            </w:pPr>
            <w:r w:rsidRPr="002B15AA">
              <w:t>multiplicity: 1</w:t>
            </w:r>
          </w:p>
          <w:p w14:paraId="36F17D61" w14:textId="77777777" w:rsidR="0069017E" w:rsidRPr="002B15AA" w:rsidRDefault="0069017E" w:rsidP="000042A5">
            <w:pPr>
              <w:pStyle w:val="TAL"/>
            </w:pPr>
            <w:r w:rsidRPr="002B15AA">
              <w:t>isOrdered: N/A</w:t>
            </w:r>
          </w:p>
          <w:p w14:paraId="6963BEBD" w14:textId="77777777" w:rsidR="0069017E" w:rsidRPr="002B15AA" w:rsidRDefault="0069017E" w:rsidP="000042A5">
            <w:pPr>
              <w:pStyle w:val="TAL"/>
            </w:pPr>
            <w:r w:rsidRPr="002B15AA">
              <w:t>isUnique: N/A</w:t>
            </w:r>
          </w:p>
          <w:p w14:paraId="329943F5" w14:textId="77777777" w:rsidR="0069017E" w:rsidRPr="002B15AA" w:rsidRDefault="0069017E" w:rsidP="000042A5">
            <w:pPr>
              <w:pStyle w:val="TAL"/>
            </w:pPr>
            <w:r w:rsidRPr="002B15AA">
              <w:t>defaultValue: None</w:t>
            </w:r>
          </w:p>
          <w:p w14:paraId="3CD0EC0A"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35FC13E6" w14:textId="77777777" w:rsidR="0069017E" w:rsidRPr="002B15AA" w:rsidRDefault="0069017E" w:rsidP="000042A5">
            <w:pPr>
              <w:pStyle w:val="TAL"/>
            </w:pPr>
          </w:p>
        </w:tc>
      </w:tr>
      <w:tr w:rsidR="0069017E" w:rsidRPr="002B15AA" w14:paraId="1BB1EFF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B1C0E2D"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6E589AB4" w14:textId="77777777" w:rsidR="0069017E" w:rsidRPr="002B15AA" w:rsidRDefault="0069017E" w:rsidP="000042A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833DABC"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85B34FD" w14:textId="77777777" w:rsidR="0069017E" w:rsidRPr="002B15AA" w:rsidRDefault="0069017E" w:rsidP="000042A5">
            <w:pPr>
              <w:pStyle w:val="TAL"/>
              <w:rPr>
                <w:rStyle w:val="normaltextrun1"/>
                <w:rFonts w:cs="Arial"/>
                <w:color w:val="181818"/>
                <w:spacing w:val="-6"/>
                <w:position w:val="2"/>
                <w:szCs w:val="18"/>
              </w:rPr>
            </w:pPr>
          </w:p>
          <w:p w14:paraId="3E0CADD2" w14:textId="77777777" w:rsidR="0069017E" w:rsidRPr="002B15AA" w:rsidDel="00DC5A5C" w:rsidRDefault="0069017E" w:rsidP="000042A5">
            <w:pPr>
              <w:pStyle w:val="TAL"/>
            </w:pPr>
            <w:r w:rsidRPr="002B15AA">
              <w:t>allowedValues:</w:t>
            </w:r>
          </w:p>
          <w:p w14:paraId="077517F3"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22483C5"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3DDFE2C6" w14:textId="77777777" w:rsidR="0069017E" w:rsidRPr="002B15AA" w:rsidRDefault="0069017E" w:rsidP="000042A5">
            <w:pPr>
              <w:pStyle w:val="TAL"/>
            </w:pPr>
            <w:r w:rsidRPr="002B15AA">
              <w:t>multiplicity: 1</w:t>
            </w:r>
          </w:p>
          <w:p w14:paraId="510BA756" w14:textId="77777777" w:rsidR="0069017E" w:rsidRPr="002B15AA" w:rsidRDefault="0069017E" w:rsidP="000042A5">
            <w:pPr>
              <w:pStyle w:val="TAL"/>
            </w:pPr>
            <w:r w:rsidRPr="002B15AA">
              <w:t>isOrdered: N/A</w:t>
            </w:r>
          </w:p>
          <w:p w14:paraId="471F6D2D" w14:textId="77777777" w:rsidR="0069017E" w:rsidRPr="002B15AA" w:rsidRDefault="0069017E" w:rsidP="000042A5">
            <w:pPr>
              <w:pStyle w:val="TAL"/>
            </w:pPr>
            <w:r w:rsidRPr="002B15AA">
              <w:t>isUnique: N/A</w:t>
            </w:r>
          </w:p>
          <w:p w14:paraId="1BAC3682" w14:textId="77777777" w:rsidR="0069017E" w:rsidRPr="002B15AA" w:rsidRDefault="0069017E" w:rsidP="000042A5">
            <w:pPr>
              <w:pStyle w:val="TAL"/>
            </w:pPr>
            <w:r w:rsidRPr="002B15AA">
              <w:t>defaultValue: None</w:t>
            </w:r>
          </w:p>
          <w:p w14:paraId="38B3E6EE"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68AEF9CC" w14:textId="77777777" w:rsidR="0069017E" w:rsidRPr="002B15AA" w:rsidRDefault="0069017E" w:rsidP="000042A5">
            <w:pPr>
              <w:pStyle w:val="TAL"/>
            </w:pPr>
          </w:p>
        </w:tc>
      </w:tr>
      <w:tr w:rsidR="0069017E" w:rsidRPr="002B15AA" w14:paraId="2BBBD92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44E8216"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2E14CCD" w14:textId="77777777" w:rsidR="0069017E" w:rsidRPr="002B15AA" w:rsidRDefault="0069017E" w:rsidP="000042A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4C20E6"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5B96FBE2" w14:textId="77777777" w:rsidR="0069017E" w:rsidRPr="002B15AA" w:rsidRDefault="0069017E" w:rsidP="000042A5">
            <w:pPr>
              <w:pStyle w:val="TAL"/>
              <w:rPr>
                <w:rStyle w:val="normaltextrun1"/>
                <w:rFonts w:cs="Arial"/>
                <w:color w:val="181818"/>
                <w:spacing w:val="-6"/>
                <w:position w:val="2"/>
                <w:szCs w:val="18"/>
              </w:rPr>
            </w:pPr>
          </w:p>
          <w:p w14:paraId="4A49EF42" w14:textId="77777777" w:rsidR="0069017E" w:rsidRPr="002B15AA" w:rsidDel="009C3CE7" w:rsidRDefault="0069017E" w:rsidP="000042A5">
            <w:pPr>
              <w:pStyle w:val="TAL"/>
            </w:pPr>
            <w:r w:rsidRPr="002B15AA">
              <w:t>allowedValues:</w:t>
            </w:r>
          </w:p>
          <w:p w14:paraId="116C8EDF"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0CB1B6F7"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18C4CCD1" w14:textId="77777777" w:rsidR="0069017E" w:rsidRPr="002B15AA" w:rsidRDefault="0069017E" w:rsidP="000042A5">
            <w:pPr>
              <w:pStyle w:val="TAL"/>
            </w:pPr>
            <w:r w:rsidRPr="002B15AA">
              <w:t>multiplicity: 1</w:t>
            </w:r>
          </w:p>
          <w:p w14:paraId="50F23269" w14:textId="77777777" w:rsidR="0069017E" w:rsidRPr="002B15AA" w:rsidRDefault="0069017E" w:rsidP="000042A5">
            <w:pPr>
              <w:pStyle w:val="TAL"/>
            </w:pPr>
            <w:r w:rsidRPr="002B15AA">
              <w:t>isOrdered: N/A</w:t>
            </w:r>
          </w:p>
          <w:p w14:paraId="7684C0BB" w14:textId="77777777" w:rsidR="0069017E" w:rsidRPr="002B15AA" w:rsidRDefault="0069017E" w:rsidP="000042A5">
            <w:pPr>
              <w:pStyle w:val="TAL"/>
            </w:pPr>
            <w:r w:rsidRPr="002B15AA">
              <w:t>isUnique: N/A</w:t>
            </w:r>
          </w:p>
          <w:p w14:paraId="5DE2B6ED" w14:textId="77777777" w:rsidR="0069017E" w:rsidRPr="002B15AA" w:rsidRDefault="0069017E" w:rsidP="000042A5">
            <w:pPr>
              <w:pStyle w:val="TAL"/>
            </w:pPr>
            <w:r w:rsidRPr="002B15AA">
              <w:t>defaultValue: None</w:t>
            </w:r>
          </w:p>
          <w:p w14:paraId="5D9078A3" w14:textId="77777777" w:rsidR="0069017E" w:rsidRPr="002B15AA" w:rsidRDefault="0069017E" w:rsidP="000042A5">
            <w:pPr>
              <w:pStyle w:val="TAL"/>
              <w:rPr>
                <w:rFonts w:cs="Arial"/>
                <w:szCs w:val="18"/>
              </w:rPr>
            </w:pPr>
            <w:r w:rsidRPr="002B15AA">
              <w:t xml:space="preserve">isNullable: </w:t>
            </w:r>
            <w:r w:rsidRPr="002B15AA">
              <w:rPr>
                <w:rFonts w:cs="Arial"/>
                <w:szCs w:val="18"/>
              </w:rPr>
              <w:t>False</w:t>
            </w:r>
          </w:p>
          <w:p w14:paraId="0A70FD8E" w14:textId="77777777" w:rsidR="0069017E" w:rsidRPr="002B15AA" w:rsidRDefault="0069017E" w:rsidP="000042A5">
            <w:pPr>
              <w:pStyle w:val="TAL"/>
            </w:pPr>
          </w:p>
        </w:tc>
      </w:tr>
      <w:tr w:rsidR="0069017E" w:rsidRPr="002B15AA" w14:paraId="720C9A9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0855E5D"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77820965" w14:textId="77777777" w:rsidR="0069017E" w:rsidRDefault="0069017E" w:rsidP="000042A5">
            <w:pPr>
              <w:pStyle w:val="TAL"/>
            </w:pPr>
            <w:r w:rsidRPr="002B15AA">
              <w:t>This is the maximum possible for all downlink channels, used simultaneously in a cell, added together.</w:t>
            </w:r>
          </w:p>
          <w:p w14:paraId="52AF724F" w14:textId="77777777" w:rsidR="0069017E" w:rsidRPr="002B15AA" w:rsidRDefault="0069017E" w:rsidP="000042A5">
            <w:pPr>
              <w:pStyle w:val="TAL"/>
            </w:pPr>
          </w:p>
          <w:p w14:paraId="2FC11BE3" w14:textId="77777777" w:rsidR="0069017E" w:rsidRPr="002B15AA" w:rsidDel="009C3CE7" w:rsidRDefault="0069017E" w:rsidP="000042A5">
            <w:pPr>
              <w:pStyle w:val="TAL"/>
            </w:pPr>
            <w:r w:rsidRPr="002B15AA">
              <w:t>allowedValues:</w:t>
            </w:r>
            <w:r>
              <w:t>TBD</w:t>
            </w:r>
          </w:p>
          <w:p w14:paraId="1E57AF7B"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4F3B742"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34CA33F2" w14:textId="77777777" w:rsidR="0069017E" w:rsidRPr="002B15AA" w:rsidRDefault="0069017E" w:rsidP="000042A5">
            <w:pPr>
              <w:pStyle w:val="TAL"/>
            </w:pPr>
            <w:r w:rsidRPr="002B15AA">
              <w:t>multiplicity: 1</w:t>
            </w:r>
          </w:p>
          <w:p w14:paraId="4C37A401" w14:textId="77777777" w:rsidR="0069017E" w:rsidRPr="002B15AA" w:rsidRDefault="0069017E" w:rsidP="000042A5">
            <w:pPr>
              <w:pStyle w:val="TAL"/>
            </w:pPr>
            <w:r w:rsidRPr="002B15AA">
              <w:t>isOrdered: N/A</w:t>
            </w:r>
          </w:p>
          <w:p w14:paraId="0D9B9315" w14:textId="77777777" w:rsidR="0069017E" w:rsidRPr="002B15AA" w:rsidRDefault="0069017E" w:rsidP="000042A5">
            <w:pPr>
              <w:pStyle w:val="TAL"/>
            </w:pPr>
            <w:r w:rsidRPr="002B15AA">
              <w:t>isUnique: N/A</w:t>
            </w:r>
          </w:p>
          <w:p w14:paraId="24664281" w14:textId="77777777" w:rsidR="0069017E" w:rsidRPr="002B15AA" w:rsidRDefault="0069017E" w:rsidP="000042A5">
            <w:pPr>
              <w:pStyle w:val="TAL"/>
            </w:pPr>
            <w:r w:rsidRPr="002B15AA">
              <w:t>defaultValue: None</w:t>
            </w:r>
          </w:p>
          <w:p w14:paraId="02121959"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0B630D94" w14:textId="77777777" w:rsidR="0069017E" w:rsidRPr="002B15AA" w:rsidRDefault="0069017E" w:rsidP="000042A5">
            <w:pPr>
              <w:pStyle w:val="TAL"/>
            </w:pPr>
          </w:p>
        </w:tc>
      </w:tr>
      <w:tr w:rsidR="0069017E" w:rsidRPr="002B15AA" w14:paraId="24FCC3C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94848A" w14:textId="77777777" w:rsidR="0069017E" w:rsidRPr="002B15AA" w:rsidRDefault="0069017E" w:rsidP="000042A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24AD9B4B" w14:textId="77777777" w:rsidR="0069017E" w:rsidRDefault="0069017E" w:rsidP="000042A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332B5B12" w14:textId="77777777" w:rsidR="0069017E" w:rsidRPr="000172E3" w:rsidRDefault="0069017E" w:rsidP="000042A5">
            <w:pPr>
              <w:pStyle w:val="TAL"/>
            </w:pPr>
            <w:r>
              <w:t>a</w:t>
            </w:r>
            <w:r w:rsidRPr="002B15AA">
              <w:t xml:space="preserve">llowedValues: </w:t>
            </w:r>
            <w:r w:rsidRPr="00204153">
              <w:t xml:space="preserve">0 : </w:t>
            </w:r>
            <w:r>
              <w:t>65535</w:t>
            </w:r>
          </w:p>
          <w:p w14:paraId="21519EAD" w14:textId="77777777" w:rsidR="0069017E" w:rsidRPr="002B15AA" w:rsidRDefault="0069017E" w:rsidP="000042A5">
            <w:pPr>
              <w:pStyle w:val="TAL"/>
            </w:pPr>
          </w:p>
          <w:p w14:paraId="5341243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5175C3A" w14:textId="77777777" w:rsidR="0069017E" w:rsidRPr="00C73607" w:rsidRDefault="0069017E" w:rsidP="000042A5">
            <w:pPr>
              <w:pStyle w:val="TAL"/>
              <w:rPr>
                <w:color w:val="000000"/>
              </w:rPr>
            </w:pPr>
            <w:r w:rsidRPr="00C73607">
              <w:rPr>
                <w:color w:val="000000"/>
              </w:rPr>
              <w:t>type: Integer</w:t>
            </w:r>
          </w:p>
          <w:p w14:paraId="6C39D56A" w14:textId="77777777" w:rsidR="0069017E" w:rsidRPr="00C73607" w:rsidRDefault="0069017E" w:rsidP="000042A5">
            <w:pPr>
              <w:pStyle w:val="TAL"/>
              <w:rPr>
                <w:color w:val="000000"/>
              </w:rPr>
            </w:pPr>
            <w:r w:rsidRPr="00C73607">
              <w:rPr>
                <w:color w:val="000000"/>
              </w:rPr>
              <w:t>multiplicity: 1</w:t>
            </w:r>
          </w:p>
          <w:p w14:paraId="01BD3421" w14:textId="77777777" w:rsidR="0069017E" w:rsidRPr="00C73607" w:rsidRDefault="0069017E" w:rsidP="000042A5">
            <w:pPr>
              <w:pStyle w:val="TAL"/>
              <w:rPr>
                <w:color w:val="000000"/>
              </w:rPr>
            </w:pPr>
            <w:r w:rsidRPr="00C73607">
              <w:rPr>
                <w:color w:val="000000"/>
              </w:rPr>
              <w:t>isOrdered: N/A</w:t>
            </w:r>
          </w:p>
          <w:p w14:paraId="528589C3" w14:textId="77777777" w:rsidR="0069017E" w:rsidRPr="00C73607" w:rsidRDefault="0069017E" w:rsidP="000042A5">
            <w:pPr>
              <w:pStyle w:val="TAL"/>
              <w:rPr>
                <w:color w:val="000000"/>
              </w:rPr>
            </w:pPr>
            <w:r w:rsidRPr="00C73607">
              <w:rPr>
                <w:color w:val="000000"/>
              </w:rPr>
              <w:t>isUnique: N/A</w:t>
            </w:r>
          </w:p>
          <w:p w14:paraId="6802EB63" w14:textId="77777777" w:rsidR="0069017E" w:rsidRPr="00C73607" w:rsidRDefault="0069017E" w:rsidP="000042A5">
            <w:pPr>
              <w:pStyle w:val="TAL"/>
              <w:rPr>
                <w:color w:val="000000"/>
              </w:rPr>
            </w:pPr>
            <w:r w:rsidRPr="00C73607">
              <w:rPr>
                <w:color w:val="000000"/>
              </w:rPr>
              <w:t>defaultValue: None</w:t>
            </w:r>
          </w:p>
          <w:p w14:paraId="530D14DF" w14:textId="77777777" w:rsidR="0069017E" w:rsidRPr="00C73607" w:rsidRDefault="0069017E" w:rsidP="000042A5">
            <w:pPr>
              <w:pStyle w:val="TAL"/>
              <w:rPr>
                <w:color w:val="000000"/>
              </w:rPr>
            </w:pPr>
            <w:r w:rsidRPr="00C73607">
              <w:rPr>
                <w:color w:val="000000"/>
              </w:rPr>
              <w:t>isNullable: False</w:t>
            </w:r>
          </w:p>
          <w:p w14:paraId="37E69C08" w14:textId="77777777" w:rsidR="0069017E" w:rsidRPr="002B15AA" w:rsidRDefault="0069017E" w:rsidP="000042A5">
            <w:pPr>
              <w:pStyle w:val="TAL"/>
            </w:pPr>
          </w:p>
        </w:tc>
      </w:tr>
      <w:tr w:rsidR="0069017E" w:rsidRPr="002B15AA" w14:paraId="65570A9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FEED60D" w14:textId="77777777" w:rsidR="0069017E" w:rsidRPr="00C73607" w:rsidRDefault="0069017E" w:rsidP="000042A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8966BC4"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DB11D24" w14:textId="77777777" w:rsidR="0069017E" w:rsidRPr="00C73607" w:rsidRDefault="0069017E" w:rsidP="000042A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EB7A6E0" w14:textId="77777777" w:rsidR="0069017E" w:rsidRPr="00C73607" w:rsidRDefault="0069017E" w:rsidP="000042A5">
            <w:pPr>
              <w:spacing w:after="0"/>
              <w:rPr>
                <w:rFonts w:ascii="Arial" w:eastAsia="Arial" w:hAnsi="Arial" w:cs="Arial"/>
                <w:color w:val="000000"/>
                <w:sz w:val="18"/>
                <w:szCs w:val="18"/>
              </w:rPr>
            </w:pPr>
          </w:p>
          <w:p w14:paraId="5689AD13" w14:textId="77777777" w:rsidR="0069017E" w:rsidRPr="002B15AA" w:rsidRDefault="0069017E" w:rsidP="000042A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7AC1999A" w14:textId="77777777" w:rsidR="0069017E" w:rsidRPr="00C73607" w:rsidRDefault="0069017E" w:rsidP="000042A5">
            <w:pPr>
              <w:pStyle w:val="TAL"/>
              <w:rPr>
                <w:color w:val="000000"/>
              </w:rPr>
            </w:pPr>
            <w:r w:rsidRPr="00C73607">
              <w:rPr>
                <w:color w:val="000000"/>
              </w:rPr>
              <w:t>type: Integer</w:t>
            </w:r>
          </w:p>
          <w:p w14:paraId="702E91C4" w14:textId="77777777" w:rsidR="0069017E" w:rsidRPr="00C73607" w:rsidRDefault="0069017E" w:rsidP="000042A5">
            <w:pPr>
              <w:pStyle w:val="TAL"/>
              <w:rPr>
                <w:color w:val="000000"/>
              </w:rPr>
            </w:pPr>
            <w:r w:rsidRPr="00C73607">
              <w:rPr>
                <w:color w:val="000000"/>
              </w:rPr>
              <w:t>multiplicity: 1</w:t>
            </w:r>
          </w:p>
          <w:p w14:paraId="459B10E7" w14:textId="77777777" w:rsidR="0069017E" w:rsidRPr="00C73607" w:rsidRDefault="0069017E" w:rsidP="000042A5">
            <w:pPr>
              <w:pStyle w:val="TAL"/>
              <w:rPr>
                <w:color w:val="000000"/>
              </w:rPr>
            </w:pPr>
            <w:r w:rsidRPr="00C73607">
              <w:rPr>
                <w:color w:val="000000"/>
              </w:rPr>
              <w:t>isOrdered: N/A</w:t>
            </w:r>
          </w:p>
          <w:p w14:paraId="68E43BC4" w14:textId="77777777" w:rsidR="0069017E" w:rsidRPr="00C73607" w:rsidRDefault="0069017E" w:rsidP="000042A5">
            <w:pPr>
              <w:pStyle w:val="TAL"/>
              <w:rPr>
                <w:color w:val="000000"/>
              </w:rPr>
            </w:pPr>
            <w:r w:rsidRPr="00C73607">
              <w:rPr>
                <w:color w:val="000000"/>
              </w:rPr>
              <w:t>isUnique: N/A</w:t>
            </w:r>
          </w:p>
          <w:p w14:paraId="16D5C3D8" w14:textId="77777777" w:rsidR="0069017E" w:rsidRPr="00C73607" w:rsidRDefault="0069017E" w:rsidP="000042A5">
            <w:pPr>
              <w:pStyle w:val="TAL"/>
              <w:rPr>
                <w:color w:val="000000"/>
              </w:rPr>
            </w:pPr>
            <w:r w:rsidRPr="00C73607">
              <w:rPr>
                <w:color w:val="000000"/>
              </w:rPr>
              <w:t>defaultValue: None</w:t>
            </w:r>
          </w:p>
          <w:p w14:paraId="21C6EFB1" w14:textId="77777777" w:rsidR="0069017E" w:rsidRPr="00C73607" w:rsidRDefault="0069017E" w:rsidP="000042A5">
            <w:pPr>
              <w:pStyle w:val="TAL"/>
              <w:rPr>
                <w:color w:val="000000"/>
              </w:rPr>
            </w:pPr>
            <w:r w:rsidRPr="00C73607">
              <w:rPr>
                <w:color w:val="000000"/>
              </w:rPr>
              <w:t>isNullable: False</w:t>
            </w:r>
          </w:p>
          <w:p w14:paraId="67E611F2" w14:textId="77777777" w:rsidR="0069017E" w:rsidRPr="00936984" w:rsidRDefault="0069017E" w:rsidP="000042A5">
            <w:pPr>
              <w:pStyle w:val="TAL"/>
            </w:pPr>
          </w:p>
          <w:p w14:paraId="004B570C" w14:textId="77777777" w:rsidR="0069017E" w:rsidRPr="002B15AA" w:rsidRDefault="0069017E" w:rsidP="000042A5">
            <w:pPr>
              <w:pStyle w:val="TAL"/>
            </w:pPr>
          </w:p>
        </w:tc>
      </w:tr>
      <w:tr w:rsidR="0069017E" w:rsidRPr="002B15AA" w14:paraId="6BE8726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73D917A" w14:textId="77777777" w:rsidR="0069017E" w:rsidRPr="00C73607" w:rsidRDefault="0069017E" w:rsidP="000042A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7002E902"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AB1DCF3" w14:textId="77777777" w:rsidR="0069017E" w:rsidRPr="00C73607" w:rsidRDefault="0069017E" w:rsidP="000042A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54762D6B" w14:textId="77777777" w:rsidR="0069017E" w:rsidRPr="00C73607" w:rsidRDefault="0069017E" w:rsidP="000042A5">
            <w:pPr>
              <w:pStyle w:val="TAL"/>
              <w:rPr>
                <w:color w:val="000000"/>
              </w:rPr>
            </w:pPr>
          </w:p>
          <w:p w14:paraId="54B9453A" w14:textId="77777777" w:rsidR="0069017E" w:rsidRPr="00C73607" w:rsidRDefault="0069017E" w:rsidP="000042A5">
            <w:pPr>
              <w:pStyle w:val="TAL"/>
              <w:rPr>
                <w:color w:val="000000"/>
              </w:rPr>
            </w:pPr>
            <w:proofErr w:type="gramStart"/>
            <w:r w:rsidRPr="00C73607">
              <w:rPr>
                <w:color w:val="000000"/>
              </w:rPr>
              <w:t>allowedValues</w:t>
            </w:r>
            <w:proofErr w:type="gramEnd"/>
            <w:r w:rsidRPr="00C73607">
              <w:rPr>
                <w:color w:val="000000"/>
              </w:rPr>
              <w:t>: [-1800 ..1800] 0.1 degree</w:t>
            </w:r>
          </w:p>
          <w:p w14:paraId="62A1965D"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C1254E2" w14:textId="77777777" w:rsidR="0069017E" w:rsidRPr="00C73607" w:rsidRDefault="0069017E" w:rsidP="000042A5">
            <w:pPr>
              <w:pStyle w:val="TAL"/>
              <w:rPr>
                <w:color w:val="000000"/>
              </w:rPr>
            </w:pPr>
            <w:r w:rsidRPr="00C73607">
              <w:rPr>
                <w:color w:val="000000"/>
              </w:rPr>
              <w:t>type: Integer</w:t>
            </w:r>
          </w:p>
          <w:p w14:paraId="164F5FE9" w14:textId="77777777" w:rsidR="0069017E" w:rsidRPr="00C73607" w:rsidRDefault="0069017E" w:rsidP="000042A5">
            <w:pPr>
              <w:pStyle w:val="TAL"/>
              <w:rPr>
                <w:color w:val="000000"/>
              </w:rPr>
            </w:pPr>
            <w:r w:rsidRPr="00C73607">
              <w:rPr>
                <w:color w:val="000000"/>
              </w:rPr>
              <w:t>multiplicity: 1</w:t>
            </w:r>
          </w:p>
          <w:p w14:paraId="7E1F2038" w14:textId="77777777" w:rsidR="0069017E" w:rsidRPr="00C73607" w:rsidRDefault="0069017E" w:rsidP="000042A5">
            <w:pPr>
              <w:pStyle w:val="TAL"/>
              <w:rPr>
                <w:color w:val="000000"/>
              </w:rPr>
            </w:pPr>
            <w:r w:rsidRPr="00C73607">
              <w:rPr>
                <w:color w:val="000000"/>
              </w:rPr>
              <w:t>isOrdered: N/A</w:t>
            </w:r>
          </w:p>
          <w:p w14:paraId="0B23F57D" w14:textId="77777777" w:rsidR="0069017E" w:rsidRPr="00C73607" w:rsidRDefault="0069017E" w:rsidP="000042A5">
            <w:pPr>
              <w:pStyle w:val="TAL"/>
              <w:rPr>
                <w:color w:val="000000"/>
              </w:rPr>
            </w:pPr>
            <w:r w:rsidRPr="00C73607">
              <w:rPr>
                <w:color w:val="000000"/>
              </w:rPr>
              <w:t>isUnique: N/A</w:t>
            </w:r>
          </w:p>
          <w:p w14:paraId="7D8D7A86" w14:textId="77777777" w:rsidR="0069017E" w:rsidRPr="00C73607" w:rsidRDefault="0069017E" w:rsidP="000042A5">
            <w:pPr>
              <w:pStyle w:val="TAL"/>
              <w:rPr>
                <w:color w:val="000000"/>
              </w:rPr>
            </w:pPr>
            <w:r w:rsidRPr="00C73607">
              <w:rPr>
                <w:color w:val="000000"/>
              </w:rPr>
              <w:t>defaultValue: None</w:t>
            </w:r>
          </w:p>
          <w:p w14:paraId="37A256C6" w14:textId="77777777" w:rsidR="0069017E" w:rsidRPr="00C73607" w:rsidRDefault="0069017E" w:rsidP="000042A5">
            <w:pPr>
              <w:pStyle w:val="TAL"/>
              <w:rPr>
                <w:color w:val="000000"/>
              </w:rPr>
            </w:pPr>
            <w:r w:rsidRPr="00C73607">
              <w:rPr>
                <w:color w:val="000000"/>
              </w:rPr>
              <w:t>isNullable: False</w:t>
            </w:r>
          </w:p>
          <w:p w14:paraId="69E7B994" w14:textId="77777777" w:rsidR="0069017E" w:rsidRPr="00936984" w:rsidRDefault="0069017E" w:rsidP="000042A5">
            <w:pPr>
              <w:pStyle w:val="TAL"/>
            </w:pPr>
          </w:p>
          <w:p w14:paraId="79C73FD3" w14:textId="77777777" w:rsidR="0069017E" w:rsidRPr="002B15AA" w:rsidRDefault="0069017E" w:rsidP="000042A5">
            <w:pPr>
              <w:pStyle w:val="TAL"/>
            </w:pPr>
          </w:p>
        </w:tc>
      </w:tr>
      <w:tr w:rsidR="0069017E" w:rsidRPr="002B15AA" w14:paraId="6A5E882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F7A5AF2" w14:textId="77777777" w:rsidR="0069017E" w:rsidRPr="00AA534D" w:rsidRDefault="0069017E" w:rsidP="000042A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23FFDB4B" w14:textId="77777777" w:rsidR="0069017E" w:rsidRDefault="0069017E" w:rsidP="000042A5">
            <w:pPr>
              <w:pStyle w:val="TAL"/>
            </w:pPr>
            <w:r w:rsidRPr="002B15AA">
              <w:t>Cyclic prefix as defined in TS 38.211 [32], subclause 4.2.</w:t>
            </w:r>
          </w:p>
          <w:p w14:paraId="298C9CDF" w14:textId="77777777" w:rsidR="0069017E" w:rsidRPr="002B15AA" w:rsidRDefault="0069017E" w:rsidP="000042A5">
            <w:pPr>
              <w:pStyle w:val="TAL"/>
            </w:pPr>
          </w:p>
          <w:p w14:paraId="126ADB93" w14:textId="77777777" w:rsidR="0069017E" w:rsidRPr="002B15AA" w:rsidDel="009C3CE7" w:rsidRDefault="0069017E" w:rsidP="000042A5">
            <w:pPr>
              <w:pStyle w:val="TAL"/>
            </w:pPr>
            <w:r w:rsidRPr="002B15AA">
              <w:t>allowedValues:</w:t>
            </w:r>
          </w:p>
          <w:p w14:paraId="28765199" w14:textId="77777777" w:rsidR="0069017E" w:rsidRPr="002B15AA" w:rsidRDefault="0069017E" w:rsidP="000042A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5E252117" w14:textId="77777777" w:rsidR="0069017E" w:rsidRPr="002B15AA" w:rsidRDefault="0069017E" w:rsidP="000042A5">
            <w:pPr>
              <w:pStyle w:val="TAL"/>
            </w:pPr>
            <w:r w:rsidRPr="002B15AA">
              <w:t xml:space="preserve">type: </w:t>
            </w:r>
            <w:r>
              <w:t>ENUM</w:t>
            </w:r>
          </w:p>
          <w:p w14:paraId="51734646" w14:textId="77777777" w:rsidR="0069017E" w:rsidRPr="002B15AA" w:rsidRDefault="0069017E" w:rsidP="000042A5">
            <w:pPr>
              <w:pStyle w:val="TAL"/>
            </w:pPr>
            <w:r w:rsidRPr="002B15AA">
              <w:t>multiplicity: 1</w:t>
            </w:r>
          </w:p>
          <w:p w14:paraId="4E5BB9E1" w14:textId="77777777" w:rsidR="0069017E" w:rsidRPr="002B15AA" w:rsidRDefault="0069017E" w:rsidP="000042A5">
            <w:pPr>
              <w:pStyle w:val="TAL"/>
            </w:pPr>
            <w:r w:rsidRPr="002B15AA">
              <w:t>isOrdered: N/A</w:t>
            </w:r>
          </w:p>
          <w:p w14:paraId="2FF6CD66" w14:textId="77777777" w:rsidR="0069017E" w:rsidRPr="002B15AA" w:rsidRDefault="0069017E" w:rsidP="000042A5">
            <w:pPr>
              <w:pStyle w:val="TAL"/>
            </w:pPr>
            <w:r w:rsidRPr="002B15AA">
              <w:t>isUnique: N/A</w:t>
            </w:r>
          </w:p>
          <w:p w14:paraId="2A3281AC" w14:textId="77777777" w:rsidR="0069017E" w:rsidRPr="002B15AA" w:rsidRDefault="0069017E" w:rsidP="000042A5">
            <w:pPr>
              <w:pStyle w:val="TAL"/>
            </w:pPr>
            <w:r w:rsidRPr="002B15AA">
              <w:t>defaultValue: None</w:t>
            </w:r>
          </w:p>
          <w:p w14:paraId="6EA55F20" w14:textId="77777777" w:rsidR="0069017E" w:rsidRPr="002B15AA" w:rsidRDefault="0069017E" w:rsidP="000042A5">
            <w:pPr>
              <w:pStyle w:val="TAL"/>
              <w:rPr>
                <w:rFonts w:cs="Arial"/>
                <w:szCs w:val="18"/>
              </w:rPr>
            </w:pPr>
            <w:r w:rsidRPr="002B15AA">
              <w:t xml:space="preserve">isNullable: </w:t>
            </w:r>
            <w:r w:rsidRPr="002B15AA">
              <w:rPr>
                <w:rFonts w:cs="Arial"/>
                <w:szCs w:val="18"/>
              </w:rPr>
              <w:t>False</w:t>
            </w:r>
          </w:p>
          <w:p w14:paraId="593F3EF1" w14:textId="77777777" w:rsidR="0069017E" w:rsidRPr="002B15AA" w:rsidRDefault="0069017E" w:rsidP="000042A5">
            <w:pPr>
              <w:pStyle w:val="TAL"/>
            </w:pPr>
          </w:p>
        </w:tc>
      </w:tr>
      <w:tr w:rsidR="0069017E" w:rsidRPr="002B15AA" w14:paraId="526B60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79B2460" w14:textId="77777777" w:rsidR="0069017E" w:rsidRPr="002B15AA" w:rsidRDefault="0069017E" w:rsidP="000042A5">
            <w:pPr>
              <w:pStyle w:val="TAL"/>
              <w:rPr>
                <w:rFonts w:ascii="Courier New" w:hAnsi="Courier New" w:cs="Courier New"/>
              </w:rPr>
            </w:pPr>
            <w:r w:rsidRPr="002B15AA">
              <w:rPr>
                <w:rFonts w:ascii="Courier New" w:hAnsi="Courier New" w:cs="Courier New"/>
              </w:rPr>
              <w:t xml:space="preserve">localAddress </w:t>
            </w:r>
          </w:p>
          <w:p w14:paraId="25CF64A6" w14:textId="77777777" w:rsidR="0069017E" w:rsidRPr="002B15AA" w:rsidRDefault="0069017E" w:rsidP="000042A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2054EBC1" w14:textId="77777777" w:rsidR="0069017E" w:rsidRPr="002B15AA" w:rsidRDefault="0069017E" w:rsidP="000042A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74E50E79" w14:textId="77777777" w:rsidR="0069017E" w:rsidRPr="002B15AA" w:rsidRDefault="0069017E" w:rsidP="000042A5">
            <w:pPr>
              <w:pStyle w:val="TAL"/>
              <w:rPr>
                <w:color w:val="000000"/>
              </w:rPr>
            </w:pPr>
          </w:p>
          <w:p w14:paraId="12691D1D" w14:textId="77777777" w:rsidR="0069017E" w:rsidRPr="002B15AA" w:rsidRDefault="0069017E" w:rsidP="000042A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58E9D40" w14:textId="77777777" w:rsidR="0069017E" w:rsidRPr="002B15AA" w:rsidRDefault="0069017E" w:rsidP="000042A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B33978A" w14:textId="77777777" w:rsidR="0069017E" w:rsidRPr="002B15AA" w:rsidRDefault="0069017E" w:rsidP="000042A5">
            <w:pPr>
              <w:pStyle w:val="TAL"/>
              <w:rPr>
                <w:color w:val="000000"/>
              </w:rPr>
            </w:pPr>
          </w:p>
          <w:p w14:paraId="75494333"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6A3F2F7" w14:textId="77777777" w:rsidR="0069017E" w:rsidRPr="002B15AA" w:rsidRDefault="0069017E" w:rsidP="000042A5">
            <w:pPr>
              <w:pStyle w:val="TAL"/>
            </w:pPr>
            <w:r w:rsidRPr="002B15AA">
              <w:t>type: String</w:t>
            </w:r>
          </w:p>
          <w:p w14:paraId="2AACB5BD" w14:textId="77777777" w:rsidR="0069017E" w:rsidRPr="002B15AA" w:rsidRDefault="0069017E" w:rsidP="000042A5">
            <w:pPr>
              <w:pStyle w:val="TAL"/>
            </w:pPr>
            <w:r w:rsidRPr="002B15AA">
              <w:t>multiplicity: 2</w:t>
            </w:r>
          </w:p>
          <w:p w14:paraId="3EC4DC7E" w14:textId="77777777" w:rsidR="0069017E" w:rsidRPr="002B15AA" w:rsidRDefault="0069017E" w:rsidP="000042A5">
            <w:pPr>
              <w:pStyle w:val="TAL"/>
            </w:pPr>
            <w:r w:rsidRPr="002B15AA">
              <w:t>isOrdered: True</w:t>
            </w:r>
          </w:p>
          <w:p w14:paraId="214B9688" w14:textId="77777777" w:rsidR="0069017E" w:rsidRPr="002B15AA" w:rsidRDefault="0069017E" w:rsidP="000042A5">
            <w:pPr>
              <w:pStyle w:val="TAL"/>
            </w:pPr>
            <w:r w:rsidRPr="002B15AA">
              <w:t>isUnique: N/A</w:t>
            </w:r>
          </w:p>
          <w:p w14:paraId="6BDAA131" w14:textId="77777777" w:rsidR="0069017E" w:rsidRPr="002B15AA" w:rsidRDefault="0069017E" w:rsidP="000042A5">
            <w:pPr>
              <w:pStyle w:val="TAL"/>
            </w:pPr>
            <w:r w:rsidRPr="002B15AA">
              <w:t>defaultValue: None</w:t>
            </w:r>
          </w:p>
          <w:p w14:paraId="3D66C113" w14:textId="77777777" w:rsidR="0069017E" w:rsidRPr="002B15AA" w:rsidRDefault="0069017E" w:rsidP="000042A5">
            <w:pPr>
              <w:pStyle w:val="TAL"/>
            </w:pPr>
            <w:r w:rsidRPr="002B15AA">
              <w:t>isNullable: False</w:t>
            </w:r>
          </w:p>
          <w:p w14:paraId="2A09BB83" w14:textId="77777777" w:rsidR="0069017E" w:rsidRPr="002B15AA" w:rsidRDefault="0069017E" w:rsidP="000042A5">
            <w:pPr>
              <w:pStyle w:val="TAL"/>
            </w:pPr>
          </w:p>
        </w:tc>
      </w:tr>
      <w:tr w:rsidR="0069017E" w:rsidRPr="002B15AA" w14:paraId="2597C0A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C664092" w14:textId="77777777" w:rsidR="0069017E" w:rsidRPr="002B15AA" w:rsidRDefault="0069017E" w:rsidP="000042A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79C82390" w14:textId="77777777" w:rsidR="0069017E" w:rsidRPr="002B15AA" w:rsidRDefault="0069017E" w:rsidP="000042A5">
            <w:pPr>
              <w:pStyle w:val="TAL"/>
              <w:rPr>
                <w:color w:val="000000"/>
              </w:rPr>
            </w:pPr>
            <w:r w:rsidRPr="002B15AA">
              <w:rPr>
                <w:color w:val="000000"/>
              </w:rPr>
              <w:t>Remote address including IP address used for initialization of the underlying transport.</w:t>
            </w:r>
          </w:p>
          <w:p w14:paraId="0E093531" w14:textId="77777777" w:rsidR="0069017E" w:rsidRPr="002B15AA" w:rsidRDefault="0069017E" w:rsidP="000042A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124A3F3E" w14:textId="77777777" w:rsidR="0069017E" w:rsidRPr="002B15AA" w:rsidRDefault="0069017E" w:rsidP="000042A5">
            <w:pPr>
              <w:pStyle w:val="TAL"/>
              <w:rPr>
                <w:color w:val="000000"/>
              </w:rPr>
            </w:pPr>
          </w:p>
          <w:p w14:paraId="4568E7F8" w14:textId="77777777" w:rsidR="0069017E" w:rsidRPr="002B15AA" w:rsidRDefault="0069017E" w:rsidP="000042A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97E2A5" w14:textId="77777777" w:rsidR="0069017E" w:rsidRPr="002B15AA" w:rsidRDefault="0069017E" w:rsidP="000042A5">
            <w:pPr>
              <w:pStyle w:val="TAL"/>
            </w:pPr>
            <w:r w:rsidRPr="002B15AA">
              <w:t>type: String</w:t>
            </w:r>
          </w:p>
          <w:p w14:paraId="31DEADB5" w14:textId="77777777" w:rsidR="0069017E" w:rsidRPr="002B15AA" w:rsidRDefault="0069017E" w:rsidP="000042A5">
            <w:pPr>
              <w:pStyle w:val="TAL"/>
            </w:pPr>
            <w:r w:rsidRPr="002B15AA">
              <w:t>multiplicity: 1</w:t>
            </w:r>
          </w:p>
          <w:p w14:paraId="46BAC375" w14:textId="77777777" w:rsidR="0069017E" w:rsidRPr="002B15AA" w:rsidRDefault="0069017E" w:rsidP="000042A5">
            <w:pPr>
              <w:pStyle w:val="TAL"/>
            </w:pPr>
            <w:r w:rsidRPr="002B15AA">
              <w:t>isOrdered: N/A</w:t>
            </w:r>
          </w:p>
          <w:p w14:paraId="05E93D05" w14:textId="77777777" w:rsidR="0069017E" w:rsidRPr="002B15AA" w:rsidRDefault="0069017E" w:rsidP="000042A5">
            <w:pPr>
              <w:pStyle w:val="TAL"/>
            </w:pPr>
            <w:r w:rsidRPr="002B15AA">
              <w:t>isUnique: N/A</w:t>
            </w:r>
          </w:p>
          <w:p w14:paraId="5FD6904D" w14:textId="77777777" w:rsidR="0069017E" w:rsidRPr="002B15AA" w:rsidRDefault="0069017E" w:rsidP="000042A5">
            <w:pPr>
              <w:pStyle w:val="TAL"/>
            </w:pPr>
            <w:r w:rsidRPr="002B15AA">
              <w:t>defaultValue: None</w:t>
            </w:r>
          </w:p>
          <w:p w14:paraId="456ACF9C" w14:textId="77777777" w:rsidR="0069017E" w:rsidRPr="002B15AA" w:rsidRDefault="0069017E" w:rsidP="000042A5">
            <w:pPr>
              <w:pStyle w:val="TAL"/>
            </w:pPr>
            <w:r w:rsidRPr="002B15AA">
              <w:t>isNullable: False</w:t>
            </w:r>
          </w:p>
          <w:p w14:paraId="2DAB7442" w14:textId="77777777" w:rsidR="0069017E" w:rsidRPr="002B15AA" w:rsidRDefault="0069017E" w:rsidP="000042A5">
            <w:pPr>
              <w:pStyle w:val="TAL"/>
            </w:pPr>
          </w:p>
        </w:tc>
      </w:tr>
      <w:tr w:rsidR="0069017E" w:rsidRPr="002B15AA" w14:paraId="350F85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9C579E4"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37E1E969" w14:textId="77777777" w:rsidR="0069017E" w:rsidRPr="002B15AA" w:rsidRDefault="0069017E" w:rsidP="000042A5">
            <w:pPr>
              <w:pStyle w:val="TAL"/>
            </w:pPr>
            <w:r w:rsidRPr="002B15AA">
              <w:t>It identifies a gNB within a PLMN. The gNB ID is part of the NR Cell Identifier (NCI) of the gNB cells.</w:t>
            </w:r>
          </w:p>
          <w:p w14:paraId="70C422DB" w14:textId="77777777" w:rsidR="0069017E" w:rsidRDefault="0069017E" w:rsidP="000042A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2F7A10DD" w14:textId="77777777" w:rsidR="0069017E" w:rsidRPr="002B15AA" w:rsidRDefault="0069017E" w:rsidP="000042A5">
            <w:pPr>
              <w:pStyle w:val="TAL"/>
              <w:rPr>
                <w:lang w:eastAsia="zh-CN"/>
              </w:rPr>
            </w:pPr>
          </w:p>
          <w:p w14:paraId="78E5B7F0" w14:textId="77777777" w:rsidR="0069017E" w:rsidRPr="002B15AA" w:rsidRDefault="0069017E" w:rsidP="000042A5">
            <w:pPr>
              <w:pStyle w:val="TAL"/>
              <w:rPr>
                <w:lang w:eastAsia="zh-CN"/>
              </w:rPr>
            </w:pPr>
            <w:r w:rsidRPr="002B15AA">
              <w:rPr>
                <w:lang w:eastAsia="zh-CN"/>
              </w:rPr>
              <w:t xml:space="preserve">allowedValues: </w:t>
            </w:r>
            <w:r w:rsidRPr="002B15AA">
              <w:rPr>
                <w:rFonts w:ascii="Courier New" w:hAnsi="Courier New" w:cs="Courier New"/>
              </w:rPr>
              <w:t>0..4294967295</w:t>
            </w:r>
          </w:p>
          <w:p w14:paraId="1FCE613C" w14:textId="77777777" w:rsidR="0069017E" w:rsidRPr="002B15AA" w:rsidRDefault="0069017E" w:rsidP="000042A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74F59D" w14:textId="77777777" w:rsidR="0069017E" w:rsidRPr="002B15AA" w:rsidRDefault="0069017E" w:rsidP="000042A5">
            <w:pPr>
              <w:pStyle w:val="TAL"/>
            </w:pPr>
            <w:r w:rsidRPr="002B15AA">
              <w:t>type: Integer</w:t>
            </w:r>
          </w:p>
          <w:p w14:paraId="60FF786D" w14:textId="77777777" w:rsidR="0069017E" w:rsidRPr="002B15AA" w:rsidRDefault="0069017E" w:rsidP="000042A5">
            <w:pPr>
              <w:pStyle w:val="TAL"/>
            </w:pPr>
            <w:r w:rsidRPr="002B15AA">
              <w:t>multiplicity: 1</w:t>
            </w:r>
          </w:p>
          <w:p w14:paraId="43BBD91F" w14:textId="77777777" w:rsidR="0069017E" w:rsidRPr="002B15AA" w:rsidRDefault="0069017E" w:rsidP="000042A5">
            <w:pPr>
              <w:pStyle w:val="TAL"/>
            </w:pPr>
            <w:r w:rsidRPr="002B15AA">
              <w:t>isOrdered: N/A</w:t>
            </w:r>
          </w:p>
          <w:p w14:paraId="188546D7" w14:textId="77777777" w:rsidR="0069017E" w:rsidRPr="002B15AA" w:rsidRDefault="0069017E" w:rsidP="000042A5">
            <w:pPr>
              <w:pStyle w:val="TAL"/>
            </w:pPr>
            <w:r w:rsidRPr="002B15AA">
              <w:t>isUnique: N/A</w:t>
            </w:r>
          </w:p>
          <w:p w14:paraId="4BFB7202" w14:textId="77777777" w:rsidR="0069017E" w:rsidRPr="002B15AA" w:rsidRDefault="0069017E" w:rsidP="000042A5">
            <w:pPr>
              <w:pStyle w:val="TAL"/>
            </w:pPr>
            <w:r w:rsidRPr="002B15AA">
              <w:t>defaultValue: None</w:t>
            </w:r>
          </w:p>
          <w:p w14:paraId="085190A5" w14:textId="77777777" w:rsidR="0069017E" w:rsidRPr="002B15AA" w:rsidRDefault="0069017E" w:rsidP="000042A5">
            <w:pPr>
              <w:pStyle w:val="TAL"/>
            </w:pPr>
            <w:r w:rsidRPr="002B15AA">
              <w:t>isNullable: False</w:t>
            </w:r>
          </w:p>
          <w:p w14:paraId="3C26BC38" w14:textId="77777777" w:rsidR="0069017E" w:rsidRPr="002B15AA" w:rsidRDefault="0069017E" w:rsidP="000042A5">
            <w:pPr>
              <w:pStyle w:val="TAL"/>
              <w:rPr>
                <w:rFonts w:cs="Arial"/>
              </w:rPr>
            </w:pPr>
          </w:p>
        </w:tc>
      </w:tr>
      <w:tr w:rsidR="0069017E" w:rsidRPr="002B15AA" w14:paraId="7FD6A7C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F85A6A3"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35568372" w14:textId="77777777" w:rsidR="0069017E" w:rsidRPr="002B15AA" w:rsidRDefault="0069017E" w:rsidP="000042A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52FD8A26" w14:textId="77777777" w:rsidR="0069017E" w:rsidRPr="002B15AA" w:rsidRDefault="0069017E" w:rsidP="000042A5">
            <w:pPr>
              <w:pStyle w:val="TAL"/>
              <w:rPr>
                <w:lang w:eastAsia="ja-JP"/>
              </w:rPr>
            </w:pPr>
            <w:r w:rsidRPr="002B15AA">
              <w:br/>
            </w:r>
            <w:proofErr w:type="gramStart"/>
            <w:r w:rsidRPr="002B15AA">
              <w:rPr>
                <w:lang w:eastAsia="zh-CN"/>
              </w:rPr>
              <w:t>allowedValues</w:t>
            </w:r>
            <w:proofErr w:type="gramEnd"/>
            <w:r w:rsidRPr="002B15AA">
              <w:rPr>
                <w:lang w:eastAsia="zh-CN"/>
              </w:rPr>
              <w:t>: 22 .. 32.</w:t>
            </w:r>
          </w:p>
        </w:tc>
        <w:tc>
          <w:tcPr>
            <w:tcW w:w="1123" w:type="pct"/>
            <w:tcBorders>
              <w:top w:val="single" w:sz="4" w:space="0" w:color="auto"/>
              <w:left w:val="single" w:sz="4" w:space="0" w:color="auto"/>
              <w:bottom w:val="single" w:sz="4" w:space="0" w:color="auto"/>
              <w:right w:val="single" w:sz="4" w:space="0" w:color="auto"/>
            </w:tcBorders>
          </w:tcPr>
          <w:p w14:paraId="63A9B68F" w14:textId="77777777" w:rsidR="0069017E" w:rsidRPr="002B15AA" w:rsidRDefault="0069017E" w:rsidP="000042A5">
            <w:pPr>
              <w:pStyle w:val="TAL"/>
            </w:pPr>
            <w:r w:rsidRPr="002B15AA">
              <w:t>type: Integer</w:t>
            </w:r>
          </w:p>
          <w:p w14:paraId="00CD753A" w14:textId="77777777" w:rsidR="0069017E" w:rsidRPr="002B15AA" w:rsidRDefault="0069017E" w:rsidP="000042A5">
            <w:pPr>
              <w:pStyle w:val="TAL"/>
            </w:pPr>
            <w:r w:rsidRPr="002B15AA">
              <w:t>multiplicity: 1</w:t>
            </w:r>
          </w:p>
          <w:p w14:paraId="6516ED69" w14:textId="77777777" w:rsidR="0069017E" w:rsidRPr="002B15AA" w:rsidRDefault="0069017E" w:rsidP="000042A5">
            <w:pPr>
              <w:pStyle w:val="TAL"/>
            </w:pPr>
            <w:r w:rsidRPr="002B15AA">
              <w:t>isOrdered: N/A</w:t>
            </w:r>
          </w:p>
          <w:p w14:paraId="3B9ECFF4" w14:textId="77777777" w:rsidR="0069017E" w:rsidRPr="002B15AA" w:rsidRDefault="0069017E" w:rsidP="000042A5">
            <w:pPr>
              <w:pStyle w:val="TAL"/>
            </w:pPr>
            <w:r w:rsidRPr="002B15AA">
              <w:t>isUnique: N/A</w:t>
            </w:r>
          </w:p>
          <w:p w14:paraId="569C9DC7" w14:textId="77777777" w:rsidR="0069017E" w:rsidRPr="002B15AA" w:rsidRDefault="0069017E" w:rsidP="000042A5">
            <w:pPr>
              <w:pStyle w:val="TAL"/>
            </w:pPr>
            <w:r w:rsidRPr="002B15AA">
              <w:t>defaultValue: None</w:t>
            </w:r>
          </w:p>
          <w:p w14:paraId="515DC8D6" w14:textId="77777777" w:rsidR="0069017E" w:rsidRPr="002B15AA" w:rsidRDefault="0069017E" w:rsidP="000042A5">
            <w:pPr>
              <w:pStyle w:val="TAL"/>
            </w:pPr>
            <w:r w:rsidRPr="002B15AA">
              <w:t>isNullable: False</w:t>
            </w:r>
          </w:p>
          <w:p w14:paraId="15EEA903" w14:textId="77777777" w:rsidR="0069017E" w:rsidRPr="002B15AA" w:rsidRDefault="0069017E" w:rsidP="000042A5">
            <w:pPr>
              <w:pStyle w:val="TAL"/>
            </w:pPr>
          </w:p>
        </w:tc>
      </w:tr>
      <w:tr w:rsidR="0069017E" w:rsidRPr="002B15AA" w14:paraId="2ADC136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F0BA97"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76331F93" w14:textId="77777777" w:rsidR="0069017E" w:rsidRDefault="0069017E" w:rsidP="000042A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224F39BF" w14:textId="77777777" w:rsidR="0069017E" w:rsidRPr="002B15AA" w:rsidRDefault="0069017E" w:rsidP="000042A5">
            <w:pPr>
              <w:pStyle w:val="TAL"/>
            </w:pPr>
          </w:p>
          <w:p w14:paraId="54672B14" w14:textId="77777777" w:rsidR="0069017E" w:rsidRPr="002B15AA" w:rsidRDefault="0069017E" w:rsidP="000042A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14EC7E2D" w14:textId="77777777" w:rsidR="0069017E" w:rsidRPr="002B15AA" w:rsidRDefault="0069017E" w:rsidP="000042A5">
            <w:pPr>
              <w:pStyle w:val="TAL"/>
            </w:pPr>
            <w:r w:rsidRPr="002B15AA">
              <w:t>type: Integer</w:t>
            </w:r>
          </w:p>
          <w:p w14:paraId="4FB14B01" w14:textId="77777777" w:rsidR="0069017E" w:rsidRPr="002B15AA" w:rsidRDefault="0069017E" w:rsidP="000042A5">
            <w:pPr>
              <w:pStyle w:val="TAL"/>
            </w:pPr>
            <w:r w:rsidRPr="002B15AA">
              <w:t>multiplicity: 1</w:t>
            </w:r>
          </w:p>
          <w:p w14:paraId="5F974A37" w14:textId="77777777" w:rsidR="0069017E" w:rsidRPr="002B15AA" w:rsidRDefault="0069017E" w:rsidP="000042A5">
            <w:pPr>
              <w:pStyle w:val="TAL"/>
            </w:pPr>
            <w:r w:rsidRPr="002B15AA">
              <w:t>isOrdered: N/A</w:t>
            </w:r>
          </w:p>
          <w:p w14:paraId="4A070C8D" w14:textId="77777777" w:rsidR="0069017E" w:rsidRPr="002B15AA" w:rsidRDefault="0069017E" w:rsidP="000042A5">
            <w:pPr>
              <w:pStyle w:val="TAL"/>
            </w:pPr>
            <w:r w:rsidRPr="002B15AA">
              <w:t>isUnique: N/A</w:t>
            </w:r>
          </w:p>
          <w:p w14:paraId="0B795EA2" w14:textId="77777777" w:rsidR="0069017E" w:rsidRPr="002B15AA" w:rsidRDefault="0069017E" w:rsidP="000042A5">
            <w:pPr>
              <w:pStyle w:val="TAL"/>
            </w:pPr>
            <w:r w:rsidRPr="002B15AA">
              <w:t>defaultValue: None</w:t>
            </w:r>
          </w:p>
          <w:p w14:paraId="4A30256C" w14:textId="77777777" w:rsidR="0069017E" w:rsidRPr="002B15AA" w:rsidRDefault="0069017E" w:rsidP="000042A5">
            <w:pPr>
              <w:pStyle w:val="TAL"/>
            </w:pPr>
            <w:r w:rsidRPr="002B15AA">
              <w:t>isNullable: False</w:t>
            </w:r>
          </w:p>
          <w:p w14:paraId="34187F65" w14:textId="77777777" w:rsidR="0069017E" w:rsidRPr="002B15AA" w:rsidRDefault="0069017E" w:rsidP="000042A5">
            <w:pPr>
              <w:pStyle w:val="TAL"/>
              <w:rPr>
                <w:rFonts w:cs="Arial"/>
              </w:rPr>
            </w:pPr>
          </w:p>
        </w:tc>
      </w:tr>
      <w:tr w:rsidR="0069017E" w:rsidRPr="002B15AA" w14:paraId="6158FC3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7E0CB07"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65D9B45E" w14:textId="77777777" w:rsidR="0069017E" w:rsidRDefault="0069017E" w:rsidP="000042A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6BE95868" w14:textId="77777777" w:rsidR="0069017E" w:rsidRPr="002B15AA" w:rsidRDefault="0069017E" w:rsidP="000042A5">
            <w:pPr>
              <w:pStyle w:val="TAL"/>
            </w:pPr>
          </w:p>
          <w:p w14:paraId="71F17AF3" w14:textId="77777777" w:rsidR="0069017E" w:rsidRPr="002B15AA" w:rsidRDefault="0069017E" w:rsidP="000042A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5806AF24" w14:textId="77777777" w:rsidR="0069017E" w:rsidRPr="002B15AA" w:rsidRDefault="0069017E" w:rsidP="000042A5">
            <w:pPr>
              <w:pStyle w:val="TAL"/>
            </w:pPr>
            <w:r w:rsidRPr="002B15AA">
              <w:t>type: Integer</w:t>
            </w:r>
          </w:p>
          <w:p w14:paraId="1379E374" w14:textId="77777777" w:rsidR="0069017E" w:rsidRPr="002B15AA" w:rsidRDefault="0069017E" w:rsidP="000042A5">
            <w:pPr>
              <w:pStyle w:val="TAL"/>
            </w:pPr>
            <w:r w:rsidRPr="002B15AA">
              <w:t>multiplicity: 1</w:t>
            </w:r>
          </w:p>
          <w:p w14:paraId="461797C8" w14:textId="77777777" w:rsidR="0069017E" w:rsidRPr="002B15AA" w:rsidRDefault="0069017E" w:rsidP="000042A5">
            <w:pPr>
              <w:pStyle w:val="TAL"/>
            </w:pPr>
            <w:r w:rsidRPr="002B15AA">
              <w:t>isOrdered: N/A</w:t>
            </w:r>
          </w:p>
          <w:p w14:paraId="1226A7CE" w14:textId="77777777" w:rsidR="0069017E" w:rsidRPr="002B15AA" w:rsidRDefault="0069017E" w:rsidP="000042A5">
            <w:pPr>
              <w:pStyle w:val="TAL"/>
            </w:pPr>
            <w:r w:rsidRPr="002B15AA">
              <w:t>isUnique: N/A</w:t>
            </w:r>
          </w:p>
          <w:p w14:paraId="70003CA2" w14:textId="77777777" w:rsidR="0069017E" w:rsidRPr="002B15AA" w:rsidRDefault="0069017E" w:rsidP="000042A5">
            <w:pPr>
              <w:pStyle w:val="TAL"/>
            </w:pPr>
            <w:r w:rsidRPr="002B15AA">
              <w:t>defaultValue: None</w:t>
            </w:r>
          </w:p>
          <w:p w14:paraId="542318E6" w14:textId="77777777" w:rsidR="0069017E" w:rsidRPr="002B15AA" w:rsidRDefault="0069017E" w:rsidP="000042A5">
            <w:pPr>
              <w:pStyle w:val="TAL"/>
            </w:pPr>
            <w:r w:rsidRPr="002B15AA">
              <w:t>isNullable: False</w:t>
            </w:r>
          </w:p>
          <w:p w14:paraId="617F07BE" w14:textId="77777777" w:rsidR="0069017E" w:rsidRPr="002B15AA" w:rsidRDefault="0069017E" w:rsidP="000042A5">
            <w:pPr>
              <w:pStyle w:val="TAL"/>
            </w:pPr>
          </w:p>
        </w:tc>
      </w:tr>
      <w:tr w:rsidR="0069017E" w:rsidRPr="002B15AA" w14:paraId="00B7B64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DD06495"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2EAF6E1D" w14:textId="77777777" w:rsidR="0069017E" w:rsidRDefault="0069017E" w:rsidP="000042A5">
            <w:pPr>
              <w:pStyle w:val="TAL"/>
              <w:rPr>
                <w:lang w:eastAsia="zh-CN"/>
              </w:rPr>
            </w:pPr>
            <w:r w:rsidRPr="002B15AA">
              <w:rPr>
                <w:lang w:eastAsia="zh-CN"/>
              </w:rPr>
              <w:t>It identifies the Central Entity of a NR node, see subclause 9.2.1.4 of 3GPP TS 38.473 [8].</w:t>
            </w:r>
          </w:p>
          <w:p w14:paraId="1B201B0A" w14:textId="77777777" w:rsidR="0069017E" w:rsidRPr="002B15AA" w:rsidRDefault="0069017E" w:rsidP="000042A5">
            <w:pPr>
              <w:pStyle w:val="TAL"/>
              <w:rPr>
                <w:lang w:eastAsia="zh-CN"/>
              </w:rPr>
            </w:pPr>
          </w:p>
          <w:p w14:paraId="39BA1391" w14:textId="77777777" w:rsidR="0069017E" w:rsidRPr="002B15AA" w:rsidRDefault="0069017E" w:rsidP="000042A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28D7FB6" w14:textId="77777777" w:rsidR="0069017E" w:rsidRPr="002B15AA" w:rsidRDefault="0069017E" w:rsidP="000042A5">
            <w:pPr>
              <w:pStyle w:val="TAL"/>
            </w:pPr>
            <w:r w:rsidRPr="002B15AA">
              <w:t>type: String</w:t>
            </w:r>
          </w:p>
          <w:p w14:paraId="79694161" w14:textId="77777777" w:rsidR="0069017E" w:rsidRPr="002B15AA" w:rsidRDefault="0069017E" w:rsidP="000042A5">
            <w:pPr>
              <w:pStyle w:val="TAL"/>
            </w:pPr>
            <w:r w:rsidRPr="002B15AA">
              <w:t>multiplicity: 1</w:t>
            </w:r>
          </w:p>
          <w:p w14:paraId="55FE2564" w14:textId="77777777" w:rsidR="0069017E" w:rsidRPr="002B15AA" w:rsidRDefault="0069017E" w:rsidP="000042A5">
            <w:pPr>
              <w:pStyle w:val="TAL"/>
            </w:pPr>
            <w:r w:rsidRPr="002B15AA">
              <w:t>isOrdered: N/A</w:t>
            </w:r>
          </w:p>
          <w:p w14:paraId="11ED509C" w14:textId="77777777" w:rsidR="0069017E" w:rsidRPr="002B15AA" w:rsidRDefault="0069017E" w:rsidP="000042A5">
            <w:pPr>
              <w:pStyle w:val="TAL"/>
            </w:pPr>
            <w:r w:rsidRPr="002B15AA">
              <w:t>isUnique: N/A</w:t>
            </w:r>
          </w:p>
          <w:p w14:paraId="583A3DFF" w14:textId="77777777" w:rsidR="0069017E" w:rsidRPr="002B15AA" w:rsidRDefault="0069017E" w:rsidP="000042A5">
            <w:pPr>
              <w:pStyle w:val="TAL"/>
            </w:pPr>
            <w:r w:rsidRPr="002B15AA">
              <w:t>defaultValue: None</w:t>
            </w:r>
          </w:p>
          <w:p w14:paraId="4D694ADC" w14:textId="77777777" w:rsidR="0069017E" w:rsidRDefault="0069017E" w:rsidP="000042A5">
            <w:pPr>
              <w:pStyle w:val="TAL"/>
            </w:pPr>
            <w:r w:rsidRPr="002B15AA">
              <w:t>isNullable: False</w:t>
            </w:r>
          </w:p>
          <w:p w14:paraId="5B69B0FD" w14:textId="77777777" w:rsidR="0069017E" w:rsidRPr="002B15AA" w:rsidRDefault="0069017E" w:rsidP="000042A5">
            <w:pPr>
              <w:pStyle w:val="TAL"/>
            </w:pPr>
          </w:p>
        </w:tc>
      </w:tr>
      <w:tr w:rsidR="0069017E" w:rsidRPr="002B15AA" w14:paraId="009B9F7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2D95A07"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75F7EE9" w14:textId="77777777" w:rsidR="0069017E" w:rsidRDefault="0069017E" w:rsidP="000042A5">
            <w:pPr>
              <w:pStyle w:val="TAL"/>
              <w:rPr>
                <w:lang w:eastAsia="zh-CN"/>
              </w:rPr>
            </w:pPr>
            <w:r w:rsidRPr="002B15AA">
              <w:rPr>
                <w:lang w:eastAsia="zh-CN"/>
              </w:rPr>
              <w:t>It identifies the Distributed Entity of a NR node, see subclause 9.2.1.5 of 3GPP TS 38.473 [8].</w:t>
            </w:r>
          </w:p>
          <w:p w14:paraId="759470BE" w14:textId="77777777" w:rsidR="0069017E" w:rsidRPr="002B15AA" w:rsidRDefault="0069017E" w:rsidP="000042A5">
            <w:pPr>
              <w:pStyle w:val="TAL"/>
              <w:rPr>
                <w:lang w:eastAsia="zh-CN"/>
              </w:rPr>
            </w:pPr>
          </w:p>
          <w:p w14:paraId="5AB62524" w14:textId="77777777" w:rsidR="0069017E" w:rsidRPr="002B15AA" w:rsidRDefault="0069017E" w:rsidP="000042A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8BBBEC1" w14:textId="77777777" w:rsidR="0069017E" w:rsidRPr="002B15AA" w:rsidRDefault="0069017E" w:rsidP="000042A5">
            <w:pPr>
              <w:pStyle w:val="TAL"/>
            </w:pPr>
            <w:r w:rsidRPr="002B15AA">
              <w:t>type: String</w:t>
            </w:r>
          </w:p>
          <w:p w14:paraId="7591C26F" w14:textId="77777777" w:rsidR="0069017E" w:rsidRPr="002B15AA" w:rsidRDefault="0069017E" w:rsidP="000042A5">
            <w:pPr>
              <w:pStyle w:val="TAL"/>
            </w:pPr>
            <w:r w:rsidRPr="002B15AA">
              <w:t>multiplicity: 1</w:t>
            </w:r>
          </w:p>
          <w:p w14:paraId="73DD11BC" w14:textId="77777777" w:rsidR="0069017E" w:rsidRPr="002B15AA" w:rsidRDefault="0069017E" w:rsidP="000042A5">
            <w:pPr>
              <w:pStyle w:val="TAL"/>
            </w:pPr>
            <w:r w:rsidRPr="002B15AA">
              <w:t>isOrdered: N/A</w:t>
            </w:r>
          </w:p>
          <w:p w14:paraId="02FE4B6B" w14:textId="77777777" w:rsidR="0069017E" w:rsidRPr="002B15AA" w:rsidRDefault="0069017E" w:rsidP="000042A5">
            <w:pPr>
              <w:pStyle w:val="TAL"/>
            </w:pPr>
            <w:r w:rsidRPr="002B15AA">
              <w:t>isUnique: N/A</w:t>
            </w:r>
          </w:p>
          <w:p w14:paraId="709FED8F" w14:textId="77777777" w:rsidR="0069017E" w:rsidRPr="002B15AA" w:rsidRDefault="0069017E" w:rsidP="000042A5">
            <w:pPr>
              <w:pStyle w:val="TAL"/>
            </w:pPr>
            <w:r w:rsidRPr="002B15AA">
              <w:t>defaultValue: None</w:t>
            </w:r>
          </w:p>
          <w:p w14:paraId="42696ECD" w14:textId="77777777" w:rsidR="0069017E" w:rsidRDefault="0069017E" w:rsidP="000042A5">
            <w:pPr>
              <w:pStyle w:val="TAL"/>
            </w:pPr>
            <w:r w:rsidRPr="002B15AA">
              <w:t>isNullable: False</w:t>
            </w:r>
          </w:p>
          <w:p w14:paraId="61CC95CC" w14:textId="77777777" w:rsidR="0069017E" w:rsidRPr="002B15AA" w:rsidRDefault="0069017E" w:rsidP="000042A5">
            <w:pPr>
              <w:pStyle w:val="TAL"/>
            </w:pPr>
          </w:p>
        </w:tc>
      </w:tr>
      <w:tr w:rsidR="0069017E" w:rsidRPr="002B15AA" w14:paraId="36126C0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411801"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7542C9A9" w14:textId="77777777" w:rsidR="0069017E" w:rsidRPr="006B53AC" w:rsidRDefault="0069017E" w:rsidP="000042A5">
            <w:pPr>
              <w:pStyle w:val="TAL"/>
              <w:rPr>
                <w:rFonts w:cs="Arial"/>
                <w:szCs w:val="18"/>
              </w:rPr>
            </w:pPr>
            <w:r w:rsidRPr="002B15AA">
              <w:t xml:space="preserve">It </w:t>
            </w:r>
            <w:r>
              <w:t>i</w:t>
            </w:r>
            <w:r w:rsidRPr="006B53AC">
              <w:rPr>
                <w:rFonts w:cs="Arial"/>
                <w:szCs w:val="18"/>
              </w:rPr>
              <w:t xml:space="preserve">dentifies a NR cell of a gNB. </w:t>
            </w:r>
          </w:p>
          <w:p w14:paraId="1E3F41F9" w14:textId="77777777" w:rsidR="0069017E" w:rsidRPr="00BA4795" w:rsidRDefault="0069017E" w:rsidP="000042A5">
            <w:pPr>
              <w:pStyle w:val="TAL"/>
              <w:rPr>
                <w:rFonts w:cs="Arial"/>
                <w:szCs w:val="18"/>
              </w:rPr>
            </w:pPr>
          </w:p>
          <w:p w14:paraId="7BD29E62" w14:textId="77777777" w:rsidR="0069017E" w:rsidRPr="00C91775" w:rsidRDefault="0069017E" w:rsidP="000042A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5A1306E4" w14:textId="77777777" w:rsidR="0069017E" w:rsidRPr="00747D5D" w:rsidRDefault="0069017E" w:rsidP="000042A5">
            <w:pPr>
              <w:pStyle w:val="TAL"/>
              <w:rPr>
                <w:rFonts w:cs="Arial"/>
                <w:szCs w:val="18"/>
              </w:rPr>
            </w:pPr>
          </w:p>
          <w:p w14:paraId="26FC4B3F" w14:textId="77777777" w:rsidR="0069017E" w:rsidRPr="00513F14" w:rsidRDefault="0069017E" w:rsidP="000042A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37DF7160" w14:textId="77777777" w:rsidR="0069017E" w:rsidRPr="002B15AA" w:rsidRDefault="0069017E" w:rsidP="000042A5">
            <w:pPr>
              <w:pStyle w:val="TAL"/>
            </w:pPr>
          </w:p>
          <w:p w14:paraId="120D4047" w14:textId="77777777" w:rsidR="0069017E" w:rsidRPr="002B15AA" w:rsidRDefault="0069017E" w:rsidP="000042A5">
            <w:pPr>
              <w:pStyle w:val="TAL"/>
              <w:rPr>
                <w:color w:val="000000"/>
              </w:rPr>
            </w:pPr>
            <w:r w:rsidRPr="002B15AA">
              <w:t>The NR Cell Global identifier (NCGI) is constructed from the PLMN identity the cell belongs to and the NR Cell Identifier (NCI) of the cell.</w:t>
            </w:r>
          </w:p>
          <w:p w14:paraId="21679373" w14:textId="77777777" w:rsidR="0069017E" w:rsidRDefault="0069017E" w:rsidP="000042A5">
            <w:pPr>
              <w:pStyle w:val="TAL"/>
            </w:pPr>
            <w:r w:rsidRPr="002B15AA">
              <w:t>See relation between NCI and</w:t>
            </w:r>
            <w:r>
              <w:t xml:space="preserve"> </w:t>
            </w:r>
            <w:r w:rsidRPr="002B15AA">
              <w:t>NCGI subclause 8.2 of TS 38.300 [3].</w:t>
            </w:r>
          </w:p>
          <w:p w14:paraId="1D906A56" w14:textId="77777777" w:rsidR="0069017E" w:rsidRPr="002B15AA" w:rsidRDefault="0069017E" w:rsidP="000042A5">
            <w:pPr>
              <w:pStyle w:val="TAL"/>
            </w:pPr>
          </w:p>
          <w:p w14:paraId="484C2AA0" w14:textId="77777777" w:rsidR="0069017E" w:rsidRDefault="0069017E" w:rsidP="000042A5">
            <w:pPr>
              <w:pStyle w:val="TAL"/>
              <w:rPr>
                <w:lang w:eastAsia="zh-CN"/>
              </w:rPr>
            </w:pPr>
            <w:r w:rsidRPr="002B15AA">
              <w:rPr>
                <w:lang w:eastAsia="zh-CN"/>
              </w:rPr>
              <w:t>allowedValues: Not applicable</w:t>
            </w:r>
          </w:p>
          <w:p w14:paraId="2D0C1D9C"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44D8A936" w14:textId="77777777" w:rsidR="0069017E" w:rsidRPr="002B15AA" w:rsidRDefault="0069017E" w:rsidP="000042A5">
            <w:pPr>
              <w:pStyle w:val="TAL"/>
            </w:pPr>
            <w:r w:rsidRPr="002B15AA">
              <w:t>type: Integer</w:t>
            </w:r>
          </w:p>
          <w:p w14:paraId="46E057A8" w14:textId="77777777" w:rsidR="0069017E" w:rsidRPr="002B15AA" w:rsidRDefault="0069017E" w:rsidP="000042A5">
            <w:pPr>
              <w:pStyle w:val="TAL"/>
            </w:pPr>
            <w:r w:rsidRPr="002B15AA">
              <w:t>multiplicity: 1</w:t>
            </w:r>
          </w:p>
          <w:p w14:paraId="278F961C" w14:textId="77777777" w:rsidR="0069017E" w:rsidRPr="002B15AA" w:rsidRDefault="0069017E" w:rsidP="000042A5">
            <w:pPr>
              <w:pStyle w:val="TAL"/>
            </w:pPr>
            <w:r w:rsidRPr="002B15AA">
              <w:t>isOrdered: N/A</w:t>
            </w:r>
          </w:p>
          <w:p w14:paraId="4A7E6DFD" w14:textId="77777777" w:rsidR="0069017E" w:rsidRPr="002B15AA" w:rsidRDefault="0069017E" w:rsidP="000042A5">
            <w:pPr>
              <w:pStyle w:val="TAL"/>
            </w:pPr>
            <w:r w:rsidRPr="002B15AA">
              <w:t>isUnique: True</w:t>
            </w:r>
          </w:p>
          <w:p w14:paraId="6F4E5721" w14:textId="77777777" w:rsidR="0069017E" w:rsidRPr="002B15AA" w:rsidRDefault="0069017E" w:rsidP="000042A5">
            <w:pPr>
              <w:pStyle w:val="TAL"/>
            </w:pPr>
            <w:r w:rsidRPr="002B15AA">
              <w:t>defaultValue: None</w:t>
            </w:r>
          </w:p>
          <w:p w14:paraId="2B716D1F" w14:textId="77777777" w:rsidR="0069017E" w:rsidRPr="002B15AA" w:rsidRDefault="0069017E" w:rsidP="000042A5">
            <w:pPr>
              <w:pStyle w:val="TAL"/>
            </w:pPr>
            <w:r w:rsidRPr="002B15AA">
              <w:t>isNullable: False</w:t>
            </w:r>
          </w:p>
          <w:p w14:paraId="397419E6" w14:textId="77777777" w:rsidR="0069017E" w:rsidRPr="002B15AA" w:rsidRDefault="0069017E" w:rsidP="000042A5">
            <w:pPr>
              <w:pStyle w:val="TAL"/>
              <w:rPr>
                <w:rFonts w:cs="Arial"/>
              </w:rPr>
            </w:pPr>
          </w:p>
        </w:tc>
      </w:tr>
      <w:tr w:rsidR="0069017E" w:rsidRPr="002B15AA" w14:paraId="453C3D9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BC698A9"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0CDB88FA" w14:textId="77777777" w:rsidR="0069017E" w:rsidRDefault="0069017E" w:rsidP="000042A5">
            <w:pPr>
              <w:pStyle w:val="TAL"/>
            </w:pPr>
            <w:r w:rsidRPr="002B15AA">
              <w:t>This holds the Physical Cell Identity (PCI) of the NR cell.</w:t>
            </w:r>
          </w:p>
          <w:p w14:paraId="5D22A2C7" w14:textId="77777777" w:rsidR="0069017E" w:rsidRPr="002B15AA" w:rsidRDefault="0069017E" w:rsidP="000042A5">
            <w:pPr>
              <w:pStyle w:val="TAL"/>
            </w:pPr>
          </w:p>
          <w:p w14:paraId="14CBA2D5" w14:textId="77777777" w:rsidR="0069017E" w:rsidRPr="002B15AA" w:rsidRDefault="0069017E" w:rsidP="000042A5">
            <w:pPr>
              <w:pStyle w:val="TAL"/>
            </w:pPr>
            <w:r w:rsidRPr="002B15AA">
              <w:rPr>
                <w:lang w:eastAsia="zh-CN"/>
              </w:rPr>
              <w:t>allowedValues:</w:t>
            </w:r>
            <w:r w:rsidRPr="002B15AA">
              <w:t xml:space="preserve"> </w:t>
            </w:r>
          </w:p>
          <w:p w14:paraId="6332867D" w14:textId="77777777" w:rsidR="0069017E" w:rsidRPr="002B15AA" w:rsidRDefault="0069017E" w:rsidP="000042A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245E63B2" w14:textId="77777777" w:rsidR="0069017E" w:rsidRPr="002B15AA" w:rsidRDefault="0069017E" w:rsidP="000042A5">
            <w:pPr>
              <w:pStyle w:val="TAL"/>
            </w:pPr>
            <w:r w:rsidRPr="002B15AA">
              <w:t>type: Integer</w:t>
            </w:r>
          </w:p>
          <w:p w14:paraId="542367EC" w14:textId="77777777" w:rsidR="0069017E" w:rsidRPr="002B15AA" w:rsidRDefault="0069017E" w:rsidP="000042A5">
            <w:pPr>
              <w:pStyle w:val="TAL"/>
            </w:pPr>
            <w:r w:rsidRPr="002B15AA">
              <w:t>multiplicity: 1</w:t>
            </w:r>
          </w:p>
          <w:p w14:paraId="6D56B4C7" w14:textId="77777777" w:rsidR="0069017E" w:rsidRPr="002B15AA" w:rsidRDefault="0069017E" w:rsidP="000042A5">
            <w:pPr>
              <w:pStyle w:val="TAL"/>
            </w:pPr>
            <w:r w:rsidRPr="002B15AA">
              <w:t>isOrdered: N/A</w:t>
            </w:r>
          </w:p>
          <w:p w14:paraId="326233A6" w14:textId="77777777" w:rsidR="0069017E" w:rsidRPr="002B15AA" w:rsidRDefault="0069017E" w:rsidP="000042A5">
            <w:pPr>
              <w:pStyle w:val="TAL"/>
            </w:pPr>
            <w:r w:rsidRPr="002B15AA">
              <w:t>isUnique: N/A</w:t>
            </w:r>
          </w:p>
          <w:p w14:paraId="7C643CCB" w14:textId="77777777" w:rsidR="0069017E" w:rsidRPr="002B15AA" w:rsidRDefault="0069017E" w:rsidP="000042A5">
            <w:pPr>
              <w:pStyle w:val="TAL"/>
            </w:pPr>
            <w:r w:rsidRPr="002B15AA">
              <w:t>defaultValue: None</w:t>
            </w:r>
          </w:p>
          <w:p w14:paraId="2C7D419E"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5C4B0644" w14:textId="77777777" w:rsidR="0069017E" w:rsidRPr="002B15AA" w:rsidRDefault="0069017E" w:rsidP="000042A5">
            <w:pPr>
              <w:pStyle w:val="TAL"/>
            </w:pPr>
          </w:p>
        </w:tc>
      </w:tr>
      <w:tr w:rsidR="0069017E" w:rsidRPr="002B15AA" w14:paraId="731027A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3129581"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6AFE47AF" w14:textId="77777777" w:rsidR="0069017E" w:rsidRPr="002B15AA" w:rsidRDefault="0069017E" w:rsidP="000042A5">
            <w:pPr>
              <w:spacing w:after="0"/>
              <w:rPr>
                <w:rFonts w:ascii="Courier New" w:hAnsi="Courier New" w:cs="Courier New"/>
                <w:color w:val="000000"/>
                <w:sz w:val="18"/>
                <w:szCs w:val="18"/>
              </w:rPr>
            </w:pPr>
          </w:p>
          <w:p w14:paraId="3810EBE7"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C36C2F9" w14:textId="77777777" w:rsidR="0069017E" w:rsidRPr="002B15AA" w:rsidRDefault="0069017E" w:rsidP="000042A5">
            <w:pPr>
              <w:pStyle w:val="TAL"/>
              <w:rPr>
                <w:lang w:eastAsia="zh-CN"/>
              </w:rPr>
            </w:pPr>
            <w:r w:rsidRPr="002B15AA">
              <w:t xml:space="preserve">This holds the identity of the common Tracking Area Code for the PLMNs. </w:t>
            </w:r>
          </w:p>
          <w:p w14:paraId="5BE2C44A" w14:textId="77777777" w:rsidR="0069017E" w:rsidRPr="002B15AA" w:rsidRDefault="0069017E" w:rsidP="000042A5">
            <w:pPr>
              <w:pStyle w:val="TAL"/>
              <w:rPr>
                <w:lang w:eastAsia="zh-CN"/>
              </w:rPr>
            </w:pPr>
          </w:p>
          <w:p w14:paraId="25913210" w14:textId="77777777" w:rsidR="0069017E" w:rsidRPr="002B15AA" w:rsidRDefault="0069017E" w:rsidP="000042A5">
            <w:pPr>
              <w:pStyle w:val="TAL"/>
              <w:rPr>
                <w:lang w:eastAsia="zh-CN"/>
              </w:rPr>
            </w:pPr>
            <w:r w:rsidRPr="002B15AA">
              <w:rPr>
                <w:lang w:eastAsia="zh-CN"/>
              </w:rPr>
              <w:t>allowedValues:</w:t>
            </w:r>
          </w:p>
          <w:p w14:paraId="4E3A47DC" w14:textId="77777777" w:rsidR="0069017E" w:rsidRPr="002B15AA" w:rsidRDefault="0069017E" w:rsidP="000042A5">
            <w:pPr>
              <w:pStyle w:val="TAL"/>
              <w:ind w:left="284"/>
              <w:rPr>
                <w:lang w:eastAsia="zh-CN"/>
              </w:rPr>
            </w:pPr>
            <w:r w:rsidRPr="002B15AA">
              <w:t>a)</w:t>
            </w:r>
            <w:r w:rsidRPr="002B15AA">
              <w:tab/>
              <w:t>It is the TAC or Extended-TAC.</w:t>
            </w:r>
            <w:r>
              <w:t xml:space="preserve"> </w:t>
            </w:r>
          </w:p>
          <w:p w14:paraId="2CE397AB" w14:textId="77777777" w:rsidR="0069017E" w:rsidRPr="002B15AA" w:rsidRDefault="0069017E" w:rsidP="000042A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323E3F4F" w14:textId="77777777" w:rsidR="0069017E" w:rsidRDefault="0069017E" w:rsidP="000042A5">
            <w:pPr>
              <w:pStyle w:val="TAL"/>
              <w:ind w:left="284"/>
            </w:pPr>
            <w:r w:rsidRPr="002B15AA">
              <w:t xml:space="preserve">c) </w:t>
            </w:r>
            <w:r w:rsidRPr="002B15AA">
              <w:tab/>
              <w:t>TAC is defined in subclause 19.4.2.3 of 3GPP TS 23.003</w:t>
            </w:r>
          </w:p>
          <w:p w14:paraId="190F786B" w14:textId="77777777" w:rsidR="0069017E" w:rsidRDefault="0069017E" w:rsidP="000042A5">
            <w:pPr>
              <w:pStyle w:val="TAL"/>
              <w:ind w:left="568"/>
            </w:pPr>
            <w:r w:rsidRPr="002B15AA">
              <w:t xml:space="preserve">[13] </w:t>
            </w:r>
            <w:proofErr w:type="gramStart"/>
            <w:r w:rsidRPr="002B15AA">
              <w:t>and</w:t>
            </w:r>
            <w:proofErr w:type="gramEnd"/>
            <w:r w:rsidRPr="002B15AA">
              <w:t xml:space="preserve"> Extended-TAC is defined in subclause 9.3.1.29 of 3GPP TS 38.473 [8].</w:t>
            </w:r>
          </w:p>
          <w:p w14:paraId="018B55A0" w14:textId="77777777" w:rsidR="0069017E" w:rsidRDefault="0069017E" w:rsidP="000042A5">
            <w:pPr>
              <w:pStyle w:val="TAL"/>
              <w:ind w:left="284"/>
            </w:pPr>
            <w:r>
              <w:t>d)</w:t>
            </w:r>
            <w:r w:rsidRPr="002B15AA">
              <w:tab/>
            </w:r>
            <w:r>
              <w:t>For a 5G SA (Stand Alone), it has a non-null value.</w:t>
            </w:r>
          </w:p>
          <w:p w14:paraId="596089CE"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79383E5" w14:textId="77777777" w:rsidR="0069017E" w:rsidRPr="002B15AA" w:rsidRDefault="0069017E" w:rsidP="000042A5">
            <w:pPr>
              <w:pStyle w:val="TAL"/>
            </w:pPr>
            <w:r w:rsidRPr="002B15AA">
              <w:t xml:space="preserve">type: </w:t>
            </w:r>
            <w:r>
              <w:t>Integer</w:t>
            </w:r>
          </w:p>
          <w:p w14:paraId="2137C840" w14:textId="77777777" w:rsidR="0069017E" w:rsidRPr="002B15AA" w:rsidRDefault="0069017E" w:rsidP="000042A5">
            <w:pPr>
              <w:pStyle w:val="TAL"/>
            </w:pPr>
            <w:r w:rsidRPr="002B15AA">
              <w:t>multiplicity: 1</w:t>
            </w:r>
          </w:p>
          <w:p w14:paraId="740A13D7" w14:textId="77777777" w:rsidR="0069017E" w:rsidRPr="002B15AA" w:rsidRDefault="0069017E" w:rsidP="000042A5">
            <w:pPr>
              <w:pStyle w:val="TAL"/>
            </w:pPr>
            <w:r w:rsidRPr="002B15AA">
              <w:t>isOrdered: N/A</w:t>
            </w:r>
          </w:p>
          <w:p w14:paraId="41A82215" w14:textId="77777777" w:rsidR="0069017E" w:rsidRPr="002B15AA" w:rsidRDefault="0069017E" w:rsidP="000042A5">
            <w:pPr>
              <w:pStyle w:val="TAL"/>
            </w:pPr>
            <w:r w:rsidRPr="002B15AA">
              <w:t>isUnique: N/A</w:t>
            </w:r>
          </w:p>
          <w:p w14:paraId="6A304695" w14:textId="77777777" w:rsidR="0069017E" w:rsidRPr="002B15AA" w:rsidRDefault="0069017E" w:rsidP="000042A5">
            <w:pPr>
              <w:pStyle w:val="TAL"/>
            </w:pPr>
            <w:r w:rsidRPr="002B15AA">
              <w:t>defaultValue: N</w:t>
            </w:r>
            <w:r>
              <w:t>ULL</w:t>
            </w:r>
          </w:p>
          <w:p w14:paraId="5910C2DB" w14:textId="77777777" w:rsidR="0069017E" w:rsidRPr="002B15AA" w:rsidRDefault="0069017E" w:rsidP="000042A5">
            <w:pPr>
              <w:pStyle w:val="TAL"/>
            </w:pPr>
            <w:r w:rsidRPr="002B15AA">
              <w:t xml:space="preserve">isNullable: </w:t>
            </w:r>
            <w:r>
              <w:t>True</w:t>
            </w:r>
          </w:p>
        </w:tc>
      </w:tr>
      <w:tr w:rsidR="0069017E" w:rsidRPr="002B15AA" w14:paraId="46A43F2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DCDC7D9" w14:textId="77777777" w:rsidR="0069017E" w:rsidRPr="002B15AA" w:rsidRDefault="0069017E" w:rsidP="000042A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6A78A0AD" w14:textId="77777777" w:rsidR="0069017E" w:rsidRDefault="0069017E" w:rsidP="000042A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0B90CAD" w14:textId="77777777" w:rsidR="0069017E" w:rsidRPr="00513F14" w:rsidRDefault="0069017E" w:rsidP="000042A5">
            <w:pPr>
              <w:pStyle w:val="TAL"/>
              <w:rPr>
                <w:rFonts w:cs="Arial"/>
                <w:iCs/>
                <w:szCs w:val="18"/>
              </w:rPr>
            </w:pPr>
          </w:p>
          <w:p w14:paraId="46281E0B"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0C1553A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293613D8"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1AA3FC78" w14:textId="77777777" w:rsidR="0069017E" w:rsidRPr="0081271E" w:rsidRDefault="0069017E" w:rsidP="000042A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194783"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isOrdered: N/A</w:t>
            </w:r>
          </w:p>
          <w:p w14:paraId="04D91DBF"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isUnique: N/A</w:t>
            </w:r>
          </w:p>
          <w:p w14:paraId="1856E1DC" w14:textId="77777777" w:rsidR="0069017E" w:rsidRPr="00CB1285" w:rsidRDefault="0069017E" w:rsidP="000042A5">
            <w:pPr>
              <w:keepNext/>
              <w:keepLines/>
              <w:spacing w:after="0"/>
              <w:rPr>
                <w:rFonts w:ascii="Arial" w:hAnsi="Arial"/>
                <w:sz w:val="18"/>
                <w:szCs w:val="18"/>
                <w:lang w:val="en-US"/>
              </w:rPr>
            </w:pPr>
            <w:r w:rsidRPr="00CB1285">
              <w:rPr>
                <w:rFonts w:ascii="Arial" w:hAnsi="Arial"/>
                <w:sz w:val="18"/>
                <w:szCs w:val="18"/>
                <w:lang w:val="en-US"/>
              </w:rPr>
              <w:t>defaultValue: None</w:t>
            </w:r>
          </w:p>
          <w:p w14:paraId="5823749C" w14:textId="77777777" w:rsidR="0069017E" w:rsidRPr="00CB1285" w:rsidRDefault="0069017E" w:rsidP="000042A5">
            <w:pPr>
              <w:pStyle w:val="TAL"/>
              <w:rPr>
                <w:szCs w:val="18"/>
                <w:lang w:val="en-US"/>
              </w:rPr>
            </w:pPr>
            <w:r w:rsidRPr="00CB1285">
              <w:rPr>
                <w:szCs w:val="18"/>
                <w:lang w:val="en-US"/>
              </w:rPr>
              <w:t>isNullable: False</w:t>
            </w:r>
          </w:p>
          <w:p w14:paraId="633D6DA5" w14:textId="77777777" w:rsidR="0069017E" w:rsidRPr="002B15AA" w:rsidRDefault="0069017E" w:rsidP="000042A5">
            <w:pPr>
              <w:pStyle w:val="TAL"/>
            </w:pPr>
          </w:p>
        </w:tc>
      </w:tr>
      <w:tr w:rsidR="0069017E" w:rsidRPr="002B15AA" w14:paraId="6DA89B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61706A5"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5C66B51E" w14:textId="77777777" w:rsidR="0069017E" w:rsidRDefault="0069017E" w:rsidP="000042A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B3F1D2F" w14:textId="77777777" w:rsidR="0069017E" w:rsidRDefault="0069017E" w:rsidP="000042A5">
            <w:pPr>
              <w:pStyle w:val="TAL"/>
              <w:rPr>
                <w:rFonts w:cs="Arial"/>
                <w:szCs w:val="18"/>
              </w:rPr>
            </w:pPr>
          </w:p>
          <w:p w14:paraId="6F4F7361" w14:textId="77777777" w:rsidR="0069017E" w:rsidRPr="00513F14"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560A523D"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501CDB1" w14:textId="77777777" w:rsidR="0069017E" w:rsidRPr="003A33B7" w:rsidRDefault="0069017E" w:rsidP="000042A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113CEFD9"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69CA0490"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1DF304" w14:textId="77777777" w:rsidR="0069017E" w:rsidRPr="008A60C3"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460086BE" w14:textId="77777777" w:rsidR="0069017E" w:rsidRPr="00CB1285" w:rsidRDefault="0069017E" w:rsidP="000042A5">
            <w:pPr>
              <w:pStyle w:val="TAL"/>
              <w:rPr>
                <w:szCs w:val="18"/>
                <w:lang w:val="en-US"/>
              </w:rPr>
            </w:pPr>
            <w:r w:rsidRPr="00CB1285">
              <w:rPr>
                <w:szCs w:val="18"/>
                <w:lang w:val="en-US"/>
              </w:rPr>
              <w:t>isNullable: False</w:t>
            </w:r>
          </w:p>
          <w:p w14:paraId="1D3DF9E6" w14:textId="77777777" w:rsidR="0069017E" w:rsidRPr="002B15AA" w:rsidRDefault="0069017E" w:rsidP="000042A5">
            <w:pPr>
              <w:pStyle w:val="TAL"/>
            </w:pPr>
          </w:p>
        </w:tc>
      </w:tr>
      <w:tr w:rsidR="0069017E" w:rsidRPr="002B15AA" w14:paraId="4222525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874EB8F" w14:textId="77777777" w:rsidR="0069017E" w:rsidRPr="00162FF3" w:rsidRDefault="0069017E" w:rsidP="000042A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87DC50F" w14:textId="77777777" w:rsidR="0069017E" w:rsidRDefault="0069017E" w:rsidP="000042A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4BFDB0E2" w14:textId="77777777" w:rsidR="0069017E" w:rsidRDefault="0069017E" w:rsidP="000042A5">
            <w:pPr>
              <w:pStyle w:val="TAL"/>
              <w:rPr>
                <w:rFonts w:cs="Arial"/>
                <w:iCs/>
                <w:szCs w:val="18"/>
              </w:rPr>
            </w:pPr>
          </w:p>
          <w:p w14:paraId="5E779F2C" w14:textId="77777777" w:rsidR="0069017E" w:rsidRDefault="0069017E" w:rsidP="000042A5">
            <w:pPr>
              <w:pStyle w:val="TAL"/>
              <w:rPr>
                <w:rFonts w:cs="Arial"/>
                <w:szCs w:val="18"/>
              </w:rPr>
            </w:pPr>
          </w:p>
          <w:p w14:paraId="2E22495B"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7464F0E3" w14:textId="77777777" w:rsidR="0069017E" w:rsidRPr="00162FF3" w:rsidRDefault="0069017E" w:rsidP="000042A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5F7A2395" w14:textId="77777777" w:rsidR="0069017E" w:rsidRPr="0063693E" w:rsidRDefault="0069017E" w:rsidP="000042A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6BB3F35A" w14:textId="77777777" w:rsidR="0069017E" w:rsidRPr="003A33B7" w:rsidRDefault="0069017E" w:rsidP="000042A5">
            <w:pPr>
              <w:keepNext/>
              <w:keepLines/>
              <w:spacing w:after="0"/>
              <w:rPr>
                <w:rFonts w:ascii="Arial" w:hAnsi="Arial"/>
                <w:sz w:val="18"/>
                <w:szCs w:val="18"/>
                <w:lang w:eastAsia="zh-CN"/>
              </w:rPr>
            </w:pPr>
            <w:proofErr w:type="gramStart"/>
            <w:r w:rsidRPr="00A17B5C">
              <w:rPr>
                <w:rFonts w:ascii="Arial" w:hAnsi="Arial"/>
                <w:sz w:val="18"/>
                <w:szCs w:val="18"/>
              </w:rPr>
              <w:t>multiplicity</w:t>
            </w:r>
            <w:proofErr w:type="gramEnd"/>
            <w:r w:rsidRPr="00A17B5C">
              <w:rPr>
                <w:rFonts w:ascii="Arial" w:hAnsi="Arial"/>
                <w:sz w:val="18"/>
                <w:szCs w:val="18"/>
              </w:rPr>
              <w:t>: 1..</w:t>
            </w:r>
            <w:r>
              <w:rPr>
                <w:rFonts w:ascii="Arial" w:hAnsi="Arial"/>
                <w:sz w:val="18"/>
                <w:szCs w:val="18"/>
              </w:rPr>
              <w:t>*</w:t>
            </w:r>
          </w:p>
          <w:p w14:paraId="718BB6EF" w14:textId="77777777" w:rsidR="0069017E" w:rsidRPr="000C5AEF" w:rsidRDefault="0069017E" w:rsidP="000042A5">
            <w:pPr>
              <w:keepNext/>
              <w:keepLines/>
              <w:spacing w:after="0"/>
              <w:rPr>
                <w:rFonts w:ascii="Arial" w:hAnsi="Arial"/>
                <w:sz w:val="18"/>
                <w:szCs w:val="18"/>
              </w:rPr>
            </w:pPr>
            <w:r w:rsidRPr="000C5AEF">
              <w:rPr>
                <w:rFonts w:ascii="Arial" w:hAnsi="Arial"/>
                <w:sz w:val="18"/>
                <w:szCs w:val="18"/>
              </w:rPr>
              <w:t>isOrdered: N/A</w:t>
            </w:r>
          </w:p>
          <w:p w14:paraId="17F5D69A" w14:textId="77777777" w:rsidR="0069017E" w:rsidRPr="00A17B5C" w:rsidRDefault="0069017E" w:rsidP="000042A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4D369B73" w14:textId="77777777" w:rsidR="0069017E" w:rsidRPr="00A17B5C" w:rsidRDefault="0069017E" w:rsidP="000042A5">
            <w:pPr>
              <w:keepNext/>
              <w:keepLines/>
              <w:spacing w:after="0"/>
              <w:rPr>
                <w:rFonts w:ascii="Arial" w:hAnsi="Arial"/>
                <w:sz w:val="18"/>
                <w:szCs w:val="18"/>
              </w:rPr>
            </w:pPr>
            <w:r w:rsidRPr="00A17B5C">
              <w:rPr>
                <w:rFonts w:ascii="Arial" w:hAnsi="Arial"/>
                <w:sz w:val="18"/>
                <w:szCs w:val="18"/>
              </w:rPr>
              <w:t>defaultValue: None</w:t>
            </w:r>
          </w:p>
          <w:p w14:paraId="42F66BE2" w14:textId="77777777" w:rsidR="0069017E" w:rsidRPr="00CB1285" w:rsidRDefault="0069017E" w:rsidP="000042A5">
            <w:pPr>
              <w:pStyle w:val="TAL"/>
              <w:rPr>
                <w:szCs w:val="18"/>
              </w:rPr>
            </w:pPr>
            <w:r w:rsidRPr="00CB1285">
              <w:rPr>
                <w:szCs w:val="18"/>
              </w:rPr>
              <w:t>isNullable: False</w:t>
            </w:r>
          </w:p>
          <w:p w14:paraId="0295A688" w14:textId="77777777" w:rsidR="0069017E" w:rsidRPr="003A33B7" w:rsidRDefault="0069017E" w:rsidP="000042A5">
            <w:pPr>
              <w:keepNext/>
              <w:keepLines/>
              <w:spacing w:after="0"/>
              <w:rPr>
                <w:rFonts w:ascii="Arial" w:hAnsi="Arial"/>
                <w:sz w:val="18"/>
                <w:szCs w:val="18"/>
                <w:lang w:val="en-US"/>
              </w:rPr>
            </w:pPr>
          </w:p>
        </w:tc>
      </w:tr>
      <w:tr w:rsidR="0069017E" w:rsidRPr="002B15AA" w14:paraId="0D5495E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9BD065C"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3A9B77D" w14:textId="77777777" w:rsidR="0069017E" w:rsidRDefault="0069017E" w:rsidP="000042A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40F0F580" w14:textId="77777777" w:rsidR="0069017E" w:rsidRDefault="0069017E" w:rsidP="000042A5">
            <w:pPr>
              <w:pStyle w:val="TAL"/>
              <w:rPr>
                <w:rFonts w:cs="Arial"/>
                <w:szCs w:val="18"/>
              </w:rPr>
            </w:pPr>
          </w:p>
          <w:p w14:paraId="77070717"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63A7E42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AE8B477" w14:textId="77777777" w:rsidR="0069017E" w:rsidRPr="0063693E" w:rsidRDefault="0069017E" w:rsidP="000042A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0C5FFC38" w14:textId="77777777" w:rsidR="0069017E" w:rsidRPr="003A33B7" w:rsidRDefault="0069017E" w:rsidP="000042A5">
            <w:pPr>
              <w:keepNext/>
              <w:keepLines/>
              <w:spacing w:after="0"/>
              <w:rPr>
                <w:rFonts w:ascii="Arial" w:hAnsi="Arial"/>
                <w:sz w:val="18"/>
                <w:szCs w:val="18"/>
                <w:lang w:val="en-US" w:eastAsia="zh-CN"/>
              </w:rPr>
            </w:pPr>
            <w:proofErr w:type="gramStart"/>
            <w:r w:rsidRPr="00A17B5C">
              <w:rPr>
                <w:rFonts w:ascii="Arial" w:hAnsi="Arial"/>
                <w:sz w:val="18"/>
                <w:szCs w:val="18"/>
                <w:lang w:val="en-US"/>
              </w:rPr>
              <w:t>multiplicity</w:t>
            </w:r>
            <w:proofErr w:type="gramEnd"/>
            <w:r w:rsidRPr="00A17B5C">
              <w:rPr>
                <w:rFonts w:ascii="Arial" w:hAnsi="Arial"/>
                <w:sz w:val="18"/>
                <w:szCs w:val="18"/>
                <w:lang w:val="en-US"/>
              </w:rPr>
              <w:t>: 1..</w:t>
            </w:r>
            <w:r>
              <w:rPr>
                <w:rFonts w:ascii="Arial" w:hAnsi="Arial"/>
                <w:sz w:val="18"/>
                <w:szCs w:val="18"/>
                <w:lang w:val="en-US"/>
              </w:rPr>
              <w:t>*</w:t>
            </w:r>
          </w:p>
          <w:p w14:paraId="595BB2A7"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2DE1A75B"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4DE1D1C"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180F86DA" w14:textId="77777777" w:rsidR="0069017E" w:rsidRPr="00CB1285" w:rsidRDefault="0069017E" w:rsidP="000042A5">
            <w:pPr>
              <w:pStyle w:val="TAL"/>
              <w:rPr>
                <w:szCs w:val="18"/>
                <w:lang w:val="en-US"/>
              </w:rPr>
            </w:pPr>
            <w:r w:rsidRPr="00CB1285">
              <w:rPr>
                <w:szCs w:val="18"/>
                <w:lang w:val="en-US"/>
              </w:rPr>
              <w:t>isNullable: False</w:t>
            </w:r>
          </w:p>
          <w:p w14:paraId="26B51E35" w14:textId="77777777" w:rsidR="0069017E" w:rsidRPr="002B15AA" w:rsidRDefault="0069017E" w:rsidP="000042A5">
            <w:pPr>
              <w:pStyle w:val="TAL"/>
            </w:pPr>
          </w:p>
        </w:tc>
      </w:tr>
      <w:tr w:rsidR="0069017E" w:rsidRPr="002B15AA" w14:paraId="6BA0DE1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1074657"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222A69" w14:textId="77777777" w:rsidR="0069017E" w:rsidRDefault="0069017E" w:rsidP="000042A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2CC1B778"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1EA833DA"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5D9E556"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033FD9BE" w14:textId="77777777" w:rsidR="0069017E" w:rsidRPr="003A33B7" w:rsidRDefault="0069017E" w:rsidP="000042A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43910073"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2CCB1EFC"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77086E9"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02F45890" w14:textId="77777777" w:rsidR="0069017E" w:rsidRPr="00CB1285" w:rsidRDefault="0069017E" w:rsidP="000042A5">
            <w:pPr>
              <w:pStyle w:val="TAL"/>
              <w:rPr>
                <w:szCs w:val="18"/>
                <w:lang w:val="en-US"/>
              </w:rPr>
            </w:pPr>
            <w:r w:rsidRPr="00CB1285">
              <w:rPr>
                <w:szCs w:val="18"/>
                <w:lang w:val="en-US"/>
              </w:rPr>
              <w:t>isNullable: False</w:t>
            </w:r>
          </w:p>
          <w:p w14:paraId="72F63D76" w14:textId="77777777" w:rsidR="0069017E" w:rsidRPr="002B15AA" w:rsidRDefault="0069017E" w:rsidP="000042A5">
            <w:pPr>
              <w:pStyle w:val="TAL"/>
            </w:pPr>
          </w:p>
        </w:tc>
      </w:tr>
      <w:tr w:rsidR="0069017E" w:rsidRPr="002B15AA" w14:paraId="53061D9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57408DF" w14:textId="77777777" w:rsidR="0069017E" w:rsidRPr="00162FF3" w:rsidRDefault="0069017E" w:rsidP="000042A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F850CA2" w14:textId="77777777" w:rsidR="0069017E" w:rsidRDefault="0069017E" w:rsidP="000042A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proofErr w:type="gramStart"/>
            <w:r>
              <w:t>A</w:t>
            </w:r>
            <w:proofErr w:type="gramEnd"/>
            <w:r>
              <w:t xml:space="preserve">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E42707A" w14:textId="77777777" w:rsidR="0069017E" w:rsidRPr="00FE0B8A" w:rsidRDefault="0069017E" w:rsidP="000042A5">
            <w:pPr>
              <w:pStyle w:val="af2"/>
              <w:rPr>
                <w:sz w:val="18"/>
                <w:szCs w:val="18"/>
                <w:lang w:val="en-US"/>
              </w:rPr>
            </w:pPr>
          </w:p>
          <w:p w14:paraId="65E1D90D" w14:textId="77777777" w:rsidR="0069017E" w:rsidRPr="00FE0B8A" w:rsidRDefault="0069017E" w:rsidP="000042A5">
            <w:pPr>
              <w:pStyle w:val="af2"/>
              <w:rPr>
                <w:sz w:val="18"/>
                <w:szCs w:val="18"/>
                <w:lang w:val="en-US"/>
              </w:rPr>
            </w:pPr>
            <w:r w:rsidRPr="00FE0B8A">
              <w:rPr>
                <w:sz w:val="18"/>
                <w:szCs w:val="18"/>
                <w:lang w:val="en-US"/>
              </w:rPr>
              <w:t xml:space="preserve">allowedValues: </w:t>
            </w:r>
            <w:r>
              <w:rPr>
                <w:sz w:val="18"/>
                <w:szCs w:val="18"/>
                <w:lang w:val="en-US"/>
              </w:rPr>
              <w:t>N/A</w:t>
            </w:r>
          </w:p>
          <w:p w14:paraId="2450B4AC" w14:textId="77777777" w:rsidR="0069017E" w:rsidRDefault="0069017E" w:rsidP="000042A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472FE202"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12FE310F" w14:textId="77777777" w:rsidR="0069017E" w:rsidRPr="00FE0B8A" w:rsidRDefault="0069017E" w:rsidP="000042A5">
            <w:pPr>
              <w:keepNext/>
              <w:keepLines/>
              <w:spacing w:after="0"/>
              <w:rPr>
                <w:rFonts w:ascii="Arial" w:hAnsi="Arial"/>
                <w:sz w:val="18"/>
                <w:lang w:val="en-US"/>
              </w:rPr>
            </w:pPr>
            <w:proofErr w:type="gramStart"/>
            <w:r w:rsidRPr="00FE0B8A">
              <w:rPr>
                <w:rFonts w:ascii="Arial" w:hAnsi="Arial"/>
                <w:sz w:val="18"/>
                <w:lang w:val="en-US"/>
              </w:rPr>
              <w:t>multiplicity</w:t>
            </w:r>
            <w:proofErr w:type="gramEnd"/>
            <w:r w:rsidRPr="00FE0B8A">
              <w:rPr>
                <w:rFonts w:ascii="Arial" w:hAnsi="Arial"/>
                <w:sz w:val="18"/>
                <w:lang w:val="en-US"/>
              </w:rPr>
              <w:t>: 1..</w:t>
            </w:r>
            <w:r>
              <w:rPr>
                <w:rFonts w:ascii="Arial" w:hAnsi="Arial"/>
                <w:sz w:val="18"/>
                <w:lang w:val="en-US"/>
              </w:rPr>
              <w:t>*</w:t>
            </w:r>
          </w:p>
          <w:p w14:paraId="3CACC71E"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isOrdered: N/A</w:t>
            </w:r>
          </w:p>
          <w:p w14:paraId="4B5FAC5B"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isUnique: True</w:t>
            </w:r>
          </w:p>
          <w:p w14:paraId="3063EC76"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defaultValue: None</w:t>
            </w:r>
          </w:p>
          <w:p w14:paraId="047336B3" w14:textId="77777777" w:rsidR="0069017E" w:rsidRPr="003A33B7" w:rsidRDefault="0069017E" w:rsidP="000042A5">
            <w:pPr>
              <w:keepNext/>
              <w:keepLines/>
              <w:spacing w:after="0"/>
              <w:rPr>
                <w:rFonts w:ascii="Arial" w:hAnsi="Arial"/>
                <w:sz w:val="18"/>
                <w:szCs w:val="18"/>
                <w:lang w:val="en-US"/>
              </w:rPr>
            </w:pPr>
            <w:r w:rsidRPr="00FE0B8A">
              <w:rPr>
                <w:rFonts w:ascii="Arial" w:hAnsi="Arial"/>
                <w:sz w:val="18"/>
                <w:lang w:val="en-US"/>
              </w:rPr>
              <w:t>isNullable: False</w:t>
            </w:r>
          </w:p>
        </w:tc>
      </w:tr>
      <w:tr w:rsidR="0069017E" w:rsidRPr="002B15AA" w14:paraId="7EAC702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CAAC66F" w14:textId="77777777" w:rsidR="0069017E" w:rsidRDefault="0069017E" w:rsidP="000042A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2E8B6538" w14:textId="77777777" w:rsidR="0069017E" w:rsidRDefault="0069017E" w:rsidP="000042A5">
            <w:pPr>
              <w:spacing w:after="0"/>
              <w:rPr>
                <w:rFonts w:ascii="Courier New" w:hAnsi="Courier New" w:cs="Courier New"/>
                <w:bCs/>
                <w:color w:val="333333"/>
                <w:sz w:val="18"/>
                <w:szCs w:val="18"/>
              </w:rPr>
            </w:pPr>
          </w:p>
          <w:p w14:paraId="34B6E777" w14:textId="77777777" w:rsidR="0069017E" w:rsidRPr="00162FF3"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7DA9D11" w14:textId="77777777" w:rsidR="0069017E" w:rsidRDefault="0069017E" w:rsidP="000042A5">
            <w:pPr>
              <w:pStyle w:val="TAL"/>
            </w:pPr>
            <w:r>
              <w:t xml:space="preserve">The resource type of interest for an RRM Policy. </w:t>
            </w:r>
          </w:p>
          <w:p w14:paraId="48C8710A" w14:textId="77777777" w:rsidR="0069017E" w:rsidRDefault="0069017E" w:rsidP="000042A5">
            <w:pPr>
              <w:pStyle w:val="TAL"/>
            </w:pPr>
          </w:p>
          <w:p w14:paraId="4CA55AA2" w14:textId="77777777" w:rsidR="0069017E" w:rsidRDefault="0069017E" w:rsidP="000042A5">
            <w:pPr>
              <w:pStyle w:val="af2"/>
              <w:rPr>
                <w:sz w:val="18"/>
                <w:szCs w:val="18"/>
                <w:lang w:val="en-US"/>
              </w:rPr>
            </w:pPr>
            <w:r w:rsidRPr="00FE0B8A">
              <w:rPr>
                <w:sz w:val="18"/>
                <w:szCs w:val="18"/>
                <w:lang w:val="en-US"/>
              </w:rPr>
              <w:t>allowedValues:</w:t>
            </w:r>
          </w:p>
          <w:p w14:paraId="7E92D60F" w14:textId="77777777" w:rsidR="0069017E" w:rsidRDefault="0069017E" w:rsidP="000042A5">
            <w:pPr>
              <w:pStyle w:val="af2"/>
              <w:rPr>
                <w:sz w:val="18"/>
                <w:szCs w:val="18"/>
                <w:lang w:val="en-US"/>
              </w:rPr>
            </w:pPr>
            <w:r>
              <w:rPr>
                <w:sz w:val="18"/>
                <w:szCs w:val="18"/>
                <w:lang w:val="en-US"/>
              </w:rPr>
              <w:t>PRB (for NRCellDU)</w:t>
            </w:r>
          </w:p>
          <w:p w14:paraId="622AFC27" w14:textId="77777777" w:rsidR="0069017E" w:rsidRDefault="0069017E" w:rsidP="000042A5">
            <w:pPr>
              <w:pStyle w:val="af2"/>
              <w:rPr>
                <w:sz w:val="18"/>
                <w:szCs w:val="18"/>
                <w:lang w:val="en-US"/>
              </w:rPr>
            </w:pPr>
            <w:r>
              <w:rPr>
                <w:sz w:val="18"/>
                <w:szCs w:val="18"/>
                <w:lang w:val="en-US"/>
              </w:rPr>
              <w:t>RRC connected users (for NRCellCU)</w:t>
            </w:r>
          </w:p>
          <w:p w14:paraId="26184401" w14:textId="77777777" w:rsidR="0069017E" w:rsidRPr="00FE0B8A" w:rsidRDefault="0069017E" w:rsidP="000042A5">
            <w:pPr>
              <w:pStyle w:val="af2"/>
              <w:rPr>
                <w:sz w:val="18"/>
                <w:szCs w:val="18"/>
                <w:lang w:val="en-US"/>
              </w:rPr>
            </w:pPr>
            <w:r>
              <w:rPr>
                <w:sz w:val="18"/>
                <w:szCs w:val="18"/>
                <w:lang w:val="en-US"/>
              </w:rPr>
              <w:t>DRB (for GNBCUUPFunction)</w:t>
            </w:r>
          </w:p>
          <w:p w14:paraId="0BF59A0E" w14:textId="77777777" w:rsidR="0069017E" w:rsidRDefault="0069017E" w:rsidP="000042A5">
            <w:pPr>
              <w:rPr>
                <w:rFonts w:ascii="Arial" w:hAnsi="Arial" w:cs="Arial"/>
                <w:iCs/>
                <w:sz w:val="18"/>
                <w:szCs w:val="18"/>
              </w:rPr>
            </w:pPr>
          </w:p>
          <w:p w14:paraId="6823CDB2" w14:textId="77777777" w:rsidR="0069017E" w:rsidRDefault="0069017E" w:rsidP="000042A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409711DC" w14:textId="77777777" w:rsidR="0069017E" w:rsidRPr="002B15AA" w:rsidRDefault="0069017E" w:rsidP="000042A5">
            <w:pPr>
              <w:pStyle w:val="TAL"/>
            </w:pPr>
            <w:r w:rsidRPr="002B15AA">
              <w:t>type: String</w:t>
            </w:r>
          </w:p>
          <w:p w14:paraId="7E9509D9" w14:textId="77777777" w:rsidR="0069017E" w:rsidRPr="002B15AA" w:rsidRDefault="0069017E" w:rsidP="000042A5">
            <w:pPr>
              <w:pStyle w:val="TAL"/>
            </w:pPr>
            <w:r w:rsidRPr="002B15AA">
              <w:t>multiplicity: 1</w:t>
            </w:r>
          </w:p>
          <w:p w14:paraId="36A7BD5F" w14:textId="77777777" w:rsidR="0069017E" w:rsidRPr="002B15AA" w:rsidRDefault="0069017E" w:rsidP="000042A5">
            <w:pPr>
              <w:pStyle w:val="TAL"/>
            </w:pPr>
            <w:r w:rsidRPr="002B15AA">
              <w:t>isOrdered: N/A</w:t>
            </w:r>
          </w:p>
          <w:p w14:paraId="5C18C2CC" w14:textId="77777777" w:rsidR="0069017E" w:rsidRPr="002B15AA" w:rsidRDefault="0069017E" w:rsidP="000042A5">
            <w:pPr>
              <w:pStyle w:val="TAL"/>
            </w:pPr>
            <w:r w:rsidRPr="002B15AA">
              <w:t>isUnique: N/A</w:t>
            </w:r>
          </w:p>
          <w:p w14:paraId="3CF5EB6B" w14:textId="77777777" w:rsidR="0069017E" w:rsidRPr="002B15AA" w:rsidRDefault="0069017E" w:rsidP="000042A5">
            <w:pPr>
              <w:pStyle w:val="TAL"/>
            </w:pPr>
            <w:r w:rsidRPr="002B15AA">
              <w:t>defaultValue: None</w:t>
            </w:r>
          </w:p>
          <w:p w14:paraId="41554382" w14:textId="77777777" w:rsidR="0069017E" w:rsidRDefault="0069017E" w:rsidP="000042A5">
            <w:pPr>
              <w:pStyle w:val="TAL"/>
            </w:pPr>
            <w:r w:rsidRPr="002B15AA">
              <w:t>isNullable: False</w:t>
            </w:r>
          </w:p>
          <w:p w14:paraId="7F0BB1AF" w14:textId="77777777" w:rsidR="0069017E" w:rsidRPr="003A33B7" w:rsidRDefault="0069017E" w:rsidP="000042A5">
            <w:pPr>
              <w:keepNext/>
              <w:keepLines/>
              <w:spacing w:after="0"/>
              <w:rPr>
                <w:rFonts w:ascii="Arial" w:hAnsi="Arial"/>
                <w:sz w:val="18"/>
                <w:szCs w:val="18"/>
                <w:lang w:val="en-US"/>
              </w:rPr>
            </w:pPr>
          </w:p>
        </w:tc>
      </w:tr>
      <w:tr w:rsidR="0069017E" w:rsidRPr="002B15AA" w14:paraId="4C984D0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573919"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05363F17" w14:textId="77777777" w:rsidR="0069017E" w:rsidRPr="002B15AA" w:rsidRDefault="0069017E" w:rsidP="000042A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D1F0204" w14:textId="77777777" w:rsidR="0069017E" w:rsidRPr="002B15AA" w:rsidRDefault="0069017E" w:rsidP="000042A5">
            <w:pPr>
              <w:pStyle w:val="TAL"/>
            </w:pPr>
          </w:p>
          <w:p w14:paraId="799D10D1" w14:textId="77777777" w:rsidR="0069017E" w:rsidRPr="002B15AA" w:rsidRDefault="0069017E" w:rsidP="000042A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99B1910" w14:textId="77777777" w:rsidR="0069017E" w:rsidRPr="002B15AA" w:rsidRDefault="0069017E" w:rsidP="000042A5">
            <w:pPr>
              <w:keepNext/>
              <w:keepLines/>
              <w:spacing w:after="0"/>
            </w:pPr>
            <w:r w:rsidRPr="002B15AA">
              <w:rPr>
                <w:rFonts w:ascii="Arial" w:hAnsi="Arial"/>
                <w:sz w:val="18"/>
              </w:rPr>
              <w:t xml:space="preserve">type: </w:t>
            </w:r>
            <w:r w:rsidRPr="00212C37">
              <w:rPr>
                <w:rFonts w:ascii="Arial" w:hAnsi="Arial" w:cs="Arial"/>
                <w:sz w:val="18"/>
                <w:szCs w:val="18"/>
              </w:rPr>
              <w:t>S-NSSAI</w:t>
            </w:r>
          </w:p>
          <w:p w14:paraId="6E1D4D4E" w14:textId="77777777" w:rsidR="0069017E" w:rsidRPr="002B15AA" w:rsidRDefault="0069017E" w:rsidP="000042A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752BA903" w14:textId="77777777" w:rsidR="0069017E" w:rsidRPr="002B15AA" w:rsidRDefault="0069017E" w:rsidP="000042A5">
            <w:pPr>
              <w:keepNext/>
              <w:keepLines/>
              <w:spacing w:after="0"/>
              <w:rPr>
                <w:rFonts w:ascii="Arial" w:hAnsi="Arial"/>
                <w:sz w:val="18"/>
              </w:rPr>
            </w:pPr>
            <w:r w:rsidRPr="002B15AA">
              <w:rPr>
                <w:rFonts w:ascii="Arial" w:hAnsi="Arial"/>
                <w:sz w:val="18"/>
              </w:rPr>
              <w:t>isOrdered: N/A</w:t>
            </w:r>
          </w:p>
          <w:p w14:paraId="26FFC5B6" w14:textId="77777777" w:rsidR="0069017E" w:rsidRPr="002B15AA" w:rsidRDefault="0069017E" w:rsidP="000042A5">
            <w:pPr>
              <w:keepNext/>
              <w:keepLines/>
              <w:spacing w:after="0"/>
              <w:rPr>
                <w:rFonts w:ascii="Arial" w:hAnsi="Arial"/>
                <w:sz w:val="18"/>
              </w:rPr>
            </w:pPr>
            <w:r w:rsidRPr="002B15AA">
              <w:rPr>
                <w:rFonts w:ascii="Arial" w:hAnsi="Arial"/>
                <w:sz w:val="18"/>
              </w:rPr>
              <w:t>isUnique: N/A</w:t>
            </w:r>
          </w:p>
          <w:p w14:paraId="3D50A711" w14:textId="77777777" w:rsidR="0069017E" w:rsidRPr="002B15AA" w:rsidRDefault="0069017E" w:rsidP="000042A5">
            <w:pPr>
              <w:keepNext/>
              <w:keepLines/>
              <w:spacing w:after="0"/>
              <w:rPr>
                <w:rFonts w:ascii="Arial" w:hAnsi="Arial"/>
                <w:sz w:val="18"/>
              </w:rPr>
            </w:pPr>
            <w:r w:rsidRPr="002B15AA">
              <w:rPr>
                <w:rFonts w:ascii="Arial" w:hAnsi="Arial"/>
                <w:sz w:val="18"/>
              </w:rPr>
              <w:t>defaultValue: None</w:t>
            </w:r>
          </w:p>
          <w:p w14:paraId="5A2609BF" w14:textId="77777777" w:rsidR="0069017E" w:rsidRPr="002B15AA" w:rsidRDefault="0069017E" w:rsidP="000042A5">
            <w:pPr>
              <w:keepNext/>
              <w:keepLines/>
              <w:spacing w:after="0"/>
              <w:rPr>
                <w:rFonts w:ascii="Arial" w:hAnsi="Arial"/>
                <w:sz w:val="18"/>
              </w:rPr>
            </w:pPr>
            <w:r w:rsidRPr="002B15AA">
              <w:rPr>
                <w:rFonts w:ascii="Arial" w:hAnsi="Arial"/>
                <w:sz w:val="18"/>
              </w:rPr>
              <w:t>allowedValues: N/A</w:t>
            </w:r>
          </w:p>
          <w:p w14:paraId="0050C4AC" w14:textId="77777777" w:rsidR="0069017E" w:rsidRDefault="0069017E" w:rsidP="000042A5">
            <w:pPr>
              <w:pStyle w:val="TAL"/>
            </w:pPr>
            <w:r w:rsidRPr="002B15AA">
              <w:t>isNullable: False</w:t>
            </w:r>
          </w:p>
          <w:p w14:paraId="3595BD9F" w14:textId="77777777" w:rsidR="0069017E" w:rsidRPr="002B15AA" w:rsidRDefault="0069017E" w:rsidP="000042A5">
            <w:pPr>
              <w:pStyle w:val="TAL"/>
            </w:pPr>
          </w:p>
        </w:tc>
      </w:tr>
      <w:tr w:rsidR="0069017E" w:rsidRPr="002B15AA" w14:paraId="485B4B2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9CF4290" w14:textId="77777777" w:rsidR="0069017E" w:rsidRPr="00E175D2" w:rsidRDefault="0069017E" w:rsidP="000042A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6F3932F3" w14:textId="77777777" w:rsidR="0069017E" w:rsidRPr="002B15AA" w:rsidRDefault="0069017E" w:rsidP="000042A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00648DAA" w14:textId="77777777" w:rsidR="0069017E" w:rsidRPr="002B15AA" w:rsidRDefault="0069017E" w:rsidP="000042A5">
            <w:pPr>
              <w:pStyle w:val="TAL"/>
              <w:rPr>
                <w:rFonts w:cs="Arial"/>
                <w:snapToGrid w:val="0"/>
                <w:szCs w:val="18"/>
              </w:rPr>
            </w:pPr>
          </w:p>
          <w:p w14:paraId="2C9B7020" w14:textId="77777777" w:rsidR="0069017E" w:rsidRPr="002B15AA" w:rsidRDefault="0069017E" w:rsidP="000042A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2294C66" w14:textId="77777777" w:rsidR="0069017E" w:rsidRPr="00B35919" w:rsidRDefault="0069017E" w:rsidP="000042A5">
            <w:pPr>
              <w:keepNext/>
              <w:keepLines/>
              <w:spacing w:after="0"/>
              <w:rPr>
                <w:rFonts w:ascii="Arial" w:hAnsi="Arial"/>
                <w:sz w:val="18"/>
              </w:rPr>
            </w:pPr>
            <w:r w:rsidRPr="00B35919">
              <w:rPr>
                <w:rFonts w:ascii="Arial" w:hAnsi="Arial"/>
                <w:sz w:val="18"/>
              </w:rPr>
              <w:t>type: Integer</w:t>
            </w:r>
          </w:p>
          <w:p w14:paraId="6564C5EF" w14:textId="77777777" w:rsidR="0069017E" w:rsidRPr="00B35919" w:rsidRDefault="0069017E" w:rsidP="000042A5">
            <w:pPr>
              <w:keepNext/>
              <w:keepLines/>
              <w:spacing w:after="0"/>
              <w:rPr>
                <w:rFonts w:ascii="Arial" w:hAnsi="Arial"/>
                <w:sz w:val="18"/>
              </w:rPr>
            </w:pPr>
            <w:r w:rsidRPr="00B35919">
              <w:rPr>
                <w:rFonts w:ascii="Arial" w:hAnsi="Arial"/>
                <w:sz w:val="18"/>
              </w:rPr>
              <w:t>multiplicity: 1</w:t>
            </w:r>
          </w:p>
          <w:p w14:paraId="660A5CB4" w14:textId="77777777" w:rsidR="0069017E" w:rsidRPr="00B35919" w:rsidRDefault="0069017E" w:rsidP="000042A5">
            <w:pPr>
              <w:keepNext/>
              <w:keepLines/>
              <w:spacing w:after="0"/>
              <w:rPr>
                <w:rFonts w:ascii="Arial" w:hAnsi="Arial"/>
                <w:sz w:val="18"/>
              </w:rPr>
            </w:pPr>
            <w:r w:rsidRPr="00B35919">
              <w:rPr>
                <w:rFonts w:ascii="Arial" w:hAnsi="Arial"/>
                <w:sz w:val="18"/>
              </w:rPr>
              <w:t>isOrdered: N/A</w:t>
            </w:r>
          </w:p>
          <w:p w14:paraId="36936166" w14:textId="77777777" w:rsidR="0069017E" w:rsidRPr="00B35919" w:rsidRDefault="0069017E" w:rsidP="000042A5">
            <w:pPr>
              <w:keepNext/>
              <w:keepLines/>
              <w:spacing w:after="0"/>
              <w:rPr>
                <w:rFonts w:ascii="Arial" w:hAnsi="Arial"/>
                <w:sz w:val="18"/>
              </w:rPr>
            </w:pPr>
            <w:r w:rsidRPr="00B35919">
              <w:rPr>
                <w:rFonts w:ascii="Arial" w:hAnsi="Arial"/>
                <w:sz w:val="18"/>
              </w:rPr>
              <w:t>isUnique: N/A</w:t>
            </w:r>
          </w:p>
          <w:p w14:paraId="4F0C5122" w14:textId="77777777" w:rsidR="0069017E" w:rsidRPr="00B35919" w:rsidRDefault="0069017E" w:rsidP="000042A5">
            <w:pPr>
              <w:keepNext/>
              <w:keepLines/>
              <w:spacing w:after="0"/>
              <w:rPr>
                <w:rFonts w:ascii="Arial" w:hAnsi="Arial"/>
                <w:sz w:val="18"/>
              </w:rPr>
            </w:pPr>
            <w:r w:rsidRPr="00B35919">
              <w:rPr>
                <w:rFonts w:ascii="Arial" w:hAnsi="Arial"/>
                <w:sz w:val="18"/>
              </w:rPr>
              <w:t>defaultValue: None</w:t>
            </w:r>
          </w:p>
          <w:p w14:paraId="26915F58" w14:textId="77777777" w:rsidR="0069017E" w:rsidRPr="00B35919" w:rsidRDefault="0069017E" w:rsidP="000042A5">
            <w:pPr>
              <w:keepNext/>
              <w:keepLines/>
              <w:spacing w:after="0"/>
              <w:rPr>
                <w:rFonts w:ascii="Arial" w:hAnsi="Arial"/>
                <w:sz w:val="18"/>
              </w:rPr>
            </w:pPr>
            <w:r w:rsidRPr="00B35919">
              <w:rPr>
                <w:rFonts w:ascii="Arial" w:hAnsi="Arial"/>
                <w:sz w:val="18"/>
              </w:rPr>
              <w:t>allowedValues: N/A</w:t>
            </w:r>
          </w:p>
          <w:p w14:paraId="32036C37" w14:textId="77777777" w:rsidR="0069017E" w:rsidRPr="002B15AA" w:rsidRDefault="0069017E" w:rsidP="000042A5">
            <w:pPr>
              <w:pStyle w:val="TAL"/>
            </w:pPr>
            <w:r w:rsidRPr="00B35919">
              <w:t>isNullable: False</w:t>
            </w:r>
          </w:p>
        </w:tc>
      </w:tr>
      <w:tr w:rsidR="0069017E" w:rsidRPr="002B15AA" w14:paraId="05F75D7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15DFFF6" w14:textId="77777777" w:rsidR="0069017E" w:rsidRPr="00E175D2" w:rsidRDefault="0069017E" w:rsidP="000042A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3E316B71" w14:textId="77777777" w:rsidR="0069017E" w:rsidRDefault="0069017E" w:rsidP="000042A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08F39742" w14:textId="77777777" w:rsidR="0069017E" w:rsidRDefault="0069017E" w:rsidP="000042A5">
            <w:pPr>
              <w:pStyle w:val="TAL"/>
            </w:pPr>
          </w:p>
          <w:p w14:paraId="03FE8437" w14:textId="77777777" w:rsidR="0069017E" w:rsidRPr="002B15AA" w:rsidRDefault="0069017E" w:rsidP="000042A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5622DF29" w14:textId="77777777" w:rsidR="0069017E" w:rsidRPr="00B35919" w:rsidRDefault="0069017E" w:rsidP="000042A5">
            <w:pPr>
              <w:keepNext/>
              <w:keepLines/>
              <w:spacing w:after="0"/>
              <w:rPr>
                <w:rFonts w:ascii="Arial" w:hAnsi="Arial"/>
                <w:sz w:val="18"/>
              </w:rPr>
            </w:pPr>
            <w:r w:rsidRPr="00B35919">
              <w:rPr>
                <w:rFonts w:ascii="Arial" w:hAnsi="Arial"/>
                <w:sz w:val="18"/>
              </w:rPr>
              <w:t>type: Integer</w:t>
            </w:r>
          </w:p>
          <w:p w14:paraId="12D8160B" w14:textId="77777777" w:rsidR="0069017E" w:rsidRPr="00B35919" w:rsidRDefault="0069017E" w:rsidP="000042A5">
            <w:pPr>
              <w:keepNext/>
              <w:keepLines/>
              <w:spacing w:after="0"/>
              <w:rPr>
                <w:rFonts w:ascii="Arial" w:hAnsi="Arial"/>
                <w:sz w:val="18"/>
              </w:rPr>
            </w:pPr>
            <w:r w:rsidRPr="00B35919">
              <w:rPr>
                <w:rFonts w:ascii="Arial" w:hAnsi="Arial"/>
                <w:sz w:val="18"/>
              </w:rPr>
              <w:t>multiplicity: 1</w:t>
            </w:r>
          </w:p>
          <w:p w14:paraId="06D257ED" w14:textId="77777777" w:rsidR="0069017E" w:rsidRPr="00B35919" w:rsidRDefault="0069017E" w:rsidP="000042A5">
            <w:pPr>
              <w:keepNext/>
              <w:keepLines/>
              <w:spacing w:after="0"/>
              <w:rPr>
                <w:rFonts w:ascii="Arial" w:hAnsi="Arial"/>
                <w:sz w:val="18"/>
              </w:rPr>
            </w:pPr>
            <w:r w:rsidRPr="00B35919">
              <w:rPr>
                <w:rFonts w:ascii="Arial" w:hAnsi="Arial"/>
                <w:sz w:val="18"/>
              </w:rPr>
              <w:t>isOrdered: N/A</w:t>
            </w:r>
          </w:p>
          <w:p w14:paraId="4E83CDDA" w14:textId="77777777" w:rsidR="0069017E" w:rsidRPr="00B35919" w:rsidRDefault="0069017E" w:rsidP="000042A5">
            <w:pPr>
              <w:keepNext/>
              <w:keepLines/>
              <w:spacing w:after="0"/>
              <w:rPr>
                <w:rFonts w:ascii="Arial" w:hAnsi="Arial"/>
                <w:sz w:val="18"/>
              </w:rPr>
            </w:pPr>
            <w:r w:rsidRPr="00B35919">
              <w:rPr>
                <w:rFonts w:ascii="Arial" w:hAnsi="Arial"/>
                <w:sz w:val="18"/>
              </w:rPr>
              <w:t>isUnique: N/A</w:t>
            </w:r>
          </w:p>
          <w:p w14:paraId="317D0B39" w14:textId="77777777" w:rsidR="0069017E" w:rsidRPr="00B35919" w:rsidRDefault="0069017E" w:rsidP="000042A5">
            <w:pPr>
              <w:keepNext/>
              <w:keepLines/>
              <w:spacing w:after="0"/>
              <w:rPr>
                <w:rFonts w:ascii="Arial" w:hAnsi="Arial"/>
                <w:sz w:val="18"/>
              </w:rPr>
            </w:pPr>
            <w:r w:rsidRPr="00B35919">
              <w:rPr>
                <w:rFonts w:ascii="Arial" w:hAnsi="Arial"/>
                <w:sz w:val="18"/>
              </w:rPr>
              <w:t>defaultValue: None</w:t>
            </w:r>
          </w:p>
          <w:p w14:paraId="25245A2F" w14:textId="77777777" w:rsidR="0069017E" w:rsidRPr="00B35919" w:rsidRDefault="0069017E" w:rsidP="000042A5">
            <w:pPr>
              <w:keepNext/>
              <w:keepLines/>
              <w:spacing w:after="0"/>
              <w:rPr>
                <w:rFonts w:ascii="Arial" w:hAnsi="Arial"/>
                <w:sz w:val="18"/>
              </w:rPr>
            </w:pPr>
            <w:r w:rsidRPr="00B35919">
              <w:rPr>
                <w:rFonts w:ascii="Arial" w:hAnsi="Arial"/>
                <w:sz w:val="18"/>
              </w:rPr>
              <w:t>allowedValues: N/A</w:t>
            </w:r>
          </w:p>
          <w:p w14:paraId="7EA473B2" w14:textId="77777777" w:rsidR="0069017E" w:rsidRPr="002B15AA" w:rsidRDefault="0069017E" w:rsidP="000042A5">
            <w:pPr>
              <w:pStyle w:val="TAL"/>
            </w:pPr>
            <w:r w:rsidRPr="00B35919">
              <w:t>isNullable: False</w:t>
            </w:r>
          </w:p>
        </w:tc>
      </w:tr>
      <w:tr w:rsidR="0069017E" w:rsidRPr="00945E78" w14:paraId="7A9142E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DC963FC"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320DBEDF" w14:textId="77777777" w:rsidR="0069017E" w:rsidRPr="00513F14" w:rsidRDefault="0069017E" w:rsidP="000042A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5460424F" w14:textId="77777777" w:rsidR="0069017E" w:rsidRPr="00513F14" w:rsidRDefault="0069017E" w:rsidP="000042A5">
            <w:pPr>
              <w:pStyle w:val="af2"/>
              <w:rPr>
                <w:sz w:val="18"/>
                <w:szCs w:val="18"/>
              </w:rPr>
            </w:pPr>
          </w:p>
          <w:p w14:paraId="0BDCAD9D" w14:textId="77777777" w:rsidR="0069017E" w:rsidRPr="00513F14" w:rsidRDefault="0069017E" w:rsidP="000042A5">
            <w:pPr>
              <w:pStyle w:val="af2"/>
              <w:rPr>
                <w:sz w:val="18"/>
                <w:szCs w:val="18"/>
              </w:rPr>
            </w:pPr>
            <w:proofErr w:type="gramStart"/>
            <w:r w:rsidRPr="00513F14">
              <w:rPr>
                <w:sz w:val="18"/>
                <w:szCs w:val="18"/>
              </w:rPr>
              <w:t>allowedValues</w:t>
            </w:r>
            <w:proofErr w:type="gramEnd"/>
            <w:r w:rsidRPr="00513F14">
              <w:rPr>
                <w:sz w:val="18"/>
                <w:szCs w:val="18"/>
              </w:rPr>
              <w:t>: STRICT, FLOAT.</w:t>
            </w:r>
          </w:p>
        </w:tc>
        <w:tc>
          <w:tcPr>
            <w:tcW w:w="1123" w:type="pct"/>
            <w:tcBorders>
              <w:top w:val="single" w:sz="4" w:space="0" w:color="auto"/>
              <w:left w:val="single" w:sz="4" w:space="0" w:color="auto"/>
              <w:bottom w:val="single" w:sz="4" w:space="0" w:color="auto"/>
              <w:right w:val="single" w:sz="4" w:space="0" w:color="auto"/>
            </w:tcBorders>
          </w:tcPr>
          <w:p w14:paraId="2BFD1C81" w14:textId="77777777" w:rsidR="0069017E" w:rsidRPr="00945E78" w:rsidRDefault="0069017E" w:rsidP="000042A5">
            <w:pPr>
              <w:pStyle w:val="TAL"/>
            </w:pPr>
            <w:r w:rsidRPr="00945E78">
              <w:t>type: ENUM</w:t>
            </w:r>
          </w:p>
          <w:p w14:paraId="283B4ABF" w14:textId="77777777" w:rsidR="0069017E" w:rsidRPr="00945E78" w:rsidRDefault="0069017E" w:rsidP="000042A5">
            <w:pPr>
              <w:pStyle w:val="TAL"/>
            </w:pPr>
            <w:r w:rsidRPr="00945E78">
              <w:t>multiplicity: 1</w:t>
            </w:r>
          </w:p>
          <w:p w14:paraId="05AF389D" w14:textId="77777777" w:rsidR="0069017E" w:rsidRPr="00945E78" w:rsidRDefault="0069017E" w:rsidP="000042A5">
            <w:pPr>
              <w:pStyle w:val="TAL"/>
            </w:pPr>
            <w:r w:rsidRPr="00945E78">
              <w:t>isOrdered: N/A</w:t>
            </w:r>
          </w:p>
          <w:p w14:paraId="2E1B8D7E" w14:textId="77777777" w:rsidR="0069017E" w:rsidRPr="00945E78" w:rsidRDefault="0069017E" w:rsidP="000042A5">
            <w:pPr>
              <w:pStyle w:val="TAL"/>
            </w:pPr>
            <w:r w:rsidRPr="00945E78">
              <w:t>isUnique: N/A</w:t>
            </w:r>
          </w:p>
          <w:p w14:paraId="720FE5EC" w14:textId="77777777" w:rsidR="0069017E" w:rsidRPr="00945E78" w:rsidRDefault="0069017E" w:rsidP="000042A5">
            <w:pPr>
              <w:pStyle w:val="TAL"/>
            </w:pPr>
            <w:r w:rsidRPr="00945E78">
              <w:t>defaultValue: None</w:t>
            </w:r>
          </w:p>
          <w:p w14:paraId="66F4960E" w14:textId="77777777" w:rsidR="0069017E" w:rsidRDefault="0069017E" w:rsidP="000042A5">
            <w:pPr>
              <w:pStyle w:val="TAL"/>
            </w:pPr>
            <w:r w:rsidRPr="00945E78">
              <w:t>isNullable: False</w:t>
            </w:r>
          </w:p>
          <w:p w14:paraId="502D7293" w14:textId="77777777" w:rsidR="0069017E" w:rsidRPr="00945E78" w:rsidRDefault="0069017E" w:rsidP="000042A5">
            <w:pPr>
              <w:pStyle w:val="TAL"/>
            </w:pPr>
          </w:p>
        </w:tc>
      </w:tr>
      <w:tr w:rsidR="0069017E" w:rsidRPr="00945E78" w14:paraId="3031260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1C1498D"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5F2F7CC3" w14:textId="77777777" w:rsidR="0069017E" w:rsidRPr="00513F14" w:rsidRDefault="0069017E" w:rsidP="000042A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3BD23D2D" w14:textId="77777777" w:rsidR="0069017E" w:rsidRDefault="0069017E" w:rsidP="000042A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0B81B640" w14:textId="77777777" w:rsidR="0069017E" w:rsidRPr="003A32B7" w:rsidRDefault="0069017E" w:rsidP="000042A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0A3972FF" w14:textId="77777777" w:rsidR="0069017E" w:rsidRPr="002B1929" w:rsidRDefault="0069017E" w:rsidP="000042A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proofErr w:type="gramStart"/>
            <w:r>
              <w:rPr>
                <w:szCs w:val="18"/>
              </w:rPr>
              <w:t>,</w:t>
            </w:r>
            <w:r w:rsidRPr="003409D9">
              <w:rPr>
                <w:szCs w:val="18"/>
              </w:rPr>
              <w:t xml:space="preserve">  resource</w:t>
            </w:r>
            <w:proofErr w:type="gramEnd"/>
            <w:r w:rsidRPr="003409D9">
              <w:rPr>
                <w:szCs w:val="18"/>
              </w:rPr>
              <w:t xml:space="preserv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58FD4786" w14:textId="77777777" w:rsidR="0069017E" w:rsidRPr="002B1929" w:rsidRDefault="0069017E" w:rsidP="000042A5">
            <w:pPr>
              <w:pStyle w:val="TAL"/>
              <w:rPr>
                <w:rFonts w:eastAsia="宋体"/>
                <w:szCs w:val="18"/>
              </w:rPr>
            </w:pPr>
          </w:p>
          <w:p w14:paraId="07ADC3F0" w14:textId="77777777" w:rsidR="0069017E" w:rsidRPr="002018C2" w:rsidRDefault="0069017E" w:rsidP="000042A5">
            <w:pPr>
              <w:pStyle w:val="TAL"/>
              <w:rPr>
                <w:szCs w:val="18"/>
              </w:rPr>
            </w:pPr>
            <w:r w:rsidRPr="00020CEC">
              <w:rPr>
                <w:szCs w:val="18"/>
              </w:rPr>
              <w:t>Value 0 indicates that there is no maximum limit.</w:t>
            </w:r>
          </w:p>
          <w:p w14:paraId="30428303" w14:textId="77777777" w:rsidR="0069017E" w:rsidRPr="00C050BA" w:rsidRDefault="0069017E" w:rsidP="000042A5">
            <w:pPr>
              <w:pStyle w:val="TAL"/>
              <w:rPr>
                <w:szCs w:val="18"/>
              </w:rPr>
            </w:pPr>
          </w:p>
          <w:p w14:paraId="02A8E61B" w14:textId="77777777" w:rsidR="0069017E" w:rsidRPr="009615ED" w:rsidRDefault="0069017E" w:rsidP="000042A5">
            <w:pPr>
              <w:pStyle w:val="TAL"/>
              <w:rPr>
                <w:szCs w:val="18"/>
              </w:rPr>
            </w:pPr>
            <w:r w:rsidRPr="009615ED">
              <w:rPr>
                <w:szCs w:val="18"/>
              </w:rPr>
              <w:t>allowedValues:</w:t>
            </w:r>
          </w:p>
          <w:p w14:paraId="24904F62" w14:textId="77777777" w:rsidR="0069017E" w:rsidRDefault="0069017E" w:rsidP="000042A5">
            <w:pPr>
              <w:pStyle w:val="TAL"/>
              <w:rPr>
                <w:szCs w:val="18"/>
              </w:rPr>
            </w:pPr>
            <w:r w:rsidRPr="009615ED">
              <w:rPr>
                <w:szCs w:val="18"/>
              </w:rPr>
              <w:t>0 : 100</w:t>
            </w:r>
          </w:p>
          <w:p w14:paraId="4F423792" w14:textId="77777777" w:rsidR="0069017E" w:rsidRPr="003409D9" w:rsidRDefault="0069017E" w:rsidP="000042A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3A5ACC22" w14:textId="77777777" w:rsidR="0069017E" w:rsidRPr="00945E78" w:rsidRDefault="0069017E" w:rsidP="000042A5">
            <w:pPr>
              <w:pStyle w:val="TAL"/>
            </w:pPr>
            <w:r w:rsidRPr="00945E78">
              <w:t>type: Integer</w:t>
            </w:r>
          </w:p>
          <w:p w14:paraId="48560400" w14:textId="77777777" w:rsidR="0069017E" w:rsidRPr="00945E78" w:rsidRDefault="0069017E" w:rsidP="000042A5">
            <w:pPr>
              <w:pStyle w:val="TAL"/>
            </w:pPr>
            <w:r w:rsidRPr="00945E78">
              <w:t>multiplicity: 0..1</w:t>
            </w:r>
          </w:p>
          <w:p w14:paraId="26E45110" w14:textId="77777777" w:rsidR="0069017E" w:rsidRPr="00945E78" w:rsidRDefault="0069017E" w:rsidP="000042A5">
            <w:pPr>
              <w:pStyle w:val="TAL"/>
            </w:pPr>
            <w:r w:rsidRPr="00945E78">
              <w:t>isOrdered: N/A</w:t>
            </w:r>
          </w:p>
          <w:p w14:paraId="20069D38" w14:textId="77777777" w:rsidR="0069017E" w:rsidRPr="00945E78" w:rsidRDefault="0069017E" w:rsidP="000042A5">
            <w:pPr>
              <w:pStyle w:val="TAL"/>
            </w:pPr>
            <w:r w:rsidRPr="00945E78">
              <w:t>isUnique: N/A</w:t>
            </w:r>
          </w:p>
          <w:p w14:paraId="38CA2EFB" w14:textId="77777777" w:rsidR="0069017E" w:rsidRPr="00945E78" w:rsidRDefault="0069017E" w:rsidP="000042A5">
            <w:pPr>
              <w:pStyle w:val="TAL"/>
            </w:pPr>
            <w:r w:rsidRPr="00945E78">
              <w:t>defaultValue: None</w:t>
            </w:r>
          </w:p>
          <w:p w14:paraId="3F793185" w14:textId="77777777" w:rsidR="0069017E" w:rsidRPr="00945E78" w:rsidRDefault="0069017E" w:rsidP="000042A5">
            <w:pPr>
              <w:pStyle w:val="TAL"/>
            </w:pPr>
            <w:r w:rsidRPr="00945E78">
              <w:t>allowedValues: N/A</w:t>
            </w:r>
          </w:p>
          <w:p w14:paraId="276D8918" w14:textId="77777777" w:rsidR="0069017E" w:rsidRPr="00945E78" w:rsidRDefault="0069017E" w:rsidP="000042A5">
            <w:pPr>
              <w:pStyle w:val="TAL"/>
            </w:pPr>
            <w:r w:rsidRPr="00945E78">
              <w:t>isNullable: False</w:t>
            </w:r>
          </w:p>
        </w:tc>
      </w:tr>
      <w:tr w:rsidR="0069017E" w:rsidRPr="00945E78" w14:paraId="7D84995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8C98E2"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74D1F4BC" w14:textId="77777777" w:rsidR="0069017E" w:rsidRPr="00945E78" w:rsidRDefault="0069017E" w:rsidP="000042A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proofErr w:type="gramStart"/>
            <w:r w:rsidRPr="00945E78">
              <w:t>..</w:t>
            </w:r>
            <w:proofErr w:type="gramEnd"/>
            <w:r w:rsidRPr="00945E78">
              <w:t xml:space="preserve"> Value 0 indicates that no margin is used.</w:t>
            </w:r>
          </w:p>
          <w:p w14:paraId="35A6B9F2" w14:textId="77777777" w:rsidR="0069017E" w:rsidRPr="00945E78" w:rsidRDefault="0069017E" w:rsidP="000042A5">
            <w:pPr>
              <w:pStyle w:val="TAL"/>
            </w:pPr>
          </w:p>
          <w:p w14:paraId="58385719" w14:textId="77777777" w:rsidR="0069017E" w:rsidRPr="00945E78" w:rsidRDefault="0069017E" w:rsidP="000042A5">
            <w:pPr>
              <w:pStyle w:val="TAL"/>
            </w:pPr>
            <w:r w:rsidRPr="00945E78">
              <w:t>allowedValues:</w:t>
            </w:r>
          </w:p>
          <w:p w14:paraId="0472404A" w14:textId="77777777" w:rsidR="0069017E" w:rsidRDefault="0069017E" w:rsidP="000042A5">
            <w:pPr>
              <w:pStyle w:val="TAL"/>
            </w:pPr>
            <w:r w:rsidRPr="00945E78">
              <w:t>0 : 100</w:t>
            </w:r>
          </w:p>
          <w:p w14:paraId="2E190112" w14:textId="77777777" w:rsidR="0069017E" w:rsidRPr="00945E78"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04ACD22" w14:textId="77777777" w:rsidR="0069017E" w:rsidRPr="00945E78" w:rsidRDefault="0069017E" w:rsidP="000042A5">
            <w:pPr>
              <w:pStyle w:val="TAL"/>
            </w:pPr>
            <w:r w:rsidRPr="00945E78">
              <w:t>type: Integer</w:t>
            </w:r>
          </w:p>
          <w:p w14:paraId="20AC50AB" w14:textId="77777777" w:rsidR="0069017E" w:rsidRPr="00945E78" w:rsidRDefault="0069017E" w:rsidP="000042A5">
            <w:pPr>
              <w:pStyle w:val="TAL"/>
            </w:pPr>
            <w:r w:rsidRPr="00945E78">
              <w:t>multiplicity: 0..1</w:t>
            </w:r>
          </w:p>
          <w:p w14:paraId="0D9F7642" w14:textId="77777777" w:rsidR="0069017E" w:rsidRPr="00945E78" w:rsidRDefault="0069017E" w:rsidP="000042A5">
            <w:pPr>
              <w:pStyle w:val="TAL"/>
            </w:pPr>
            <w:r w:rsidRPr="00945E78">
              <w:t>isOrdered: N/A</w:t>
            </w:r>
          </w:p>
          <w:p w14:paraId="3988760D" w14:textId="77777777" w:rsidR="0069017E" w:rsidRPr="00945E78" w:rsidRDefault="0069017E" w:rsidP="000042A5">
            <w:pPr>
              <w:pStyle w:val="TAL"/>
            </w:pPr>
            <w:r w:rsidRPr="00945E78">
              <w:t>isUnique: N/A</w:t>
            </w:r>
          </w:p>
          <w:p w14:paraId="4325B3C7" w14:textId="77777777" w:rsidR="0069017E" w:rsidRPr="00945E78" w:rsidRDefault="0069017E" w:rsidP="000042A5">
            <w:pPr>
              <w:pStyle w:val="TAL"/>
            </w:pPr>
            <w:r w:rsidRPr="00945E78">
              <w:t>defaultValue: None</w:t>
            </w:r>
          </w:p>
          <w:p w14:paraId="186EB814" w14:textId="77777777" w:rsidR="0069017E" w:rsidRPr="00945E78" w:rsidRDefault="0069017E" w:rsidP="000042A5">
            <w:pPr>
              <w:pStyle w:val="TAL"/>
            </w:pPr>
            <w:r w:rsidRPr="00945E78">
              <w:t>allowedValues: N/A</w:t>
            </w:r>
          </w:p>
          <w:p w14:paraId="6A98A87C" w14:textId="77777777" w:rsidR="0069017E" w:rsidRPr="00945E78" w:rsidRDefault="0069017E" w:rsidP="000042A5">
            <w:pPr>
              <w:pStyle w:val="TAL"/>
            </w:pPr>
            <w:r w:rsidRPr="00945E78">
              <w:t>isNullable: False</w:t>
            </w:r>
          </w:p>
        </w:tc>
      </w:tr>
      <w:tr w:rsidR="0069017E" w:rsidRPr="00FD5459" w14:paraId="013C3C0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2FBF8A5"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777EC1CE" w14:textId="77777777" w:rsidR="0069017E" w:rsidRPr="00050529" w:rsidRDefault="0069017E" w:rsidP="000042A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54DE034E" w14:textId="77777777" w:rsidR="0069017E" w:rsidRDefault="0069017E" w:rsidP="000042A5">
            <w:pPr>
              <w:pStyle w:val="TAL"/>
            </w:pPr>
            <w:r w:rsidRPr="00E652ED">
              <w:t>This quota can be strict or float quota</w:t>
            </w:r>
            <w:r>
              <w:t>:</w:t>
            </w:r>
            <w:r w:rsidRPr="00E652ED">
              <w:t xml:space="preserve"> </w:t>
            </w:r>
          </w:p>
          <w:p w14:paraId="6431B0C2" w14:textId="77777777" w:rsidR="0069017E" w:rsidRDefault="0069017E" w:rsidP="000042A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6156F21E" w14:textId="77777777" w:rsidR="0069017E" w:rsidRPr="00E652ED" w:rsidRDefault="0069017E" w:rsidP="000042A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5F935B76" w14:textId="77777777" w:rsidR="0069017E" w:rsidRPr="00F460DE" w:rsidRDefault="0069017E" w:rsidP="000042A5">
            <w:pPr>
              <w:pStyle w:val="TAL"/>
            </w:pPr>
            <w:r w:rsidRPr="00E652ED">
              <w:t xml:space="preserve">Value 0 indicates that there is no minimum </w:t>
            </w:r>
            <w:r w:rsidRPr="00F460DE">
              <w:t>limit.</w:t>
            </w:r>
          </w:p>
          <w:p w14:paraId="3328B3A8" w14:textId="77777777" w:rsidR="0069017E" w:rsidRPr="00F460DE" w:rsidRDefault="0069017E" w:rsidP="000042A5">
            <w:pPr>
              <w:pStyle w:val="TAL"/>
            </w:pPr>
          </w:p>
          <w:p w14:paraId="3B80FC30" w14:textId="77777777" w:rsidR="0069017E" w:rsidRPr="001575C6" w:rsidRDefault="0069017E" w:rsidP="000042A5">
            <w:pPr>
              <w:pStyle w:val="TAL"/>
            </w:pPr>
            <w:r w:rsidRPr="001575C6">
              <w:t xml:space="preserve">allowedValues: </w:t>
            </w:r>
          </w:p>
          <w:p w14:paraId="5E579434" w14:textId="77777777" w:rsidR="0069017E" w:rsidRPr="001575C6" w:rsidRDefault="0069017E" w:rsidP="000042A5">
            <w:pPr>
              <w:pStyle w:val="TAL"/>
            </w:pPr>
            <w:r w:rsidRPr="001575C6">
              <w:t>0 : 100</w:t>
            </w:r>
          </w:p>
          <w:p w14:paraId="60DD75C4" w14:textId="77777777" w:rsidR="0069017E" w:rsidRPr="00354870" w:rsidRDefault="0069017E" w:rsidP="000042A5">
            <w:pPr>
              <w:pStyle w:val="TAL"/>
            </w:pPr>
          </w:p>
          <w:p w14:paraId="2AFBC91B" w14:textId="77777777" w:rsidR="0069017E" w:rsidRDefault="0069017E" w:rsidP="000042A5">
            <w:pPr>
              <w:pStyle w:val="TAL"/>
            </w:pPr>
            <w:r w:rsidRPr="00A254F5">
              <w:t>NOTE: The averaging time interval is implementation dependent</w:t>
            </w:r>
            <w:r>
              <w:t>.</w:t>
            </w:r>
          </w:p>
          <w:p w14:paraId="185ECFAD" w14:textId="77777777" w:rsidR="0069017E" w:rsidRPr="00A254F5"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851E28A" w14:textId="77777777" w:rsidR="0069017E" w:rsidRPr="00B26F22" w:rsidRDefault="0069017E" w:rsidP="000042A5">
            <w:pPr>
              <w:pStyle w:val="TAL"/>
            </w:pPr>
            <w:r w:rsidRPr="00B26F22">
              <w:t>type: Integer</w:t>
            </w:r>
          </w:p>
          <w:p w14:paraId="486C6E92" w14:textId="77777777" w:rsidR="0069017E" w:rsidRPr="008322F0" w:rsidRDefault="0069017E" w:rsidP="000042A5">
            <w:pPr>
              <w:pStyle w:val="TAL"/>
            </w:pPr>
            <w:r w:rsidRPr="008322F0">
              <w:t>multiplicity: 0..1</w:t>
            </w:r>
          </w:p>
          <w:p w14:paraId="02DAB7DA" w14:textId="77777777" w:rsidR="0069017E" w:rsidRPr="00687DC4" w:rsidRDefault="0069017E" w:rsidP="000042A5">
            <w:pPr>
              <w:pStyle w:val="TAL"/>
            </w:pPr>
            <w:r w:rsidRPr="00687DC4">
              <w:t>isOrdered: N/A</w:t>
            </w:r>
          </w:p>
          <w:p w14:paraId="1BCBCD63" w14:textId="77777777" w:rsidR="0069017E" w:rsidRPr="00687DC4" w:rsidRDefault="0069017E" w:rsidP="000042A5">
            <w:pPr>
              <w:pStyle w:val="TAL"/>
            </w:pPr>
            <w:r w:rsidRPr="00687DC4">
              <w:t>isUnique: N/A</w:t>
            </w:r>
          </w:p>
          <w:p w14:paraId="7493025D" w14:textId="77777777" w:rsidR="0069017E" w:rsidRPr="00567CC9" w:rsidRDefault="0069017E" w:rsidP="000042A5">
            <w:pPr>
              <w:pStyle w:val="TAL"/>
            </w:pPr>
            <w:r w:rsidRPr="00567CC9">
              <w:t>defaultValue: None</w:t>
            </w:r>
          </w:p>
          <w:p w14:paraId="46CEB1DB" w14:textId="77777777" w:rsidR="0069017E" w:rsidRPr="00567CC9" w:rsidRDefault="0069017E" w:rsidP="000042A5">
            <w:pPr>
              <w:pStyle w:val="TAL"/>
            </w:pPr>
            <w:r w:rsidRPr="00567CC9">
              <w:t>allowedValues: N/A</w:t>
            </w:r>
          </w:p>
          <w:p w14:paraId="0289F302" w14:textId="77777777" w:rsidR="0069017E" w:rsidRPr="008F1970" w:rsidRDefault="0069017E" w:rsidP="000042A5">
            <w:pPr>
              <w:pStyle w:val="TAL"/>
            </w:pPr>
            <w:r w:rsidRPr="008F1970">
              <w:t>isNullable: False</w:t>
            </w:r>
          </w:p>
        </w:tc>
      </w:tr>
      <w:tr w:rsidR="0069017E" w:rsidRPr="00FD5459" w14:paraId="0169F19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ED81AD5"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438A4DFE" w14:textId="77777777" w:rsidR="0069017E" w:rsidRPr="00FD5459" w:rsidRDefault="0069017E" w:rsidP="000042A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2BDED03B" w14:textId="77777777" w:rsidR="0069017E" w:rsidRPr="00FD5459" w:rsidRDefault="0069017E" w:rsidP="000042A5">
            <w:pPr>
              <w:pStyle w:val="TAL"/>
            </w:pPr>
          </w:p>
          <w:p w14:paraId="1DE741CD" w14:textId="77777777" w:rsidR="0069017E" w:rsidRPr="00FD5459" w:rsidRDefault="0069017E" w:rsidP="000042A5">
            <w:pPr>
              <w:pStyle w:val="TAL"/>
            </w:pPr>
            <w:r w:rsidRPr="00FD5459">
              <w:t>allowedValues:</w:t>
            </w:r>
          </w:p>
          <w:p w14:paraId="4BD40B32" w14:textId="77777777" w:rsidR="0069017E" w:rsidRDefault="0069017E" w:rsidP="000042A5">
            <w:pPr>
              <w:pStyle w:val="TAL"/>
            </w:pPr>
            <w:r w:rsidRPr="00FD5459">
              <w:t xml:space="preserve">0 : 100 </w:t>
            </w:r>
          </w:p>
          <w:p w14:paraId="20BE6012" w14:textId="77777777" w:rsidR="0069017E" w:rsidRPr="00FD5459"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42786363" w14:textId="77777777" w:rsidR="0069017E" w:rsidRPr="00FD5459" w:rsidRDefault="0069017E" w:rsidP="000042A5">
            <w:pPr>
              <w:pStyle w:val="TAL"/>
            </w:pPr>
            <w:r w:rsidRPr="00FD5459">
              <w:t>type: Integer</w:t>
            </w:r>
          </w:p>
          <w:p w14:paraId="1F89A66E" w14:textId="77777777" w:rsidR="0069017E" w:rsidRPr="00FD5459" w:rsidRDefault="0069017E" w:rsidP="000042A5">
            <w:pPr>
              <w:pStyle w:val="TAL"/>
            </w:pPr>
            <w:r w:rsidRPr="00FD5459">
              <w:t>multiplicity: 0..1</w:t>
            </w:r>
          </w:p>
          <w:p w14:paraId="7EC29F27" w14:textId="77777777" w:rsidR="0069017E" w:rsidRPr="00FD5459" w:rsidRDefault="0069017E" w:rsidP="000042A5">
            <w:pPr>
              <w:pStyle w:val="TAL"/>
            </w:pPr>
            <w:r w:rsidRPr="00FD5459">
              <w:t>isOrdered: N/A</w:t>
            </w:r>
          </w:p>
          <w:p w14:paraId="0B60892B" w14:textId="77777777" w:rsidR="0069017E" w:rsidRPr="00FD5459" w:rsidRDefault="0069017E" w:rsidP="000042A5">
            <w:pPr>
              <w:pStyle w:val="TAL"/>
            </w:pPr>
            <w:r w:rsidRPr="00FD5459">
              <w:t>isUnique: N/A</w:t>
            </w:r>
          </w:p>
          <w:p w14:paraId="117ADC9D" w14:textId="77777777" w:rsidR="0069017E" w:rsidRPr="00FD5459" w:rsidRDefault="0069017E" w:rsidP="000042A5">
            <w:pPr>
              <w:pStyle w:val="TAL"/>
            </w:pPr>
            <w:r w:rsidRPr="00FD5459">
              <w:t>defaultValue: None</w:t>
            </w:r>
          </w:p>
          <w:p w14:paraId="316E2A09" w14:textId="77777777" w:rsidR="0069017E" w:rsidRPr="00FD5459" w:rsidRDefault="0069017E" w:rsidP="000042A5">
            <w:pPr>
              <w:pStyle w:val="TAL"/>
            </w:pPr>
            <w:r w:rsidRPr="00FD5459">
              <w:t>allowedValues: N/A</w:t>
            </w:r>
          </w:p>
          <w:p w14:paraId="6A4F5B2E" w14:textId="77777777" w:rsidR="0069017E" w:rsidRPr="00FD5459" w:rsidRDefault="0069017E" w:rsidP="000042A5">
            <w:pPr>
              <w:pStyle w:val="TAL"/>
            </w:pPr>
            <w:r w:rsidRPr="00FD5459">
              <w:t>isNullable: False</w:t>
            </w:r>
          </w:p>
        </w:tc>
      </w:tr>
      <w:tr w:rsidR="0069017E" w:rsidRPr="002B15AA" w14:paraId="34FBF46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8660DB0" w14:textId="77777777" w:rsidR="0069017E" w:rsidRPr="00EA723F" w:rsidRDefault="0069017E" w:rsidP="000042A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5E27FEFD" w14:textId="77777777" w:rsidR="0069017E" w:rsidRDefault="0069017E" w:rsidP="000042A5">
            <w:pPr>
              <w:pStyle w:val="TAL"/>
              <w:rPr>
                <w:rFonts w:eastAsia="Batang"/>
              </w:rPr>
            </w:pPr>
            <w:r w:rsidRPr="002B15AA">
              <w:rPr>
                <w:rFonts w:eastAsia="Batang"/>
              </w:rPr>
              <w:t>Subcarrier spacing configuration for a BWP. See subclause 5 in TS 38.104 [12].</w:t>
            </w:r>
          </w:p>
          <w:p w14:paraId="3F6E2459" w14:textId="77777777" w:rsidR="0069017E" w:rsidRPr="002B15AA" w:rsidRDefault="0069017E" w:rsidP="000042A5">
            <w:pPr>
              <w:pStyle w:val="TAL"/>
              <w:rPr>
                <w:rFonts w:eastAsia="Batang"/>
              </w:rPr>
            </w:pPr>
          </w:p>
          <w:p w14:paraId="7F754E82" w14:textId="77777777" w:rsidR="0069017E" w:rsidRPr="002B15AA" w:rsidRDefault="0069017E" w:rsidP="000042A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5251CBCF" w14:textId="77777777" w:rsidR="0069017E" w:rsidRPr="002B15AA" w:rsidRDefault="0069017E" w:rsidP="000042A5">
            <w:pPr>
              <w:pStyle w:val="TAL"/>
            </w:pPr>
            <w:r w:rsidRPr="002B15AA">
              <w:t>type: Integer</w:t>
            </w:r>
          </w:p>
          <w:p w14:paraId="2704A456" w14:textId="77777777" w:rsidR="0069017E" w:rsidRPr="002B15AA" w:rsidRDefault="0069017E" w:rsidP="000042A5">
            <w:pPr>
              <w:pStyle w:val="TAL"/>
            </w:pPr>
            <w:r w:rsidRPr="002B15AA">
              <w:t>multiplicity: 1</w:t>
            </w:r>
          </w:p>
          <w:p w14:paraId="78212C70" w14:textId="77777777" w:rsidR="0069017E" w:rsidRPr="002B15AA" w:rsidRDefault="0069017E" w:rsidP="000042A5">
            <w:pPr>
              <w:pStyle w:val="TAL"/>
            </w:pPr>
            <w:r w:rsidRPr="002B15AA">
              <w:t>isOrdered: N/A</w:t>
            </w:r>
          </w:p>
          <w:p w14:paraId="2BB2C38B" w14:textId="77777777" w:rsidR="0069017E" w:rsidRPr="002B15AA" w:rsidRDefault="0069017E" w:rsidP="000042A5">
            <w:pPr>
              <w:pStyle w:val="TAL"/>
            </w:pPr>
            <w:r w:rsidRPr="002B15AA">
              <w:t>isUnique: N/A</w:t>
            </w:r>
          </w:p>
          <w:p w14:paraId="040472E8" w14:textId="77777777" w:rsidR="0069017E" w:rsidRPr="002B15AA" w:rsidRDefault="0069017E" w:rsidP="000042A5">
            <w:pPr>
              <w:pStyle w:val="TAL"/>
            </w:pPr>
            <w:r w:rsidRPr="002B15AA">
              <w:t>defaultValue: None</w:t>
            </w:r>
          </w:p>
          <w:p w14:paraId="39B8E5BB" w14:textId="77777777" w:rsidR="0069017E" w:rsidRPr="002B15AA" w:rsidRDefault="0069017E" w:rsidP="000042A5">
            <w:pPr>
              <w:keepNext/>
              <w:keepLines/>
              <w:spacing w:after="0"/>
              <w:rPr>
                <w:rFonts w:ascii="Arial" w:hAnsi="Arial"/>
                <w:sz w:val="18"/>
              </w:rPr>
            </w:pPr>
            <w:r w:rsidRPr="002B15AA">
              <w:rPr>
                <w:rFonts w:ascii="Arial" w:hAnsi="Arial"/>
                <w:sz w:val="18"/>
              </w:rPr>
              <w:t>isNullable: False</w:t>
            </w:r>
          </w:p>
          <w:p w14:paraId="0551FA4C" w14:textId="77777777" w:rsidR="0069017E" w:rsidRPr="002B15AA" w:rsidRDefault="0069017E" w:rsidP="000042A5">
            <w:pPr>
              <w:pStyle w:val="TAL"/>
            </w:pPr>
          </w:p>
        </w:tc>
      </w:tr>
      <w:tr w:rsidR="0069017E" w:rsidRPr="002B15AA" w14:paraId="54DBA85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0DBCF23" w14:textId="77777777" w:rsidR="0069017E" w:rsidRPr="00AD5DB3" w:rsidRDefault="0069017E" w:rsidP="000042A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4BA642A3" w14:textId="77777777" w:rsidR="0069017E" w:rsidRPr="002B15AA" w:rsidRDefault="0069017E" w:rsidP="000042A5">
            <w:pPr>
              <w:pStyle w:val="TAL"/>
            </w:pPr>
            <w:r w:rsidRPr="002B15AA">
              <w:t>Indicates if the transmission direction is downlink (DL), uplink (UL) or both downlink and uplink (DL and UL).</w:t>
            </w:r>
          </w:p>
          <w:p w14:paraId="445747A6" w14:textId="77777777" w:rsidR="0069017E" w:rsidRPr="002B15AA" w:rsidRDefault="0069017E" w:rsidP="000042A5">
            <w:pPr>
              <w:pStyle w:val="TAL"/>
            </w:pPr>
          </w:p>
          <w:p w14:paraId="63647C60" w14:textId="77777777" w:rsidR="0069017E" w:rsidRPr="002B15AA" w:rsidRDefault="0069017E" w:rsidP="000042A5">
            <w:pPr>
              <w:pStyle w:val="TAL"/>
            </w:pPr>
            <w:r w:rsidRPr="002B15AA">
              <w:t xml:space="preserve">allowedValues: </w:t>
            </w:r>
          </w:p>
          <w:p w14:paraId="21045D3F" w14:textId="77777777" w:rsidR="0069017E" w:rsidRPr="002B15AA" w:rsidRDefault="0069017E" w:rsidP="000042A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3F7A02B8" w14:textId="77777777" w:rsidR="0069017E" w:rsidRPr="002B15AA" w:rsidRDefault="0069017E" w:rsidP="000042A5">
            <w:pPr>
              <w:pStyle w:val="TAL"/>
            </w:pPr>
            <w:r w:rsidRPr="002B15AA">
              <w:t>type: E</w:t>
            </w:r>
            <w:r>
              <w:t>NUM</w:t>
            </w:r>
          </w:p>
          <w:p w14:paraId="46C71599" w14:textId="77777777" w:rsidR="0069017E" w:rsidRPr="002B15AA" w:rsidRDefault="0069017E" w:rsidP="000042A5">
            <w:pPr>
              <w:pStyle w:val="TAL"/>
            </w:pPr>
            <w:r w:rsidRPr="002B15AA">
              <w:t>multiplicity: 1</w:t>
            </w:r>
          </w:p>
          <w:p w14:paraId="5E9476BB" w14:textId="77777777" w:rsidR="0069017E" w:rsidRPr="002B15AA" w:rsidRDefault="0069017E" w:rsidP="000042A5">
            <w:pPr>
              <w:pStyle w:val="TAL"/>
            </w:pPr>
            <w:r w:rsidRPr="002B15AA">
              <w:t>isOrdered: N/A</w:t>
            </w:r>
          </w:p>
          <w:p w14:paraId="009BD036" w14:textId="77777777" w:rsidR="0069017E" w:rsidRPr="002B15AA" w:rsidRDefault="0069017E" w:rsidP="000042A5">
            <w:pPr>
              <w:pStyle w:val="TAL"/>
            </w:pPr>
            <w:r w:rsidRPr="002B15AA">
              <w:t>isUnique: N/A</w:t>
            </w:r>
          </w:p>
          <w:p w14:paraId="748F46C9" w14:textId="77777777" w:rsidR="0069017E" w:rsidRPr="002B15AA" w:rsidRDefault="0069017E" w:rsidP="000042A5">
            <w:pPr>
              <w:pStyle w:val="TAL"/>
            </w:pPr>
            <w:r w:rsidRPr="002B15AA">
              <w:t>defaultValue: None</w:t>
            </w:r>
          </w:p>
          <w:p w14:paraId="379B7C71" w14:textId="77777777" w:rsidR="0069017E" w:rsidRPr="002B15AA" w:rsidRDefault="0069017E" w:rsidP="000042A5">
            <w:pPr>
              <w:pStyle w:val="TAL"/>
            </w:pPr>
            <w:r w:rsidRPr="002B15AA">
              <w:t>isNullable: False</w:t>
            </w:r>
          </w:p>
          <w:p w14:paraId="6301BDCF" w14:textId="77777777" w:rsidR="0069017E" w:rsidRPr="002B15AA" w:rsidRDefault="0069017E" w:rsidP="000042A5">
            <w:pPr>
              <w:pStyle w:val="TAL"/>
            </w:pPr>
          </w:p>
        </w:tc>
      </w:tr>
      <w:tr w:rsidR="0069017E" w:rsidRPr="002B15AA" w14:paraId="6A9385DA"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9D5A192"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63A40599" w14:textId="77777777" w:rsidR="0069017E" w:rsidRPr="002B15AA" w:rsidRDefault="0069017E" w:rsidP="000042A5">
            <w:pPr>
              <w:pStyle w:val="TAL"/>
            </w:pPr>
            <w:r w:rsidRPr="002B15AA">
              <w:t>It identifies whether the object is used for downlink, uplink or supplementary uplink.</w:t>
            </w:r>
          </w:p>
          <w:p w14:paraId="2677BB31" w14:textId="77777777" w:rsidR="0069017E" w:rsidRPr="002B15AA" w:rsidRDefault="0069017E" w:rsidP="000042A5">
            <w:pPr>
              <w:pStyle w:val="TAL"/>
            </w:pPr>
          </w:p>
          <w:p w14:paraId="5A54FCE6" w14:textId="77777777" w:rsidR="0069017E" w:rsidRPr="002B15AA" w:rsidRDefault="0069017E" w:rsidP="000042A5">
            <w:pPr>
              <w:pStyle w:val="TAL"/>
            </w:pPr>
            <w:r w:rsidRPr="002B15AA">
              <w:t>allowedValues:</w:t>
            </w:r>
          </w:p>
          <w:p w14:paraId="0976E2F1" w14:textId="77777777" w:rsidR="0069017E" w:rsidRPr="002B15AA" w:rsidRDefault="0069017E" w:rsidP="000042A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30ECF3CB" w14:textId="77777777" w:rsidR="0069017E" w:rsidRPr="002B15AA" w:rsidRDefault="0069017E" w:rsidP="000042A5">
            <w:pPr>
              <w:pStyle w:val="TAL"/>
            </w:pPr>
            <w:r w:rsidRPr="002B15AA">
              <w:t>type:</w:t>
            </w:r>
            <w:r>
              <w:t xml:space="preserve"> </w:t>
            </w:r>
            <w:r w:rsidRPr="002B15AA">
              <w:t>E</w:t>
            </w:r>
            <w:r>
              <w:t>NUM</w:t>
            </w:r>
          </w:p>
          <w:p w14:paraId="0D518E16" w14:textId="77777777" w:rsidR="0069017E" w:rsidRPr="002B15AA" w:rsidRDefault="0069017E" w:rsidP="000042A5">
            <w:pPr>
              <w:pStyle w:val="TAL"/>
            </w:pPr>
            <w:r w:rsidRPr="002B15AA">
              <w:t>multiplicity: 1</w:t>
            </w:r>
          </w:p>
          <w:p w14:paraId="0CC4A595" w14:textId="77777777" w:rsidR="0069017E" w:rsidRPr="002B15AA" w:rsidRDefault="0069017E" w:rsidP="000042A5">
            <w:pPr>
              <w:pStyle w:val="TAL"/>
            </w:pPr>
            <w:r w:rsidRPr="002B15AA">
              <w:t>isOrdered: N/A</w:t>
            </w:r>
          </w:p>
          <w:p w14:paraId="6F10F275" w14:textId="77777777" w:rsidR="0069017E" w:rsidRPr="002B15AA" w:rsidRDefault="0069017E" w:rsidP="000042A5">
            <w:pPr>
              <w:pStyle w:val="TAL"/>
            </w:pPr>
            <w:r w:rsidRPr="002B15AA">
              <w:t>isUnique: N/A</w:t>
            </w:r>
          </w:p>
          <w:p w14:paraId="78326E95" w14:textId="77777777" w:rsidR="0069017E" w:rsidRPr="002B15AA" w:rsidRDefault="0069017E" w:rsidP="000042A5">
            <w:pPr>
              <w:pStyle w:val="TAL"/>
            </w:pPr>
            <w:r w:rsidRPr="002B15AA">
              <w:t>defaultValue: None</w:t>
            </w:r>
          </w:p>
          <w:p w14:paraId="41C9428A" w14:textId="77777777" w:rsidR="0069017E" w:rsidRPr="002B15AA" w:rsidRDefault="0069017E" w:rsidP="000042A5">
            <w:pPr>
              <w:pStyle w:val="TAL"/>
            </w:pPr>
            <w:r w:rsidRPr="002B15AA">
              <w:t>isNullable: False</w:t>
            </w:r>
          </w:p>
          <w:p w14:paraId="610A7E13" w14:textId="77777777" w:rsidR="0069017E" w:rsidRPr="002B15AA" w:rsidRDefault="0069017E" w:rsidP="000042A5">
            <w:pPr>
              <w:pStyle w:val="TAL"/>
            </w:pPr>
          </w:p>
        </w:tc>
      </w:tr>
      <w:tr w:rsidR="0069017E" w:rsidRPr="002B15AA" w14:paraId="2B2EE62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82EC10"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11A702EC" w14:textId="77777777" w:rsidR="0069017E" w:rsidRDefault="0069017E" w:rsidP="000042A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4F27DACB" w14:textId="77777777" w:rsidR="0069017E" w:rsidRPr="002B15AA" w:rsidRDefault="0069017E" w:rsidP="000042A5">
            <w:pPr>
              <w:pStyle w:val="TAL"/>
              <w:rPr>
                <w:rFonts w:eastAsia="Batang" w:cs="Arial"/>
                <w:szCs w:val="18"/>
              </w:rPr>
            </w:pPr>
          </w:p>
          <w:p w14:paraId="47018D64" w14:textId="77777777" w:rsidR="0069017E" w:rsidRDefault="0069017E" w:rsidP="000042A5">
            <w:pPr>
              <w:pStyle w:val="TAL"/>
            </w:pPr>
            <w:r w:rsidRPr="002B15AA">
              <w:t>allowedValues</w:t>
            </w:r>
            <w:r w:rsidRPr="002B15AA" w:rsidDel="00DE69A0">
              <w:t>:</w:t>
            </w:r>
          </w:p>
          <w:p w14:paraId="219A0188" w14:textId="77777777" w:rsidR="0069017E" w:rsidRPr="002B15AA" w:rsidDel="009C3CE7" w:rsidRDefault="0069017E" w:rsidP="000042A5">
            <w:pPr>
              <w:pStyle w:val="TAL"/>
            </w:pPr>
          </w:p>
          <w:p w14:paraId="2C398DD5" w14:textId="77777777" w:rsidR="0069017E" w:rsidRPr="002B15AA" w:rsidRDefault="0069017E" w:rsidP="000042A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3702EC89" w14:textId="77777777" w:rsidR="0069017E" w:rsidRPr="002B15AA" w:rsidDel="009C3CE7" w:rsidRDefault="0069017E" w:rsidP="000042A5">
            <w:pPr>
              <w:pStyle w:val="TAL"/>
            </w:pPr>
            <w:r w:rsidRPr="002B15AA">
              <w:t>type: E</w:t>
            </w:r>
            <w:r>
              <w:t>NUM</w:t>
            </w:r>
          </w:p>
          <w:p w14:paraId="06391A8A" w14:textId="77777777" w:rsidR="0069017E" w:rsidRPr="002B15AA" w:rsidRDefault="0069017E" w:rsidP="000042A5">
            <w:pPr>
              <w:pStyle w:val="TAL"/>
            </w:pPr>
          </w:p>
          <w:p w14:paraId="57BBE0A5" w14:textId="77777777" w:rsidR="0069017E" w:rsidRPr="002B15AA" w:rsidRDefault="0069017E" w:rsidP="000042A5">
            <w:pPr>
              <w:pStyle w:val="TAL"/>
            </w:pPr>
            <w:r w:rsidRPr="002B15AA">
              <w:t>multiplicity: 1</w:t>
            </w:r>
          </w:p>
          <w:p w14:paraId="5DA602D7" w14:textId="77777777" w:rsidR="0069017E" w:rsidRPr="002B15AA" w:rsidRDefault="0069017E" w:rsidP="000042A5">
            <w:pPr>
              <w:pStyle w:val="TAL"/>
            </w:pPr>
            <w:r w:rsidRPr="002B15AA">
              <w:t>isOrdered: N/A</w:t>
            </w:r>
          </w:p>
          <w:p w14:paraId="44C7D755" w14:textId="77777777" w:rsidR="0069017E" w:rsidRPr="002B15AA" w:rsidRDefault="0069017E" w:rsidP="000042A5">
            <w:pPr>
              <w:pStyle w:val="TAL"/>
            </w:pPr>
            <w:r w:rsidRPr="002B15AA">
              <w:t>isUnique: N/A</w:t>
            </w:r>
          </w:p>
          <w:p w14:paraId="419CC0EE" w14:textId="77777777" w:rsidR="0069017E" w:rsidRPr="002B15AA" w:rsidRDefault="0069017E" w:rsidP="000042A5">
            <w:pPr>
              <w:pStyle w:val="TAL"/>
            </w:pPr>
            <w:r w:rsidRPr="002B15AA">
              <w:t>defaultValue: None</w:t>
            </w:r>
          </w:p>
          <w:p w14:paraId="35A23743" w14:textId="77777777" w:rsidR="0069017E" w:rsidRPr="002B15AA" w:rsidRDefault="0069017E" w:rsidP="000042A5">
            <w:pPr>
              <w:pStyle w:val="TAL"/>
            </w:pPr>
            <w:r w:rsidRPr="002B15AA">
              <w:t>isNullable: False</w:t>
            </w:r>
          </w:p>
        </w:tc>
      </w:tr>
      <w:tr w:rsidR="0069017E" w:rsidRPr="002B15AA" w14:paraId="2E782B5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1400D5B"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514D35D2" w14:textId="77777777" w:rsidR="0069017E" w:rsidRPr="002B15AA" w:rsidRDefault="0069017E" w:rsidP="000042A5">
            <w:pPr>
              <w:pStyle w:val="TAL"/>
            </w:pPr>
            <w:r w:rsidRPr="002B15AA">
              <w:t xml:space="preserve">Offset in common resource blocks to common resource block 0 for the applicable subcarrier spacing for a BWP. This corresponds to N_BWP_start, see subclause 4.4.5 in TS 38.211 [32]. </w:t>
            </w:r>
          </w:p>
          <w:p w14:paraId="1A16AA5C" w14:textId="77777777" w:rsidR="0069017E" w:rsidRPr="002B15AA" w:rsidRDefault="0069017E" w:rsidP="000042A5">
            <w:pPr>
              <w:pStyle w:val="TAL"/>
            </w:pPr>
          </w:p>
          <w:p w14:paraId="72924291" w14:textId="77777777" w:rsidR="0069017E" w:rsidRPr="002B15AA" w:rsidRDefault="0069017E" w:rsidP="000042A5">
            <w:pPr>
              <w:pStyle w:val="TAL"/>
            </w:pPr>
            <w:r w:rsidRPr="002B15AA">
              <w:t>allowedValues:</w:t>
            </w:r>
          </w:p>
          <w:p w14:paraId="7010A8E3" w14:textId="77777777" w:rsidR="0069017E" w:rsidRPr="002B15AA" w:rsidRDefault="0069017E" w:rsidP="000042A5">
            <w:pPr>
              <w:pStyle w:val="TAL"/>
            </w:pPr>
            <w:r w:rsidRPr="002B15AA">
              <w:t>0 to N_grid_size – 1, where N_grid_size equals the number of resource blocks for the BS channel bandwidth, given the subcarrier spacing of the BWP.</w:t>
            </w:r>
          </w:p>
          <w:p w14:paraId="4A2C022D"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55C5FFA" w14:textId="77777777" w:rsidR="0069017E" w:rsidRPr="002B15AA" w:rsidRDefault="0069017E" w:rsidP="000042A5">
            <w:pPr>
              <w:pStyle w:val="TAL"/>
            </w:pPr>
            <w:r w:rsidRPr="002B15AA">
              <w:t>type: Integer</w:t>
            </w:r>
          </w:p>
          <w:p w14:paraId="13DAB551" w14:textId="77777777" w:rsidR="0069017E" w:rsidRPr="002B15AA" w:rsidRDefault="0069017E" w:rsidP="000042A5">
            <w:pPr>
              <w:pStyle w:val="TAL"/>
            </w:pPr>
            <w:r w:rsidRPr="002B15AA">
              <w:t>multiplicity: 1</w:t>
            </w:r>
          </w:p>
          <w:p w14:paraId="486AA071" w14:textId="77777777" w:rsidR="0069017E" w:rsidRPr="002B15AA" w:rsidRDefault="0069017E" w:rsidP="000042A5">
            <w:pPr>
              <w:pStyle w:val="TAL"/>
            </w:pPr>
            <w:r w:rsidRPr="002B15AA">
              <w:t>isOrdered: N/A</w:t>
            </w:r>
          </w:p>
          <w:p w14:paraId="3D99FBD9" w14:textId="77777777" w:rsidR="0069017E" w:rsidRPr="002B15AA" w:rsidRDefault="0069017E" w:rsidP="000042A5">
            <w:pPr>
              <w:pStyle w:val="TAL"/>
            </w:pPr>
            <w:r w:rsidRPr="002B15AA">
              <w:t>isUnique: N/A</w:t>
            </w:r>
          </w:p>
          <w:p w14:paraId="575F83C8" w14:textId="77777777" w:rsidR="0069017E" w:rsidRPr="002B15AA" w:rsidRDefault="0069017E" w:rsidP="000042A5">
            <w:pPr>
              <w:pStyle w:val="TAL"/>
            </w:pPr>
            <w:r w:rsidRPr="002B15AA">
              <w:t>defaultValue: None</w:t>
            </w:r>
          </w:p>
          <w:p w14:paraId="064F623B" w14:textId="77777777" w:rsidR="0069017E" w:rsidRPr="002B15AA" w:rsidRDefault="0069017E" w:rsidP="000042A5">
            <w:pPr>
              <w:pStyle w:val="TAL"/>
            </w:pPr>
            <w:r w:rsidRPr="002B15AA">
              <w:t>isNullable: False</w:t>
            </w:r>
          </w:p>
        </w:tc>
      </w:tr>
      <w:tr w:rsidR="0069017E" w:rsidRPr="002B15AA" w14:paraId="766D1AE2"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3240532"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27E81F6A" w14:textId="77777777" w:rsidR="0069017E" w:rsidRPr="002B15AA" w:rsidRDefault="0069017E" w:rsidP="000042A5">
            <w:pPr>
              <w:pStyle w:val="TAL"/>
            </w:pPr>
            <w:r w:rsidRPr="002B15AA">
              <w:t>Number of physical resource blocks for a BWP. This corresponds to N_BWP_size, see subclause 4.4.5 in TS 38.211 [32].</w:t>
            </w:r>
          </w:p>
          <w:p w14:paraId="0F09ED98" w14:textId="77777777" w:rsidR="0069017E" w:rsidRPr="002B15AA" w:rsidRDefault="0069017E" w:rsidP="000042A5">
            <w:pPr>
              <w:pStyle w:val="TAL"/>
            </w:pPr>
          </w:p>
          <w:p w14:paraId="0AEC89A8" w14:textId="77777777" w:rsidR="0069017E" w:rsidRPr="002B15AA" w:rsidDel="009C3CE7" w:rsidRDefault="0069017E" w:rsidP="000042A5">
            <w:pPr>
              <w:pStyle w:val="TAL"/>
            </w:pPr>
            <w:r w:rsidRPr="002B15AA">
              <w:t>allowedValues:</w:t>
            </w:r>
          </w:p>
          <w:p w14:paraId="2F69B6AB" w14:textId="77777777" w:rsidR="0069017E" w:rsidRPr="002B15AA" w:rsidRDefault="0069017E" w:rsidP="000042A5">
            <w:pPr>
              <w:pStyle w:val="TAL"/>
            </w:pPr>
            <w:r w:rsidRPr="002B15AA">
              <w:t>1 to N_grid_size – startRB of the BWP. Se startRB for definition of N_grid_size.</w:t>
            </w:r>
          </w:p>
          <w:p w14:paraId="05918049"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9F332E8" w14:textId="77777777" w:rsidR="0069017E" w:rsidRPr="002B15AA" w:rsidRDefault="0069017E" w:rsidP="000042A5">
            <w:pPr>
              <w:pStyle w:val="TAL"/>
            </w:pPr>
            <w:r w:rsidRPr="002B15AA">
              <w:t>type: Integer</w:t>
            </w:r>
          </w:p>
          <w:p w14:paraId="41F4C593" w14:textId="77777777" w:rsidR="0069017E" w:rsidRPr="002B15AA" w:rsidRDefault="0069017E" w:rsidP="000042A5">
            <w:pPr>
              <w:pStyle w:val="TAL"/>
            </w:pPr>
            <w:r w:rsidRPr="002B15AA">
              <w:t>multiplicity: 1</w:t>
            </w:r>
          </w:p>
          <w:p w14:paraId="664C6354" w14:textId="77777777" w:rsidR="0069017E" w:rsidRPr="002B15AA" w:rsidRDefault="0069017E" w:rsidP="000042A5">
            <w:pPr>
              <w:pStyle w:val="TAL"/>
            </w:pPr>
            <w:r w:rsidRPr="002B15AA">
              <w:t>isOrdered: N/A</w:t>
            </w:r>
          </w:p>
          <w:p w14:paraId="1B8B7FEF" w14:textId="77777777" w:rsidR="0069017E" w:rsidRPr="002B15AA" w:rsidRDefault="0069017E" w:rsidP="000042A5">
            <w:pPr>
              <w:pStyle w:val="TAL"/>
            </w:pPr>
            <w:r w:rsidRPr="002B15AA">
              <w:t>isUnique: N/A</w:t>
            </w:r>
          </w:p>
          <w:p w14:paraId="51B7B550" w14:textId="77777777" w:rsidR="0069017E" w:rsidRPr="002B15AA" w:rsidRDefault="0069017E" w:rsidP="000042A5">
            <w:pPr>
              <w:pStyle w:val="TAL"/>
            </w:pPr>
            <w:r w:rsidRPr="002B15AA">
              <w:t>defaultValue: None</w:t>
            </w:r>
          </w:p>
          <w:p w14:paraId="0FB38E77" w14:textId="77777777" w:rsidR="0069017E" w:rsidRPr="002B15AA" w:rsidRDefault="0069017E" w:rsidP="000042A5">
            <w:pPr>
              <w:pStyle w:val="TAL"/>
            </w:pPr>
            <w:r w:rsidRPr="002B15AA">
              <w:t>isNullable: False</w:t>
            </w:r>
          </w:p>
        </w:tc>
      </w:tr>
      <w:tr w:rsidR="0069017E" w:rsidRPr="002B15AA" w14:paraId="77EDA2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2AD3E05" w14:textId="77777777" w:rsidR="0069017E" w:rsidRPr="002B1929" w:rsidRDefault="0069017E" w:rsidP="000042A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5B3131A3" w14:textId="77777777" w:rsidR="0069017E" w:rsidRPr="00A97B8A" w:rsidRDefault="0069017E" w:rsidP="000042A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094A22AB" w14:textId="77777777" w:rsidR="0069017E" w:rsidRPr="00ED4609" w:rsidRDefault="0069017E" w:rsidP="000042A5">
            <w:pPr>
              <w:pStyle w:val="TAL"/>
              <w:rPr>
                <w:rFonts w:cs="Arial"/>
              </w:rPr>
            </w:pPr>
          </w:p>
          <w:p w14:paraId="7C20B589" w14:textId="77777777" w:rsidR="0069017E" w:rsidRDefault="0069017E" w:rsidP="000042A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DE14A8C" w14:textId="77777777" w:rsidR="0069017E" w:rsidRDefault="0069017E" w:rsidP="000042A5">
            <w:pPr>
              <w:pStyle w:val="TAL"/>
              <w:rPr>
                <w:rFonts w:cs="Arial"/>
                <w:szCs w:val="18"/>
              </w:rPr>
            </w:pPr>
          </w:p>
          <w:p w14:paraId="16F5A76A" w14:textId="77777777" w:rsidR="0069017E" w:rsidRDefault="0069017E" w:rsidP="000042A5">
            <w:pPr>
              <w:pStyle w:val="TAL"/>
              <w:rPr>
                <w:rFonts w:cs="Arial"/>
                <w:szCs w:val="18"/>
              </w:rPr>
            </w:pPr>
            <w:proofErr w:type="gramStart"/>
            <w:r>
              <w:rPr>
                <w:szCs w:val="18"/>
                <w:lang w:eastAsia="zh-CN"/>
              </w:rPr>
              <w:t>allowedValues</w:t>
            </w:r>
            <w:proofErr w:type="gramEnd"/>
            <w:r>
              <w:rPr>
                <w:szCs w:val="18"/>
                <w:lang w:eastAsia="zh-CN"/>
              </w:rPr>
              <w:t xml:space="preserve">: </w:t>
            </w:r>
            <w:r>
              <w:rPr>
                <w:lang w:eastAsia="zh-CN"/>
              </w:rPr>
              <w:t>Not applicable.</w:t>
            </w:r>
          </w:p>
          <w:p w14:paraId="69245D14"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313C4B9" w14:textId="77777777" w:rsidR="0069017E" w:rsidRPr="00A97B8A" w:rsidRDefault="0069017E" w:rsidP="000042A5">
            <w:pPr>
              <w:pStyle w:val="TAL"/>
              <w:rPr>
                <w:rFonts w:cs="Arial"/>
              </w:rPr>
            </w:pPr>
            <w:r w:rsidRPr="00A97B8A">
              <w:rPr>
                <w:rFonts w:cs="Arial"/>
              </w:rPr>
              <w:t>type: Integer</w:t>
            </w:r>
          </w:p>
          <w:p w14:paraId="186EBBBC" w14:textId="77777777" w:rsidR="0069017E" w:rsidRPr="00A97B8A" w:rsidRDefault="0069017E" w:rsidP="000042A5">
            <w:pPr>
              <w:pStyle w:val="TAL"/>
              <w:rPr>
                <w:rFonts w:cs="Arial"/>
              </w:rPr>
            </w:pPr>
            <w:r w:rsidRPr="00A97B8A">
              <w:rPr>
                <w:rFonts w:cs="Arial"/>
              </w:rPr>
              <w:t>multiplicity: 1</w:t>
            </w:r>
          </w:p>
          <w:p w14:paraId="6B24DC8F" w14:textId="77777777" w:rsidR="0069017E" w:rsidRPr="00A97B8A" w:rsidRDefault="0069017E" w:rsidP="000042A5">
            <w:pPr>
              <w:pStyle w:val="TAL"/>
              <w:rPr>
                <w:rFonts w:cs="Arial"/>
              </w:rPr>
            </w:pPr>
            <w:r w:rsidRPr="00A97B8A">
              <w:rPr>
                <w:rFonts w:cs="Arial"/>
              </w:rPr>
              <w:t>isOrdered: N/A</w:t>
            </w:r>
          </w:p>
          <w:p w14:paraId="002E3BCF" w14:textId="77777777" w:rsidR="0069017E" w:rsidRPr="00A97B8A" w:rsidRDefault="0069017E" w:rsidP="000042A5">
            <w:pPr>
              <w:pStyle w:val="TAL"/>
              <w:rPr>
                <w:rFonts w:cs="Arial"/>
              </w:rPr>
            </w:pPr>
            <w:r w:rsidRPr="00A97B8A">
              <w:rPr>
                <w:rFonts w:cs="Arial"/>
              </w:rPr>
              <w:t>isUnique: N/A</w:t>
            </w:r>
          </w:p>
          <w:p w14:paraId="08B93038" w14:textId="77777777" w:rsidR="0069017E" w:rsidRPr="00A97B8A" w:rsidRDefault="0069017E" w:rsidP="000042A5">
            <w:pPr>
              <w:pStyle w:val="TAL"/>
              <w:rPr>
                <w:rFonts w:cs="Arial"/>
              </w:rPr>
            </w:pPr>
            <w:r w:rsidRPr="00A97B8A">
              <w:rPr>
                <w:rFonts w:cs="Arial"/>
              </w:rPr>
              <w:t>defaultValue: None</w:t>
            </w:r>
          </w:p>
          <w:p w14:paraId="437B9AC7" w14:textId="77777777" w:rsidR="0069017E" w:rsidRPr="002B15AA" w:rsidRDefault="0069017E" w:rsidP="000042A5">
            <w:pPr>
              <w:pStyle w:val="TAL"/>
            </w:pPr>
            <w:r w:rsidRPr="00A97B8A">
              <w:rPr>
                <w:rFonts w:cs="Arial"/>
              </w:rPr>
              <w:t xml:space="preserve">isNullable: </w:t>
            </w:r>
            <w:r>
              <w:rPr>
                <w:lang w:val="en-US"/>
              </w:rPr>
              <w:t>False</w:t>
            </w:r>
          </w:p>
        </w:tc>
      </w:tr>
      <w:tr w:rsidR="0069017E" w:rsidRPr="002B15AA" w14:paraId="01695F0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846C40" w14:textId="77777777" w:rsidR="0069017E" w:rsidRPr="002B1929" w:rsidRDefault="0069017E" w:rsidP="000042A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5D39BFD2" w14:textId="77777777" w:rsidR="0069017E" w:rsidRDefault="0069017E" w:rsidP="000042A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0B80BCC6" w14:textId="77777777" w:rsidR="0069017E" w:rsidRDefault="0069017E" w:rsidP="000042A5">
            <w:pPr>
              <w:pStyle w:val="TAL"/>
              <w:rPr>
                <w:szCs w:val="18"/>
              </w:rPr>
            </w:pPr>
          </w:p>
          <w:p w14:paraId="64D6B778"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1C4951A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43CD81ED" w14:textId="77777777" w:rsidR="0069017E" w:rsidRDefault="0069017E" w:rsidP="000042A5">
            <w:pPr>
              <w:pStyle w:val="TAL"/>
              <w:rPr>
                <w:rFonts w:cs="Arial"/>
              </w:rPr>
            </w:pPr>
            <w:r>
              <w:rPr>
                <w:rFonts w:cs="Arial"/>
              </w:rPr>
              <w:t>type: DN</w:t>
            </w:r>
          </w:p>
          <w:p w14:paraId="3DFE4547" w14:textId="77777777" w:rsidR="0069017E" w:rsidRDefault="0069017E" w:rsidP="000042A5">
            <w:pPr>
              <w:pStyle w:val="TAL"/>
              <w:rPr>
                <w:rFonts w:cs="Arial"/>
              </w:rPr>
            </w:pPr>
            <w:r>
              <w:rPr>
                <w:rFonts w:cs="Arial"/>
              </w:rPr>
              <w:t>multiplicity: 1</w:t>
            </w:r>
          </w:p>
          <w:p w14:paraId="5EB48903" w14:textId="77777777" w:rsidR="0069017E" w:rsidRDefault="0069017E" w:rsidP="000042A5">
            <w:pPr>
              <w:pStyle w:val="TAL"/>
              <w:rPr>
                <w:rFonts w:cs="Arial"/>
              </w:rPr>
            </w:pPr>
            <w:r>
              <w:rPr>
                <w:rFonts w:cs="Arial"/>
              </w:rPr>
              <w:t>isOrdered: N/A</w:t>
            </w:r>
          </w:p>
          <w:p w14:paraId="4EF91839" w14:textId="77777777" w:rsidR="0069017E" w:rsidRDefault="0069017E" w:rsidP="000042A5">
            <w:pPr>
              <w:pStyle w:val="TAL"/>
              <w:rPr>
                <w:rFonts w:cs="Arial"/>
                <w:lang w:val="fr-FR" w:eastAsia="zh-CN"/>
              </w:rPr>
            </w:pPr>
            <w:r>
              <w:rPr>
                <w:rFonts w:cs="Arial"/>
                <w:lang w:val="fr-FR"/>
              </w:rPr>
              <w:t>isUnique: T</w:t>
            </w:r>
            <w:r>
              <w:rPr>
                <w:rFonts w:cs="Arial" w:hint="eastAsia"/>
                <w:lang w:val="fr-FR" w:eastAsia="zh-CN"/>
              </w:rPr>
              <w:t>rue</w:t>
            </w:r>
          </w:p>
          <w:p w14:paraId="45231E45" w14:textId="77777777" w:rsidR="0069017E" w:rsidRDefault="0069017E" w:rsidP="000042A5">
            <w:pPr>
              <w:pStyle w:val="TAL"/>
              <w:rPr>
                <w:rFonts w:cs="Arial"/>
                <w:lang w:val="fr-FR"/>
              </w:rPr>
            </w:pPr>
            <w:r>
              <w:rPr>
                <w:rFonts w:cs="Arial"/>
                <w:lang w:val="fr-FR"/>
              </w:rPr>
              <w:t>defaultValue: None</w:t>
            </w:r>
          </w:p>
          <w:p w14:paraId="6F4D158E" w14:textId="77777777" w:rsidR="0069017E" w:rsidRDefault="0069017E" w:rsidP="000042A5">
            <w:pPr>
              <w:pStyle w:val="TAL"/>
              <w:rPr>
                <w:rFonts w:cs="Arial"/>
                <w:szCs w:val="18"/>
              </w:rPr>
            </w:pPr>
            <w:r>
              <w:rPr>
                <w:rFonts w:cs="Arial"/>
                <w:lang w:val="fr-FR"/>
              </w:rPr>
              <w:t xml:space="preserve">isNullable: </w:t>
            </w:r>
            <w:r>
              <w:rPr>
                <w:rFonts w:cs="Arial"/>
                <w:szCs w:val="18"/>
              </w:rPr>
              <w:t>False</w:t>
            </w:r>
          </w:p>
          <w:p w14:paraId="7B40D647" w14:textId="77777777" w:rsidR="0069017E" w:rsidRPr="002B15AA" w:rsidRDefault="0069017E" w:rsidP="000042A5">
            <w:pPr>
              <w:pStyle w:val="TAL"/>
            </w:pPr>
          </w:p>
        </w:tc>
      </w:tr>
      <w:tr w:rsidR="0069017E" w:rsidRPr="002B15AA" w14:paraId="073456A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26E4A8F" w14:textId="77777777" w:rsidR="0069017E" w:rsidRPr="00830002" w:rsidRDefault="0069017E" w:rsidP="000042A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1C2F1556" w14:textId="77777777" w:rsidR="0069017E" w:rsidRPr="00035CDF" w:rsidRDefault="0069017E" w:rsidP="000042A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55524AD3" w14:textId="77777777" w:rsidR="0069017E" w:rsidRPr="00035CDF" w:rsidRDefault="0069017E" w:rsidP="000042A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w:t>
            </w:r>
            <w:proofErr w:type="gramStart"/>
            <w:r w:rsidRPr="00035CDF">
              <w:rPr>
                <w:rFonts w:ascii="Arial" w:hAnsi="Arial" w:cs="Arial"/>
                <w:sz w:val="18"/>
                <w:szCs w:val="18"/>
                <w:lang w:val="en-US"/>
              </w:rPr>
              <w:t>and</w:t>
            </w:r>
            <w:proofErr w:type="gramEnd"/>
            <w:r w:rsidRPr="00035CDF">
              <w:rPr>
                <w:rFonts w:ascii="Arial" w:hAnsi="Arial" w:cs="Arial"/>
                <w:sz w:val="18"/>
                <w:szCs w:val="18"/>
                <w:lang w:val="en-US"/>
              </w:rPr>
              <w:t xml:space="preserve">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510D5E89" w14:textId="77777777" w:rsidR="0069017E" w:rsidRDefault="0069017E" w:rsidP="000042A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08F09E77" w14:textId="77777777" w:rsidR="0069017E" w:rsidRPr="00035CDF" w:rsidRDefault="0069017E" w:rsidP="000042A5">
            <w:pPr>
              <w:pStyle w:val="TAL"/>
            </w:pPr>
            <w:r>
              <w:t>type:</w:t>
            </w:r>
            <w:r w:rsidRPr="00035CDF">
              <w:t xml:space="preserve"> </w:t>
            </w:r>
            <w:r>
              <w:t>Integer</w:t>
            </w:r>
          </w:p>
          <w:p w14:paraId="11FBF5E7" w14:textId="77777777" w:rsidR="0069017E" w:rsidRPr="00035CDF" w:rsidRDefault="0069017E" w:rsidP="000042A5">
            <w:pPr>
              <w:pStyle w:val="TAL"/>
            </w:pPr>
            <w:r w:rsidRPr="00035CDF">
              <w:t>multiplicity: 1</w:t>
            </w:r>
          </w:p>
          <w:p w14:paraId="0A155B04" w14:textId="77777777" w:rsidR="0069017E" w:rsidRPr="00035CDF" w:rsidRDefault="0069017E" w:rsidP="000042A5">
            <w:pPr>
              <w:pStyle w:val="TAL"/>
            </w:pPr>
            <w:r w:rsidRPr="00035CDF">
              <w:t>isOrdered: N/A</w:t>
            </w:r>
          </w:p>
          <w:p w14:paraId="70514F7D" w14:textId="77777777" w:rsidR="0069017E" w:rsidRPr="00035CDF" w:rsidRDefault="0069017E" w:rsidP="000042A5">
            <w:pPr>
              <w:pStyle w:val="TAL"/>
            </w:pPr>
            <w:r w:rsidRPr="00035CDF">
              <w:t>isUnique: N/A</w:t>
            </w:r>
          </w:p>
          <w:p w14:paraId="7A636099" w14:textId="77777777" w:rsidR="0069017E" w:rsidRPr="00035CDF" w:rsidRDefault="0069017E" w:rsidP="000042A5">
            <w:pPr>
              <w:pStyle w:val="TAL"/>
            </w:pPr>
            <w:r w:rsidRPr="00035CDF">
              <w:t>defaultValue: None</w:t>
            </w:r>
          </w:p>
          <w:p w14:paraId="517DC6E4" w14:textId="77777777" w:rsidR="0069017E" w:rsidRPr="00D70481" w:rsidRDefault="0069017E" w:rsidP="000042A5">
            <w:pPr>
              <w:pStyle w:val="TAL"/>
            </w:pPr>
            <w:r w:rsidRPr="00035CDF">
              <w:t>isNullable: False</w:t>
            </w:r>
          </w:p>
          <w:p w14:paraId="6143F5AA" w14:textId="77777777" w:rsidR="0069017E" w:rsidRDefault="0069017E" w:rsidP="000042A5">
            <w:pPr>
              <w:pStyle w:val="TAL"/>
              <w:rPr>
                <w:rFonts w:cs="Arial"/>
              </w:rPr>
            </w:pPr>
          </w:p>
        </w:tc>
      </w:tr>
      <w:tr w:rsidR="0069017E" w:rsidRPr="002B15AA" w14:paraId="4B15F7DA"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DEBDFC2"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5CF4190D" w14:textId="77777777" w:rsidR="0069017E" w:rsidRDefault="0069017E" w:rsidP="000042A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B71E011" w14:textId="77777777" w:rsidR="0069017E" w:rsidRDefault="0069017E" w:rsidP="000042A5">
            <w:pPr>
              <w:pStyle w:val="TAL"/>
              <w:rPr>
                <w:rFonts w:cs="Arial"/>
                <w:lang w:val="en-US"/>
              </w:rPr>
            </w:pPr>
          </w:p>
          <w:p w14:paraId="7AADA591"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2B5B11F"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58DF6F" w14:textId="77777777" w:rsidR="0069017E" w:rsidRDefault="0069017E" w:rsidP="000042A5">
            <w:pPr>
              <w:pStyle w:val="TAL"/>
              <w:rPr>
                <w:rFonts w:cs="Arial"/>
                <w:lang w:val="en-US"/>
              </w:rPr>
            </w:pPr>
            <w:r>
              <w:rPr>
                <w:rFonts w:cs="Arial"/>
                <w:lang w:val="en-US"/>
              </w:rPr>
              <w:t>type: DN</w:t>
            </w:r>
          </w:p>
          <w:p w14:paraId="4F8071D3" w14:textId="77777777" w:rsidR="0069017E" w:rsidRDefault="0069017E" w:rsidP="000042A5">
            <w:pPr>
              <w:pStyle w:val="TAL"/>
              <w:rPr>
                <w:rFonts w:cs="Arial"/>
                <w:lang w:val="en-US"/>
              </w:rPr>
            </w:pPr>
            <w:r>
              <w:rPr>
                <w:rFonts w:cs="Arial"/>
                <w:lang w:val="en-US"/>
              </w:rPr>
              <w:t>multiplicity: 1</w:t>
            </w:r>
          </w:p>
          <w:p w14:paraId="0D9B96F4" w14:textId="77777777" w:rsidR="0069017E" w:rsidRDefault="0069017E" w:rsidP="000042A5">
            <w:pPr>
              <w:pStyle w:val="TAL"/>
              <w:rPr>
                <w:rFonts w:cs="Arial"/>
                <w:lang w:val="en-US"/>
              </w:rPr>
            </w:pPr>
            <w:r>
              <w:rPr>
                <w:rFonts w:cs="Arial"/>
                <w:lang w:val="en-US"/>
              </w:rPr>
              <w:t>isOrdered: N/A</w:t>
            </w:r>
          </w:p>
          <w:p w14:paraId="24FAC650"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4396C354" w14:textId="77777777" w:rsidR="0069017E" w:rsidRDefault="0069017E" w:rsidP="000042A5">
            <w:pPr>
              <w:pStyle w:val="TAL"/>
              <w:rPr>
                <w:rFonts w:cs="Arial"/>
                <w:lang w:val="fr-FR"/>
              </w:rPr>
            </w:pPr>
            <w:r>
              <w:rPr>
                <w:rFonts w:cs="Arial"/>
                <w:lang w:val="fr-FR"/>
              </w:rPr>
              <w:t>defaultValue: None</w:t>
            </w:r>
          </w:p>
          <w:p w14:paraId="09D0464F"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1626018B" w14:textId="77777777" w:rsidR="0069017E" w:rsidRDefault="0069017E" w:rsidP="000042A5">
            <w:pPr>
              <w:pStyle w:val="TAL"/>
            </w:pPr>
          </w:p>
        </w:tc>
      </w:tr>
      <w:tr w:rsidR="0069017E" w:rsidRPr="002B15AA" w14:paraId="7955131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4D2558A"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342865D3"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0CD72F90" w14:textId="77777777" w:rsidR="0069017E" w:rsidRDefault="0069017E" w:rsidP="000042A5">
            <w:pPr>
              <w:pStyle w:val="TAL"/>
              <w:rPr>
                <w:rFonts w:cs="Arial"/>
                <w:lang w:val="en-US"/>
              </w:rPr>
            </w:pPr>
          </w:p>
          <w:p w14:paraId="36486DF9"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13AFA7F3"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4CADB7C" w14:textId="77777777" w:rsidR="0069017E" w:rsidRDefault="0069017E" w:rsidP="000042A5">
            <w:pPr>
              <w:pStyle w:val="TAL"/>
              <w:rPr>
                <w:rFonts w:cs="Arial"/>
                <w:lang w:val="en-US"/>
              </w:rPr>
            </w:pPr>
            <w:r>
              <w:rPr>
                <w:rFonts w:cs="Arial"/>
                <w:lang w:val="en-US"/>
              </w:rPr>
              <w:t>type: DN</w:t>
            </w:r>
          </w:p>
          <w:p w14:paraId="05530575" w14:textId="77777777" w:rsidR="0069017E" w:rsidRDefault="0069017E" w:rsidP="000042A5">
            <w:pPr>
              <w:pStyle w:val="TAL"/>
              <w:rPr>
                <w:rFonts w:cs="Arial"/>
                <w:lang w:val="en-US"/>
              </w:rPr>
            </w:pPr>
            <w:r>
              <w:rPr>
                <w:rFonts w:cs="Arial"/>
                <w:lang w:val="en-US"/>
              </w:rPr>
              <w:t>multiplicity: 1</w:t>
            </w:r>
          </w:p>
          <w:p w14:paraId="5D051213" w14:textId="77777777" w:rsidR="0069017E" w:rsidRDefault="0069017E" w:rsidP="000042A5">
            <w:pPr>
              <w:pStyle w:val="TAL"/>
              <w:rPr>
                <w:rFonts w:cs="Arial"/>
                <w:lang w:val="en-US"/>
              </w:rPr>
            </w:pPr>
            <w:r>
              <w:rPr>
                <w:rFonts w:cs="Arial"/>
                <w:lang w:val="en-US"/>
              </w:rPr>
              <w:t>isOrdered: N/A</w:t>
            </w:r>
          </w:p>
          <w:p w14:paraId="26934210"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7A5A2D83" w14:textId="77777777" w:rsidR="0069017E" w:rsidRDefault="0069017E" w:rsidP="000042A5">
            <w:pPr>
              <w:pStyle w:val="TAL"/>
              <w:rPr>
                <w:rFonts w:cs="Arial"/>
                <w:lang w:val="fr-FR"/>
              </w:rPr>
            </w:pPr>
            <w:r>
              <w:rPr>
                <w:rFonts w:cs="Arial"/>
                <w:lang w:val="fr-FR"/>
              </w:rPr>
              <w:t>defaultValue: None</w:t>
            </w:r>
          </w:p>
          <w:p w14:paraId="7090E24A"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014619B6" w14:textId="77777777" w:rsidR="0069017E" w:rsidRDefault="0069017E" w:rsidP="000042A5">
            <w:pPr>
              <w:pStyle w:val="TAL"/>
            </w:pPr>
          </w:p>
        </w:tc>
      </w:tr>
      <w:tr w:rsidR="0069017E" w:rsidRPr="002B15AA" w14:paraId="58A7350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FCA2722"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194C1733"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722BCD2" w14:textId="77777777" w:rsidR="0069017E" w:rsidRDefault="0069017E" w:rsidP="000042A5">
            <w:pPr>
              <w:pStyle w:val="TAL"/>
              <w:rPr>
                <w:rFonts w:cs="Arial"/>
                <w:lang w:val="en-US"/>
              </w:rPr>
            </w:pPr>
          </w:p>
          <w:p w14:paraId="2AB28E18"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1F020557"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B938D2F" w14:textId="77777777" w:rsidR="0069017E" w:rsidRDefault="0069017E" w:rsidP="000042A5">
            <w:pPr>
              <w:pStyle w:val="TAL"/>
              <w:rPr>
                <w:rFonts w:cs="Arial"/>
                <w:lang w:val="en-US"/>
              </w:rPr>
            </w:pPr>
            <w:r>
              <w:rPr>
                <w:rFonts w:cs="Arial"/>
                <w:lang w:val="en-US"/>
              </w:rPr>
              <w:t>type: DN</w:t>
            </w:r>
          </w:p>
          <w:p w14:paraId="569C0EDA" w14:textId="77777777" w:rsidR="0069017E" w:rsidRDefault="0069017E" w:rsidP="000042A5">
            <w:pPr>
              <w:pStyle w:val="TAL"/>
              <w:rPr>
                <w:rFonts w:cs="Arial"/>
                <w:lang w:val="en-US"/>
              </w:rPr>
            </w:pPr>
            <w:r>
              <w:rPr>
                <w:rFonts w:cs="Arial"/>
                <w:lang w:val="en-US"/>
              </w:rPr>
              <w:t>multiplicity: 1</w:t>
            </w:r>
          </w:p>
          <w:p w14:paraId="3BF2A5AD" w14:textId="77777777" w:rsidR="0069017E" w:rsidRDefault="0069017E" w:rsidP="000042A5">
            <w:pPr>
              <w:pStyle w:val="TAL"/>
              <w:rPr>
                <w:rFonts w:cs="Arial"/>
                <w:lang w:val="en-US"/>
              </w:rPr>
            </w:pPr>
            <w:r>
              <w:rPr>
                <w:rFonts w:cs="Arial"/>
                <w:lang w:val="en-US"/>
              </w:rPr>
              <w:t>isOrdered: N/A</w:t>
            </w:r>
          </w:p>
          <w:p w14:paraId="66CAA793"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078BA86B" w14:textId="77777777" w:rsidR="0069017E" w:rsidRDefault="0069017E" w:rsidP="000042A5">
            <w:pPr>
              <w:pStyle w:val="TAL"/>
              <w:rPr>
                <w:rFonts w:cs="Arial"/>
                <w:lang w:val="fr-FR"/>
              </w:rPr>
            </w:pPr>
            <w:r>
              <w:rPr>
                <w:rFonts w:cs="Arial"/>
                <w:lang w:val="fr-FR"/>
              </w:rPr>
              <w:t>defaultValue: None</w:t>
            </w:r>
          </w:p>
          <w:p w14:paraId="13C8C792"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189CF672" w14:textId="77777777" w:rsidR="0069017E" w:rsidRDefault="0069017E" w:rsidP="000042A5">
            <w:pPr>
              <w:pStyle w:val="TAL"/>
            </w:pPr>
          </w:p>
        </w:tc>
      </w:tr>
      <w:tr w:rsidR="0069017E" w:rsidRPr="002B15AA" w14:paraId="41F7E6F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1AB120F"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3AE0973A"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5165460" w14:textId="77777777" w:rsidR="0069017E" w:rsidRDefault="0069017E" w:rsidP="000042A5">
            <w:pPr>
              <w:pStyle w:val="TAL"/>
              <w:rPr>
                <w:rFonts w:cs="Arial"/>
                <w:lang w:val="en-US"/>
              </w:rPr>
            </w:pPr>
          </w:p>
          <w:p w14:paraId="54AFCB94"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721CB66"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84F1B4" w14:textId="77777777" w:rsidR="0069017E" w:rsidRDefault="0069017E" w:rsidP="000042A5">
            <w:pPr>
              <w:pStyle w:val="TAL"/>
              <w:rPr>
                <w:rFonts w:cs="Arial"/>
                <w:lang w:val="en-US"/>
              </w:rPr>
            </w:pPr>
            <w:r>
              <w:rPr>
                <w:rFonts w:cs="Arial"/>
                <w:lang w:val="en-US"/>
              </w:rPr>
              <w:t>type: DN</w:t>
            </w:r>
          </w:p>
          <w:p w14:paraId="15396494" w14:textId="77777777" w:rsidR="0069017E" w:rsidRDefault="0069017E" w:rsidP="000042A5">
            <w:pPr>
              <w:pStyle w:val="TAL"/>
              <w:rPr>
                <w:rFonts w:cs="Arial"/>
                <w:lang w:val="en-US"/>
              </w:rPr>
            </w:pPr>
            <w:r>
              <w:rPr>
                <w:rFonts w:cs="Arial"/>
                <w:lang w:val="en-US"/>
              </w:rPr>
              <w:t>multiplicity: 1</w:t>
            </w:r>
          </w:p>
          <w:p w14:paraId="55D4419B" w14:textId="77777777" w:rsidR="0069017E" w:rsidRDefault="0069017E" w:rsidP="000042A5">
            <w:pPr>
              <w:pStyle w:val="TAL"/>
              <w:rPr>
                <w:rFonts w:cs="Arial"/>
                <w:lang w:val="en-US"/>
              </w:rPr>
            </w:pPr>
            <w:r>
              <w:rPr>
                <w:rFonts w:cs="Arial"/>
                <w:lang w:val="en-US"/>
              </w:rPr>
              <w:t>isOrdered: N/A</w:t>
            </w:r>
          </w:p>
          <w:p w14:paraId="4AE5A7DB"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67656083" w14:textId="77777777" w:rsidR="0069017E" w:rsidRDefault="0069017E" w:rsidP="000042A5">
            <w:pPr>
              <w:pStyle w:val="TAL"/>
              <w:rPr>
                <w:rFonts w:cs="Arial"/>
                <w:lang w:val="fr-FR"/>
              </w:rPr>
            </w:pPr>
            <w:r>
              <w:rPr>
                <w:rFonts w:cs="Arial"/>
                <w:lang w:val="fr-FR"/>
              </w:rPr>
              <w:t>defaultValue: None</w:t>
            </w:r>
          </w:p>
          <w:p w14:paraId="37346745"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706A8832" w14:textId="77777777" w:rsidR="0069017E" w:rsidRDefault="0069017E" w:rsidP="000042A5">
            <w:pPr>
              <w:pStyle w:val="TAL"/>
            </w:pPr>
          </w:p>
        </w:tc>
      </w:tr>
      <w:tr w:rsidR="0069017E" w:rsidRPr="002B15AA" w14:paraId="5381E2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E6474D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4EE401AD" w14:textId="77777777" w:rsidR="0069017E" w:rsidRDefault="0069017E" w:rsidP="000042A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1C2116F4" w14:textId="77777777" w:rsidR="0069017E" w:rsidRDefault="0069017E" w:rsidP="000042A5">
            <w:pPr>
              <w:rPr>
                <w:rFonts w:eastAsia="等线" w:cs="Arial"/>
                <w:szCs w:val="18"/>
                <w:lang w:val="en-US"/>
              </w:rPr>
            </w:pPr>
          </w:p>
          <w:p w14:paraId="3C7A3E98"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38C030A6"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0172B91" w14:textId="77777777" w:rsidR="0069017E" w:rsidRDefault="0069017E" w:rsidP="000042A5">
            <w:pPr>
              <w:pStyle w:val="TAL"/>
              <w:rPr>
                <w:szCs w:val="18"/>
                <w:lang w:val="en-US" w:eastAsia="zh-CN"/>
              </w:rPr>
            </w:pPr>
            <w:r>
              <w:rPr>
                <w:szCs w:val="18"/>
                <w:lang w:val="en-US"/>
              </w:rPr>
              <w:t xml:space="preserve">type: </w:t>
            </w:r>
            <w:r w:rsidRPr="00212C37">
              <w:rPr>
                <w:szCs w:val="18"/>
                <w:lang w:val="en-US"/>
              </w:rPr>
              <w:t>QOffsetRangeList</w:t>
            </w:r>
          </w:p>
          <w:p w14:paraId="53EF3CA8" w14:textId="77777777" w:rsidR="0069017E" w:rsidRDefault="0069017E" w:rsidP="000042A5">
            <w:pPr>
              <w:pStyle w:val="TAL"/>
              <w:rPr>
                <w:szCs w:val="18"/>
                <w:lang w:val="en-US"/>
              </w:rPr>
            </w:pPr>
            <w:r>
              <w:rPr>
                <w:szCs w:val="18"/>
                <w:lang w:val="en-US"/>
              </w:rPr>
              <w:t xml:space="preserve">multiplicity: </w:t>
            </w:r>
            <w:r w:rsidRPr="00212C37">
              <w:rPr>
                <w:szCs w:val="18"/>
                <w:lang w:val="en-US"/>
              </w:rPr>
              <w:t>1</w:t>
            </w:r>
          </w:p>
          <w:p w14:paraId="1BF6D0DA" w14:textId="77777777" w:rsidR="0069017E" w:rsidRDefault="0069017E" w:rsidP="000042A5">
            <w:pPr>
              <w:pStyle w:val="TAL"/>
              <w:rPr>
                <w:szCs w:val="18"/>
                <w:lang w:val="en-US"/>
              </w:rPr>
            </w:pPr>
            <w:r>
              <w:rPr>
                <w:szCs w:val="18"/>
                <w:lang w:val="en-US"/>
              </w:rPr>
              <w:t xml:space="preserve">isOrdered: </w:t>
            </w:r>
            <w:r w:rsidRPr="00212C37">
              <w:rPr>
                <w:szCs w:val="18"/>
                <w:lang w:val="en-US"/>
              </w:rPr>
              <w:t>N/A</w:t>
            </w:r>
          </w:p>
          <w:p w14:paraId="66B6EA2C" w14:textId="77777777" w:rsidR="0069017E" w:rsidRDefault="0069017E" w:rsidP="000042A5">
            <w:pPr>
              <w:pStyle w:val="TAL"/>
              <w:rPr>
                <w:szCs w:val="18"/>
                <w:lang w:val="en-US"/>
              </w:rPr>
            </w:pPr>
            <w:r>
              <w:rPr>
                <w:szCs w:val="18"/>
                <w:lang w:val="en-US"/>
              </w:rPr>
              <w:t>isUnique: N/A</w:t>
            </w:r>
          </w:p>
          <w:p w14:paraId="124295EB" w14:textId="77777777" w:rsidR="0069017E" w:rsidRDefault="0069017E" w:rsidP="000042A5">
            <w:pPr>
              <w:pStyle w:val="TAL"/>
              <w:rPr>
                <w:szCs w:val="18"/>
                <w:lang w:val="en-US"/>
              </w:rPr>
            </w:pPr>
            <w:r>
              <w:rPr>
                <w:szCs w:val="18"/>
                <w:lang w:val="en-US"/>
              </w:rPr>
              <w:t xml:space="preserve">defaultValue: </w:t>
            </w:r>
            <w:r w:rsidRPr="00212C37">
              <w:rPr>
                <w:szCs w:val="18"/>
                <w:lang w:val="en-US"/>
              </w:rPr>
              <w:t>N/A</w:t>
            </w:r>
          </w:p>
          <w:p w14:paraId="1F7E1C7C"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441778CB" w14:textId="77777777" w:rsidR="0069017E" w:rsidRDefault="0069017E" w:rsidP="000042A5">
            <w:pPr>
              <w:pStyle w:val="TAL"/>
            </w:pPr>
          </w:p>
        </w:tc>
      </w:tr>
      <w:tr w:rsidR="0069017E" w:rsidRPr="002B15AA" w14:paraId="0B757AE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ED8BDA"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0C1B0DC7" w14:textId="77777777" w:rsidR="0069017E" w:rsidRDefault="0069017E" w:rsidP="000042A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04EC4E22"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87E22B9"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A071223"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C4F9704" w14:textId="77777777" w:rsidR="0069017E" w:rsidRDefault="0069017E" w:rsidP="000042A5">
            <w:pPr>
              <w:pStyle w:val="TAL"/>
              <w:rPr>
                <w:szCs w:val="18"/>
                <w:lang w:val="en-US"/>
              </w:rPr>
            </w:pPr>
            <w:r>
              <w:rPr>
                <w:szCs w:val="18"/>
                <w:lang w:val="en-US"/>
              </w:rPr>
              <w:t>multiplicity: 6</w:t>
            </w:r>
          </w:p>
          <w:p w14:paraId="3461472D" w14:textId="77777777" w:rsidR="0069017E" w:rsidRDefault="0069017E" w:rsidP="000042A5">
            <w:pPr>
              <w:pStyle w:val="TAL"/>
              <w:rPr>
                <w:szCs w:val="18"/>
                <w:lang w:val="en-US"/>
              </w:rPr>
            </w:pPr>
            <w:r>
              <w:rPr>
                <w:szCs w:val="18"/>
                <w:lang w:val="en-US"/>
              </w:rPr>
              <w:t>isOrdered: True</w:t>
            </w:r>
          </w:p>
          <w:p w14:paraId="12F45135" w14:textId="77777777" w:rsidR="0069017E" w:rsidRDefault="0069017E" w:rsidP="000042A5">
            <w:pPr>
              <w:pStyle w:val="TAL"/>
              <w:rPr>
                <w:szCs w:val="18"/>
                <w:lang w:val="en-US"/>
              </w:rPr>
            </w:pPr>
            <w:r>
              <w:rPr>
                <w:szCs w:val="18"/>
                <w:lang w:val="en-US"/>
              </w:rPr>
              <w:t>isUnique: N/A</w:t>
            </w:r>
          </w:p>
          <w:p w14:paraId="41DC1926" w14:textId="77777777" w:rsidR="0069017E" w:rsidRDefault="0069017E" w:rsidP="000042A5">
            <w:pPr>
              <w:pStyle w:val="TAL"/>
              <w:rPr>
                <w:szCs w:val="18"/>
                <w:lang w:val="en-US"/>
              </w:rPr>
            </w:pPr>
            <w:r>
              <w:rPr>
                <w:szCs w:val="18"/>
                <w:lang w:val="en-US"/>
              </w:rPr>
              <w:t>defaultValue: 0</w:t>
            </w:r>
          </w:p>
          <w:p w14:paraId="33BD97CE"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6C3750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F7B054"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1D344EE6"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7AC392DC" w14:textId="77777777" w:rsidR="0069017E" w:rsidRDefault="0069017E" w:rsidP="000042A5">
            <w:pPr>
              <w:spacing w:after="0"/>
              <w:rPr>
                <w:rFonts w:ascii="Arial" w:hAnsi="Arial" w:cs="Arial"/>
                <w:sz w:val="18"/>
                <w:szCs w:val="18"/>
                <w:lang w:val="en-US"/>
              </w:rPr>
            </w:pPr>
          </w:p>
          <w:p w14:paraId="3BE602CD" w14:textId="77777777" w:rsidR="0069017E" w:rsidRPr="00C17D50" w:rsidRDefault="0069017E" w:rsidP="000042A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02063623" w14:textId="77777777" w:rsidR="0069017E" w:rsidRDefault="0069017E" w:rsidP="000042A5">
            <w:pPr>
              <w:pStyle w:val="TAL"/>
              <w:rPr>
                <w:szCs w:val="18"/>
                <w:lang w:val="en-US" w:eastAsia="zh-CN"/>
              </w:rPr>
            </w:pPr>
            <w:r>
              <w:rPr>
                <w:szCs w:val="18"/>
                <w:lang w:val="en-US"/>
              </w:rPr>
              <w:t>type: Integer</w:t>
            </w:r>
          </w:p>
          <w:p w14:paraId="43579104" w14:textId="77777777" w:rsidR="0069017E" w:rsidRDefault="0069017E" w:rsidP="000042A5">
            <w:pPr>
              <w:pStyle w:val="TAL"/>
              <w:rPr>
                <w:szCs w:val="18"/>
                <w:lang w:val="en-US"/>
              </w:rPr>
            </w:pPr>
            <w:r>
              <w:rPr>
                <w:szCs w:val="18"/>
                <w:lang w:val="en-US"/>
              </w:rPr>
              <w:t>multiplicity: *</w:t>
            </w:r>
          </w:p>
          <w:p w14:paraId="1163180E" w14:textId="77777777" w:rsidR="0069017E" w:rsidRDefault="0069017E" w:rsidP="000042A5">
            <w:pPr>
              <w:pStyle w:val="TAL"/>
              <w:rPr>
                <w:szCs w:val="18"/>
                <w:lang w:val="en-US"/>
              </w:rPr>
            </w:pPr>
            <w:r>
              <w:rPr>
                <w:szCs w:val="18"/>
                <w:lang w:val="en-US"/>
              </w:rPr>
              <w:t>isOrdered: N/A</w:t>
            </w:r>
          </w:p>
          <w:p w14:paraId="219E9426" w14:textId="77777777" w:rsidR="0069017E" w:rsidRDefault="0069017E" w:rsidP="000042A5">
            <w:pPr>
              <w:pStyle w:val="TAL"/>
              <w:rPr>
                <w:szCs w:val="18"/>
                <w:lang w:val="en-US"/>
              </w:rPr>
            </w:pPr>
            <w:r>
              <w:rPr>
                <w:szCs w:val="18"/>
                <w:lang w:val="en-US"/>
              </w:rPr>
              <w:t>isUnique: N/A</w:t>
            </w:r>
          </w:p>
          <w:p w14:paraId="5BA63F15" w14:textId="77777777" w:rsidR="0069017E" w:rsidRDefault="0069017E" w:rsidP="000042A5">
            <w:pPr>
              <w:pStyle w:val="TAL"/>
              <w:rPr>
                <w:szCs w:val="18"/>
                <w:lang w:val="en-US"/>
              </w:rPr>
            </w:pPr>
            <w:r>
              <w:rPr>
                <w:szCs w:val="18"/>
                <w:lang w:val="en-US"/>
              </w:rPr>
              <w:t>defaultValue: None</w:t>
            </w:r>
          </w:p>
          <w:p w14:paraId="13CEFB33"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06877C98" w14:textId="77777777" w:rsidR="0069017E" w:rsidRDefault="0069017E" w:rsidP="000042A5">
            <w:pPr>
              <w:pStyle w:val="TAL"/>
            </w:pPr>
          </w:p>
        </w:tc>
      </w:tr>
      <w:tr w:rsidR="0069017E" w:rsidRPr="002B15AA" w14:paraId="489E1AB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36CCADB"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5FAF1A6F"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5B95FD39" w14:textId="77777777" w:rsidR="0069017E" w:rsidRDefault="0069017E" w:rsidP="000042A5">
            <w:pPr>
              <w:spacing w:after="0"/>
              <w:rPr>
                <w:rFonts w:ascii="Arial" w:hAnsi="Arial" w:cs="Arial"/>
                <w:sz w:val="18"/>
                <w:szCs w:val="18"/>
                <w:lang w:val="en-US"/>
              </w:rPr>
            </w:pPr>
          </w:p>
          <w:p w14:paraId="242058F0" w14:textId="77777777" w:rsidR="0069017E" w:rsidRPr="00C17D50" w:rsidRDefault="0069017E" w:rsidP="000042A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0800B1E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DB4AB2E" w14:textId="77777777" w:rsidR="0069017E" w:rsidRDefault="0069017E" w:rsidP="000042A5">
            <w:pPr>
              <w:pStyle w:val="TAL"/>
              <w:rPr>
                <w:szCs w:val="18"/>
                <w:lang w:val="en-US"/>
              </w:rPr>
            </w:pPr>
            <w:r>
              <w:rPr>
                <w:szCs w:val="18"/>
                <w:lang w:val="en-US"/>
              </w:rPr>
              <w:t>multiplicity: 1</w:t>
            </w:r>
          </w:p>
          <w:p w14:paraId="3717BE28" w14:textId="77777777" w:rsidR="0069017E" w:rsidRDefault="0069017E" w:rsidP="000042A5">
            <w:pPr>
              <w:pStyle w:val="TAL"/>
              <w:rPr>
                <w:szCs w:val="18"/>
                <w:lang w:val="en-US"/>
              </w:rPr>
            </w:pPr>
            <w:r>
              <w:rPr>
                <w:szCs w:val="18"/>
                <w:lang w:val="en-US"/>
              </w:rPr>
              <w:t>isOrdered: N/A</w:t>
            </w:r>
          </w:p>
          <w:p w14:paraId="24E6D216" w14:textId="77777777" w:rsidR="0069017E" w:rsidRDefault="0069017E" w:rsidP="000042A5">
            <w:pPr>
              <w:pStyle w:val="TAL"/>
              <w:rPr>
                <w:szCs w:val="18"/>
                <w:lang w:val="en-US"/>
              </w:rPr>
            </w:pPr>
            <w:r>
              <w:rPr>
                <w:szCs w:val="18"/>
                <w:lang w:val="en-US"/>
              </w:rPr>
              <w:t>isUnique: N/A</w:t>
            </w:r>
          </w:p>
          <w:p w14:paraId="46164965" w14:textId="77777777" w:rsidR="0069017E" w:rsidRDefault="0069017E" w:rsidP="000042A5">
            <w:pPr>
              <w:pStyle w:val="TAL"/>
              <w:rPr>
                <w:szCs w:val="18"/>
                <w:lang w:val="en-US"/>
              </w:rPr>
            </w:pPr>
            <w:r>
              <w:rPr>
                <w:szCs w:val="18"/>
                <w:lang w:val="en-US"/>
              </w:rPr>
              <w:t>defaultValue: None</w:t>
            </w:r>
          </w:p>
          <w:p w14:paraId="600A7265"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0BD36A35" w14:textId="77777777" w:rsidR="0069017E" w:rsidRDefault="0069017E" w:rsidP="000042A5">
            <w:pPr>
              <w:pStyle w:val="TAL"/>
            </w:pPr>
          </w:p>
        </w:tc>
      </w:tr>
      <w:tr w:rsidR="0069017E" w:rsidRPr="002B15AA" w14:paraId="3BA9445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474BA4B"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3D1BD631" w14:textId="77777777" w:rsidR="0069017E" w:rsidRDefault="0069017E" w:rsidP="000042A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6FF4F4E2" w14:textId="77777777" w:rsidR="0069017E" w:rsidRDefault="0069017E" w:rsidP="000042A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23636F33" w14:textId="77777777" w:rsidR="0069017E" w:rsidRDefault="0069017E" w:rsidP="000042A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38ADBCFD" w14:textId="77777777" w:rsidR="0069017E" w:rsidRDefault="0069017E" w:rsidP="000042A5">
            <w:pPr>
              <w:pStyle w:val="TAL"/>
              <w:rPr>
                <w:rFonts w:cs="Arial"/>
                <w:szCs w:val="18"/>
                <w:lang w:val="en-US"/>
              </w:rPr>
            </w:pPr>
            <w:r>
              <w:rPr>
                <w:rFonts w:cs="Arial"/>
                <w:szCs w:val="18"/>
                <w:lang w:val="en-US"/>
              </w:rPr>
              <w:t>allowedValues: N/A</w:t>
            </w:r>
          </w:p>
          <w:p w14:paraId="7C37F7FE"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A31D36C"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34888B5C" w14:textId="77777777" w:rsidR="0069017E" w:rsidRDefault="0069017E" w:rsidP="000042A5">
            <w:pPr>
              <w:pStyle w:val="TAL"/>
              <w:rPr>
                <w:szCs w:val="18"/>
                <w:lang w:val="en-US"/>
              </w:rPr>
            </w:pPr>
            <w:r>
              <w:rPr>
                <w:szCs w:val="18"/>
                <w:lang w:val="en-US"/>
              </w:rPr>
              <w:t>multiplicity: 1</w:t>
            </w:r>
          </w:p>
          <w:p w14:paraId="755719F1" w14:textId="77777777" w:rsidR="0069017E" w:rsidRDefault="0069017E" w:rsidP="000042A5">
            <w:pPr>
              <w:pStyle w:val="TAL"/>
              <w:rPr>
                <w:szCs w:val="18"/>
                <w:lang w:val="en-US"/>
              </w:rPr>
            </w:pPr>
            <w:r>
              <w:rPr>
                <w:szCs w:val="18"/>
                <w:lang w:val="en-US"/>
              </w:rPr>
              <w:t>isOrdered: N/A</w:t>
            </w:r>
          </w:p>
          <w:p w14:paraId="298B245E" w14:textId="77777777" w:rsidR="0069017E" w:rsidRDefault="0069017E" w:rsidP="000042A5">
            <w:pPr>
              <w:pStyle w:val="TAL"/>
              <w:rPr>
                <w:szCs w:val="18"/>
                <w:lang w:val="en-US"/>
              </w:rPr>
            </w:pPr>
            <w:r>
              <w:rPr>
                <w:szCs w:val="18"/>
                <w:lang w:val="en-US"/>
              </w:rPr>
              <w:t>isUnique: N/A</w:t>
            </w:r>
          </w:p>
          <w:p w14:paraId="59FF00B0" w14:textId="77777777" w:rsidR="0069017E" w:rsidRDefault="0069017E" w:rsidP="000042A5">
            <w:pPr>
              <w:pStyle w:val="TAL"/>
              <w:rPr>
                <w:szCs w:val="18"/>
                <w:lang w:val="en-US"/>
              </w:rPr>
            </w:pPr>
            <w:r>
              <w:rPr>
                <w:szCs w:val="18"/>
                <w:lang w:val="en-US"/>
              </w:rPr>
              <w:t>defaultValue: 0None</w:t>
            </w:r>
          </w:p>
          <w:p w14:paraId="26CA5846"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3B92F72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7AF2E9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469C5703" w14:textId="77777777" w:rsidR="0069017E" w:rsidRDefault="0069017E" w:rsidP="000042A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76C2F257" w14:textId="77777777" w:rsidR="0069017E" w:rsidRDefault="0069017E" w:rsidP="000042A5">
            <w:pPr>
              <w:spacing w:after="0"/>
              <w:rPr>
                <w:rFonts w:ascii="Arial" w:eastAsia="Calibri" w:hAnsi="Arial" w:cs="Arial"/>
                <w:sz w:val="18"/>
                <w:szCs w:val="18"/>
                <w:lang w:val="en-US"/>
              </w:rPr>
            </w:pPr>
            <w:proofErr w:type="gramStart"/>
            <w:r>
              <w:rPr>
                <w:rFonts w:ascii="Arial" w:hAnsi="Arial" w:cs="Arial"/>
                <w:sz w:val="18"/>
                <w:szCs w:val="18"/>
                <w:lang w:val="en-US"/>
              </w:rPr>
              <w:t>allowedValues</w:t>
            </w:r>
            <w:proofErr w:type="gramEnd"/>
            <w:r>
              <w:rPr>
                <w:rFonts w:ascii="Arial" w:hAnsi="Arial" w:cs="Arial"/>
                <w:sz w:val="18"/>
                <w:szCs w:val="18"/>
                <w:lang w:val="en-US"/>
              </w:rPr>
              <w:t>: { 0.2, 0.4, 0.6, 0.8 }.</w:t>
            </w:r>
          </w:p>
          <w:p w14:paraId="2FD7F528"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AE4DB9F" w14:textId="77777777" w:rsidR="0069017E" w:rsidRDefault="0069017E" w:rsidP="000042A5">
            <w:pPr>
              <w:pStyle w:val="TAL"/>
              <w:rPr>
                <w:szCs w:val="18"/>
                <w:lang w:val="en-US" w:eastAsia="zh-CN"/>
              </w:rPr>
            </w:pPr>
            <w:r>
              <w:rPr>
                <w:szCs w:val="18"/>
                <w:lang w:val="en-US"/>
              </w:rPr>
              <w:t>type: Short</w:t>
            </w:r>
          </w:p>
          <w:p w14:paraId="08CA1F4F" w14:textId="77777777" w:rsidR="0069017E" w:rsidRDefault="0069017E" w:rsidP="000042A5">
            <w:pPr>
              <w:pStyle w:val="TAL"/>
              <w:rPr>
                <w:szCs w:val="18"/>
                <w:lang w:val="en-US"/>
              </w:rPr>
            </w:pPr>
            <w:r>
              <w:rPr>
                <w:szCs w:val="18"/>
                <w:lang w:val="en-US"/>
              </w:rPr>
              <w:t>multiplicity: 1</w:t>
            </w:r>
          </w:p>
          <w:p w14:paraId="4D1FC42F" w14:textId="77777777" w:rsidR="0069017E" w:rsidRDefault="0069017E" w:rsidP="000042A5">
            <w:pPr>
              <w:pStyle w:val="TAL"/>
              <w:rPr>
                <w:szCs w:val="18"/>
                <w:lang w:val="en-US"/>
              </w:rPr>
            </w:pPr>
            <w:r>
              <w:rPr>
                <w:szCs w:val="18"/>
                <w:lang w:val="en-US"/>
              </w:rPr>
              <w:t>isOrdered: N/A</w:t>
            </w:r>
          </w:p>
          <w:p w14:paraId="56B6188A" w14:textId="77777777" w:rsidR="0069017E" w:rsidRDefault="0069017E" w:rsidP="000042A5">
            <w:pPr>
              <w:pStyle w:val="TAL"/>
              <w:rPr>
                <w:szCs w:val="18"/>
                <w:lang w:val="en-US"/>
              </w:rPr>
            </w:pPr>
            <w:r>
              <w:rPr>
                <w:szCs w:val="18"/>
                <w:lang w:val="en-US"/>
              </w:rPr>
              <w:t>isUnique: N/A</w:t>
            </w:r>
          </w:p>
          <w:p w14:paraId="22D83B54" w14:textId="77777777" w:rsidR="0069017E" w:rsidRDefault="0069017E" w:rsidP="000042A5">
            <w:pPr>
              <w:pStyle w:val="TAL"/>
              <w:rPr>
                <w:szCs w:val="18"/>
                <w:lang w:val="en-US"/>
              </w:rPr>
            </w:pPr>
            <w:r>
              <w:rPr>
                <w:szCs w:val="18"/>
                <w:lang w:val="en-US"/>
              </w:rPr>
              <w:t>defaultValue: None</w:t>
            </w:r>
          </w:p>
          <w:p w14:paraId="5C68CD25"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4A5EAF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02096E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4D498F1B" w14:textId="77777777" w:rsidR="0069017E" w:rsidRDefault="0069017E" w:rsidP="000042A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w:t>
            </w:r>
            <w:proofErr w:type="gramStart"/>
            <w:r>
              <w:rPr>
                <w:rFonts w:ascii="Arial" w:hAnsi="Arial" w:cs="Arial"/>
                <w:sz w:val="18"/>
                <w:szCs w:val="18"/>
                <w:lang w:val="en-US"/>
              </w:rPr>
              <w:t>an</w:t>
            </w:r>
            <w:proofErr w:type="gramEnd"/>
            <w:r>
              <w:rPr>
                <w:rFonts w:ascii="Arial" w:hAnsi="Arial" w:cs="Arial"/>
                <w:sz w:val="18"/>
                <w:szCs w:val="18"/>
                <w:lang w:val="en-US"/>
              </w:rPr>
              <w:t xml:space="preserve"> Cell. Its unit is 1 dBm. It corresponds to parameter PEMAX in 3GPP TS 38.101 [??]. </w:t>
            </w:r>
          </w:p>
          <w:p w14:paraId="1A03D654" w14:textId="77777777" w:rsidR="0069017E" w:rsidRDefault="0069017E" w:rsidP="000042A5">
            <w:pPr>
              <w:spacing w:after="0"/>
              <w:rPr>
                <w:rFonts w:ascii="Arial" w:eastAsia="等线" w:hAnsi="Arial" w:cs="Arial"/>
                <w:sz w:val="18"/>
                <w:szCs w:val="18"/>
                <w:lang w:val="en-US"/>
              </w:rPr>
            </w:pPr>
            <w:proofErr w:type="gramStart"/>
            <w:r>
              <w:rPr>
                <w:rFonts w:ascii="Arial" w:hAnsi="Arial" w:cs="Arial"/>
                <w:sz w:val="18"/>
                <w:szCs w:val="18"/>
                <w:lang w:val="en-US"/>
              </w:rPr>
              <w:t>allowedValues</w:t>
            </w:r>
            <w:proofErr w:type="gramEnd"/>
            <w:r>
              <w:rPr>
                <w:rFonts w:ascii="Arial" w:hAnsi="Arial" w:cs="Arial"/>
                <w:sz w:val="18"/>
                <w:szCs w:val="18"/>
                <w:lang w:val="en-US"/>
              </w:rPr>
              <w:t xml:space="preserve">:  { -30..33 }. </w:t>
            </w:r>
          </w:p>
          <w:p w14:paraId="20420DFD" w14:textId="77777777" w:rsidR="0069017E" w:rsidRDefault="0069017E" w:rsidP="000042A5">
            <w:pPr>
              <w:spacing w:after="0"/>
              <w:rPr>
                <w:rFonts w:ascii="Arial" w:hAnsi="Arial" w:cs="Arial"/>
                <w:sz w:val="18"/>
                <w:szCs w:val="18"/>
                <w:highlight w:val="yellow"/>
                <w:lang w:val="en-US"/>
              </w:rPr>
            </w:pPr>
          </w:p>
          <w:p w14:paraId="211F629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16708E"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3E8E3C9" w14:textId="77777777" w:rsidR="0069017E" w:rsidRDefault="0069017E" w:rsidP="000042A5">
            <w:pPr>
              <w:pStyle w:val="TAL"/>
              <w:rPr>
                <w:szCs w:val="18"/>
                <w:lang w:val="en-US"/>
              </w:rPr>
            </w:pPr>
            <w:r>
              <w:rPr>
                <w:szCs w:val="18"/>
                <w:lang w:val="en-US"/>
              </w:rPr>
              <w:t>multiplicity: 1</w:t>
            </w:r>
          </w:p>
          <w:p w14:paraId="68775495" w14:textId="77777777" w:rsidR="0069017E" w:rsidRDefault="0069017E" w:rsidP="000042A5">
            <w:pPr>
              <w:pStyle w:val="TAL"/>
              <w:rPr>
                <w:szCs w:val="18"/>
                <w:lang w:val="en-US"/>
              </w:rPr>
            </w:pPr>
            <w:r>
              <w:rPr>
                <w:szCs w:val="18"/>
                <w:lang w:val="en-US"/>
              </w:rPr>
              <w:t>isOrdered: N/A</w:t>
            </w:r>
          </w:p>
          <w:p w14:paraId="44F4CBAB" w14:textId="77777777" w:rsidR="0069017E" w:rsidRDefault="0069017E" w:rsidP="000042A5">
            <w:pPr>
              <w:pStyle w:val="TAL"/>
              <w:rPr>
                <w:szCs w:val="18"/>
                <w:lang w:val="en-US"/>
              </w:rPr>
            </w:pPr>
            <w:r>
              <w:rPr>
                <w:szCs w:val="18"/>
                <w:lang w:val="en-US"/>
              </w:rPr>
              <w:t>isUnique: N/A</w:t>
            </w:r>
          </w:p>
          <w:p w14:paraId="7E363C67" w14:textId="77777777" w:rsidR="0069017E" w:rsidRDefault="0069017E" w:rsidP="000042A5">
            <w:pPr>
              <w:pStyle w:val="TAL"/>
              <w:rPr>
                <w:szCs w:val="18"/>
                <w:lang w:val="en-US"/>
              </w:rPr>
            </w:pPr>
            <w:r>
              <w:rPr>
                <w:szCs w:val="18"/>
                <w:lang w:val="en-US"/>
              </w:rPr>
              <w:t>defaultValue: None</w:t>
            </w:r>
          </w:p>
          <w:p w14:paraId="01B84118"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6FC09E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C34F1B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562A9382" w14:textId="77777777" w:rsidR="0069017E" w:rsidRDefault="0069017E" w:rsidP="000042A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3A69D6BE" w14:textId="77777777" w:rsidR="0069017E" w:rsidRDefault="0069017E" w:rsidP="000042A5">
            <w:pPr>
              <w:spacing w:after="0"/>
              <w:rPr>
                <w:rFonts w:ascii="Arial" w:hAnsi="Arial" w:cs="Arial"/>
                <w:sz w:val="18"/>
                <w:szCs w:val="18"/>
                <w:lang w:val="en-US"/>
              </w:rPr>
            </w:pPr>
          </w:p>
          <w:p w14:paraId="095FFBD0" w14:textId="77777777" w:rsidR="0069017E" w:rsidRDefault="0069017E" w:rsidP="000042A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424C044C" w14:textId="77777777" w:rsidR="0069017E" w:rsidRDefault="0069017E" w:rsidP="000042A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794DB81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9D2EF1" w14:textId="77777777" w:rsidR="0069017E" w:rsidRDefault="0069017E" w:rsidP="000042A5">
            <w:pPr>
              <w:pStyle w:val="TAL"/>
              <w:rPr>
                <w:szCs w:val="18"/>
                <w:lang w:val="en-US" w:eastAsia="zh-CN"/>
              </w:rPr>
            </w:pPr>
            <w:r>
              <w:rPr>
                <w:szCs w:val="18"/>
                <w:lang w:val="en-US"/>
              </w:rPr>
              <w:t>type: Real</w:t>
            </w:r>
          </w:p>
          <w:p w14:paraId="6A1E9782" w14:textId="77777777" w:rsidR="0069017E" w:rsidRDefault="0069017E" w:rsidP="000042A5">
            <w:pPr>
              <w:pStyle w:val="TAL"/>
              <w:rPr>
                <w:szCs w:val="18"/>
                <w:lang w:val="en-US"/>
              </w:rPr>
            </w:pPr>
            <w:r>
              <w:rPr>
                <w:szCs w:val="18"/>
                <w:lang w:val="en-US"/>
              </w:rPr>
              <w:t>multiplicity: 1</w:t>
            </w:r>
          </w:p>
          <w:p w14:paraId="32A74CC4" w14:textId="77777777" w:rsidR="0069017E" w:rsidRDefault="0069017E" w:rsidP="000042A5">
            <w:pPr>
              <w:pStyle w:val="TAL"/>
              <w:rPr>
                <w:szCs w:val="18"/>
                <w:lang w:val="en-US"/>
              </w:rPr>
            </w:pPr>
            <w:r>
              <w:rPr>
                <w:szCs w:val="18"/>
                <w:lang w:val="en-US"/>
              </w:rPr>
              <w:t>isOrdered: N/A</w:t>
            </w:r>
          </w:p>
          <w:p w14:paraId="5738BC51" w14:textId="77777777" w:rsidR="0069017E" w:rsidRDefault="0069017E" w:rsidP="000042A5">
            <w:pPr>
              <w:pStyle w:val="TAL"/>
              <w:rPr>
                <w:szCs w:val="18"/>
                <w:lang w:val="en-US"/>
              </w:rPr>
            </w:pPr>
            <w:r>
              <w:rPr>
                <w:szCs w:val="18"/>
                <w:lang w:val="en-US"/>
              </w:rPr>
              <w:t>isUnique: N/A</w:t>
            </w:r>
          </w:p>
          <w:p w14:paraId="369D4359" w14:textId="77777777" w:rsidR="0069017E" w:rsidRDefault="0069017E" w:rsidP="000042A5">
            <w:pPr>
              <w:pStyle w:val="TAL"/>
              <w:rPr>
                <w:szCs w:val="18"/>
                <w:lang w:val="en-US"/>
              </w:rPr>
            </w:pPr>
            <w:r>
              <w:rPr>
                <w:szCs w:val="18"/>
                <w:lang w:val="en-US"/>
              </w:rPr>
              <w:t>defaultValue: 0</w:t>
            </w:r>
          </w:p>
          <w:p w14:paraId="4A2D7197"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4C6B99E7" w14:textId="77777777" w:rsidR="0069017E" w:rsidRDefault="0069017E" w:rsidP="000042A5">
            <w:pPr>
              <w:pStyle w:val="TAL"/>
            </w:pPr>
          </w:p>
        </w:tc>
      </w:tr>
      <w:tr w:rsidR="0069017E" w:rsidRPr="002B15AA" w14:paraId="6893A3D2"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E150511"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2770135A" w14:textId="77777777" w:rsidR="0069017E" w:rsidRDefault="0069017E" w:rsidP="000042A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11A323B0" w14:textId="77777777" w:rsidR="0069017E" w:rsidRDefault="0069017E" w:rsidP="000042A5">
            <w:pPr>
              <w:rPr>
                <w:lang w:val="en-US"/>
              </w:rPr>
            </w:pPr>
          </w:p>
          <w:p w14:paraId="3A9CCF0F" w14:textId="77777777" w:rsidR="0069017E" w:rsidRDefault="0069017E" w:rsidP="000042A5">
            <w:pPr>
              <w:pStyle w:val="TAL"/>
              <w:rPr>
                <w:lang w:val="en-US"/>
              </w:rPr>
            </w:pPr>
            <w:r w:rsidRPr="00212C37">
              <w:rPr>
                <w:color w:val="000000"/>
                <w:lang w:val="en-US"/>
              </w:rPr>
              <w:t xml:space="preserve">This is a list of enum values representing, in sequence: rsrpOffsetSSB, rsrqOffsetSSB, sinrOffsetSSB, rsrpOffsetCSI-RS, srqOffsetCSI-RS, </w:t>
            </w:r>
            <w:proofErr w:type="gramStart"/>
            <w:r w:rsidRPr="00212C37">
              <w:rPr>
                <w:color w:val="000000"/>
                <w:lang w:val="en-US"/>
              </w:rPr>
              <w:t>sinrOffsetCSI</w:t>
            </w:r>
            <w:proofErr w:type="gramEnd"/>
            <w:r w:rsidRPr="00212C37">
              <w:rPr>
                <w:color w:val="000000"/>
                <w:lang w:val="en-US"/>
              </w:rPr>
              <w:t>-RS.</w:t>
            </w:r>
            <w:r>
              <w:rPr>
                <w:lang w:val="en-US"/>
              </w:rPr>
              <w:t xml:space="preserve"> </w:t>
            </w:r>
          </w:p>
          <w:p w14:paraId="2CC04E2A" w14:textId="77777777" w:rsidR="0069017E" w:rsidRDefault="0069017E" w:rsidP="000042A5">
            <w:pPr>
              <w:pStyle w:val="TAL"/>
              <w:rPr>
                <w:lang w:val="en-US"/>
              </w:rPr>
            </w:pPr>
          </w:p>
          <w:p w14:paraId="68836152" w14:textId="77777777" w:rsidR="0069017E" w:rsidRDefault="0069017E" w:rsidP="000042A5">
            <w:pPr>
              <w:pStyle w:val="TAL"/>
              <w:rPr>
                <w:lang w:val="en-US"/>
              </w:rPr>
            </w:pPr>
            <w:r>
              <w:rPr>
                <w:lang w:val="en-US"/>
              </w:rPr>
              <w:t>See Q-OffsetRangeList in subclause of subclause 6.3.1 of TS 38.311 [31].</w:t>
            </w:r>
          </w:p>
          <w:p w14:paraId="13396C3F" w14:textId="77777777" w:rsidR="0069017E" w:rsidRDefault="0069017E" w:rsidP="000042A5">
            <w:pPr>
              <w:pStyle w:val="TAL"/>
              <w:rPr>
                <w:lang w:val="en-US"/>
              </w:rPr>
            </w:pPr>
          </w:p>
          <w:p w14:paraId="1CFA5E1E" w14:textId="77777777" w:rsidR="0069017E" w:rsidRDefault="0069017E" w:rsidP="000042A5">
            <w:pPr>
              <w:pStyle w:val="TAL"/>
              <w:rPr>
                <w:rFonts w:cs="Arial"/>
                <w:szCs w:val="18"/>
                <w:lang w:val="en-US"/>
              </w:rPr>
            </w:pPr>
            <w:r w:rsidRPr="00212C37">
              <w:rPr>
                <w:rFonts w:cs="Arial"/>
                <w:szCs w:val="18"/>
                <w:lang w:val="en-US"/>
              </w:rPr>
              <w:t xml:space="preserve">allowedValues: </w:t>
            </w:r>
          </w:p>
          <w:p w14:paraId="4BF96556" w14:textId="77777777" w:rsidR="0069017E" w:rsidRPr="003B0F8C" w:rsidRDefault="0069017E" w:rsidP="000042A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9B1762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0F5F55" w14:textId="77777777" w:rsidR="0069017E" w:rsidRPr="003B0F8C" w:rsidRDefault="0069017E" w:rsidP="000042A5">
            <w:pPr>
              <w:pStyle w:val="TAL"/>
              <w:rPr>
                <w:lang w:val="en-US"/>
              </w:rPr>
            </w:pPr>
            <w:r w:rsidRPr="00212C37">
              <w:rPr>
                <w:lang w:val="en-US"/>
              </w:rPr>
              <w:t xml:space="preserve">type: </w:t>
            </w:r>
            <w:r>
              <w:rPr>
                <w:lang w:val="en-US"/>
              </w:rPr>
              <w:t>ENUM</w:t>
            </w:r>
          </w:p>
          <w:p w14:paraId="30C9288E" w14:textId="77777777" w:rsidR="0069017E" w:rsidRPr="003B0F8C" w:rsidRDefault="0069017E" w:rsidP="000042A5">
            <w:pPr>
              <w:pStyle w:val="TAL"/>
              <w:rPr>
                <w:lang w:val="en-US"/>
              </w:rPr>
            </w:pPr>
            <w:r w:rsidRPr="00212C37">
              <w:rPr>
                <w:lang w:val="en-US"/>
              </w:rPr>
              <w:t>multiplicity: 6</w:t>
            </w:r>
          </w:p>
          <w:p w14:paraId="30259FE9" w14:textId="77777777" w:rsidR="0069017E" w:rsidRPr="003B0F8C" w:rsidRDefault="0069017E" w:rsidP="000042A5">
            <w:pPr>
              <w:pStyle w:val="TAL"/>
              <w:rPr>
                <w:lang w:val="en-US"/>
              </w:rPr>
            </w:pPr>
            <w:r w:rsidRPr="00212C37">
              <w:rPr>
                <w:lang w:val="en-US"/>
              </w:rPr>
              <w:t>isOrdered: True</w:t>
            </w:r>
          </w:p>
          <w:p w14:paraId="2E747CB2" w14:textId="77777777" w:rsidR="0069017E" w:rsidRPr="003B0F8C" w:rsidRDefault="0069017E" w:rsidP="000042A5">
            <w:pPr>
              <w:pStyle w:val="TAL"/>
              <w:rPr>
                <w:lang w:val="en-US"/>
              </w:rPr>
            </w:pPr>
            <w:r w:rsidRPr="00212C37">
              <w:rPr>
                <w:lang w:val="en-US"/>
              </w:rPr>
              <w:t>isUnique: N/A</w:t>
            </w:r>
          </w:p>
          <w:p w14:paraId="45E08457" w14:textId="77777777" w:rsidR="0069017E" w:rsidRPr="003B0F8C" w:rsidRDefault="0069017E" w:rsidP="000042A5">
            <w:pPr>
              <w:pStyle w:val="TAL"/>
              <w:rPr>
                <w:lang w:val="en-US"/>
              </w:rPr>
            </w:pPr>
            <w:r w:rsidRPr="00212C37">
              <w:rPr>
                <w:lang w:val="en-US"/>
              </w:rPr>
              <w:t>defaultValue: 0</w:t>
            </w:r>
          </w:p>
          <w:p w14:paraId="5141E8FA" w14:textId="77777777" w:rsidR="0069017E" w:rsidRDefault="0069017E" w:rsidP="000042A5">
            <w:pPr>
              <w:pStyle w:val="TAL"/>
            </w:pPr>
            <w:r w:rsidRPr="00212C37">
              <w:rPr>
                <w:lang w:val="en-US"/>
              </w:rPr>
              <w:t>isNullable: False</w:t>
            </w:r>
          </w:p>
        </w:tc>
      </w:tr>
      <w:tr w:rsidR="0069017E" w:rsidRPr="002B15AA" w14:paraId="59FE89E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300A9CD"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4B7ED046" w14:textId="77777777" w:rsidR="0069017E" w:rsidRDefault="0069017E" w:rsidP="000042A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B08ED1D" w14:textId="77777777" w:rsidR="0069017E" w:rsidRDefault="0069017E" w:rsidP="000042A5">
            <w:pPr>
              <w:pStyle w:val="TAL"/>
              <w:rPr>
                <w:rFonts w:cs="Arial"/>
                <w:szCs w:val="18"/>
                <w:lang w:val="en-US"/>
              </w:rPr>
            </w:pPr>
            <w:r>
              <w:rPr>
                <w:rFonts w:cs="Arial"/>
                <w:szCs w:val="18"/>
                <w:lang w:val="en-US"/>
              </w:rPr>
              <w:t xml:space="preserve">allowedValues: { -34..-3, 0 } </w:t>
            </w:r>
          </w:p>
          <w:p w14:paraId="007D60A8"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F1CED1" w14:textId="77777777" w:rsidR="0069017E" w:rsidRDefault="0069017E" w:rsidP="000042A5">
            <w:pPr>
              <w:pStyle w:val="TAL"/>
              <w:rPr>
                <w:szCs w:val="18"/>
                <w:lang w:val="en-US" w:eastAsia="zh-CN"/>
              </w:rPr>
            </w:pPr>
            <w:r>
              <w:rPr>
                <w:szCs w:val="18"/>
                <w:lang w:val="en-US"/>
              </w:rPr>
              <w:t xml:space="preserve">type: </w:t>
            </w:r>
            <w:r>
              <w:rPr>
                <w:szCs w:val="18"/>
                <w:lang w:val="en-US" w:eastAsia="zh-CN"/>
              </w:rPr>
              <w:t>Real</w:t>
            </w:r>
          </w:p>
          <w:p w14:paraId="2B981433" w14:textId="77777777" w:rsidR="0069017E" w:rsidRDefault="0069017E" w:rsidP="000042A5">
            <w:pPr>
              <w:pStyle w:val="TAL"/>
              <w:rPr>
                <w:szCs w:val="18"/>
                <w:lang w:val="en-US"/>
              </w:rPr>
            </w:pPr>
            <w:r>
              <w:rPr>
                <w:szCs w:val="18"/>
                <w:lang w:val="en-US"/>
              </w:rPr>
              <w:t>multiplicity: 1</w:t>
            </w:r>
          </w:p>
          <w:p w14:paraId="044BB987" w14:textId="77777777" w:rsidR="0069017E" w:rsidRDefault="0069017E" w:rsidP="000042A5">
            <w:pPr>
              <w:pStyle w:val="TAL"/>
              <w:rPr>
                <w:szCs w:val="18"/>
                <w:lang w:val="en-US"/>
              </w:rPr>
            </w:pPr>
            <w:r>
              <w:rPr>
                <w:szCs w:val="18"/>
                <w:lang w:val="en-US"/>
              </w:rPr>
              <w:t>isOrdered: N/A</w:t>
            </w:r>
          </w:p>
          <w:p w14:paraId="68193114" w14:textId="77777777" w:rsidR="0069017E" w:rsidRDefault="0069017E" w:rsidP="000042A5">
            <w:pPr>
              <w:pStyle w:val="TAL"/>
              <w:rPr>
                <w:szCs w:val="18"/>
                <w:lang w:val="en-US"/>
              </w:rPr>
            </w:pPr>
            <w:r>
              <w:rPr>
                <w:szCs w:val="18"/>
                <w:lang w:val="en-US"/>
              </w:rPr>
              <w:t>isUnique: N/A</w:t>
            </w:r>
          </w:p>
          <w:p w14:paraId="297CBF95" w14:textId="77777777" w:rsidR="0069017E" w:rsidRDefault="0069017E" w:rsidP="000042A5">
            <w:pPr>
              <w:pStyle w:val="TAL"/>
              <w:rPr>
                <w:szCs w:val="18"/>
                <w:lang w:val="en-US"/>
              </w:rPr>
            </w:pPr>
            <w:r>
              <w:rPr>
                <w:szCs w:val="18"/>
                <w:lang w:val="en-US"/>
              </w:rPr>
              <w:t>defaultValue: None</w:t>
            </w:r>
          </w:p>
          <w:p w14:paraId="31CE7F83"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3565AC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4FD1712"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4C6AD133"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8E86C31" w14:textId="77777777" w:rsidR="0069017E" w:rsidRDefault="0069017E" w:rsidP="000042A5">
            <w:pPr>
              <w:spacing w:after="0"/>
              <w:rPr>
                <w:sz w:val="18"/>
                <w:szCs w:val="18"/>
                <w:lang w:val="en-US"/>
              </w:rPr>
            </w:pPr>
          </w:p>
          <w:p w14:paraId="478B6566" w14:textId="77777777" w:rsidR="0069017E" w:rsidRDefault="0069017E" w:rsidP="000042A5">
            <w:pPr>
              <w:pStyle w:val="TAL"/>
              <w:rPr>
                <w:szCs w:val="18"/>
                <w:lang w:val="en-US"/>
              </w:rPr>
            </w:pPr>
            <w:proofErr w:type="gramStart"/>
            <w:r>
              <w:rPr>
                <w:rFonts w:cs="Arial"/>
                <w:szCs w:val="18"/>
                <w:lang w:val="en-US"/>
              </w:rPr>
              <w:t>allowedValues</w:t>
            </w:r>
            <w:proofErr w:type="gramEnd"/>
            <w:r>
              <w:rPr>
                <w:rFonts w:cs="Arial"/>
                <w:szCs w:val="18"/>
                <w:lang w:val="en-US"/>
              </w:rPr>
              <w:t>:</w:t>
            </w:r>
            <w:r>
              <w:rPr>
                <w:szCs w:val="18"/>
                <w:lang w:val="en-US"/>
              </w:rPr>
              <w:t xml:space="preserve"> { -140..-44 }.</w:t>
            </w:r>
          </w:p>
          <w:p w14:paraId="49BDCC7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15A36A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4CF00980" w14:textId="77777777" w:rsidR="0069017E" w:rsidRDefault="0069017E" w:rsidP="000042A5">
            <w:pPr>
              <w:pStyle w:val="TAL"/>
              <w:rPr>
                <w:szCs w:val="18"/>
                <w:lang w:val="en-US"/>
              </w:rPr>
            </w:pPr>
            <w:r>
              <w:rPr>
                <w:szCs w:val="18"/>
                <w:lang w:val="en-US"/>
              </w:rPr>
              <w:t>multiplicity: 1</w:t>
            </w:r>
          </w:p>
          <w:p w14:paraId="2FA94300" w14:textId="77777777" w:rsidR="0069017E" w:rsidRDefault="0069017E" w:rsidP="000042A5">
            <w:pPr>
              <w:pStyle w:val="TAL"/>
              <w:rPr>
                <w:szCs w:val="18"/>
                <w:lang w:val="en-US"/>
              </w:rPr>
            </w:pPr>
            <w:r>
              <w:rPr>
                <w:szCs w:val="18"/>
                <w:lang w:val="en-US"/>
              </w:rPr>
              <w:t>isOrdered: N/A</w:t>
            </w:r>
          </w:p>
          <w:p w14:paraId="0B7C2621" w14:textId="77777777" w:rsidR="0069017E" w:rsidRDefault="0069017E" w:rsidP="000042A5">
            <w:pPr>
              <w:pStyle w:val="TAL"/>
              <w:rPr>
                <w:szCs w:val="18"/>
                <w:lang w:val="en-US"/>
              </w:rPr>
            </w:pPr>
            <w:r>
              <w:rPr>
                <w:szCs w:val="18"/>
                <w:lang w:val="en-US"/>
              </w:rPr>
              <w:t>isUnique: N/A</w:t>
            </w:r>
          </w:p>
          <w:p w14:paraId="34CF6C46" w14:textId="77777777" w:rsidR="0069017E" w:rsidRDefault="0069017E" w:rsidP="000042A5">
            <w:pPr>
              <w:pStyle w:val="TAL"/>
              <w:rPr>
                <w:szCs w:val="18"/>
                <w:lang w:val="en-US"/>
              </w:rPr>
            </w:pPr>
            <w:r>
              <w:rPr>
                <w:szCs w:val="18"/>
                <w:lang w:val="en-US"/>
              </w:rPr>
              <w:t>defaultValue: None</w:t>
            </w:r>
          </w:p>
          <w:p w14:paraId="14797A52"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78D064D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E6617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B35B06E" w14:textId="77777777" w:rsidR="0069017E" w:rsidRDefault="0069017E" w:rsidP="000042A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25BE273B" w14:textId="77777777" w:rsidR="0069017E" w:rsidRDefault="0069017E" w:rsidP="000042A5">
            <w:pPr>
              <w:pStyle w:val="TAL"/>
              <w:rPr>
                <w:rFonts w:cs="Arial"/>
                <w:szCs w:val="18"/>
                <w:lang w:val="en-US"/>
              </w:rPr>
            </w:pPr>
            <w:r>
              <w:rPr>
                <w:rFonts w:cs="Arial"/>
                <w:szCs w:val="18"/>
                <w:lang w:val="en-US"/>
              </w:rPr>
              <w:t xml:space="preserve">allowedValues: { 0..62 } </w:t>
            </w:r>
          </w:p>
          <w:p w14:paraId="0AF3CFE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67BF07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BC3EDE1" w14:textId="77777777" w:rsidR="0069017E" w:rsidRDefault="0069017E" w:rsidP="000042A5">
            <w:pPr>
              <w:pStyle w:val="TAL"/>
              <w:rPr>
                <w:szCs w:val="18"/>
                <w:lang w:val="en-US"/>
              </w:rPr>
            </w:pPr>
            <w:r>
              <w:rPr>
                <w:szCs w:val="18"/>
                <w:lang w:val="en-US"/>
              </w:rPr>
              <w:t>multiplicity: 1</w:t>
            </w:r>
          </w:p>
          <w:p w14:paraId="46898783" w14:textId="77777777" w:rsidR="0069017E" w:rsidRDefault="0069017E" w:rsidP="000042A5">
            <w:pPr>
              <w:pStyle w:val="TAL"/>
              <w:rPr>
                <w:szCs w:val="18"/>
                <w:lang w:val="en-US"/>
              </w:rPr>
            </w:pPr>
            <w:r>
              <w:rPr>
                <w:szCs w:val="18"/>
                <w:lang w:val="en-US"/>
              </w:rPr>
              <w:t>isOrdered: N/A</w:t>
            </w:r>
          </w:p>
          <w:p w14:paraId="25207DF7" w14:textId="77777777" w:rsidR="0069017E" w:rsidRDefault="0069017E" w:rsidP="000042A5">
            <w:pPr>
              <w:pStyle w:val="TAL"/>
              <w:rPr>
                <w:szCs w:val="18"/>
                <w:lang w:val="en-US"/>
              </w:rPr>
            </w:pPr>
            <w:r>
              <w:rPr>
                <w:szCs w:val="18"/>
                <w:lang w:val="en-US"/>
              </w:rPr>
              <w:t>isUnique: N/A</w:t>
            </w:r>
          </w:p>
          <w:p w14:paraId="6A8D2A3F" w14:textId="77777777" w:rsidR="0069017E" w:rsidRDefault="0069017E" w:rsidP="000042A5">
            <w:pPr>
              <w:pStyle w:val="TAL"/>
              <w:rPr>
                <w:szCs w:val="18"/>
                <w:lang w:val="en-US"/>
              </w:rPr>
            </w:pPr>
            <w:r>
              <w:rPr>
                <w:szCs w:val="18"/>
                <w:lang w:val="en-US"/>
              </w:rPr>
              <w:t>defaultValue: None</w:t>
            </w:r>
          </w:p>
          <w:p w14:paraId="449A9199"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818430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B93FC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76D1A869" w14:textId="77777777" w:rsidR="0069017E" w:rsidRDefault="0069017E" w:rsidP="000042A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6436B79B" w14:textId="77777777" w:rsidR="0069017E" w:rsidRDefault="0069017E" w:rsidP="000042A5">
            <w:pPr>
              <w:pStyle w:val="TAL"/>
              <w:rPr>
                <w:rFonts w:cs="Arial"/>
                <w:szCs w:val="18"/>
                <w:lang w:val="en-US"/>
              </w:rPr>
            </w:pPr>
            <w:r>
              <w:rPr>
                <w:rFonts w:cs="Arial"/>
                <w:szCs w:val="18"/>
                <w:lang w:val="en-US"/>
              </w:rPr>
              <w:t>allowedValues: { 0..31 }</w:t>
            </w:r>
          </w:p>
          <w:p w14:paraId="222EB211"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471FA35"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5398C0C2" w14:textId="77777777" w:rsidR="0069017E" w:rsidRDefault="0069017E" w:rsidP="000042A5">
            <w:pPr>
              <w:pStyle w:val="TAL"/>
              <w:rPr>
                <w:szCs w:val="18"/>
                <w:lang w:val="en-US"/>
              </w:rPr>
            </w:pPr>
            <w:r>
              <w:rPr>
                <w:szCs w:val="18"/>
                <w:lang w:val="en-US"/>
              </w:rPr>
              <w:t>multiplicity: 1</w:t>
            </w:r>
          </w:p>
          <w:p w14:paraId="2627B5E9" w14:textId="77777777" w:rsidR="0069017E" w:rsidRDefault="0069017E" w:rsidP="000042A5">
            <w:pPr>
              <w:pStyle w:val="TAL"/>
              <w:rPr>
                <w:szCs w:val="18"/>
                <w:lang w:val="en-US"/>
              </w:rPr>
            </w:pPr>
            <w:r>
              <w:rPr>
                <w:szCs w:val="18"/>
                <w:lang w:val="en-US"/>
              </w:rPr>
              <w:t>isOrdered: N/A</w:t>
            </w:r>
          </w:p>
          <w:p w14:paraId="5C7A608B" w14:textId="77777777" w:rsidR="0069017E" w:rsidRDefault="0069017E" w:rsidP="000042A5">
            <w:pPr>
              <w:pStyle w:val="TAL"/>
              <w:rPr>
                <w:szCs w:val="18"/>
                <w:lang w:val="en-US"/>
              </w:rPr>
            </w:pPr>
            <w:r>
              <w:rPr>
                <w:szCs w:val="18"/>
                <w:lang w:val="en-US"/>
              </w:rPr>
              <w:t>isUnique: N/A</w:t>
            </w:r>
          </w:p>
          <w:p w14:paraId="5DD6977A" w14:textId="77777777" w:rsidR="0069017E" w:rsidRDefault="0069017E" w:rsidP="000042A5">
            <w:pPr>
              <w:pStyle w:val="TAL"/>
              <w:rPr>
                <w:szCs w:val="18"/>
                <w:lang w:val="en-US"/>
              </w:rPr>
            </w:pPr>
            <w:r>
              <w:rPr>
                <w:szCs w:val="18"/>
                <w:lang w:val="en-US"/>
              </w:rPr>
              <w:t>defaultValue: None</w:t>
            </w:r>
          </w:p>
          <w:p w14:paraId="0C7DFB24"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0CD5574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5D16C0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3E29BFED" w14:textId="77777777" w:rsidR="0069017E" w:rsidRDefault="0069017E" w:rsidP="000042A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w:t>
            </w:r>
            <w:proofErr w:type="gramStart"/>
            <w:r>
              <w:rPr>
                <w:rFonts w:ascii="Arial" w:hAnsi="Arial" w:cs="Arial"/>
                <w:sz w:val="18"/>
                <w:szCs w:val="18"/>
                <w:lang w:val="en-US"/>
              </w:rPr>
              <w:t>,LowP</w:t>
            </w:r>
            <w:proofErr w:type="gramEnd"/>
            <w:r>
              <w:rPr>
                <w:rFonts w:ascii="Arial" w:hAnsi="Arial" w:cs="Arial"/>
                <w:sz w:val="18"/>
                <w:szCs w:val="18"/>
                <w:lang w:val="en-US"/>
              </w:rPr>
              <w:t xml:space="preserve"> in 3GPP TS 38.304 [49]. Its unit is 1 dB. Its resolution is 2.</w:t>
            </w:r>
          </w:p>
          <w:p w14:paraId="62B4C535" w14:textId="77777777" w:rsidR="0069017E" w:rsidRDefault="0069017E" w:rsidP="000042A5">
            <w:pPr>
              <w:pStyle w:val="TAL"/>
              <w:rPr>
                <w:rFonts w:cs="Arial"/>
                <w:szCs w:val="18"/>
                <w:lang w:val="en-US"/>
              </w:rPr>
            </w:pPr>
            <w:r>
              <w:rPr>
                <w:rFonts w:cs="Arial"/>
                <w:szCs w:val="18"/>
                <w:lang w:val="en-US"/>
              </w:rPr>
              <w:t xml:space="preserve">allowedValues: { 0..62 } </w:t>
            </w:r>
          </w:p>
          <w:p w14:paraId="4BFE617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8EECD13"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7C3E5BD8" w14:textId="77777777" w:rsidR="0069017E" w:rsidRDefault="0069017E" w:rsidP="000042A5">
            <w:pPr>
              <w:pStyle w:val="TAL"/>
              <w:rPr>
                <w:szCs w:val="18"/>
                <w:lang w:val="en-US"/>
              </w:rPr>
            </w:pPr>
            <w:r>
              <w:rPr>
                <w:szCs w:val="18"/>
                <w:lang w:val="en-US"/>
              </w:rPr>
              <w:t>multiplicity: 1</w:t>
            </w:r>
          </w:p>
          <w:p w14:paraId="7F5656BD" w14:textId="77777777" w:rsidR="0069017E" w:rsidRDefault="0069017E" w:rsidP="000042A5">
            <w:pPr>
              <w:pStyle w:val="TAL"/>
              <w:rPr>
                <w:szCs w:val="18"/>
                <w:lang w:val="en-US"/>
              </w:rPr>
            </w:pPr>
            <w:r>
              <w:rPr>
                <w:szCs w:val="18"/>
                <w:lang w:val="en-US"/>
              </w:rPr>
              <w:t>isOrdered: N/A</w:t>
            </w:r>
          </w:p>
          <w:p w14:paraId="2E4A98CE" w14:textId="77777777" w:rsidR="0069017E" w:rsidRDefault="0069017E" w:rsidP="000042A5">
            <w:pPr>
              <w:pStyle w:val="TAL"/>
              <w:rPr>
                <w:szCs w:val="18"/>
                <w:lang w:val="en-US"/>
              </w:rPr>
            </w:pPr>
            <w:r>
              <w:rPr>
                <w:szCs w:val="18"/>
                <w:lang w:val="en-US"/>
              </w:rPr>
              <w:t>isUnique: N/A</w:t>
            </w:r>
          </w:p>
          <w:p w14:paraId="7ED4F252" w14:textId="77777777" w:rsidR="0069017E" w:rsidRDefault="0069017E" w:rsidP="000042A5">
            <w:pPr>
              <w:pStyle w:val="TAL"/>
              <w:rPr>
                <w:szCs w:val="18"/>
                <w:lang w:val="en-US"/>
              </w:rPr>
            </w:pPr>
            <w:r>
              <w:rPr>
                <w:szCs w:val="18"/>
                <w:lang w:val="en-US"/>
              </w:rPr>
              <w:t>defaultValue: None</w:t>
            </w:r>
          </w:p>
          <w:p w14:paraId="4A612BAD"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21137EA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F82FB70"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0EF4E90F" w14:textId="77777777" w:rsidR="0069017E" w:rsidRDefault="0069017E" w:rsidP="000042A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w:t>
            </w:r>
            <w:proofErr w:type="gramStart"/>
            <w:r>
              <w:rPr>
                <w:rFonts w:ascii="Arial" w:eastAsia="宋体" w:hAnsi="Arial" w:cs="Arial"/>
                <w:sz w:val="18"/>
                <w:szCs w:val="18"/>
                <w:lang w:val="en-US" w:eastAsia="zh-CN"/>
              </w:rPr>
              <w:t>,Low</w:t>
            </w:r>
            <w:proofErr w:type="gramEnd"/>
            <w:r>
              <w:rPr>
                <w:rFonts w:ascii="Arial" w:eastAsia="宋体" w:hAnsi="Arial" w:cs="Arial"/>
                <w:sz w:val="18"/>
                <w:szCs w:val="18"/>
                <w:lang w:val="en-US" w:eastAsia="zh-CN"/>
              </w:rPr>
              <w:t xml:space="preserve"> in TS 38.304 [49]. Its unit is 1 dB.</w:t>
            </w:r>
          </w:p>
          <w:p w14:paraId="649D912E"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{0..31}.</w:t>
            </w:r>
          </w:p>
          <w:p w14:paraId="0BD77C6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CC94C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77528FC" w14:textId="77777777" w:rsidR="0069017E" w:rsidRDefault="0069017E" w:rsidP="000042A5">
            <w:pPr>
              <w:pStyle w:val="TAL"/>
              <w:rPr>
                <w:szCs w:val="18"/>
                <w:lang w:val="en-US"/>
              </w:rPr>
            </w:pPr>
            <w:r>
              <w:rPr>
                <w:szCs w:val="18"/>
                <w:lang w:val="en-US"/>
              </w:rPr>
              <w:t>multiplicity: 1</w:t>
            </w:r>
          </w:p>
          <w:p w14:paraId="04B1FAFB" w14:textId="77777777" w:rsidR="0069017E" w:rsidRDefault="0069017E" w:rsidP="000042A5">
            <w:pPr>
              <w:pStyle w:val="TAL"/>
              <w:rPr>
                <w:szCs w:val="18"/>
                <w:lang w:val="en-US"/>
              </w:rPr>
            </w:pPr>
            <w:r>
              <w:rPr>
                <w:szCs w:val="18"/>
                <w:lang w:val="en-US"/>
              </w:rPr>
              <w:t>isOrdered: N/A</w:t>
            </w:r>
          </w:p>
          <w:p w14:paraId="3AF621D6" w14:textId="77777777" w:rsidR="0069017E" w:rsidRDefault="0069017E" w:rsidP="000042A5">
            <w:pPr>
              <w:pStyle w:val="TAL"/>
              <w:rPr>
                <w:szCs w:val="18"/>
                <w:lang w:val="en-US"/>
              </w:rPr>
            </w:pPr>
            <w:r>
              <w:rPr>
                <w:szCs w:val="18"/>
                <w:lang w:val="en-US"/>
              </w:rPr>
              <w:t>isUnique: N/A</w:t>
            </w:r>
          </w:p>
          <w:p w14:paraId="0F7CE07E" w14:textId="77777777" w:rsidR="0069017E" w:rsidRDefault="0069017E" w:rsidP="000042A5">
            <w:pPr>
              <w:pStyle w:val="TAL"/>
              <w:rPr>
                <w:szCs w:val="18"/>
                <w:lang w:val="en-US"/>
              </w:rPr>
            </w:pPr>
            <w:r>
              <w:rPr>
                <w:szCs w:val="18"/>
                <w:lang w:val="en-US"/>
              </w:rPr>
              <w:t>defaultValue: None</w:t>
            </w:r>
          </w:p>
          <w:p w14:paraId="44BCFBC5"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48886BC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3EF589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1027477E" w14:textId="77777777" w:rsidR="0069017E" w:rsidRDefault="0069017E" w:rsidP="000042A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r>
            <w:proofErr w:type="gramStart"/>
            <w:r>
              <w:rPr>
                <w:rFonts w:ascii="Arial" w:hAnsi="Arial" w:cs="Arial"/>
                <w:sz w:val="18"/>
                <w:szCs w:val="18"/>
                <w:lang w:val="en-US"/>
              </w:rPr>
              <w:t>allowedValues</w:t>
            </w:r>
            <w:proofErr w:type="gramEnd"/>
            <w:r>
              <w:rPr>
                <w:rFonts w:ascii="Arial" w:hAnsi="Arial" w:cs="Arial"/>
                <w:sz w:val="18"/>
                <w:szCs w:val="18"/>
                <w:lang w:val="en-US"/>
              </w:rPr>
              <w:t>: {0..7}.</w:t>
            </w:r>
          </w:p>
          <w:p w14:paraId="4DEE790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A6BE1D"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27D848EF" w14:textId="77777777" w:rsidR="0069017E" w:rsidRDefault="0069017E" w:rsidP="000042A5">
            <w:pPr>
              <w:pStyle w:val="TAL"/>
              <w:rPr>
                <w:szCs w:val="18"/>
                <w:lang w:val="en-US"/>
              </w:rPr>
            </w:pPr>
            <w:r>
              <w:rPr>
                <w:szCs w:val="18"/>
                <w:lang w:val="en-US"/>
              </w:rPr>
              <w:t>multiplicity: 1</w:t>
            </w:r>
          </w:p>
          <w:p w14:paraId="2F72CFF8" w14:textId="77777777" w:rsidR="0069017E" w:rsidRDefault="0069017E" w:rsidP="000042A5">
            <w:pPr>
              <w:pStyle w:val="TAL"/>
              <w:rPr>
                <w:szCs w:val="18"/>
                <w:lang w:val="en-US"/>
              </w:rPr>
            </w:pPr>
            <w:r>
              <w:rPr>
                <w:szCs w:val="18"/>
                <w:lang w:val="en-US"/>
              </w:rPr>
              <w:t>isOrdered: N/A</w:t>
            </w:r>
          </w:p>
          <w:p w14:paraId="62A11A15" w14:textId="77777777" w:rsidR="0069017E" w:rsidRDefault="0069017E" w:rsidP="000042A5">
            <w:pPr>
              <w:pStyle w:val="TAL"/>
              <w:rPr>
                <w:szCs w:val="18"/>
                <w:lang w:val="en-US"/>
              </w:rPr>
            </w:pPr>
            <w:r>
              <w:rPr>
                <w:szCs w:val="18"/>
                <w:lang w:val="en-US"/>
              </w:rPr>
              <w:t>isUnique: N/A</w:t>
            </w:r>
          </w:p>
          <w:p w14:paraId="59729249" w14:textId="77777777" w:rsidR="0069017E" w:rsidRDefault="0069017E" w:rsidP="000042A5">
            <w:pPr>
              <w:pStyle w:val="TAL"/>
              <w:rPr>
                <w:szCs w:val="18"/>
                <w:lang w:val="en-US"/>
              </w:rPr>
            </w:pPr>
            <w:r>
              <w:rPr>
                <w:szCs w:val="18"/>
                <w:lang w:val="en-US"/>
              </w:rPr>
              <w:t>defaultValue: None</w:t>
            </w:r>
          </w:p>
          <w:p w14:paraId="1B62E1A0"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3B766834" w14:textId="77777777" w:rsidR="0069017E" w:rsidRDefault="0069017E" w:rsidP="000042A5">
            <w:pPr>
              <w:pStyle w:val="TAL"/>
            </w:pPr>
          </w:p>
        </w:tc>
      </w:tr>
      <w:tr w:rsidR="0069017E" w:rsidRPr="002B15AA" w14:paraId="681945C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9AB54A"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2E299A1F" w14:textId="77777777" w:rsidR="0069017E" w:rsidRDefault="0069017E" w:rsidP="000042A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0D0A609F" w14:textId="77777777" w:rsidR="0069017E" w:rsidRDefault="0069017E" w:rsidP="000042A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2296091" w14:textId="77777777" w:rsidR="0069017E" w:rsidRDefault="0069017E" w:rsidP="000042A5">
            <w:pPr>
              <w:pStyle w:val="TAL"/>
              <w:rPr>
                <w:szCs w:val="18"/>
                <w:lang w:val="en-US"/>
              </w:rPr>
            </w:pPr>
            <w:r>
              <w:rPr>
                <w:rFonts w:cs="Arial"/>
                <w:szCs w:val="18"/>
                <w:lang w:val="en-US"/>
              </w:rPr>
              <w:br/>
            </w:r>
            <w:proofErr w:type="gramStart"/>
            <w:r>
              <w:rPr>
                <w:rFonts w:cs="Arial"/>
                <w:szCs w:val="18"/>
                <w:lang w:val="en-US"/>
              </w:rPr>
              <w:t>allowedValues</w:t>
            </w:r>
            <w:proofErr w:type="gramEnd"/>
            <w:r>
              <w:rPr>
                <w:rFonts w:cs="Arial"/>
                <w:szCs w:val="18"/>
                <w:lang w:val="en-US"/>
              </w:rPr>
              <w:t>: {25, 50, 75, 100}.</w:t>
            </w:r>
            <w:r>
              <w:rPr>
                <w:szCs w:val="18"/>
                <w:lang w:val="en-US"/>
              </w:rPr>
              <w:t xml:space="preserve"> </w:t>
            </w:r>
          </w:p>
          <w:p w14:paraId="686A8C57"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A96D47F"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676305BE" w14:textId="77777777" w:rsidR="0069017E" w:rsidRDefault="0069017E" w:rsidP="000042A5">
            <w:pPr>
              <w:pStyle w:val="TAL"/>
              <w:rPr>
                <w:szCs w:val="18"/>
                <w:lang w:val="en-US"/>
              </w:rPr>
            </w:pPr>
            <w:r>
              <w:rPr>
                <w:szCs w:val="18"/>
                <w:lang w:val="en-US"/>
              </w:rPr>
              <w:t>multiplicity: 1</w:t>
            </w:r>
          </w:p>
          <w:p w14:paraId="5CE042A8" w14:textId="77777777" w:rsidR="0069017E" w:rsidRDefault="0069017E" w:rsidP="000042A5">
            <w:pPr>
              <w:pStyle w:val="TAL"/>
              <w:rPr>
                <w:szCs w:val="18"/>
                <w:lang w:val="en-US"/>
              </w:rPr>
            </w:pPr>
            <w:r>
              <w:rPr>
                <w:szCs w:val="18"/>
                <w:lang w:val="en-US"/>
              </w:rPr>
              <w:t>isOrdered: N/A</w:t>
            </w:r>
          </w:p>
          <w:p w14:paraId="226A11CE" w14:textId="77777777" w:rsidR="0069017E" w:rsidRDefault="0069017E" w:rsidP="000042A5">
            <w:pPr>
              <w:pStyle w:val="TAL"/>
              <w:rPr>
                <w:szCs w:val="18"/>
                <w:lang w:val="en-US"/>
              </w:rPr>
            </w:pPr>
            <w:r>
              <w:rPr>
                <w:szCs w:val="18"/>
                <w:lang w:val="en-US"/>
              </w:rPr>
              <w:t>isUnique: N/A</w:t>
            </w:r>
          </w:p>
          <w:p w14:paraId="5A39DF74" w14:textId="77777777" w:rsidR="0069017E" w:rsidRDefault="0069017E" w:rsidP="000042A5">
            <w:pPr>
              <w:pStyle w:val="TAL"/>
              <w:rPr>
                <w:szCs w:val="18"/>
                <w:lang w:val="en-US"/>
              </w:rPr>
            </w:pPr>
            <w:r>
              <w:rPr>
                <w:szCs w:val="18"/>
                <w:lang w:val="en-US"/>
              </w:rPr>
              <w:t>defaultValue: None</w:t>
            </w:r>
          </w:p>
          <w:p w14:paraId="793E5A40"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E8A4CC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C96DF27"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32FB9850" w14:textId="77777777" w:rsidR="0069017E" w:rsidRDefault="0069017E" w:rsidP="000042A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790EF0ED" w14:textId="77777777" w:rsidR="0069017E" w:rsidRDefault="0069017E" w:rsidP="000042A5">
            <w:pPr>
              <w:pStyle w:val="TAL"/>
              <w:rPr>
                <w:szCs w:val="18"/>
                <w:lang w:val="en-US"/>
              </w:rPr>
            </w:pPr>
            <w:r>
              <w:rPr>
                <w:rFonts w:cs="Arial"/>
                <w:szCs w:val="18"/>
                <w:lang w:val="en-US"/>
              </w:rPr>
              <w:t>Value mapping</w:t>
            </w:r>
            <w:proofErr w:type="gramStart"/>
            <w:r>
              <w:rPr>
                <w:rFonts w:cs="Arial"/>
                <w:szCs w:val="18"/>
                <w:lang w:val="en-US"/>
              </w:rPr>
              <w:t>:</w:t>
            </w:r>
            <w:proofErr w:type="gramEnd"/>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4D3DB952"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3FB56F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6C44AD01" w14:textId="77777777" w:rsidR="0069017E" w:rsidRDefault="0069017E" w:rsidP="000042A5">
            <w:pPr>
              <w:pStyle w:val="TAL"/>
              <w:rPr>
                <w:szCs w:val="18"/>
                <w:lang w:val="en-US"/>
              </w:rPr>
            </w:pPr>
            <w:r>
              <w:rPr>
                <w:szCs w:val="18"/>
                <w:lang w:val="en-US"/>
              </w:rPr>
              <w:t>multiplicity: 1</w:t>
            </w:r>
          </w:p>
          <w:p w14:paraId="21ADE6B1" w14:textId="77777777" w:rsidR="0069017E" w:rsidRDefault="0069017E" w:rsidP="000042A5">
            <w:pPr>
              <w:pStyle w:val="TAL"/>
              <w:rPr>
                <w:szCs w:val="18"/>
                <w:lang w:val="en-US"/>
              </w:rPr>
            </w:pPr>
            <w:r>
              <w:rPr>
                <w:szCs w:val="18"/>
                <w:lang w:val="en-US"/>
              </w:rPr>
              <w:t>isOrdered: N/A</w:t>
            </w:r>
          </w:p>
          <w:p w14:paraId="2777DA5C" w14:textId="77777777" w:rsidR="0069017E" w:rsidRDefault="0069017E" w:rsidP="000042A5">
            <w:pPr>
              <w:pStyle w:val="TAL"/>
              <w:rPr>
                <w:szCs w:val="18"/>
                <w:lang w:val="en-US"/>
              </w:rPr>
            </w:pPr>
            <w:r>
              <w:rPr>
                <w:szCs w:val="18"/>
                <w:lang w:val="en-US"/>
              </w:rPr>
              <w:t>isUnique: N/A</w:t>
            </w:r>
          </w:p>
          <w:p w14:paraId="3C00CEE4" w14:textId="77777777" w:rsidR="0069017E" w:rsidRDefault="0069017E" w:rsidP="000042A5">
            <w:pPr>
              <w:pStyle w:val="TAL"/>
              <w:rPr>
                <w:szCs w:val="18"/>
                <w:lang w:val="en-US"/>
              </w:rPr>
            </w:pPr>
            <w:r>
              <w:rPr>
                <w:szCs w:val="18"/>
                <w:lang w:val="en-US"/>
              </w:rPr>
              <w:t>defaultValue: None</w:t>
            </w:r>
          </w:p>
          <w:p w14:paraId="060DE802"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4A4D9A8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AB01CA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5148DD08"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735460FB" w14:textId="77777777" w:rsidR="0069017E" w:rsidRPr="003B0F8C" w:rsidRDefault="0069017E" w:rsidP="000042A5">
            <w:pPr>
              <w:spacing w:after="0"/>
              <w:rPr>
                <w:rFonts w:ascii="Arial" w:hAnsi="Arial" w:cs="Arial"/>
                <w:sz w:val="18"/>
                <w:szCs w:val="18"/>
                <w:lang w:val="en-US"/>
              </w:rPr>
            </w:pPr>
          </w:p>
          <w:p w14:paraId="07197EAA" w14:textId="77777777" w:rsidR="0069017E" w:rsidRPr="003B0F8C" w:rsidRDefault="0069017E" w:rsidP="000042A5">
            <w:pPr>
              <w:pStyle w:val="TAL"/>
              <w:rPr>
                <w:rFonts w:cs="Arial"/>
                <w:szCs w:val="18"/>
                <w:lang w:val="en-US"/>
              </w:rPr>
            </w:pPr>
            <w:proofErr w:type="gramStart"/>
            <w:r w:rsidRPr="00212C37">
              <w:rPr>
                <w:rFonts w:cs="Arial"/>
                <w:szCs w:val="18"/>
                <w:lang w:val="en-US"/>
              </w:rPr>
              <w:t>allowedValues</w:t>
            </w:r>
            <w:proofErr w:type="gramEnd"/>
            <w:r w:rsidRPr="00212C37">
              <w:rPr>
                <w:rFonts w:cs="Arial"/>
                <w:szCs w:val="18"/>
                <w:lang w:val="en-US"/>
              </w:rPr>
              <w:t>: {0.. 3279165}.</w:t>
            </w:r>
          </w:p>
          <w:p w14:paraId="781CEE6F" w14:textId="77777777" w:rsidR="0069017E" w:rsidRDefault="0069017E" w:rsidP="000042A5">
            <w:pPr>
              <w:pStyle w:val="TAL"/>
              <w:rPr>
                <w:rFonts w:cs="Arial"/>
                <w:szCs w:val="18"/>
                <w:highlight w:val="yellow"/>
                <w:lang w:val="en-US"/>
              </w:rPr>
            </w:pPr>
          </w:p>
          <w:p w14:paraId="08F41EC0"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84C59FC" w14:textId="77777777" w:rsidR="0069017E" w:rsidRPr="003B0F8C" w:rsidRDefault="0069017E" w:rsidP="000042A5">
            <w:pPr>
              <w:pStyle w:val="TAL"/>
              <w:rPr>
                <w:szCs w:val="18"/>
                <w:lang w:val="en-US" w:eastAsia="zh-CN"/>
              </w:rPr>
            </w:pPr>
            <w:r w:rsidRPr="00212C37">
              <w:rPr>
                <w:szCs w:val="18"/>
                <w:lang w:val="en-US"/>
              </w:rPr>
              <w:t xml:space="preserve">type: </w:t>
            </w:r>
            <w:r w:rsidRPr="00212C37">
              <w:rPr>
                <w:szCs w:val="18"/>
                <w:lang w:val="en-US" w:eastAsia="zh-CN"/>
              </w:rPr>
              <w:t>Integer</w:t>
            </w:r>
          </w:p>
          <w:p w14:paraId="4424CECC" w14:textId="77777777" w:rsidR="0069017E" w:rsidRPr="003B0F8C" w:rsidRDefault="0069017E" w:rsidP="000042A5">
            <w:pPr>
              <w:pStyle w:val="TAL"/>
              <w:rPr>
                <w:szCs w:val="18"/>
                <w:lang w:val="en-US"/>
              </w:rPr>
            </w:pPr>
            <w:r w:rsidRPr="00212C37">
              <w:rPr>
                <w:szCs w:val="18"/>
                <w:lang w:val="en-US"/>
              </w:rPr>
              <w:t>multiplicity: 1</w:t>
            </w:r>
          </w:p>
          <w:p w14:paraId="531E2F11" w14:textId="77777777" w:rsidR="0069017E" w:rsidRPr="003B0F8C" w:rsidRDefault="0069017E" w:rsidP="000042A5">
            <w:pPr>
              <w:pStyle w:val="TAL"/>
              <w:rPr>
                <w:szCs w:val="18"/>
                <w:lang w:val="en-US"/>
              </w:rPr>
            </w:pPr>
            <w:r w:rsidRPr="00212C37">
              <w:rPr>
                <w:szCs w:val="18"/>
                <w:lang w:val="en-US"/>
              </w:rPr>
              <w:t>isOrdered: N/A</w:t>
            </w:r>
          </w:p>
          <w:p w14:paraId="4800798A" w14:textId="77777777" w:rsidR="0069017E" w:rsidRPr="003B0F8C" w:rsidRDefault="0069017E" w:rsidP="000042A5">
            <w:pPr>
              <w:pStyle w:val="TAL"/>
              <w:rPr>
                <w:szCs w:val="18"/>
                <w:lang w:val="en-US"/>
              </w:rPr>
            </w:pPr>
            <w:r w:rsidRPr="00212C37">
              <w:rPr>
                <w:szCs w:val="18"/>
                <w:lang w:val="en-US"/>
              </w:rPr>
              <w:t>isUnique: N/A</w:t>
            </w:r>
          </w:p>
          <w:p w14:paraId="55437F38" w14:textId="77777777" w:rsidR="0069017E" w:rsidRPr="003B0F8C" w:rsidRDefault="0069017E" w:rsidP="000042A5">
            <w:pPr>
              <w:pStyle w:val="TAL"/>
              <w:rPr>
                <w:szCs w:val="18"/>
                <w:lang w:val="en-US"/>
              </w:rPr>
            </w:pPr>
            <w:r w:rsidRPr="00212C37">
              <w:rPr>
                <w:szCs w:val="18"/>
                <w:lang w:val="en-US"/>
              </w:rPr>
              <w:t>defaultValue: None</w:t>
            </w:r>
          </w:p>
          <w:p w14:paraId="19746A40" w14:textId="77777777" w:rsidR="0069017E" w:rsidRDefault="0069017E" w:rsidP="000042A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21CEA1A" w14:textId="77777777" w:rsidR="0069017E" w:rsidRDefault="0069017E" w:rsidP="000042A5">
            <w:pPr>
              <w:pStyle w:val="TAL"/>
            </w:pPr>
          </w:p>
        </w:tc>
      </w:tr>
      <w:tr w:rsidR="0069017E" w:rsidRPr="002B15AA" w14:paraId="25D9BC9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E2EC20E"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02D75AB9" w14:textId="77777777" w:rsidR="0069017E" w:rsidRPr="003B0F8C" w:rsidRDefault="0069017E" w:rsidP="000042A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1AC01133" w14:textId="77777777" w:rsidR="0069017E" w:rsidRPr="003B0F8C" w:rsidRDefault="0069017E" w:rsidP="000042A5">
            <w:pPr>
              <w:rPr>
                <w:rFonts w:ascii="Arial" w:hAnsi="Arial" w:cs="Arial"/>
                <w:color w:val="000000"/>
                <w:sz w:val="18"/>
                <w:szCs w:val="18"/>
                <w:lang w:val="en-US"/>
              </w:rPr>
            </w:pPr>
            <w:proofErr w:type="gramStart"/>
            <w:r w:rsidRPr="00212C37">
              <w:rPr>
                <w:rFonts w:ascii="Arial" w:hAnsi="Arial" w:cs="Arial"/>
                <w:color w:val="000000"/>
                <w:sz w:val="18"/>
                <w:szCs w:val="18"/>
                <w:lang w:val="en-US"/>
              </w:rPr>
              <w:t>allowedValues</w:t>
            </w:r>
            <w:proofErr w:type="gramEnd"/>
            <w:r w:rsidRPr="00212C37">
              <w:rPr>
                <w:rFonts w:ascii="Arial" w:hAnsi="Arial" w:cs="Arial"/>
                <w:color w:val="000000"/>
                <w:sz w:val="18"/>
                <w:szCs w:val="18"/>
                <w:lang w:val="en-US"/>
              </w:rPr>
              <w:t xml:space="preserve">: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5608887" w14:textId="77777777" w:rsidR="0069017E" w:rsidRPr="003B0F8C" w:rsidRDefault="0069017E" w:rsidP="000042A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736279F5"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EDA0D2" w14:textId="77777777" w:rsidR="0069017E" w:rsidRPr="003B0F8C" w:rsidRDefault="0069017E" w:rsidP="000042A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E3F52A8" w14:textId="77777777" w:rsidR="0069017E" w:rsidRPr="003B0F8C" w:rsidRDefault="0069017E" w:rsidP="000042A5">
            <w:pPr>
              <w:pStyle w:val="TAL"/>
              <w:rPr>
                <w:color w:val="000000"/>
                <w:szCs w:val="18"/>
                <w:lang w:val="en-US"/>
              </w:rPr>
            </w:pPr>
            <w:r w:rsidRPr="00212C37">
              <w:rPr>
                <w:color w:val="000000"/>
                <w:szCs w:val="18"/>
                <w:lang w:val="en-US"/>
              </w:rPr>
              <w:t>multiplicity: 1</w:t>
            </w:r>
          </w:p>
          <w:p w14:paraId="0E52E3FB" w14:textId="77777777" w:rsidR="0069017E" w:rsidRPr="003B0F8C" w:rsidRDefault="0069017E" w:rsidP="000042A5">
            <w:pPr>
              <w:pStyle w:val="TAL"/>
              <w:rPr>
                <w:color w:val="000000"/>
                <w:szCs w:val="18"/>
                <w:lang w:val="en-US"/>
              </w:rPr>
            </w:pPr>
            <w:r w:rsidRPr="00212C37">
              <w:rPr>
                <w:color w:val="000000"/>
                <w:szCs w:val="18"/>
                <w:lang w:val="en-US"/>
              </w:rPr>
              <w:t>isOrdered: N/A</w:t>
            </w:r>
          </w:p>
          <w:p w14:paraId="1D00CBB5" w14:textId="77777777" w:rsidR="0069017E" w:rsidRPr="003B0F8C" w:rsidRDefault="0069017E" w:rsidP="000042A5">
            <w:pPr>
              <w:pStyle w:val="TAL"/>
              <w:rPr>
                <w:color w:val="000000"/>
                <w:szCs w:val="18"/>
                <w:lang w:val="en-US"/>
              </w:rPr>
            </w:pPr>
            <w:r w:rsidRPr="00212C37">
              <w:rPr>
                <w:color w:val="000000"/>
                <w:szCs w:val="18"/>
                <w:lang w:val="en-US"/>
              </w:rPr>
              <w:t>isUnique: N/A</w:t>
            </w:r>
          </w:p>
          <w:p w14:paraId="4293A915" w14:textId="77777777" w:rsidR="0069017E" w:rsidRPr="003B0F8C" w:rsidRDefault="0069017E" w:rsidP="000042A5">
            <w:pPr>
              <w:pStyle w:val="TAL"/>
              <w:rPr>
                <w:color w:val="000000"/>
                <w:szCs w:val="18"/>
                <w:lang w:val="en-US"/>
              </w:rPr>
            </w:pPr>
            <w:r w:rsidRPr="00212C37">
              <w:rPr>
                <w:color w:val="000000"/>
                <w:szCs w:val="18"/>
                <w:lang w:val="en-US"/>
              </w:rPr>
              <w:t>defaultValue: None</w:t>
            </w:r>
          </w:p>
          <w:p w14:paraId="35CA6BA9" w14:textId="77777777" w:rsidR="0069017E" w:rsidRPr="003B0F8C" w:rsidRDefault="0069017E" w:rsidP="000042A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319114DA" w14:textId="77777777" w:rsidR="0069017E" w:rsidRDefault="0069017E" w:rsidP="000042A5">
            <w:pPr>
              <w:pStyle w:val="TAL"/>
            </w:pPr>
          </w:p>
        </w:tc>
      </w:tr>
      <w:tr w:rsidR="0069017E" w:rsidRPr="002B15AA" w14:paraId="741170D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D250569"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004D6018" w14:textId="77777777" w:rsidR="0069017E" w:rsidRDefault="0069017E" w:rsidP="000042A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36C2F1E" w14:textId="77777777" w:rsidR="0069017E" w:rsidRDefault="0069017E" w:rsidP="000042A5">
            <w:pPr>
              <w:rPr>
                <w:rFonts w:ascii="Arial" w:eastAsia="Calibri" w:hAnsi="Arial" w:cs="Arial"/>
                <w:sz w:val="18"/>
                <w:szCs w:val="18"/>
                <w:lang w:val="en-US"/>
              </w:rPr>
            </w:pPr>
            <w:r>
              <w:rPr>
                <w:rFonts w:ascii="Arial" w:hAnsi="Arial" w:cs="Arial"/>
                <w:sz w:val="18"/>
                <w:szCs w:val="18"/>
                <w:lang w:val="en-US"/>
              </w:rPr>
              <w:t xml:space="preserve">allowedValues: {1..256 } </w:t>
            </w:r>
          </w:p>
          <w:p w14:paraId="585866CB" w14:textId="77777777" w:rsidR="0069017E" w:rsidRPr="00C17D50" w:rsidRDefault="0069017E" w:rsidP="000042A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26C5A4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21CF47A8" w14:textId="77777777" w:rsidR="0069017E" w:rsidRDefault="0069017E" w:rsidP="000042A5">
            <w:pPr>
              <w:pStyle w:val="TAL"/>
              <w:rPr>
                <w:szCs w:val="18"/>
                <w:lang w:val="en-US"/>
              </w:rPr>
            </w:pPr>
            <w:r>
              <w:rPr>
                <w:szCs w:val="18"/>
                <w:lang w:val="en-US"/>
              </w:rPr>
              <w:t>multiplicity: 1</w:t>
            </w:r>
          </w:p>
          <w:p w14:paraId="27FCBBEB" w14:textId="77777777" w:rsidR="0069017E" w:rsidRDefault="0069017E" w:rsidP="000042A5">
            <w:pPr>
              <w:pStyle w:val="TAL"/>
              <w:rPr>
                <w:szCs w:val="18"/>
                <w:lang w:val="en-US"/>
              </w:rPr>
            </w:pPr>
            <w:r>
              <w:rPr>
                <w:szCs w:val="18"/>
                <w:lang w:val="en-US"/>
              </w:rPr>
              <w:t>isOrdered: N/A</w:t>
            </w:r>
          </w:p>
          <w:p w14:paraId="25C1EF94" w14:textId="77777777" w:rsidR="0069017E" w:rsidRDefault="0069017E" w:rsidP="000042A5">
            <w:pPr>
              <w:pStyle w:val="TAL"/>
              <w:rPr>
                <w:szCs w:val="18"/>
                <w:lang w:val="en-US"/>
              </w:rPr>
            </w:pPr>
            <w:r>
              <w:rPr>
                <w:szCs w:val="18"/>
                <w:lang w:val="en-US"/>
              </w:rPr>
              <w:t>isUnique: N/A</w:t>
            </w:r>
          </w:p>
          <w:p w14:paraId="1C10C600" w14:textId="77777777" w:rsidR="0069017E" w:rsidRDefault="0069017E" w:rsidP="000042A5">
            <w:pPr>
              <w:pStyle w:val="TAL"/>
              <w:rPr>
                <w:szCs w:val="18"/>
                <w:lang w:val="en-US"/>
              </w:rPr>
            </w:pPr>
            <w:r>
              <w:rPr>
                <w:szCs w:val="18"/>
                <w:lang w:val="en-US"/>
              </w:rPr>
              <w:t>defaultValue: None</w:t>
            </w:r>
          </w:p>
          <w:p w14:paraId="4A88C18B"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7B75DFA3" w14:textId="77777777" w:rsidR="0069017E" w:rsidRDefault="0069017E" w:rsidP="000042A5">
            <w:pPr>
              <w:pStyle w:val="TAL"/>
            </w:pPr>
          </w:p>
        </w:tc>
      </w:tr>
      <w:tr w:rsidR="0069017E" w:rsidRPr="002B15AA" w14:paraId="0EED8CB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C23C9D7" w14:textId="77777777" w:rsidR="0069017E" w:rsidRPr="00830002" w:rsidRDefault="0069017E" w:rsidP="000042A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64032B2C" w14:textId="77777777" w:rsidR="0069017E" w:rsidRPr="00C17D50" w:rsidRDefault="0069017E" w:rsidP="000042A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89C30AA" w14:textId="77777777" w:rsidR="0069017E" w:rsidRPr="00035CDF" w:rsidDel="00B20027" w:rsidRDefault="0069017E" w:rsidP="000042A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4B03E95C" w14:textId="77777777" w:rsidR="0069017E" w:rsidRDefault="0069017E" w:rsidP="000042A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701C5512" w14:textId="77777777" w:rsidR="0069017E" w:rsidRPr="00035CDF" w:rsidRDefault="0069017E" w:rsidP="000042A5">
            <w:pPr>
              <w:pStyle w:val="TAL"/>
            </w:pPr>
            <w:r>
              <w:t>type:</w:t>
            </w:r>
            <w:r w:rsidRPr="00035CDF">
              <w:t xml:space="preserve"> </w:t>
            </w:r>
            <w:r>
              <w:t>Integer</w:t>
            </w:r>
          </w:p>
          <w:p w14:paraId="09F88DE7" w14:textId="77777777" w:rsidR="0069017E" w:rsidRPr="00035CDF" w:rsidRDefault="0069017E" w:rsidP="000042A5">
            <w:pPr>
              <w:pStyle w:val="TAL"/>
            </w:pPr>
            <w:r w:rsidRPr="00035CDF">
              <w:t>multiplicity: 1</w:t>
            </w:r>
          </w:p>
          <w:p w14:paraId="1F687BDC" w14:textId="77777777" w:rsidR="0069017E" w:rsidRPr="00035CDF" w:rsidRDefault="0069017E" w:rsidP="000042A5">
            <w:pPr>
              <w:pStyle w:val="TAL"/>
            </w:pPr>
            <w:r w:rsidRPr="00035CDF">
              <w:t>isOrdered: N/A</w:t>
            </w:r>
          </w:p>
          <w:p w14:paraId="06646F75" w14:textId="77777777" w:rsidR="0069017E" w:rsidRPr="00035CDF" w:rsidRDefault="0069017E" w:rsidP="000042A5">
            <w:pPr>
              <w:pStyle w:val="TAL"/>
            </w:pPr>
            <w:r w:rsidRPr="00035CDF">
              <w:t>isUnique: N/A</w:t>
            </w:r>
          </w:p>
          <w:p w14:paraId="56148863" w14:textId="77777777" w:rsidR="0069017E" w:rsidRPr="00035CDF" w:rsidRDefault="0069017E" w:rsidP="000042A5">
            <w:pPr>
              <w:pStyle w:val="TAL"/>
            </w:pPr>
            <w:r w:rsidRPr="00035CDF">
              <w:t>defaultValue: None</w:t>
            </w:r>
          </w:p>
          <w:p w14:paraId="6CC1103C" w14:textId="77777777" w:rsidR="0069017E" w:rsidRPr="00D70481" w:rsidRDefault="0069017E" w:rsidP="000042A5">
            <w:pPr>
              <w:pStyle w:val="TAL"/>
            </w:pPr>
            <w:r w:rsidRPr="00035CDF">
              <w:t>isNullable: False</w:t>
            </w:r>
          </w:p>
          <w:p w14:paraId="4598B892" w14:textId="77777777" w:rsidR="0069017E" w:rsidRDefault="0069017E" w:rsidP="000042A5">
            <w:pPr>
              <w:pStyle w:val="TAL"/>
              <w:rPr>
                <w:rFonts w:cs="Arial"/>
              </w:rPr>
            </w:pPr>
          </w:p>
        </w:tc>
      </w:tr>
      <w:tr w:rsidR="0069017E" w:rsidRPr="002B15AA" w14:paraId="2F6695C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A3CDE04" w14:textId="77777777" w:rsidR="0069017E" w:rsidRPr="00C17D50" w:rsidRDefault="0069017E" w:rsidP="000042A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C1E1181" w14:textId="77777777" w:rsidR="0069017E" w:rsidRDefault="0069017E" w:rsidP="000042A5"/>
          <w:p w14:paraId="4892315E" w14:textId="77777777" w:rsidR="0069017E" w:rsidRDefault="0069017E" w:rsidP="000042A5"/>
          <w:p w14:paraId="2B7CC322" w14:textId="77777777" w:rsidR="0069017E" w:rsidRDefault="0069017E" w:rsidP="000042A5"/>
          <w:tbl>
            <w:tblPr>
              <w:tblW w:w="235" w:type="dxa"/>
              <w:tblBorders>
                <w:top w:val="nil"/>
                <w:left w:val="nil"/>
                <w:bottom w:val="nil"/>
                <w:right w:val="nil"/>
              </w:tblBorders>
              <w:tblLayout w:type="fixed"/>
              <w:tblLook w:val="0000" w:firstRow="0" w:lastRow="0" w:firstColumn="0" w:lastColumn="0" w:noHBand="0" w:noVBand="0"/>
            </w:tblPr>
            <w:tblGrid>
              <w:gridCol w:w="236"/>
            </w:tblGrid>
            <w:tr w:rsidR="0069017E" w:rsidRPr="00513F14" w14:paraId="569CA38D" w14:textId="77777777" w:rsidTr="000042A5">
              <w:trPr>
                <w:trHeight w:val="167"/>
              </w:trPr>
              <w:tc>
                <w:tcPr>
                  <w:tcW w:w="235" w:type="dxa"/>
                </w:tcPr>
                <w:p w14:paraId="6C56BCFA" w14:textId="77777777" w:rsidR="0069017E" w:rsidRPr="00CD7AA5" w:rsidRDefault="0069017E" w:rsidP="000042A5">
                  <w:pPr>
                    <w:pStyle w:val="TAL"/>
                    <w:rPr>
                      <w:color w:val="FFFFFF"/>
                    </w:rPr>
                  </w:pPr>
                </w:p>
              </w:tc>
            </w:tr>
          </w:tbl>
          <w:p w14:paraId="523B453E" w14:textId="77777777" w:rsidR="0069017E" w:rsidRPr="00830002" w:rsidRDefault="0069017E" w:rsidP="000042A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46DC4060" w14:textId="77777777" w:rsidR="0069017E" w:rsidRPr="00C17D50" w:rsidRDefault="0069017E" w:rsidP="000042A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0A9E8F73" w14:textId="77777777" w:rsidR="0069017E" w:rsidRDefault="0069017E" w:rsidP="000042A5">
            <w:pPr>
              <w:spacing w:after="0"/>
              <w:rPr>
                <w:rFonts w:ascii="Arial" w:hAnsi="Arial" w:cs="Arial"/>
                <w:sz w:val="18"/>
                <w:szCs w:val="18"/>
              </w:rPr>
            </w:pPr>
          </w:p>
          <w:p w14:paraId="7FF1E9D1" w14:textId="77777777" w:rsidR="0069017E" w:rsidRDefault="0069017E" w:rsidP="000042A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7EA3FC38" w14:textId="77777777" w:rsidR="0069017E" w:rsidRPr="00F05A3B" w:rsidRDefault="0069017E" w:rsidP="000042A5">
            <w:pPr>
              <w:pStyle w:val="TAL"/>
              <w:ind w:left="284"/>
            </w:pPr>
            <w:r w:rsidRPr="00F05A3B">
              <w:t>ssbPerio</w:t>
            </w:r>
            <w:r>
              <w:t>di</w:t>
            </w:r>
            <w:r w:rsidRPr="00F05A3B">
              <w:t>city5 ms</w:t>
            </w:r>
            <w:r>
              <w:t xml:space="preserve"> </w:t>
            </w:r>
            <w:r w:rsidRPr="00F05A3B">
              <w:t>0..4</w:t>
            </w:r>
            <w:r>
              <w:t>,</w:t>
            </w:r>
          </w:p>
          <w:p w14:paraId="740FF5F0" w14:textId="77777777" w:rsidR="0069017E" w:rsidRPr="00F05A3B" w:rsidRDefault="0069017E" w:rsidP="000042A5">
            <w:pPr>
              <w:pStyle w:val="TAL"/>
              <w:ind w:left="284"/>
            </w:pPr>
            <w:r w:rsidRPr="00F05A3B">
              <w:t>ssbPerio</w:t>
            </w:r>
            <w:r>
              <w:t>di</w:t>
            </w:r>
            <w:r w:rsidRPr="00F05A3B">
              <w:t>city10 ms</w:t>
            </w:r>
            <w:r>
              <w:t xml:space="preserve"> </w:t>
            </w:r>
            <w:r w:rsidRPr="00F05A3B">
              <w:t>0..9</w:t>
            </w:r>
            <w:r>
              <w:t>,</w:t>
            </w:r>
          </w:p>
          <w:p w14:paraId="235AF34C" w14:textId="77777777" w:rsidR="0069017E" w:rsidRDefault="0069017E" w:rsidP="000042A5">
            <w:pPr>
              <w:pStyle w:val="TAL"/>
              <w:ind w:left="284"/>
            </w:pPr>
            <w:r w:rsidRPr="00F05A3B">
              <w:t>ssbPerio</w:t>
            </w:r>
            <w:r>
              <w:t>di</w:t>
            </w:r>
            <w:r w:rsidRPr="00F05A3B">
              <w:t>city20 ms 0..19</w:t>
            </w:r>
            <w:r>
              <w:t>,</w:t>
            </w:r>
          </w:p>
          <w:p w14:paraId="73346EDE" w14:textId="77777777" w:rsidR="0069017E" w:rsidRPr="00F05A3B" w:rsidRDefault="0069017E" w:rsidP="000042A5">
            <w:pPr>
              <w:pStyle w:val="TAL"/>
              <w:ind w:left="284"/>
            </w:pPr>
            <w:r w:rsidRPr="00F05A3B">
              <w:t>ssbPerio</w:t>
            </w:r>
            <w:r>
              <w:t>di</w:t>
            </w:r>
            <w:r w:rsidRPr="00F05A3B">
              <w:t>city40 ms 0..39</w:t>
            </w:r>
            <w:r>
              <w:t>,</w:t>
            </w:r>
          </w:p>
          <w:p w14:paraId="3D8E26B2" w14:textId="77777777" w:rsidR="0069017E" w:rsidRPr="00F05A3B" w:rsidRDefault="0069017E" w:rsidP="000042A5">
            <w:pPr>
              <w:pStyle w:val="TAL"/>
              <w:ind w:left="284"/>
            </w:pPr>
            <w:r w:rsidRPr="00F05A3B">
              <w:t>ssbPerio</w:t>
            </w:r>
            <w:r>
              <w:t>di</w:t>
            </w:r>
            <w:r w:rsidRPr="00F05A3B">
              <w:t>city80 ms 0..79</w:t>
            </w:r>
            <w:r>
              <w:t>,</w:t>
            </w:r>
          </w:p>
          <w:p w14:paraId="116F51A9" w14:textId="77777777" w:rsidR="0069017E" w:rsidRPr="00513F14" w:rsidRDefault="0069017E" w:rsidP="000042A5">
            <w:pPr>
              <w:spacing w:after="0"/>
              <w:ind w:left="284"/>
              <w:rPr>
                <w:rStyle w:val="normaltextrun1"/>
                <w:rFonts w:ascii="Arial" w:hAnsi="Arial" w:cs="Arial"/>
                <w:color w:val="181818"/>
                <w:spacing w:val="-6"/>
                <w:position w:val="2"/>
                <w:sz w:val="16"/>
                <w:szCs w:val="18"/>
              </w:rPr>
            </w:pPr>
            <w:proofErr w:type="gramStart"/>
            <w:r w:rsidRPr="00727A13">
              <w:rPr>
                <w:rFonts w:ascii="Arial" w:hAnsi="Arial" w:cs="Arial"/>
                <w:sz w:val="18"/>
              </w:rPr>
              <w:t>ssbPeriodicity160</w:t>
            </w:r>
            <w:proofErr w:type="gramEnd"/>
            <w:r w:rsidRPr="00727A13">
              <w:rPr>
                <w:rFonts w:ascii="Arial" w:hAnsi="Arial" w:cs="Arial"/>
                <w:sz w:val="18"/>
              </w:rPr>
              <w:t xml:space="preserve"> ms 0..159</w:t>
            </w:r>
            <w:r w:rsidRPr="00513F14">
              <w:rPr>
                <w:rFonts w:ascii="Arial" w:hAnsi="Arial" w:cs="Arial"/>
                <w:sz w:val="18"/>
              </w:rPr>
              <w:t>.</w:t>
            </w:r>
          </w:p>
          <w:p w14:paraId="769C6F72" w14:textId="77777777" w:rsidR="0069017E" w:rsidRDefault="0069017E" w:rsidP="000042A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A6C6B50" w14:textId="77777777" w:rsidR="0069017E" w:rsidRPr="00035CDF" w:rsidRDefault="0069017E" w:rsidP="000042A5">
            <w:pPr>
              <w:pStyle w:val="TAL"/>
            </w:pPr>
            <w:r w:rsidRPr="00035CDF">
              <w:t xml:space="preserve">type: </w:t>
            </w:r>
            <w:r>
              <w:t>Integer</w:t>
            </w:r>
          </w:p>
          <w:p w14:paraId="5C5DC27D" w14:textId="77777777" w:rsidR="0069017E" w:rsidRPr="00035CDF" w:rsidRDefault="0069017E" w:rsidP="000042A5">
            <w:pPr>
              <w:pStyle w:val="TAL"/>
            </w:pPr>
            <w:r w:rsidRPr="00035CDF">
              <w:t>multiplicity: 1</w:t>
            </w:r>
          </w:p>
          <w:p w14:paraId="13FB1ADE" w14:textId="77777777" w:rsidR="0069017E" w:rsidRPr="00035CDF" w:rsidRDefault="0069017E" w:rsidP="000042A5">
            <w:pPr>
              <w:pStyle w:val="TAL"/>
            </w:pPr>
            <w:r w:rsidRPr="00035CDF">
              <w:t>isOrdered: N/A</w:t>
            </w:r>
          </w:p>
          <w:p w14:paraId="234267E1" w14:textId="77777777" w:rsidR="0069017E" w:rsidRPr="00035CDF" w:rsidRDefault="0069017E" w:rsidP="000042A5">
            <w:pPr>
              <w:pStyle w:val="TAL"/>
            </w:pPr>
            <w:r w:rsidRPr="00035CDF">
              <w:t>isUnique: N/A</w:t>
            </w:r>
          </w:p>
          <w:p w14:paraId="4597E32D" w14:textId="77777777" w:rsidR="0069017E" w:rsidRPr="00035CDF" w:rsidRDefault="0069017E" w:rsidP="000042A5">
            <w:pPr>
              <w:pStyle w:val="TAL"/>
            </w:pPr>
            <w:r w:rsidRPr="00035CDF">
              <w:t>defaultValue: None</w:t>
            </w:r>
          </w:p>
          <w:p w14:paraId="6EF31747" w14:textId="77777777" w:rsidR="0069017E" w:rsidRPr="00D70481" w:rsidRDefault="0069017E" w:rsidP="000042A5">
            <w:pPr>
              <w:pStyle w:val="TAL"/>
            </w:pPr>
            <w:r w:rsidRPr="00035CDF">
              <w:t>isNullable: False</w:t>
            </w:r>
          </w:p>
          <w:p w14:paraId="7ED0E823" w14:textId="77777777" w:rsidR="0069017E" w:rsidRDefault="0069017E" w:rsidP="000042A5">
            <w:pPr>
              <w:pStyle w:val="TAL"/>
              <w:rPr>
                <w:rFonts w:cs="Arial"/>
              </w:rPr>
            </w:pPr>
          </w:p>
        </w:tc>
      </w:tr>
      <w:tr w:rsidR="0069017E" w:rsidRPr="002B15AA" w14:paraId="7C55BC2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D8BDD84" w14:textId="77777777" w:rsidR="0069017E" w:rsidRPr="00F05A3B" w:rsidRDefault="0069017E" w:rsidP="000042A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69017E" w14:paraId="0F92E83B" w14:textId="77777777" w:rsidTr="000042A5">
              <w:trPr>
                <w:trHeight w:val="117"/>
              </w:trPr>
              <w:tc>
                <w:tcPr>
                  <w:tcW w:w="290" w:type="dxa"/>
                </w:tcPr>
                <w:p w14:paraId="49BDC09B" w14:textId="77777777" w:rsidR="0069017E" w:rsidRDefault="0069017E" w:rsidP="000042A5">
                  <w:pPr>
                    <w:pStyle w:val="Default"/>
                    <w:rPr>
                      <w:sz w:val="18"/>
                      <w:szCs w:val="18"/>
                    </w:rPr>
                  </w:pPr>
                </w:p>
              </w:tc>
            </w:tr>
          </w:tbl>
          <w:p w14:paraId="11E3E4D2" w14:textId="77777777" w:rsidR="0069017E" w:rsidRPr="00830002" w:rsidRDefault="0069017E" w:rsidP="000042A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ECE0768" w14:textId="77777777" w:rsidR="0069017E" w:rsidRDefault="0069017E" w:rsidP="000042A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70FF06AE" w14:textId="77777777" w:rsidR="0069017E" w:rsidRDefault="0069017E" w:rsidP="000042A5">
            <w:pPr>
              <w:spacing w:after="0"/>
              <w:rPr>
                <w:rFonts w:ascii="Arial" w:hAnsi="Arial" w:cs="Arial"/>
                <w:sz w:val="18"/>
                <w:szCs w:val="18"/>
              </w:rPr>
            </w:pPr>
          </w:p>
          <w:p w14:paraId="02B0429E" w14:textId="77777777" w:rsidR="0069017E" w:rsidRDefault="0069017E" w:rsidP="000042A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3EF84F30" w14:textId="77777777" w:rsidR="0069017E" w:rsidRDefault="0069017E" w:rsidP="000042A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702A939" w14:textId="77777777" w:rsidR="0069017E" w:rsidRPr="00035CDF" w:rsidRDefault="0069017E" w:rsidP="000042A5">
            <w:pPr>
              <w:pStyle w:val="TAL"/>
            </w:pPr>
            <w:r w:rsidRPr="00035CDF">
              <w:t xml:space="preserve">type: </w:t>
            </w:r>
            <w:r>
              <w:t>Integer</w:t>
            </w:r>
          </w:p>
          <w:p w14:paraId="1C22D6D0" w14:textId="77777777" w:rsidR="0069017E" w:rsidRPr="00035CDF" w:rsidRDefault="0069017E" w:rsidP="000042A5">
            <w:pPr>
              <w:pStyle w:val="TAL"/>
            </w:pPr>
            <w:r w:rsidRPr="00035CDF">
              <w:t>multiplicity: 1</w:t>
            </w:r>
          </w:p>
          <w:p w14:paraId="7F979AA3" w14:textId="77777777" w:rsidR="0069017E" w:rsidRPr="00035CDF" w:rsidRDefault="0069017E" w:rsidP="000042A5">
            <w:pPr>
              <w:pStyle w:val="TAL"/>
            </w:pPr>
            <w:r w:rsidRPr="00035CDF">
              <w:t>isOrdered: N/A</w:t>
            </w:r>
          </w:p>
          <w:p w14:paraId="76145E71" w14:textId="77777777" w:rsidR="0069017E" w:rsidRPr="00035CDF" w:rsidRDefault="0069017E" w:rsidP="000042A5">
            <w:pPr>
              <w:pStyle w:val="TAL"/>
            </w:pPr>
            <w:r w:rsidRPr="00035CDF">
              <w:t>isUnique: N/A</w:t>
            </w:r>
          </w:p>
          <w:p w14:paraId="0677FF3A" w14:textId="77777777" w:rsidR="0069017E" w:rsidRPr="00035CDF" w:rsidRDefault="0069017E" w:rsidP="000042A5">
            <w:pPr>
              <w:pStyle w:val="TAL"/>
            </w:pPr>
            <w:r w:rsidRPr="00035CDF">
              <w:t>defaultValue: None</w:t>
            </w:r>
          </w:p>
          <w:p w14:paraId="44871662" w14:textId="77777777" w:rsidR="0069017E" w:rsidRPr="00D70481" w:rsidRDefault="0069017E" w:rsidP="000042A5">
            <w:pPr>
              <w:pStyle w:val="TAL"/>
            </w:pPr>
            <w:r w:rsidRPr="00035CDF">
              <w:t>isNullable: False</w:t>
            </w:r>
          </w:p>
          <w:p w14:paraId="0D727DEE" w14:textId="77777777" w:rsidR="0069017E" w:rsidRDefault="0069017E" w:rsidP="000042A5">
            <w:pPr>
              <w:pStyle w:val="TAL"/>
              <w:rPr>
                <w:rFonts w:cs="Arial"/>
              </w:rPr>
            </w:pPr>
          </w:p>
        </w:tc>
      </w:tr>
      <w:tr w:rsidR="0069017E" w:rsidRPr="002B15AA" w14:paraId="7B35579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01FC97D" w14:textId="77777777" w:rsidR="0069017E" w:rsidRPr="00F05A3B" w:rsidRDefault="0069017E" w:rsidP="000042A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5E815F0E" w14:textId="77777777" w:rsidR="0069017E" w:rsidRDefault="0069017E" w:rsidP="000042A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24288118" w14:textId="77777777" w:rsidR="0069017E" w:rsidRDefault="0069017E" w:rsidP="000042A5">
            <w:pPr>
              <w:keepNext/>
              <w:keepLines/>
              <w:spacing w:after="0"/>
              <w:rPr>
                <w:rFonts w:ascii="Arial" w:hAnsi="Arial" w:cs="Arial"/>
                <w:sz w:val="18"/>
                <w:szCs w:val="18"/>
                <w:lang w:eastAsia="en-GB"/>
              </w:rPr>
            </w:pPr>
            <w:proofErr w:type="gramStart"/>
            <w:r>
              <w:t>allowedValues</w:t>
            </w:r>
            <w:proofErr w:type="gramEnd"/>
            <w:r>
              <w:t>: containing the information same with xsd</w:t>
            </w:r>
            <w:r>
              <w:rPr>
                <w:rFonts w:hint="eastAsia"/>
                <w:lang w:eastAsia="zh-CN"/>
              </w:rPr>
              <w:t>:</w:t>
            </w:r>
            <w:r>
              <w:rPr>
                <w:lang w:eastAsia="zh-CN"/>
              </w:rPr>
              <w:t xml:space="preserve"> date</w:t>
            </w:r>
            <w:r>
              <w:t>Time</w:t>
            </w:r>
            <w:r>
              <w:rPr>
                <w:rFonts w:hint="eastAsia"/>
                <w:lang w:eastAsia="zh-CN"/>
              </w:rPr>
              <w:t>.</w:t>
            </w:r>
          </w:p>
          <w:p w14:paraId="40ED31E3" w14:textId="77777777" w:rsidR="0069017E" w:rsidRPr="00C17D50" w:rsidRDefault="0069017E" w:rsidP="000042A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669FA5D5" w14:textId="77777777" w:rsidR="0069017E" w:rsidRPr="002B15AA" w:rsidRDefault="0069017E" w:rsidP="000042A5">
            <w:pPr>
              <w:pStyle w:val="TAL"/>
            </w:pPr>
            <w:r>
              <w:t xml:space="preserve">type: String </w:t>
            </w:r>
          </w:p>
          <w:p w14:paraId="15A9CA74" w14:textId="77777777" w:rsidR="0069017E" w:rsidRPr="002B15AA" w:rsidRDefault="0069017E" w:rsidP="000042A5">
            <w:pPr>
              <w:pStyle w:val="TAL"/>
            </w:pPr>
            <w:r>
              <w:t xml:space="preserve">multiplicity: </w:t>
            </w:r>
            <w:r>
              <w:rPr>
                <w:rFonts w:hint="eastAsia"/>
                <w:lang w:eastAsia="zh-CN"/>
              </w:rPr>
              <w:t>1</w:t>
            </w:r>
          </w:p>
          <w:p w14:paraId="2DC87119" w14:textId="77777777" w:rsidR="0069017E" w:rsidRPr="002B15AA" w:rsidRDefault="0069017E" w:rsidP="000042A5">
            <w:pPr>
              <w:pStyle w:val="TAL"/>
            </w:pPr>
            <w:r w:rsidRPr="002B15AA">
              <w:t>isOrdered: N/A</w:t>
            </w:r>
          </w:p>
          <w:p w14:paraId="7DA7A551" w14:textId="77777777" w:rsidR="0069017E" w:rsidRPr="002B15AA" w:rsidRDefault="0069017E" w:rsidP="000042A5">
            <w:pPr>
              <w:pStyle w:val="TAL"/>
            </w:pPr>
            <w:r w:rsidRPr="002B15AA">
              <w:t xml:space="preserve">isUnique: </w:t>
            </w:r>
            <w:r w:rsidRPr="00035CDF">
              <w:t>N/A</w:t>
            </w:r>
          </w:p>
          <w:p w14:paraId="237E2171" w14:textId="77777777" w:rsidR="0069017E" w:rsidRPr="002B15AA" w:rsidRDefault="0069017E" w:rsidP="000042A5">
            <w:pPr>
              <w:pStyle w:val="TAL"/>
            </w:pPr>
            <w:r w:rsidRPr="002B15AA">
              <w:t>defaultValue: None</w:t>
            </w:r>
          </w:p>
          <w:p w14:paraId="38D5C00C" w14:textId="77777777" w:rsidR="0069017E" w:rsidRPr="00035CDF" w:rsidRDefault="0069017E" w:rsidP="000042A5">
            <w:pPr>
              <w:pStyle w:val="TAL"/>
            </w:pPr>
            <w:r w:rsidRPr="002B15AA">
              <w:t>isNullable: False</w:t>
            </w:r>
          </w:p>
        </w:tc>
      </w:tr>
      <w:tr w:rsidR="0069017E" w:rsidRPr="002B15AA" w14:paraId="2A96BD4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86DFD6B" w14:textId="77777777" w:rsidR="0069017E" w:rsidRPr="00F05A3B" w:rsidRDefault="0069017E" w:rsidP="000042A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3E9FC950" w14:textId="77777777" w:rsidR="0069017E" w:rsidRDefault="0069017E" w:rsidP="000042A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12FADAEE" w14:textId="77777777" w:rsidR="0069017E" w:rsidRDefault="0069017E" w:rsidP="000042A5">
            <w:pPr>
              <w:keepNext/>
              <w:keepLines/>
              <w:spacing w:after="0"/>
              <w:rPr>
                <w:rFonts w:ascii="Arial" w:hAnsi="Arial" w:cs="Arial"/>
                <w:sz w:val="18"/>
                <w:szCs w:val="18"/>
                <w:lang w:eastAsia="en-GB"/>
              </w:rPr>
            </w:pPr>
            <w:proofErr w:type="gramStart"/>
            <w:r>
              <w:t>allowedValues</w:t>
            </w:r>
            <w:proofErr w:type="gramEnd"/>
            <w:r>
              <w:t>: containing the information same with xsd</w:t>
            </w:r>
            <w:r>
              <w:rPr>
                <w:rFonts w:hint="eastAsia"/>
                <w:lang w:eastAsia="zh-CN"/>
              </w:rPr>
              <w:t>:</w:t>
            </w:r>
            <w:r>
              <w:rPr>
                <w:lang w:eastAsia="zh-CN"/>
              </w:rPr>
              <w:t xml:space="preserve"> date</w:t>
            </w:r>
            <w:r>
              <w:t>Time</w:t>
            </w:r>
            <w:r>
              <w:rPr>
                <w:rFonts w:hint="eastAsia"/>
                <w:lang w:eastAsia="zh-CN"/>
              </w:rPr>
              <w:t>.</w:t>
            </w:r>
          </w:p>
          <w:p w14:paraId="3CADA046" w14:textId="77777777" w:rsidR="0069017E" w:rsidRPr="000A7520" w:rsidRDefault="0069017E" w:rsidP="000042A5">
            <w:pPr>
              <w:spacing w:after="0"/>
              <w:rPr>
                <w:rStyle w:val="normaltextrun1"/>
                <w:color w:val="181818"/>
                <w:spacing w:val="-6"/>
                <w:position w:val="2"/>
              </w:rPr>
            </w:pPr>
          </w:p>
          <w:p w14:paraId="6BEA5FAA" w14:textId="77777777" w:rsidR="0069017E" w:rsidRPr="00C17D50" w:rsidRDefault="0069017E" w:rsidP="000042A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964EC7B" w14:textId="77777777" w:rsidR="0069017E" w:rsidRPr="002B15AA" w:rsidRDefault="0069017E" w:rsidP="000042A5">
            <w:pPr>
              <w:pStyle w:val="TAL"/>
            </w:pPr>
            <w:r>
              <w:t>type: String</w:t>
            </w:r>
          </w:p>
          <w:p w14:paraId="4FD0D791" w14:textId="77777777" w:rsidR="0069017E" w:rsidRPr="002B15AA" w:rsidRDefault="0069017E" w:rsidP="000042A5">
            <w:pPr>
              <w:pStyle w:val="TAL"/>
            </w:pPr>
            <w:r>
              <w:t xml:space="preserve">multiplicity: </w:t>
            </w:r>
            <w:r>
              <w:rPr>
                <w:rFonts w:hint="eastAsia"/>
                <w:lang w:eastAsia="zh-CN"/>
              </w:rPr>
              <w:t>1</w:t>
            </w:r>
          </w:p>
          <w:p w14:paraId="19EAA7F3" w14:textId="77777777" w:rsidR="0069017E" w:rsidRPr="002B15AA" w:rsidRDefault="0069017E" w:rsidP="000042A5">
            <w:pPr>
              <w:pStyle w:val="TAL"/>
            </w:pPr>
            <w:r w:rsidRPr="002B15AA">
              <w:t>isOrdered: N/A</w:t>
            </w:r>
          </w:p>
          <w:p w14:paraId="5A39D9B0" w14:textId="77777777" w:rsidR="0069017E" w:rsidRPr="002B15AA" w:rsidRDefault="0069017E" w:rsidP="000042A5">
            <w:pPr>
              <w:pStyle w:val="TAL"/>
            </w:pPr>
            <w:r w:rsidRPr="002B15AA">
              <w:t xml:space="preserve">isUnique: </w:t>
            </w:r>
            <w:r w:rsidRPr="00035CDF">
              <w:t>N/A</w:t>
            </w:r>
          </w:p>
          <w:p w14:paraId="7861088E" w14:textId="77777777" w:rsidR="0069017E" w:rsidRPr="002B15AA" w:rsidRDefault="0069017E" w:rsidP="000042A5">
            <w:pPr>
              <w:pStyle w:val="TAL"/>
            </w:pPr>
            <w:r w:rsidRPr="002B15AA">
              <w:t>defaultValue: None</w:t>
            </w:r>
          </w:p>
          <w:p w14:paraId="3D9224B3" w14:textId="77777777" w:rsidR="0069017E" w:rsidRPr="00035CDF" w:rsidRDefault="0069017E" w:rsidP="000042A5">
            <w:pPr>
              <w:pStyle w:val="TAL"/>
            </w:pPr>
            <w:r w:rsidRPr="002B15AA">
              <w:t>isNullable: False</w:t>
            </w:r>
          </w:p>
        </w:tc>
      </w:tr>
      <w:tr w:rsidR="0069017E" w:rsidRPr="002B15AA" w14:paraId="16D49F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3E7DC86" w14:textId="77777777" w:rsidR="0069017E" w:rsidRPr="007B301C" w:rsidRDefault="0069017E" w:rsidP="000042A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2104066E" w14:textId="77777777" w:rsidR="0069017E" w:rsidRDefault="0069017E" w:rsidP="000042A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2776648" w14:textId="77777777" w:rsidR="0069017E" w:rsidRPr="00C6569F" w:rsidRDefault="0069017E" w:rsidP="000042A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299B941A" w14:textId="77777777" w:rsidR="0069017E" w:rsidRDefault="0069017E" w:rsidP="000042A5">
            <w:pPr>
              <w:keepNext/>
              <w:keepLines/>
              <w:spacing w:after="0"/>
              <w:rPr>
                <w:rFonts w:ascii="Arial" w:hAnsi="Arial" w:cs="Arial"/>
                <w:sz w:val="18"/>
                <w:szCs w:val="18"/>
                <w:lang w:eastAsia="en-GB"/>
              </w:rPr>
            </w:pPr>
          </w:p>
          <w:p w14:paraId="508D68E9"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5BFE86B6"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E82ECAD"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FBE8CA8" w14:textId="77777777" w:rsidR="0069017E" w:rsidRPr="002B15AA" w:rsidRDefault="0069017E" w:rsidP="000042A5">
            <w:pPr>
              <w:pStyle w:val="TAL"/>
            </w:pPr>
            <w:r>
              <w:t>type: Integer</w:t>
            </w:r>
          </w:p>
          <w:p w14:paraId="1C26BA69" w14:textId="77777777" w:rsidR="0069017E" w:rsidRPr="002B15AA" w:rsidRDefault="0069017E" w:rsidP="000042A5">
            <w:pPr>
              <w:pStyle w:val="TAL"/>
            </w:pPr>
            <w:r>
              <w:t xml:space="preserve">multiplicity: </w:t>
            </w:r>
            <w:r>
              <w:rPr>
                <w:rFonts w:hint="eastAsia"/>
                <w:lang w:eastAsia="zh-CN"/>
              </w:rPr>
              <w:t>1</w:t>
            </w:r>
          </w:p>
          <w:p w14:paraId="14CA1C86" w14:textId="77777777" w:rsidR="0069017E" w:rsidRPr="002B15AA" w:rsidRDefault="0069017E" w:rsidP="000042A5">
            <w:pPr>
              <w:pStyle w:val="TAL"/>
            </w:pPr>
            <w:r w:rsidRPr="002B15AA">
              <w:t>isOrdered: N/A</w:t>
            </w:r>
          </w:p>
          <w:p w14:paraId="28B4F402" w14:textId="77777777" w:rsidR="0069017E" w:rsidRPr="002B15AA" w:rsidRDefault="0069017E" w:rsidP="000042A5">
            <w:pPr>
              <w:pStyle w:val="TAL"/>
            </w:pPr>
            <w:r w:rsidRPr="002B15AA">
              <w:t xml:space="preserve">isUnique: </w:t>
            </w:r>
            <w:r w:rsidRPr="00035CDF">
              <w:t>N/A</w:t>
            </w:r>
          </w:p>
          <w:p w14:paraId="4101B476" w14:textId="77777777" w:rsidR="0069017E" w:rsidRPr="002B15AA" w:rsidRDefault="0069017E" w:rsidP="000042A5">
            <w:pPr>
              <w:pStyle w:val="TAL"/>
            </w:pPr>
            <w:r w:rsidRPr="002B15AA">
              <w:t>defaultValue: None</w:t>
            </w:r>
          </w:p>
          <w:p w14:paraId="7974F47F" w14:textId="77777777" w:rsidR="0069017E" w:rsidRDefault="0069017E" w:rsidP="000042A5">
            <w:pPr>
              <w:pStyle w:val="TAL"/>
            </w:pPr>
            <w:r w:rsidRPr="002B15AA">
              <w:t>isNullable: False</w:t>
            </w:r>
          </w:p>
        </w:tc>
      </w:tr>
      <w:tr w:rsidR="0069017E" w:rsidRPr="002B15AA" w14:paraId="6C1D3CC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60A0C9D" w14:textId="77777777" w:rsidR="0069017E" w:rsidRPr="007B301C" w:rsidRDefault="0069017E" w:rsidP="000042A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7A92D838" w14:textId="77777777" w:rsidR="0069017E" w:rsidRDefault="0069017E" w:rsidP="000042A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6E7DDFD7" w14:textId="77777777" w:rsidR="0069017E" w:rsidRPr="00C6569F" w:rsidRDefault="0069017E" w:rsidP="000042A5">
            <w:pPr>
              <w:pStyle w:val="EditorsNote"/>
              <w:rPr>
                <w:lang w:eastAsia="en-GB"/>
              </w:rPr>
            </w:pPr>
            <w:r w:rsidRPr="00C6569F">
              <w:rPr>
                <w:lang w:eastAsia="en-GB"/>
              </w:rPr>
              <w:t>Editor's Note: The definition of victimSetID needs further clarification with RAN1.</w:t>
            </w:r>
          </w:p>
          <w:p w14:paraId="6E0132EA" w14:textId="77777777" w:rsidR="0069017E" w:rsidRDefault="0069017E" w:rsidP="000042A5">
            <w:pPr>
              <w:keepNext/>
              <w:keepLines/>
              <w:spacing w:after="0"/>
              <w:rPr>
                <w:rFonts w:ascii="Arial" w:hAnsi="Arial" w:cs="Arial"/>
                <w:sz w:val="18"/>
                <w:szCs w:val="18"/>
                <w:lang w:eastAsia="en-GB"/>
              </w:rPr>
            </w:pPr>
          </w:p>
          <w:p w14:paraId="3F0B25EE"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29BAFD18"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058C4F33"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2C703F5" w14:textId="77777777" w:rsidR="0069017E" w:rsidRPr="002B15AA" w:rsidRDefault="0069017E" w:rsidP="000042A5">
            <w:pPr>
              <w:pStyle w:val="TAL"/>
            </w:pPr>
            <w:r>
              <w:t>type: Integer</w:t>
            </w:r>
          </w:p>
          <w:p w14:paraId="57EFC331" w14:textId="77777777" w:rsidR="0069017E" w:rsidRPr="002B15AA" w:rsidRDefault="0069017E" w:rsidP="000042A5">
            <w:pPr>
              <w:pStyle w:val="TAL"/>
            </w:pPr>
            <w:r>
              <w:t xml:space="preserve">multiplicity: </w:t>
            </w:r>
            <w:r>
              <w:rPr>
                <w:rFonts w:hint="eastAsia"/>
                <w:lang w:eastAsia="zh-CN"/>
              </w:rPr>
              <w:t>1</w:t>
            </w:r>
          </w:p>
          <w:p w14:paraId="24200BF0" w14:textId="77777777" w:rsidR="0069017E" w:rsidRPr="002B15AA" w:rsidRDefault="0069017E" w:rsidP="000042A5">
            <w:pPr>
              <w:pStyle w:val="TAL"/>
            </w:pPr>
            <w:r w:rsidRPr="002B15AA">
              <w:t>isOrdered: N/A</w:t>
            </w:r>
          </w:p>
          <w:p w14:paraId="7C76C78E" w14:textId="77777777" w:rsidR="0069017E" w:rsidRPr="002B15AA" w:rsidRDefault="0069017E" w:rsidP="000042A5">
            <w:pPr>
              <w:pStyle w:val="TAL"/>
            </w:pPr>
            <w:r w:rsidRPr="002B15AA">
              <w:t xml:space="preserve">isUnique: </w:t>
            </w:r>
            <w:r w:rsidRPr="00035CDF">
              <w:t>N/A</w:t>
            </w:r>
          </w:p>
          <w:p w14:paraId="73D29CD3" w14:textId="77777777" w:rsidR="0069017E" w:rsidRPr="002B15AA" w:rsidRDefault="0069017E" w:rsidP="000042A5">
            <w:pPr>
              <w:pStyle w:val="TAL"/>
            </w:pPr>
            <w:r w:rsidRPr="002B15AA">
              <w:t>defaultValue: None</w:t>
            </w:r>
          </w:p>
          <w:p w14:paraId="71D74FCC" w14:textId="77777777" w:rsidR="0069017E" w:rsidRDefault="0069017E" w:rsidP="000042A5">
            <w:pPr>
              <w:pStyle w:val="TAL"/>
            </w:pPr>
            <w:r w:rsidRPr="002B15AA">
              <w:t>isNullable: False</w:t>
            </w:r>
          </w:p>
        </w:tc>
      </w:tr>
      <w:tr w:rsidR="0069017E" w:rsidRPr="002B15AA" w14:paraId="123732F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B12E8E"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0053C11A" w14:textId="77777777" w:rsidR="0069017E" w:rsidRDefault="0069017E" w:rsidP="000042A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2823A8CF" w14:textId="77777777" w:rsidR="0069017E" w:rsidRDefault="0069017E" w:rsidP="000042A5">
            <w:pPr>
              <w:keepNext/>
              <w:keepLines/>
              <w:spacing w:after="0"/>
              <w:rPr>
                <w:rFonts w:ascii="Arial" w:hAnsi="Arial" w:cs="Arial"/>
                <w:sz w:val="18"/>
                <w:szCs w:val="18"/>
                <w:lang w:eastAsia="en-GB"/>
              </w:rPr>
            </w:pPr>
          </w:p>
          <w:p w14:paraId="7B0FE709" w14:textId="77777777" w:rsidR="0069017E" w:rsidRDefault="0069017E" w:rsidP="000042A5">
            <w:pPr>
              <w:keepNext/>
              <w:keepLines/>
              <w:spacing w:after="0"/>
              <w:rPr>
                <w:rFonts w:ascii="Arial" w:hAnsi="Arial" w:cs="Arial"/>
                <w:sz w:val="18"/>
                <w:szCs w:val="18"/>
                <w:lang w:eastAsia="en-GB"/>
              </w:rPr>
            </w:pPr>
          </w:p>
          <w:p w14:paraId="2C1F4AB1" w14:textId="77777777" w:rsidR="0069017E" w:rsidRPr="00F24288" w:rsidRDefault="0069017E" w:rsidP="000042A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7813CE5" w14:textId="77777777" w:rsidR="0069017E" w:rsidRPr="002B15AA" w:rsidRDefault="0069017E" w:rsidP="000042A5">
            <w:pPr>
              <w:pStyle w:val="TAL"/>
            </w:pPr>
            <w:r>
              <w:t>type: MappingSetIDBackhaulAddress</w:t>
            </w:r>
          </w:p>
          <w:p w14:paraId="4409F9CE" w14:textId="77777777" w:rsidR="0069017E" w:rsidRPr="002B15AA" w:rsidRDefault="0069017E" w:rsidP="000042A5">
            <w:pPr>
              <w:pStyle w:val="TAL"/>
            </w:pPr>
            <w:proofErr w:type="gramStart"/>
            <w:r>
              <w:t>multiplicity</w:t>
            </w:r>
            <w:proofErr w:type="gramEnd"/>
            <w:r>
              <w:t xml:space="preserve">: </w:t>
            </w:r>
            <w:r w:rsidRPr="00945E78">
              <w:rPr>
                <w:rFonts w:cs="Arial"/>
                <w:snapToGrid w:val="0"/>
                <w:szCs w:val="18"/>
              </w:rPr>
              <w:t>1..*</w:t>
            </w:r>
          </w:p>
          <w:p w14:paraId="4DC11ACB" w14:textId="77777777" w:rsidR="0069017E" w:rsidRPr="002B15AA" w:rsidRDefault="0069017E" w:rsidP="000042A5">
            <w:pPr>
              <w:pStyle w:val="TAL"/>
            </w:pPr>
            <w:r w:rsidRPr="002B15AA">
              <w:t>isOrdered: N/A</w:t>
            </w:r>
          </w:p>
          <w:p w14:paraId="042DB81D" w14:textId="77777777" w:rsidR="0069017E" w:rsidRPr="002B15AA" w:rsidRDefault="0069017E" w:rsidP="000042A5">
            <w:pPr>
              <w:pStyle w:val="TAL"/>
            </w:pPr>
            <w:r w:rsidRPr="002B15AA">
              <w:t xml:space="preserve">isUnique: </w:t>
            </w:r>
            <w:r w:rsidRPr="00035CDF">
              <w:t>N/A</w:t>
            </w:r>
          </w:p>
          <w:p w14:paraId="68FCE642" w14:textId="77777777" w:rsidR="0069017E" w:rsidRPr="002B15AA" w:rsidRDefault="0069017E" w:rsidP="000042A5">
            <w:pPr>
              <w:pStyle w:val="TAL"/>
            </w:pPr>
            <w:r w:rsidRPr="002B15AA">
              <w:t>defaultValue: None</w:t>
            </w:r>
          </w:p>
          <w:p w14:paraId="491A54E2" w14:textId="77777777" w:rsidR="0069017E" w:rsidRDefault="0069017E" w:rsidP="000042A5">
            <w:pPr>
              <w:pStyle w:val="TAL"/>
            </w:pPr>
            <w:r w:rsidRPr="002B15AA">
              <w:t>isNullable: False</w:t>
            </w:r>
          </w:p>
        </w:tc>
      </w:tr>
      <w:tr w:rsidR="0069017E" w:rsidRPr="002B15AA" w14:paraId="68FEEE0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AAA6DBD" w14:textId="77777777" w:rsidR="0069017E" w:rsidRPr="007B301C" w:rsidRDefault="0069017E" w:rsidP="000042A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740E738" w14:textId="77777777" w:rsidR="0069017E" w:rsidRDefault="0069017E" w:rsidP="000042A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7FF316F9" w14:textId="77777777" w:rsidR="0069017E" w:rsidRDefault="0069017E" w:rsidP="000042A5">
            <w:pPr>
              <w:keepNext/>
              <w:keepLines/>
              <w:spacing w:after="0"/>
              <w:rPr>
                <w:rFonts w:ascii="Arial" w:hAnsi="Arial" w:cs="Arial"/>
                <w:sz w:val="18"/>
                <w:szCs w:val="18"/>
                <w:lang w:eastAsia="en-GB"/>
              </w:rPr>
            </w:pPr>
          </w:p>
          <w:p w14:paraId="2BC5412C" w14:textId="77777777" w:rsidR="0069017E" w:rsidRDefault="0069017E" w:rsidP="000042A5">
            <w:pPr>
              <w:keepNext/>
              <w:keepLines/>
              <w:spacing w:after="0"/>
              <w:rPr>
                <w:rFonts w:ascii="Arial" w:hAnsi="Arial" w:cs="Arial"/>
                <w:sz w:val="18"/>
                <w:szCs w:val="18"/>
                <w:lang w:eastAsia="en-GB"/>
              </w:rPr>
            </w:pPr>
          </w:p>
          <w:p w14:paraId="4962126B" w14:textId="77777777" w:rsidR="0069017E" w:rsidRPr="00F24288" w:rsidRDefault="0069017E" w:rsidP="000042A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269801E" w14:textId="77777777" w:rsidR="0069017E" w:rsidRPr="002B15AA" w:rsidRDefault="0069017E" w:rsidP="000042A5">
            <w:pPr>
              <w:pStyle w:val="TAL"/>
            </w:pPr>
            <w:r>
              <w:t>type: BackhaulAddress</w:t>
            </w:r>
          </w:p>
          <w:p w14:paraId="3464D24B" w14:textId="77777777" w:rsidR="0069017E" w:rsidRPr="002B15AA" w:rsidRDefault="0069017E" w:rsidP="000042A5">
            <w:pPr>
              <w:pStyle w:val="TAL"/>
            </w:pPr>
            <w:r>
              <w:t xml:space="preserve">multiplicity: </w:t>
            </w:r>
            <w:r w:rsidRPr="00945E78">
              <w:rPr>
                <w:rFonts w:cs="Arial"/>
                <w:snapToGrid w:val="0"/>
                <w:szCs w:val="18"/>
              </w:rPr>
              <w:t>1</w:t>
            </w:r>
          </w:p>
          <w:p w14:paraId="1AE46775" w14:textId="77777777" w:rsidR="0069017E" w:rsidRPr="002B15AA" w:rsidRDefault="0069017E" w:rsidP="000042A5">
            <w:pPr>
              <w:pStyle w:val="TAL"/>
            </w:pPr>
            <w:r w:rsidRPr="002B15AA">
              <w:t>isOrdered: N/A</w:t>
            </w:r>
          </w:p>
          <w:p w14:paraId="4761AFAC" w14:textId="77777777" w:rsidR="0069017E" w:rsidRPr="002B15AA" w:rsidRDefault="0069017E" w:rsidP="000042A5">
            <w:pPr>
              <w:pStyle w:val="TAL"/>
            </w:pPr>
            <w:r w:rsidRPr="002B15AA">
              <w:t xml:space="preserve">isUnique: </w:t>
            </w:r>
            <w:r w:rsidRPr="00035CDF">
              <w:t>N/A</w:t>
            </w:r>
          </w:p>
          <w:p w14:paraId="099D2DDB" w14:textId="77777777" w:rsidR="0069017E" w:rsidRPr="002B15AA" w:rsidRDefault="0069017E" w:rsidP="000042A5">
            <w:pPr>
              <w:pStyle w:val="TAL"/>
            </w:pPr>
            <w:r w:rsidRPr="002B15AA">
              <w:t>defaultValue: None</w:t>
            </w:r>
          </w:p>
          <w:p w14:paraId="6DF4F243" w14:textId="77777777" w:rsidR="0069017E" w:rsidRDefault="0069017E" w:rsidP="000042A5">
            <w:pPr>
              <w:pStyle w:val="TAL"/>
            </w:pPr>
            <w:r w:rsidRPr="002B15AA">
              <w:t>isNullable: False</w:t>
            </w:r>
          </w:p>
        </w:tc>
      </w:tr>
      <w:tr w:rsidR="0069017E" w:rsidRPr="002B15AA" w14:paraId="7F546C0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6FE356C"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31543086" w14:textId="77777777" w:rsidR="0069017E" w:rsidRDefault="0069017E" w:rsidP="000042A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05D658AE" w14:textId="77777777" w:rsidR="0069017E" w:rsidRDefault="0069017E" w:rsidP="000042A5">
            <w:pPr>
              <w:keepNext/>
              <w:keepLines/>
              <w:spacing w:after="0"/>
              <w:rPr>
                <w:rFonts w:ascii="Arial" w:hAnsi="Arial" w:cs="Arial"/>
                <w:sz w:val="18"/>
                <w:szCs w:val="18"/>
                <w:lang w:eastAsia="en-GB"/>
              </w:rPr>
            </w:pPr>
          </w:p>
          <w:p w14:paraId="0B14B014"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33B3B0D4"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0F938C63"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2A7D5D80" w14:textId="77777777" w:rsidR="0069017E" w:rsidRPr="002B15AA" w:rsidRDefault="0069017E" w:rsidP="000042A5">
            <w:pPr>
              <w:pStyle w:val="TAL"/>
            </w:pPr>
            <w:r>
              <w:t>type: Integer</w:t>
            </w:r>
          </w:p>
          <w:p w14:paraId="2678BF6F" w14:textId="77777777" w:rsidR="0069017E" w:rsidRPr="002B15AA" w:rsidRDefault="0069017E" w:rsidP="000042A5">
            <w:pPr>
              <w:pStyle w:val="TAL"/>
            </w:pPr>
            <w:r>
              <w:t xml:space="preserve">multiplicity: </w:t>
            </w:r>
            <w:r>
              <w:rPr>
                <w:rFonts w:hint="eastAsia"/>
                <w:lang w:eastAsia="zh-CN"/>
              </w:rPr>
              <w:t>1</w:t>
            </w:r>
          </w:p>
          <w:p w14:paraId="0154C731" w14:textId="77777777" w:rsidR="0069017E" w:rsidRPr="002B15AA" w:rsidRDefault="0069017E" w:rsidP="000042A5">
            <w:pPr>
              <w:pStyle w:val="TAL"/>
            </w:pPr>
            <w:r w:rsidRPr="002B15AA">
              <w:t>isOrdered: N/A</w:t>
            </w:r>
          </w:p>
          <w:p w14:paraId="2C6A4951" w14:textId="77777777" w:rsidR="0069017E" w:rsidRPr="002B15AA" w:rsidRDefault="0069017E" w:rsidP="000042A5">
            <w:pPr>
              <w:pStyle w:val="TAL"/>
            </w:pPr>
            <w:r w:rsidRPr="002B15AA">
              <w:t xml:space="preserve">isUnique: </w:t>
            </w:r>
            <w:r w:rsidRPr="00035CDF">
              <w:t>N/A</w:t>
            </w:r>
          </w:p>
          <w:p w14:paraId="048B69D8" w14:textId="77777777" w:rsidR="0069017E" w:rsidRPr="002B15AA" w:rsidRDefault="0069017E" w:rsidP="000042A5">
            <w:pPr>
              <w:pStyle w:val="TAL"/>
            </w:pPr>
            <w:r w:rsidRPr="002B15AA">
              <w:t>defaultValue: None</w:t>
            </w:r>
          </w:p>
          <w:p w14:paraId="73683209" w14:textId="77777777" w:rsidR="0069017E" w:rsidRDefault="0069017E" w:rsidP="000042A5">
            <w:pPr>
              <w:pStyle w:val="TAL"/>
            </w:pPr>
            <w:r w:rsidRPr="002B15AA">
              <w:t>isNullable: False</w:t>
            </w:r>
          </w:p>
        </w:tc>
      </w:tr>
      <w:tr w:rsidR="0069017E" w:rsidRPr="002B15AA" w14:paraId="73777E3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4C24301"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0B916930" w14:textId="77777777" w:rsidR="0069017E" w:rsidRPr="00F24288" w:rsidRDefault="0069017E" w:rsidP="000042A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647D1886" w14:textId="77777777" w:rsidR="0069017E" w:rsidRDefault="0069017E" w:rsidP="000042A5">
            <w:pPr>
              <w:pStyle w:val="TAL"/>
              <w:rPr>
                <w:lang w:eastAsia="zh-CN"/>
              </w:rPr>
            </w:pPr>
            <w:r>
              <w:t>type</w:t>
            </w:r>
            <w:r>
              <w:rPr>
                <w:rFonts w:hint="eastAsia"/>
                <w:lang w:eastAsia="zh-CN"/>
              </w:rPr>
              <w:t xml:space="preserve">: </w:t>
            </w:r>
            <w:r>
              <w:rPr>
                <w:lang w:eastAsia="zh-CN"/>
              </w:rPr>
              <w:t>TAI</w:t>
            </w:r>
          </w:p>
          <w:p w14:paraId="2E22AE76" w14:textId="77777777" w:rsidR="0069017E" w:rsidRPr="002B15AA" w:rsidRDefault="0069017E" w:rsidP="000042A5">
            <w:pPr>
              <w:pStyle w:val="TAL"/>
            </w:pPr>
            <w:r w:rsidRPr="002B15AA">
              <w:t>multiplicity: 1</w:t>
            </w:r>
          </w:p>
          <w:p w14:paraId="038BC049" w14:textId="77777777" w:rsidR="0069017E" w:rsidRPr="002B15AA" w:rsidRDefault="0069017E" w:rsidP="000042A5">
            <w:pPr>
              <w:pStyle w:val="TAL"/>
            </w:pPr>
            <w:r w:rsidRPr="002B15AA">
              <w:t>isOrdered: N/A</w:t>
            </w:r>
          </w:p>
          <w:p w14:paraId="235C54B6" w14:textId="77777777" w:rsidR="0069017E" w:rsidRPr="002B15AA" w:rsidRDefault="0069017E" w:rsidP="000042A5">
            <w:pPr>
              <w:pStyle w:val="TAL"/>
            </w:pPr>
            <w:r w:rsidRPr="002B15AA">
              <w:t>isUnique: N/A</w:t>
            </w:r>
          </w:p>
          <w:p w14:paraId="282A99B1" w14:textId="77777777" w:rsidR="0069017E" w:rsidRPr="002B15AA" w:rsidRDefault="0069017E" w:rsidP="000042A5">
            <w:pPr>
              <w:pStyle w:val="TAL"/>
            </w:pPr>
            <w:r w:rsidRPr="002B15AA">
              <w:t>defaultValue: None</w:t>
            </w:r>
          </w:p>
          <w:p w14:paraId="0556F166" w14:textId="77777777" w:rsidR="0069017E" w:rsidRDefault="0069017E" w:rsidP="000042A5">
            <w:pPr>
              <w:pStyle w:val="TAL"/>
            </w:pPr>
            <w:r w:rsidRPr="002B15AA">
              <w:t>isNullable: False</w:t>
            </w:r>
          </w:p>
        </w:tc>
      </w:tr>
      <w:tr w:rsidR="00E37A88" w14:paraId="751F7F83" w14:textId="77777777" w:rsidTr="00E37A88">
        <w:trPr>
          <w:cantSplit/>
          <w:tblHeader/>
          <w:ins w:id="149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A821383" w14:textId="77777777" w:rsidR="00E37A88" w:rsidRDefault="00E37A88" w:rsidP="00E37A88">
            <w:pPr>
              <w:pStyle w:val="Default"/>
              <w:rPr>
                <w:ins w:id="1491" w:author="Huawei" w:date="2020-04-09T17:30:00Z"/>
                <w:rFonts w:ascii="Courier New" w:hAnsi="Courier New" w:cs="Courier New"/>
                <w:sz w:val="18"/>
                <w:szCs w:val="18"/>
                <w:lang w:eastAsia="zh-CN"/>
              </w:rPr>
            </w:pPr>
            <w:ins w:id="1492"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5B334E7F" w14:textId="77777777" w:rsidR="00E37A88" w:rsidRDefault="00E37A88" w:rsidP="00E37A88">
            <w:pPr>
              <w:pStyle w:val="TAL"/>
              <w:rPr>
                <w:ins w:id="1493" w:author="Huawei" w:date="2020-04-09T17:30:00Z"/>
              </w:rPr>
            </w:pPr>
            <w:ins w:id="1494" w:author="Huawei" w:date="2020-04-09T17:30:00Z">
              <w:r>
                <w:t xml:space="preserve">This indicates if the subject </w:t>
              </w:r>
              <w:r>
                <w:rPr>
                  <w:rFonts w:ascii="Courier New" w:hAnsi="Courier New" w:cs="Courier New"/>
                </w:rPr>
                <w:t>NRCellRelation</w:t>
              </w:r>
              <w:r>
                <w:t xml:space="preserve"> can be removed (deleted) or not.  </w:t>
              </w:r>
            </w:ins>
          </w:p>
          <w:p w14:paraId="5A574A08" w14:textId="77777777" w:rsidR="00E37A88" w:rsidRDefault="00E37A88" w:rsidP="00E37A88">
            <w:pPr>
              <w:pStyle w:val="TAL"/>
              <w:rPr>
                <w:ins w:id="1495" w:author="Huawei" w:date="2020-04-09T17:30:00Z"/>
              </w:rPr>
            </w:pPr>
          </w:p>
          <w:p w14:paraId="61C00453" w14:textId="77777777" w:rsidR="00E37A88" w:rsidRDefault="00E37A88" w:rsidP="00E37A88">
            <w:pPr>
              <w:pStyle w:val="TAL"/>
              <w:rPr>
                <w:ins w:id="1496" w:author="Huawei" w:date="2020-04-09T17:30:00Z"/>
              </w:rPr>
            </w:pPr>
            <w:ins w:id="1497" w:author="Huawei" w:date="2020-04-09T17:30:00Z">
              <w:r>
                <w:t xml:space="preserve">If TRUE, the subject </w:t>
              </w:r>
              <w:r>
                <w:rPr>
                  <w:rFonts w:ascii="Courier New" w:hAnsi="Courier New" w:cs="Courier New"/>
                </w:rPr>
                <w:t>NRCellRelation</w:t>
              </w:r>
              <w:r>
                <w:t xml:space="preserve"> instance can be removed (deleted).  </w:t>
              </w:r>
            </w:ins>
          </w:p>
          <w:p w14:paraId="1E72C1D1" w14:textId="77777777" w:rsidR="00E37A88" w:rsidRDefault="00E37A88" w:rsidP="00E37A88">
            <w:pPr>
              <w:pStyle w:val="TAL"/>
              <w:rPr>
                <w:ins w:id="1498" w:author="Huawei" w:date="2020-04-09T17:30:00Z"/>
              </w:rPr>
            </w:pPr>
          </w:p>
          <w:p w14:paraId="3382245A" w14:textId="77777777" w:rsidR="00E37A88" w:rsidRDefault="00E37A88" w:rsidP="00E37A88">
            <w:pPr>
              <w:pStyle w:val="TAL"/>
              <w:rPr>
                <w:ins w:id="1499" w:author="Huawei" w:date="2020-04-09T17:30:00Z"/>
                <w:lang w:eastAsia="zh-CN"/>
              </w:rPr>
            </w:pPr>
            <w:ins w:id="1500"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w:t>
              </w:r>
              <w:proofErr w:type="gramStart"/>
              <w:r>
                <w:t>an</w:t>
              </w:r>
              <w:proofErr w:type="gramEnd"/>
              <w:r>
                <w:t xml:space="preserve"> MnS consumer.</w:t>
              </w:r>
            </w:ins>
          </w:p>
          <w:p w14:paraId="22B957BB" w14:textId="77777777" w:rsidR="00E37A88" w:rsidRDefault="00E37A88" w:rsidP="00E37A88">
            <w:pPr>
              <w:pStyle w:val="TAL"/>
              <w:rPr>
                <w:ins w:id="1501" w:author="Huawei" w:date="2020-04-09T17:30:00Z"/>
                <w:lang w:eastAsia="zh-CN"/>
              </w:rPr>
            </w:pPr>
          </w:p>
          <w:p w14:paraId="3B675BE7" w14:textId="77777777" w:rsidR="00E37A88" w:rsidRDefault="00E37A88" w:rsidP="00E37A88">
            <w:pPr>
              <w:pStyle w:val="TAL"/>
              <w:rPr>
                <w:ins w:id="1502" w:author="Huawei" w:date="2020-04-09T17:30:00Z"/>
                <w:lang w:eastAsia="zh-CN"/>
              </w:rPr>
            </w:pPr>
            <w:ins w:id="1503" w:author="Huawei" w:date="2020-04-09T17:30:00Z">
              <w:r>
                <w:rPr>
                  <w:lang w:eastAsia="zh-CN"/>
                </w:rPr>
                <w:t>allowedValues: TRUE,FALSE</w:t>
              </w:r>
            </w:ins>
          </w:p>
          <w:p w14:paraId="073D84E3" w14:textId="77777777" w:rsidR="00E37A88" w:rsidRDefault="00E37A88" w:rsidP="00E37A88">
            <w:pPr>
              <w:keepNext/>
              <w:keepLines/>
              <w:spacing w:after="0"/>
              <w:rPr>
                <w:ins w:id="150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E1FB561" w14:textId="77777777" w:rsidR="00E37A88" w:rsidRPr="0052579A" w:rsidRDefault="00E37A88" w:rsidP="00E37A88">
            <w:pPr>
              <w:pStyle w:val="TAL"/>
              <w:rPr>
                <w:ins w:id="1505" w:author="Huawei" w:date="2020-04-09T17:30:00Z"/>
              </w:rPr>
            </w:pPr>
            <w:ins w:id="1506" w:author="Huawei" w:date="2020-04-09T17:30:00Z">
              <w:r w:rsidRPr="0052579A">
                <w:t xml:space="preserve">type: </w:t>
              </w:r>
              <w:r>
                <w:rPr>
                  <w:rFonts w:cs="Arial"/>
                  <w:szCs w:val="18"/>
                </w:rPr>
                <w:t>Boolean</w:t>
              </w:r>
            </w:ins>
          </w:p>
          <w:p w14:paraId="017E3DEF" w14:textId="77777777" w:rsidR="00E37A88" w:rsidRPr="0052579A" w:rsidRDefault="00E37A88" w:rsidP="00E37A88">
            <w:pPr>
              <w:pStyle w:val="TAL"/>
              <w:rPr>
                <w:ins w:id="1507" w:author="Huawei" w:date="2020-04-09T17:30:00Z"/>
              </w:rPr>
            </w:pPr>
            <w:ins w:id="1508" w:author="Huawei" w:date="2020-04-09T17:30:00Z">
              <w:r w:rsidRPr="0052579A">
                <w:t>multiplicity: 1</w:t>
              </w:r>
            </w:ins>
          </w:p>
          <w:p w14:paraId="631A9851" w14:textId="77777777" w:rsidR="00E37A88" w:rsidRPr="0052579A" w:rsidRDefault="00E37A88" w:rsidP="00E37A88">
            <w:pPr>
              <w:pStyle w:val="TAL"/>
              <w:rPr>
                <w:ins w:id="1509" w:author="Huawei" w:date="2020-04-09T17:30:00Z"/>
              </w:rPr>
            </w:pPr>
            <w:ins w:id="1510" w:author="Huawei" w:date="2020-04-09T17:30:00Z">
              <w:r w:rsidRPr="0052579A">
                <w:t>isOrdered: N/A</w:t>
              </w:r>
            </w:ins>
          </w:p>
          <w:p w14:paraId="0E5258DC" w14:textId="77777777" w:rsidR="00E37A88" w:rsidRPr="0052579A" w:rsidRDefault="00E37A88" w:rsidP="00E37A88">
            <w:pPr>
              <w:pStyle w:val="TAL"/>
              <w:rPr>
                <w:ins w:id="1511" w:author="Huawei" w:date="2020-04-09T17:30:00Z"/>
              </w:rPr>
            </w:pPr>
            <w:ins w:id="1512" w:author="Huawei" w:date="2020-04-09T17:30:00Z">
              <w:r w:rsidRPr="0052579A">
                <w:t>isUnique: N/A</w:t>
              </w:r>
            </w:ins>
          </w:p>
          <w:p w14:paraId="0827B16A" w14:textId="77777777" w:rsidR="00E37A88" w:rsidRPr="0052579A" w:rsidRDefault="00E37A88" w:rsidP="00E37A88">
            <w:pPr>
              <w:pStyle w:val="TAL"/>
              <w:rPr>
                <w:ins w:id="1513" w:author="Huawei" w:date="2020-04-09T17:30:00Z"/>
              </w:rPr>
            </w:pPr>
            <w:ins w:id="1514" w:author="Huawei" w:date="2020-04-09T17:30:00Z">
              <w:r w:rsidRPr="0052579A">
                <w:t>defaultValue: None</w:t>
              </w:r>
            </w:ins>
          </w:p>
          <w:p w14:paraId="75CDD98A" w14:textId="77777777" w:rsidR="00E37A88" w:rsidRDefault="00E37A88" w:rsidP="00E37A88">
            <w:pPr>
              <w:pStyle w:val="TAL"/>
              <w:rPr>
                <w:ins w:id="1515" w:author="Huawei" w:date="2020-04-09T17:30:00Z"/>
              </w:rPr>
            </w:pPr>
            <w:ins w:id="1516" w:author="Huawei" w:date="2020-04-09T17:30:00Z">
              <w:r w:rsidRPr="0052579A">
                <w:t>isNullable: False</w:t>
              </w:r>
            </w:ins>
          </w:p>
        </w:tc>
      </w:tr>
      <w:tr w:rsidR="00E37A88" w14:paraId="5C637E85" w14:textId="77777777" w:rsidTr="00E37A88">
        <w:trPr>
          <w:cantSplit/>
          <w:tblHeader/>
          <w:ins w:id="151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6BB282" w14:textId="77777777" w:rsidR="00E37A88" w:rsidRDefault="00E37A88" w:rsidP="00E37A88">
            <w:pPr>
              <w:pStyle w:val="Default"/>
              <w:rPr>
                <w:ins w:id="1518" w:author="Huawei" w:date="2020-04-09T17:30:00Z"/>
                <w:rFonts w:ascii="Courier New" w:hAnsi="Courier New" w:cs="Courier New"/>
                <w:sz w:val="18"/>
                <w:szCs w:val="18"/>
                <w:lang w:eastAsia="zh-CN"/>
              </w:rPr>
            </w:pPr>
            <w:ins w:id="1519"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42AC110C" w14:textId="77777777" w:rsidR="00E37A88" w:rsidRDefault="00E37A88" w:rsidP="00E37A88">
            <w:pPr>
              <w:pStyle w:val="TAL"/>
              <w:rPr>
                <w:ins w:id="1520" w:author="Huawei" w:date="2020-04-09T17:30:00Z"/>
              </w:rPr>
            </w:pPr>
            <w:ins w:id="1521" w:author="Huawei" w:date="2020-04-09T17:30:00Z">
              <w:r>
                <w:t>This indicates if HO is allowed or prohibited.</w:t>
              </w:r>
            </w:ins>
          </w:p>
          <w:p w14:paraId="5E16E1CF" w14:textId="77777777" w:rsidR="00E37A88" w:rsidRDefault="00E37A88" w:rsidP="00E37A88">
            <w:pPr>
              <w:pStyle w:val="TAL"/>
              <w:rPr>
                <w:ins w:id="1522" w:author="Huawei" w:date="2020-04-09T17:30:00Z"/>
              </w:rPr>
            </w:pPr>
          </w:p>
          <w:p w14:paraId="2EE1A3FB" w14:textId="77777777" w:rsidR="00E37A88" w:rsidRDefault="00E37A88" w:rsidP="00E37A88">
            <w:pPr>
              <w:pStyle w:val="TAL"/>
              <w:rPr>
                <w:ins w:id="1523" w:author="Huawei" w:date="2020-04-09T17:30:00Z"/>
              </w:rPr>
            </w:pPr>
            <w:ins w:id="1524"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215CAF99" w14:textId="77777777" w:rsidR="00E37A88" w:rsidRDefault="00E37A88" w:rsidP="00E37A88">
            <w:pPr>
              <w:pStyle w:val="TAL"/>
              <w:rPr>
                <w:ins w:id="1525" w:author="Huawei" w:date="2020-04-09T17:30:00Z"/>
              </w:rPr>
            </w:pPr>
          </w:p>
          <w:p w14:paraId="7BC94B22" w14:textId="77777777" w:rsidR="00E37A88" w:rsidRDefault="00E37A88" w:rsidP="00E37A88">
            <w:pPr>
              <w:pStyle w:val="TAL"/>
              <w:rPr>
                <w:ins w:id="1526" w:author="Huawei" w:date="2020-04-09T17:30:00Z"/>
                <w:lang w:eastAsia="zh-CN"/>
              </w:rPr>
            </w:pPr>
            <w:ins w:id="1527" w:author="Huawei" w:date="2020-04-09T17:30:00Z">
              <w:r>
                <w:t>If FALSE, handover shall not be allowed.</w:t>
              </w:r>
            </w:ins>
          </w:p>
          <w:p w14:paraId="74544D49" w14:textId="77777777" w:rsidR="00E37A88" w:rsidRDefault="00E37A88" w:rsidP="00E37A88">
            <w:pPr>
              <w:pStyle w:val="TAL"/>
              <w:rPr>
                <w:ins w:id="1528" w:author="Huawei" w:date="2020-04-09T17:30:00Z"/>
                <w:lang w:eastAsia="zh-CN"/>
              </w:rPr>
            </w:pPr>
          </w:p>
          <w:p w14:paraId="6125E620" w14:textId="77777777" w:rsidR="00E37A88" w:rsidRDefault="00E37A88" w:rsidP="00E37A88">
            <w:pPr>
              <w:keepNext/>
              <w:keepLines/>
              <w:spacing w:after="0"/>
              <w:rPr>
                <w:ins w:id="1529" w:author="Huawei" w:date="2020-04-09T17:30:00Z"/>
                <w:lang w:eastAsia="zh-CN"/>
              </w:rPr>
            </w:pPr>
            <w:ins w:id="1530"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5FA362A" w14:textId="77777777" w:rsidR="00E37A88" w:rsidRPr="0052579A" w:rsidRDefault="00E37A88" w:rsidP="00E37A88">
            <w:pPr>
              <w:pStyle w:val="TAL"/>
              <w:rPr>
                <w:ins w:id="1531" w:author="Huawei" w:date="2020-04-09T17:30:00Z"/>
              </w:rPr>
            </w:pPr>
            <w:ins w:id="1532" w:author="Huawei" w:date="2020-04-09T17:30:00Z">
              <w:r w:rsidRPr="0052579A">
                <w:t xml:space="preserve">type: </w:t>
              </w:r>
              <w:r>
                <w:rPr>
                  <w:rFonts w:cs="Arial"/>
                  <w:szCs w:val="18"/>
                </w:rPr>
                <w:t>Boolean</w:t>
              </w:r>
            </w:ins>
          </w:p>
          <w:p w14:paraId="6AFCA93F" w14:textId="77777777" w:rsidR="00E37A88" w:rsidRPr="0052579A" w:rsidRDefault="00E37A88" w:rsidP="00E37A88">
            <w:pPr>
              <w:pStyle w:val="TAL"/>
              <w:rPr>
                <w:ins w:id="1533" w:author="Huawei" w:date="2020-04-09T17:30:00Z"/>
              </w:rPr>
            </w:pPr>
            <w:ins w:id="1534" w:author="Huawei" w:date="2020-04-09T17:30:00Z">
              <w:r w:rsidRPr="0052579A">
                <w:t>multiplicity: 1</w:t>
              </w:r>
            </w:ins>
          </w:p>
          <w:p w14:paraId="79F5B45E" w14:textId="77777777" w:rsidR="00E37A88" w:rsidRPr="0052579A" w:rsidRDefault="00E37A88" w:rsidP="00E37A88">
            <w:pPr>
              <w:pStyle w:val="TAL"/>
              <w:rPr>
                <w:ins w:id="1535" w:author="Huawei" w:date="2020-04-09T17:30:00Z"/>
              </w:rPr>
            </w:pPr>
            <w:ins w:id="1536" w:author="Huawei" w:date="2020-04-09T17:30:00Z">
              <w:r w:rsidRPr="0052579A">
                <w:t>isOrdered: N/A</w:t>
              </w:r>
            </w:ins>
          </w:p>
          <w:p w14:paraId="62157C4C" w14:textId="77777777" w:rsidR="00E37A88" w:rsidRPr="0052579A" w:rsidRDefault="00E37A88" w:rsidP="00E37A88">
            <w:pPr>
              <w:pStyle w:val="TAL"/>
              <w:rPr>
                <w:ins w:id="1537" w:author="Huawei" w:date="2020-04-09T17:30:00Z"/>
              </w:rPr>
            </w:pPr>
            <w:ins w:id="1538" w:author="Huawei" w:date="2020-04-09T17:30:00Z">
              <w:r w:rsidRPr="0052579A">
                <w:t>isUnique: N/A</w:t>
              </w:r>
            </w:ins>
          </w:p>
          <w:p w14:paraId="6D4E5D14" w14:textId="77777777" w:rsidR="00E37A88" w:rsidRPr="0052579A" w:rsidRDefault="00E37A88" w:rsidP="00E37A88">
            <w:pPr>
              <w:pStyle w:val="TAL"/>
              <w:rPr>
                <w:ins w:id="1539" w:author="Huawei" w:date="2020-04-09T17:30:00Z"/>
              </w:rPr>
            </w:pPr>
            <w:ins w:id="1540" w:author="Huawei" w:date="2020-04-09T17:30:00Z">
              <w:r w:rsidRPr="0052579A">
                <w:t>defaultValue: None</w:t>
              </w:r>
            </w:ins>
          </w:p>
          <w:p w14:paraId="7255B090" w14:textId="77777777" w:rsidR="00E37A88" w:rsidRDefault="00E37A88" w:rsidP="00E37A88">
            <w:pPr>
              <w:pStyle w:val="TAL"/>
              <w:rPr>
                <w:ins w:id="1541" w:author="Huawei" w:date="2020-04-09T17:30:00Z"/>
              </w:rPr>
            </w:pPr>
            <w:ins w:id="1542" w:author="Huawei" w:date="2020-04-09T17:30:00Z">
              <w:r w:rsidRPr="0052579A">
                <w:t>isNullable: False</w:t>
              </w:r>
            </w:ins>
          </w:p>
        </w:tc>
      </w:tr>
      <w:tr w:rsidR="00E37A88" w:rsidDel="00C83B7B" w14:paraId="0BE1CB49" w14:textId="099472DB" w:rsidTr="00E37A88">
        <w:trPr>
          <w:cantSplit/>
          <w:tblHeader/>
          <w:ins w:id="1543" w:author="Huawei" w:date="2020-04-09T17:30:00Z"/>
          <w:del w:id="1544" w:author="Huawei_rev2" w:date="2020-04-27T09:32:00Z"/>
        </w:trPr>
        <w:tc>
          <w:tcPr>
            <w:tcW w:w="960" w:type="pct"/>
            <w:tcBorders>
              <w:top w:val="single" w:sz="4" w:space="0" w:color="auto"/>
              <w:left w:val="single" w:sz="4" w:space="0" w:color="auto"/>
              <w:bottom w:val="single" w:sz="4" w:space="0" w:color="auto"/>
              <w:right w:val="single" w:sz="4" w:space="0" w:color="auto"/>
            </w:tcBorders>
          </w:tcPr>
          <w:p w14:paraId="6FF9980B" w14:textId="73294883" w:rsidR="00E37A88" w:rsidDel="00C83B7B" w:rsidRDefault="00E37A88" w:rsidP="00E37A88">
            <w:pPr>
              <w:pStyle w:val="Default"/>
              <w:rPr>
                <w:ins w:id="1545" w:author="Huawei" w:date="2020-04-09T17:30:00Z"/>
                <w:del w:id="1546" w:author="Huawei_rev2" w:date="2020-04-27T09:32:00Z"/>
                <w:rFonts w:ascii="Courier New" w:hAnsi="Courier New" w:cs="Courier New"/>
                <w:sz w:val="18"/>
                <w:szCs w:val="18"/>
                <w:lang w:eastAsia="zh-CN"/>
              </w:rPr>
            </w:pPr>
            <w:ins w:id="1547" w:author="Huawei" w:date="2020-04-09T17:30:00Z">
              <w:del w:id="1548" w:author="Huawei_rev2" w:date="2020-04-27T09:32:00Z">
                <w:r w:rsidRPr="00FB7D56" w:rsidDel="00C83B7B">
                  <w:rPr>
                    <w:rFonts w:ascii="Courier" w:hAnsi="Courier"/>
                    <w:sz w:val="18"/>
                    <w:szCs w:val="18"/>
                  </w:rPr>
                  <w:lastRenderedPageBreak/>
                  <w:delText>x2BlackList</w:delText>
                </w:r>
              </w:del>
            </w:ins>
          </w:p>
        </w:tc>
        <w:tc>
          <w:tcPr>
            <w:tcW w:w="2917" w:type="pct"/>
            <w:tcBorders>
              <w:top w:val="single" w:sz="4" w:space="0" w:color="auto"/>
              <w:left w:val="single" w:sz="4" w:space="0" w:color="auto"/>
              <w:bottom w:val="single" w:sz="4" w:space="0" w:color="auto"/>
              <w:right w:val="single" w:sz="4" w:space="0" w:color="auto"/>
            </w:tcBorders>
          </w:tcPr>
          <w:p w14:paraId="554AD522" w14:textId="25BDE194" w:rsidR="00E37A88" w:rsidDel="00C83B7B" w:rsidRDefault="00E37A88" w:rsidP="00E37A88">
            <w:pPr>
              <w:pStyle w:val="TAL"/>
              <w:rPr>
                <w:ins w:id="1549" w:author="Huawei" w:date="2020-04-09T17:30:00Z"/>
                <w:del w:id="1550" w:author="Huawei_rev2" w:date="2020-04-27T09:32:00Z"/>
              </w:rPr>
            </w:pPr>
            <w:ins w:id="1551" w:author="Huawei" w:date="2020-04-09T17:30:00Z">
              <w:del w:id="1552" w:author="Huawei_rev2" w:date="2020-04-27T09:32:00Z">
                <w:r w:rsidDel="00C83B7B">
                  <w:delText xml:space="preserve">This is a list of DNs of </w:delText>
                </w:r>
                <w:r w:rsidDel="00C83B7B">
                  <w:rPr>
                    <w:rFonts w:ascii="Courier New" w:hAnsi="Courier New"/>
                  </w:rPr>
                  <w:delText>NRCellCU</w:delText>
                </w:r>
                <w:r w:rsidDel="00C83B7B">
                  <w:delText xml:space="preserve"> and </w:delText>
                </w:r>
                <w:r w:rsidRPr="00A479E1" w:rsidDel="00C83B7B">
                  <w:rPr>
                    <w:rFonts w:ascii="Courier New" w:hAnsi="Courier New"/>
                  </w:rPr>
                  <w:delText>External</w:delText>
                </w:r>
                <w:r w:rsidDel="00C83B7B">
                  <w:rPr>
                    <w:rFonts w:ascii="Courier New" w:hAnsi="Courier New"/>
                  </w:rPr>
                  <w:delText>NRCellCU</w:delText>
                </w:r>
                <w:r w:rsidDel="00C83B7B">
                  <w:delText xml:space="preserve">. If the target node DN is a member of the source node’s </w:delText>
                </w:r>
                <w:r w:rsidDel="00C83B7B">
                  <w:rPr>
                    <w:rFonts w:ascii="Courier New" w:hAnsi="Courier New" w:cs="Courier New"/>
                  </w:rPr>
                  <w:delText>NRCellCU.x2BlackList</w:delText>
                </w:r>
                <w:r w:rsidDel="00C83B7B">
                  <w:delText xml:space="preserve">, the source node is: </w:delText>
                </w:r>
              </w:del>
            </w:ins>
          </w:p>
          <w:p w14:paraId="32DF4C00" w14:textId="0083A4D7" w:rsidR="00E37A88" w:rsidDel="00C83B7B" w:rsidRDefault="00E37A88" w:rsidP="00E37A88">
            <w:pPr>
              <w:pStyle w:val="TAL"/>
              <w:rPr>
                <w:ins w:id="1553" w:author="Huawei" w:date="2020-04-09T17:30:00Z"/>
                <w:del w:id="1554" w:author="Huawei_rev2" w:date="2020-04-27T09:32:00Z"/>
              </w:rPr>
            </w:pPr>
          </w:p>
          <w:p w14:paraId="3B735CE3" w14:textId="1775F7F0" w:rsidR="00E37A88" w:rsidDel="00C83B7B" w:rsidRDefault="00E37A88" w:rsidP="00E37A88">
            <w:pPr>
              <w:pStyle w:val="TAL"/>
              <w:rPr>
                <w:ins w:id="1555" w:author="Huawei" w:date="2020-04-09T17:30:00Z"/>
                <w:del w:id="1556" w:author="Huawei_rev2" w:date="2020-04-27T09:32:00Z"/>
              </w:rPr>
            </w:pPr>
            <w:ins w:id="1557" w:author="Huawei" w:date="2020-04-09T17:30:00Z">
              <w:del w:id="1558" w:author="Huawei_rev2" w:date="2020-04-27T09:32:00Z">
                <w:r w:rsidDel="00C83B7B">
                  <w:delText>1)</w:delText>
                </w:r>
                <w:r w:rsidDel="00C83B7B">
                  <w:tab/>
                  <w:delText>Prohibited from sending X2 connection request to target node;</w:delText>
                </w:r>
              </w:del>
            </w:ins>
          </w:p>
          <w:p w14:paraId="53BF55D8" w14:textId="16CB4572" w:rsidR="00E37A88" w:rsidDel="00C83B7B" w:rsidRDefault="00E37A88" w:rsidP="00E37A88">
            <w:pPr>
              <w:pStyle w:val="TAL"/>
              <w:rPr>
                <w:ins w:id="1559" w:author="Huawei" w:date="2020-04-09T17:30:00Z"/>
                <w:del w:id="1560" w:author="Huawei_rev2" w:date="2020-04-27T09:32:00Z"/>
              </w:rPr>
            </w:pPr>
            <w:ins w:id="1561" w:author="Huawei" w:date="2020-04-09T17:30:00Z">
              <w:del w:id="1562" w:author="Huawei_rev2" w:date="2020-04-27T09:32:00Z">
                <w:r w:rsidDel="00C83B7B">
                  <w:delText>2)</w:delText>
                </w:r>
                <w:r w:rsidDel="00C83B7B">
                  <w:tab/>
                  <w:delText xml:space="preserve">Forced to tear down established X2 connection to target node </w:delText>
                </w:r>
              </w:del>
            </w:ins>
          </w:p>
          <w:p w14:paraId="6E4D1017" w14:textId="5315818C" w:rsidR="00E37A88" w:rsidDel="00C83B7B" w:rsidRDefault="00E37A88" w:rsidP="00E37A88">
            <w:pPr>
              <w:pStyle w:val="TAL"/>
              <w:rPr>
                <w:ins w:id="1563" w:author="Huawei" w:date="2020-04-09T17:30:00Z"/>
                <w:del w:id="1564" w:author="Huawei_rev2" w:date="2020-04-27T09:32:00Z"/>
              </w:rPr>
            </w:pPr>
            <w:ins w:id="1565" w:author="Huawei" w:date="2020-04-09T17:30:00Z">
              <w:del w:id="1566" w:author="Huawei_rev2" w:date="2020-04-27T09:32:00Z">
                <w:r w:rsidDel="00C83B7B">
                  <w:delText>3)</w:delText>
                </w:r>
                <w:r w:rsidDel="00C83B7B">
                  <w:tab/>
                  <w:delText>Not allowed to accept incoming X2 connection request from target node.</w:delText>
                </w:r>
              </w:del>
            </w:ins>
          </w:p>
          <w:p w14:paraId="1D6F2D48" w14:textId="7B17C382" w:rsidR="00E37A88" w:rsidDel="00C83B7B" w:rsidRDefault="00E37A88" w:rsidP="00E37A88">
            <w:pPr>
              <w:pStyle w:val="TAL"/>
              <w:rPr>
                <w:ins w:id="1567" w:author="Huawei" w:date="2020-04-09T17:30:00Z"/>
                <w:del w:id="1568" w:author="Huawei_rev2" w:date="2020-04-27T09:32:00Z"/>
              </w:rPr>
            </w:pPr>
          </w:p>
          <w:p w14:paraId="4D28DE6D" w14:textId="0438093F" w:rsidR="00E37A88" w:rsidDel="00C83B7B" w:rsidRDefault="00E37A88" w:rsidP="00E37A88">
            <w:pPr>
              <w:keepNext/>
              <w:keepLines/>
              <w:spacing w:after="0"/>
              <w:rPr>
                <w:ins w:id="1569" w:author="Huawei" w:date="2020-04-09T17:30:00Z"/>
                <w:del w:id="1570" w:author="Huawei_rev2" w:date="2020-04-27T09:32:00Z"/>
              </w:rPr>
            </w:pPr>
            <w:ins w:id="1571" w:author="Huawei" w:date="2020-04-09T17:30:00Z">
              <w:del w:id="1572" w:author="Huawei_rev2" w:date="2020-04-27T09:32:00Z">
                <w:r w:rsidDel="00C83B7B">
                  <w:delText xml:space="preserve">The same DN may appear here and in </w:delText>
                </w:r>
                <w:r w:rsidDel="00C83B7B">
                  <w:rPr>
                    <w:rFonts w:ascii="Courier New" w:hAnsi="Courier New" w:cs="Courier New"/>
                  </w:rPr>
                  <w:delText>NRCellCU.</w:delText>
                </w:r>
                <w:r w:rsidDel="00C83B7B">
                  <w:rPr>
                    <w:rFonts w:ascii="Courier New" w:hAnsi="Courier New" w:cs="Courier New"/>
                    <w:snapToGrid w:val="0"/>
                  </w:rPr>
                  <w:delText>x2WhiteList</w:delText>
                </w:r>
                <w:r w:rsidDel="00C83B7B">
                  <w:delText xml:space="preserve">. In such case, the DN in </w:delText>
                </w:r>
                <w:r w:rsidDel="00C83B7B">
                  <w:rPr>
                    <w:rFonts w:ascii="Courier New" w:hAnsi="Courier New" w:cs="Courier New"/>
                    <w:snapToGrid w:val="0"/>
                  </w:rPr>
                  <w:delText>x2WhiteList</w:delText>
                </w:r>
                <w:r w:rsidDel="00C83B7B">
                  <w:delText xml:space="preserve"> shall be treated as if it is absent.</w:delText>
                </w:r>
              </w:del>
            </w:ins>
          </w:p>
          <w:p w14:paraId="33E9C913" w14:textId="74C77799" w:rsidR="00E37A88" w:rsidDel="00C83B7B" w:rsidRDefault="00E37A88" w:rsidP="00E37A88">
            <w:pPr>
              <w:keepNext/>
              <w:keepLines/>
              <w:spacing w:after="0"/>
              <w:rPr>
                <w:ins w:id="1573" w:author="Huawei" w:date="2020-04-09T17:30:00Z"/>
                <w:del w:id="1574" w:author="Huawei_rev2" w:date="2020-04-27T09:32:00Z"/>
                <w:lang w:eastAsia="zh-CN"/>
              </w:rPr>
            </w:pPr>
          </w:p>
        </w:tc>
        <w:tc>
          <w:tcPr>
            <w:tcW w:w="1123" w:type="pct"/>
            <w:tcBorders>
              <w:top w:val="single" w:sz="4" w:space="0" w:color="auto"/>
              <w:left w:val="single" w:sz="4" w:space="0" w:color="auto"/>
              <w:bottom w:val="single" w:sz="4" w:space="0" w:color="auto"/>
              <w:right w:val="single" w:sz="4" w:space="0" w:color="auto"/>
            </w:tcBorders>
          </w:tcPr>
          <w:p w14:paraId="2AD3B0B3" w14:textId="0EAD78F2" w:rsidR="00E37A88" w:rsidDel="00C83B7B" w:rsidRDefault="00E37A88" w:rsidP="00E37A88">
            <w:pPr>
              <w:pStyle w:val="TAL"/>
              <w:rPr>
                <w:ins w:id="1575" w:author="Huawei" w:date="2020-04-09T17:30:00Z"/>
                <w:del w:id="1576" w:author="Huawei_rev2" w:date="2020-04-27T09:32:00Z"/>
              </w:rPr>
            </w:pPr>
            <w:ins w:id="1577" w:author="Huawei" w:date="2020-04-09T17:30:00Z">
              <w:del w:id="1578" w:author="Huawei_rev2" w:date="2020-04-27T09:32:00Z">
                <w:r w:rsidDel="00C83B7B">
                  <w:delText xml:space="preserve">type: </w:delText>
                </w:r>
                <w:r w:rsidDel="00C83B7B">
                  <w:rPr>
                    <w:rFonts w:hint="eastAsia"/>
                  </w:rPr>
                  <w:delText>DN</w:delText>
                </w:r>
              </w:del>
            </w:ins>
          </w:p>
          <w:p w14:paraId="162E91DB" w14:textId="4B9F7FAD" w:rsidR="00E37A88" w:rsidDel="00C83B7B" w:rsidRDefault="00E37A88" w:rsidP="00E37A88">
            <w:pPr>
              <w:pStyle w:val="TAL"/>
              <w:rPr>
                <w:ins w:id="1579" w:author="Huawei" w:date="2020-04-09T17:30:00Z"/>
                <w:del w:id="1580" w:author="Huawei_rev2" w:date="2020-04-27T09:32:00Z"/>
              </w:rPr>
            </w:pPr>
            <w:ins w:id="1581" w:author="Huawei" w:date="2020-04-09T17:30:00Z">
              <w:del w:id="1582" w:author="Huawei_rev2" w:date="2020-04-27T09:32:00Z">
                <w:r w:rsidDel="00C83B7B">
                  <w:delText>multiplicity: 1</w:delText>
                </w:r>
                <w:r w:rsidDel="00C83B7B">
                  <w:rPr>
                    <w:rFonts w:hint="eastAsia"/>
                  </w:rPr>
                  <w:delText>..*</w:delText>
                </w:r>
              </w:del>
            </w:ins>
          </w:p>
          <w:p w14:paraId="139E3556" w14:textId="19A20D81" w:rsidR="00E37A88" w:rsidDel="00C83B7B" w:rsidRDefault="00E37A88" w:rsidP="00E37A88">
            <w:pPr>
              <w:pStyle w:val="TAL"/>
              <w:rPr>
                <w:ins w:id="1583" w:author="Huawei" w:date="2020-04-09T17:30:00Z"/>
                <w:del w:id="1584" w:author="Huawei_rev2" w:date="2020-04-27T09:32:00Z"/>
              </w:rPr>
            </w:pPr>
            <w:ins w:id="1585" w:author="Huawei" w:date="2020-04-09T17:30:00Z">
              <w:del w:id="1586" w:author="Huawei_rev2" w:date="2020-04-27T09:32:00Z">
                <w:r w:rsidDel="00C83B7B">
                  <w:delText>isOrdered: False</w:delText>
                </w:r>
              </w:del>
            </w:ins>
          </w:p>
          <w:p w14:paraId="3770CF40" w14:textId="2DC4D826" w:rsidR="00E37A88" w:rsidDel="00C83B7B" w:rsidRDefault="00E37A88" w:rsidP="00E37A88">
            <w:pPr>
              <w:pStyle w:val="TAL"/>
              <w:rPr>
                <w:ins w:id="1587" w:author="Huawei" w:date="2020-04-09T17:30:00Z"/>
                <w:del w:id="1588" w:author="Huawei_rev2" w:date="2020-04-27T09:32:00Z"/>
              </w:rPr>
            </w:pPr>
            <w:ins w:id="1589" w:author="Huawei" w:date="2020-04-09T17:30:00Z">
              <w:del w:id="1590" w:author="Huawei_rev2" w:date="2020-04-27T09:32:00Z">
                <w:r w:rsidDel="00C83B7B">
                  <w:delText>isUnique: True</w:delText>
                </w:r>
              </w:del>
            </w:ins>
          </w:p>
          <w:p w14:paraId="7DCBAE20" w14:textId="1BDD2A60" w:rsidR="00E37A88" w:rsidDel="00C83B7B" w:rsidRDefault="00E37A88" w:rsidP="00E37A88">
            <w:pPr>
              <w:pStyle w:val="TAL"/>
              <w:rPr>
                <w:ins w:id="1591" w:author="Huawei" w:date="2020-04-09T17:30:00Z"/>
                <w:del w:id="1592" w:author="Huawei_rev2" w:date="2020-04-27T09:32:00Z"/>
              </w:rPr>
            </w:pPr>
            <w:ins w:id="1593" w:author="Huawei" w:date="2020-04-09T17:30:00Z">
              <w:del w:id="1594" w:author="Huawei_rev2" w:date="2020-04-27T09:32:00Z">
                <w:r w:rsidDel="00C83B7B">
                  <w:delText>defaultValue: None</w:delText>
                </w:r>
              </w:del>
            </w:ins>
          </w:p>
          <w:p w14:paraId="09E406B4" w14:textId="7C7E050B" w:rsidR="00E37A88" w:rsidDel="00C83B7B" w:rsidRDefault="00E37A88" w:rsidP="00E37A88">
            <w:pPr>
              <w:pStyle w:val="TAL"/>
              <w:rPr>
                <w:ins w:id="1595" w:author="Huawei" w:date="2020-04-09T17:30:00Z"/>
                <w:del w:id="1596" w:author="Huawei_rev2" w:date="2020-04-27T09:32:00Z"/>
              </w:rPr>
            </w:pPr>
            <w:ins w:id="1597" w:author="Huawei" w:date="2020-04-09T17:30:00Z">
              <w:del w:id="1598" w:author="Huawei_rev2" w:date="2020-04-27T09:32:00Z">
                <w:r w:rsidDel="00C83B7B">
                  <w:delText xml:space="preserve">isNullable: </w:delText>
                </w:r>
                <w:r w:rsidRPr="0052579A" w:rsidDel="00C83B7B">
                  <w:delText>False</w:delText>
                </w:r>
              </w:del>
            </w:ins>
          </w:p>
        </w:tc>
      </w:tr>
      <w:tr w:rsidR="00E37A88" w:rsidDel="00C83B7B" w14:paraId="73A3CBC1" w14:textId="7DA9C0A0" w:rsidTr="00E37A88">
        <w:trPr>
          <w:cantSplit/>
          <w:tblHeader/>
          <w:ins w:id="1599" w:author="Huawei" w:date="2020-04-09T17:30:00Z"/>
          <w:del w:id="1600" w:author="Huawei_rev2" w:date="2020-04-27T09:32:00Z"/>
        </w:trPr>
        <w:tc>
          <w:tcPr>
            <w:tcW w:w="960" w:type="pct"/>
            <w:tcBorders>
              <w:top w:val="single" w:sz="4" w:space="0" w:color="auto"/>
              <w:left w:val="single" w:sz="4" w:space="0" w:color="auto"/>
              <w:bottom w:val="single" w:sz="4" w:space="0" w:color="auto"/>
              <w:right w:val="single" w:sz="4" w:space="0" w:color="auto"/>
            </w:tcBorders>
          </w:tcPr>
          <w:p w14:paraId="70406338" w14:textId="793AA922" w:rsidR="00E37A88" w:rsidDel="00C83B7B" w:rsidRDefault="00E37A88" w:rsidP="00E37A88">
            <w:pPr>
              <w:pStyle w:val="Default"/>
              <w:rPr>
                <w:ins w:id="1601" w:author="Huawei" w:date="2020-04-09T17:30:00Z"/>
                <w:del w:id="1602" w:author="Huawei_rev2" w:date="2020-04-27T09:32:00Z"/>
                <w:rFonts w:ascii="Courier New" w:hAnsi="Courier New" w:cs="Courier New"/>
                <w:sz w:val="18"/>
                <w:szCs w:val="18"/>
                <w:lang w:eastAsia="zh-CN"/>
              </w:rPr>
            </w:pPr>
            <w:ins w:id="1603" w:author="Huawei" w:date="2020-04-09T17:30:00Z">
              <w:del w:id="1604" w:author="Huawei_rev2" w:date="2020-04-27T09:32:00Z">
                <w:r w:rsidRPr="00FB7D56" w:rsidDel="00C83B7B">
                  <w:rPr>
                    <w:rFonts w:ascii="Courier" w:hAnsi="Courier"/>
                    <w:sz w:val="18"/>
                    <w:szCs w:val="18"/>
                  </w:rPr>
                  <w:delText>x</w:delText>
                </w:r>
                <w:r w:rsidDel="00C83B7B">
                  <w:rPr>
                    <w:rFonts w:ascii="Courier" w:hAnsi="Courier"/>
                    <w:sz w:val="18"/>
                    <w:szCs w:val="18"/>
                  </w:rPr>
                  <w:delText>n</w:delText>
                </w:r>
                <w:r w:rsidRPr="00FB7D56" w:rsidDel="00C83B7B">
                  <w:rPr>
                    <w:rFonts w:ascii="Courier" w:hAnsi="Courier"/>
                    <w:sz w:val="18"/>
                    <w:szCs w:val="18"/>
                  </w:rPr>
                  <w:delText>BlackList</w:delText>
                </w:r>
              </w:del>
            </w:ins>
          </w:p>
        </w:tc>
        <w:tc>
          <w:tcPr>
            <w:tcW w:w="2917" w:type="pct"/>
            <w:tcBorders>
              <w:top w:val="single" w:sz="4" w:space="0" w:color="auto"/>
              <w:left w:val="single" w:sz="4" w:space="0" w:color="auto"/>
              <w:bottom w:val="single" w:sz="4" w:space="0" w:color="auto"/>
              <w:right w:val="single" w:sz="4" w:space="0" w:color="auto"/>
            </w:tcBorders>
          </w:tcPr>
          <w:p w14:paraId="712B41EB" w14:textId="20ABFACA" w:rsidR="00E37A88" w:rsidDel="00C83B7B" w:rsidRDefault="00E37A88" w:rsidP="00E37A88">
            <w:pPr>
              <w:pStyle w:val="TAL"/>
              <w:rPr>
                <w:ins w:id="1605" w:author="Huawei" w:date="2020-04-09T17:30:00Z"/>
                <w:del w:id="1606" w:author="Huawei_rev2" w:date="2020-04-27T09:32:00Z"/>
              </w:rPr>
            </w:pPr>
            <w:ins w:id="1607" w:author="Huawei" w:date="2020-04-09T17:30:00Z">
              <w:del w:id="1608" w:author="Huawei_rev2" w:date="2020-04-27T09:32:00Z">
                <w:r w:rsidDel="00C83B7B">
                  <w:delText xml:space="preserve">This is a list of DNs of </w:delText>
                </w:r>
                <w:r w:rsidDel="00C83B7B">
                  <w:rPr>
                    <w:rFonts w:ascii="Courier New" w:hAnsi="Courier New"/>
                  </w:rPr>
                  <w:delText>NRCellCU</w:delText>
                </w:r>
                <w:r w:rsidDel="00C83B7B">
                  <w:delText xml:space="preserve"> and </w:delText>
                </w:r>
                <w:r w:rsidRPr="00A479E1" w:rsidDel="00C83B7B">
                  <w:rPr>
                    <w:rFonts w:ascii="Courier New" w:hAnsi="Courier New"/>
                  </w:rPr>
                  <w:delText>External</w:delText>
                </w:r>
                <w:r w:rsidDel="00C83B7B">
                  <w:rPr>
                    <w:rFonts w:ascii="Courier New" w:hAnsi="Courier New"/>
                  </w:rPr>
                  <w:delText>NRCellCU</w:delText>
                </w:r>
                <w:r w:rsidDel="00C83B7B">
                  <w:delText xml:space="preserve">. If the target node DN is a member of the source node’s </w:delText>
                </w:r>
                <w:r w:rsidDel="00C83B7B">
                  <w:rPr>
                    <w:rFonts w:ascii="Courier New" w:hAnsi="Courier New" w:cs="Courier New"/>
                  </w:rPr>
                  <w:delText>NRCellCU.xnBlackList</w:delText>
                </w:r>
                <w:r w:rsidDel="00C83B7B">
                  <w:delText xml:space="preserve">, the source node is: </w:delText>
                </w:r>
              </w:del>
            </w:ins>
          </w:p>
          <w:p w14:paraId="238CC7D6" w14:textId="00C0D7C0" w:rsidR="00E37A88" w:rsidDel="00C83B7B" w:rsidRDefault="00E37A88" w:rsidP="00E37A88">
            <w:pPr>
              <w:pStyle w:val="TAL"/>
              <w:rPr>
                <w:ins w:id="1609" w:author="Huawei" w:date="2020-04-09T17:30:00Z"/>
                <w:del w:id="1610" w:author="Huawei_rev2" w:date="2020-04-27T09:32:00Z"/>
              </w:rPr>
            </w:pPr>
          </w:p>
          <w:p w14:paraId="6ADB3322" w14:textId="006B64CF" w:rsidR="00E37A88" w:rsidDel="00C83B7B" w:rsidRDefault="00E37A88" w:rsidP="00E37A88">
            <w:pPr>
              <w:pStyle w:val="TAL"/>
              <w:rPr>
                <w:ins w:id="1611" w:author="Huawei" w:date="2020-04-09T17:30:00Z"/>
                <w:del w:id="1612" w:author="Huawei_rev2" w:date="2020-04-27T09:32:00Z"/>
              </w:rPr>
            </w:pPr>
            <w:ins w:id="1613" w:author="Huawei" w:date="2020-04-09T17:30:00Z">
              <w:del w:id="1614" w:author="Huawei_rev2" w:date="2020-04-27T09:32:00Z">
                <w:r w:rsidDel="00C83B7B">
                  <w:delText>1)</w:delText>
                </w:r>
                <w:r w:rsidDel="00C83B7B">
                  <w:tab/>
                  <w:delText>Prohibited from sending Xn connection request to target node;</w:delText>
                </w:r>
              </w:del>
            </w:ins>
          </w:p>
          <w:p w14:paraId="764589BF" w14:textId="2EA248EE" w:rsidR="00E37A88" w:rsidDel="00C83B7B" w:rsidRDefault="00E37A88" w:rsidP="00E37A88">
            <w:pPr>
              <w:pStyle w:val="TAL"/>
              <w:rPr>
                <w:ins w:id="1615" w:author="Huawei" w:date="2020-04-09T17:30:00Z"/>
                <w:del w:id="1616" w:author="Huawei_rev2" w:date="2020-04-27T09:32:00Z"/>
              </w:rPr>
            </w:pPr>
            <w:ins w:id="1617" w:author="Huawei" w:date="2020-04-09T17:30:00Z">
              <w:del w:id="1618" w:author="Huawei_rev2" w:date="2020-04-27T09:32:00Z">
                <w:r w:rsidDel="00C83B7B">
                  <w:delText>2)</w:delText>
                </w:r>
                <w:r w:rsidDel="00C83B7B">
                  <w:tab/>
                  <w:delText xml:space="preserve">Forced to tear down established Xn connection to target node </w:delText>
                </w:r>
              </w:del>
            </w:ins>
          </w:p>
          <w:p w14:paraId="64C261E4" w14:textId="293817B1" w:rsidR="00E37A88" w:rsidDel="00C83B7B" w:rsidRDefault="00E37A88" w:rsidP="00E37A88">
            <w:pPr>
              <w:pStyle w:val="TAL"/>
              <w:rPr>
                <w:ins w:id="1619" w:author="Huawei" w:date="2020-04-09T17:30:00Z"/>
                <w:del w:id="1620" w:author="Huawei_rev2" w:date="2020-04-27T09:32:00Z"/>
              </w:rPr>
            </w:pPr>
            <w:ins w:id="1621" w:author="Huawei" w:date="2020-04-09T17:30:00Z">
              <w:del w:id="1622" w:author="Huawei_rev2" w:date="2020-04-27T09:32:00Z">
                <w:r w:rsidDel="00C83B7B">
                  <w:delText>3)</w:delText>
                </w:r>
                <w:r w:rsidDel="00C83B7B">
                  <w:tab/>
                  <w:delText>Not allowed to accept incoming Xn connection request from target node.</w:delText>
                </w:r>
              </w:del>
            </w:ins>
          </w:p>
          <w:p w14:paraId="10324B43" w14:textId="67F1AFAC" w:rsidR="00E37A88" w:rsidDel="00C83B7B" w:rsidRDefault="00E37A88" w:rsidP="00E37A88">
            <w:pPr>
              <w:pStyle w:val="TAL"/>
              <w:rPr>
                <w:ins w:id="1623" w:author="Huawei" w:date="2020-04-09T17:30:00Z"/>
                <w:del w:id="1624" w:author="Huawei_rev2" w:date="2020-04-27T09:32:00Z"/>
              </w:rPr>
            </w:pPr>
          </w:p>
          <w:p w14:paraId="747DFE3D" w14:textId="73264A1F" w:rsidR="00E37A88" w:rsidDel="00C83B7B" w:rsidRDefault="00E37A88" w:rsidP="00E37A88">
            <w:pPr>
              <w:keepNext/>
              <w:keepLines/>
              <w:spacing w:after="0"/>
              <w:rPr>
                <w:ins w:id="1625" w:author="Huawei" w:date="2020-04-09T17:30:00Z"/>
                <w:del w:id="1626" w:author="Huawei_rev2" w:date="2020-04-27T09:32:00Z"/>
                <w:lang w:eastAsia="zh-CN"/>
              </w:rPr>
            </w:pPr>
            <w:ins w:id="1627" w:author="Huawei" w:date="2020-04-09T17:30:00Z">
              <w:del w:id="1628" w:author="Huawei_rev2" w:date="2020-04-27T09:32:00Z">
                <w:r w:rsidDel="00C83B7B">
                  <w:delText xml:space="preserve">The same DN may appear here and in </w:delText>
                </w:r>
                <w:r w:rsidDel="00C83B7B">
                  <w:rPr>
                    <w:rFonts w:ascii="Courier New" w:hAnsi="Courier New" w:cs="Courier New"/>
                  </w:rPr>
                  <w:delText>NRCellCU.</w:delText>
                </w:r>
                <w:r w:rsidDel="00C83B7B">
                  <w:rPr>
                    <w:rFonts w:ascii="Courier New" w:hAnsi="Courier New" w:cs="Courier New"/>
                    <w:snapToGrid w:val="0"/>
                  </w:rPr>
                  <w:delText>xnWhiteList</w:delText>
                </w:r>
                <w:r w:rsidDel="00C83B7B">
                  <w:delText xml:space="preserve">. In such case, the DN in </w:delText>
                </w:r>
                <w:r w:rsidDel="00C83B7B">
                  <w:rPr>
                    <w:rFonts w:ascii="Courier New" w:hAnsi="Courier New" w:cs="Courier New"/>
                    <w:snapToGrid w:val="0"/>
                  </w:rPr>
                  <w:delText>xnWhiteList</w:delText>
                </w:r>
                <w:r w:rsidDel="00C83B7B">
                  <w:delText xml:space="preserve"> shall be treated as if it is absent.</w:delText>
                </w:r>
              </w:del>
            </w:ins>
          </w:p>
        </w:tc>
        <w:tc>
          <w:tcPr>
            <w:tcW w:w="1123" w:type="pct"/>
            <w:tcBorders>
              <w:top w:val="single" w:sz="4" w:space="0" w:color="auto"/>
              <w:left w:val="single" w:sz="4" w:space="0" w:color="auto"/>
              <w:bottom w:val="single" w:sz="4" w:space="0" w:color="auto"/>
              <w:right w:val="single" w:sz="4" w:space="0" w:color="auto"/>
            </w:tcBorders>
          </w:tcPr>
          <w:p w14:paraId="208F4D25" w14:textId="5F21C667" w:rsidR="00E37A88" w:rsidDel="00C83B7B" w:rsidRDefault="00E37A88" w:rsidP="00E37A88">
            <w:pPr>
              <w:pStyle w:val="TAL"/>
              <w:rPr>
                <w:ins w:id="1629" w:author="Huawei" w:date="2020-04-09T17:30:00Z"/>
                <w:del w:id="1630" w:author="Huawei_rev2" w:date="2020-04-27T09:32:00Z"/>
              </w:rPr>
            </w:pPr>
            <w:ins w:id="1631" w:author="Huawei" w:date="2020-04-09T17:30:00Z">
              <w:del w:id="1632" w:author="Huawei_rev2" w:date="2020-04-27T09:32:00Z">
                <w:r w:rsidDel="00C83B7B">
                  <w:delText xml:space="preserve">type: </w:delText>
                </w:r>
                <w:r w:rsidDel="00C83B7B">
                  <w:rPr>
                    <w:rFonts w:hint="eastAsia"/>
                  </w:rPr>
                  <w:delText>DN</w:delText>
                </w:r>
              </w:del>
            </w:ins>
          </w:p>
          <w:p w14:paraId="348F35F8" w14:textId="519FBC43" w:rsidR="00E37A88" w:rsidDel="00C83B7B" w:rsidRDefault="00E37A88" w:rsidP="00E37A88">
            <w:pPr>
              <w:pStyle w:val="TAL"/>
              <w:rPr>
                <w:ins w:id="1633" w:author="Huawei" w:date="2020-04-09T17:30:00Z"/>
                <w:del w:id="1634" w:author="Huawei_rev2" w:date="2020-04-27T09:32:00Z"/>
              </w:rPr>
            </w:pPr>
            <w:ins w:id="1635" w:author="Huawei" w:date="2020-04-09T17:30:00Z">
              <w:del w:id="1636" w:author="Huawei_rev2" w:date="2020-04-27T09:32:00Z">
                <w:r w:rsidDel="00C83B7B">
                  <w:delText>multiplicity: 1</w:delText>
                </w:r>
                <w:r w:rsidDel="00C83B7B">
                  <w:rPr>
                    <w:rFonts w:hint="eastAsia"/>
                  </w:rPr>
                  <w:delText>..*</w:delText>
                </w:r>
              </w:del>
            </w:ins>
          </w:p>
          <w:p w14:paraId="75164767" w14:textId="23F6DDE8" w:rsidR="00E37A88" w:rsidDel="00C83B7B" w:rsidRDefault="00E37A88" w:rsidP="00E37A88">
            <w:pPr>
              <w:pStyle w:val="TAL"/>
              <w:rPr>
                <w:ins w:id="1637" w:author="Huawei" w:date="2020-04-09T17:30:00Z"/>
                <w:del w:id="1638" w:author="Huawei_rev2" w:date="2020-04-27T09:32:00Z"/>
              </w:rPr>
            </w:pPr>
            <w:ins w:id="1639" w:author="Huawei" w:date="2020-04-09T17:30:00Z">
              <w:del w:id="1640" w:author="Huawei_rev2" w:date="2020-04-27T09:32:00Z">
                <w:r w:rsidDel="00C83B7B">
                  <w:delText>isOrdered: False</w:delText>
                </w:r>
              </w:del>
            </w:ins>
          </w:p>
          <w:p w14:paraId="72BE323A" w14:textId="6A2B0BD5" w:rsidR="00E37A88" w:rsidDel="00C83B7B" w:rsidRDefault="00E37A88" w:rsidP="00E37A88">
            <w:pPr>
              <w:pStyle w:val="TAL"/>
              <w:rPr>
                <w:ins w:id="1641" w:author="Huawei" w:date="2020-04-09T17:30:00Z"/>
                <w:del w:id="1642" w:author="Huawei_rev2" w:date="2020-04-27T09:32:00Z"/>
              </w:rPr>
            </w:pPr>
            <w:ins w:id="1643" w:author="Huawei" w:date="2020-04-09T17:30:00Z">
              <w:del w:id="1644" w:author="Huawei_rev2" w:date="2020-04-27T09:32:00Z">
                <w:r w:rsidDel="00C83B7B">
                  <w:delText>isUnique: True</w:delText>
                </w:r>
              </w:del>
            </w:ins>
          </w:p>
          <w:p w14:paraId="0599C5FF" w14:textId="1E78E474" w:rsidR="00E37A88" w:rsidDel="00C83B7B" w:rsidRDefault="00E37A88" w:rsidP="00E37A88">
            <w:pPr>
              <w:pStyle w:val="TAL"/>
              <w:rPr>
                <w:ins w:id="1645" w:author="Huawei" w:date="2020-04-09T17:30:00Z"/>
                <w:del w:id="1646" w:author="Huawei_rev2" w:date="2020-04-27T09:32:00Z"/>
              </w:rPr>
            </w:pPr>
            <w:ins w:id="1647" w:author="Huawei" w:date="2020-04-09T17:30:00Z">
              <w:del w:id="1648" w:author="Huawei_rev2" w:date="2020-04-27T09:32:00Z">
                <w:r w:rsidDel="00C83B7B">
                  <w:delText>defaultValue: None</w:delText>
                </w:r>
              </w:del>
            </w:ins>
          </w:p>
          <w:p w14:paraId="774D82E7" w14:textId="794C42C0" w:rsidR="00E37A88" w:rsidDel="00C83B7B" w:rsidRDefault="00E37A88" w:rsidP="00E37A88">
            <w:pPr>
              <w:pStyle w:val="TAL"/>
              <w:rPr>
                <w:ins w:id="1649" w:author="Huawei" w:date="2020-04-09T17:30:00Z"/>
                <w:del w:id="1650" w:author="Huawei_rev2" w:date="2020-04-27T09:32:00Z"/>
              </w:rPr>
            </w:pPr>
            <w:ins w:id="1651" w:author="Huawei" w:date="2020-04-09T17:30:00Z">
              <w:del w:id="1652" w:author="Huawei_rev2" w:date="2020-04-27T09:32:00Z">
                <w:r w:rsidDel="00C83B7B">
                  <w:delText xml:space="preserve">isNullable: </w:delText>
                </w:r>
                <w:r w:rsidRPr="0052579A" w:rsidDel="00C83B7B">
                  <w:delText>False</w:delText>
                </w:r>
              </w:del>
            </w:ins>
          </w:p>
        </w:tc>
      </w:tr>
      <w:tr w:rsidR="00E37A88" w:rsidDel="00C83B7B" w14:paraId="3FF2E998" w14:textId="0FA2E38E" w:rsidTr="00E37A88">
        <w:trPr>
          <w:cantSplit/>
          <w:tblHeader/>
          <w:ins w:id="1653" w:author="Huawei" w:date="2020-04-09T17:30:00Z"/>
          <w:del w:id="1654" w:author="Huawei_rev2" w:date="2020-04-27T09:32:00Z"/>
        </w:trPr>
        <w:tc>
          <w:tcPr>
            <w:tcW w:w="960" w:type="pct"/>
            <w:tcBorders>
              <w:top w:val="single" w:sz="4" w:space="0" w:color="auto"/>
              <w:left w:val="single" w:sz="4" w:space="0" w:color="auto"/>
              <w:bottom w:val="single" w:sz="4" w:space="0" w:color="auto"/>
              <w:right w:val="single" w:sz="4" w:space="0" w:color="auto"/>
            </w:tcBorders>
          </w:tcPr>
          <w:p w14:paraId="6DCCA46B" w14:textId="0BAD6702" w:rsidR="00E37A88" w:rsidDel="00C83B7B" w:rsidRDefault="00E37A88" w:rsidP="00E37A88">
            <w:pPr>
              <w:pStyle w:val="Default"/>
              <w:rPr>
                <w:ins w:id="1655" w:author="Huawei" w:date="2020-04-09T17:30:00Z"/>
                <w:del w:id="1656" w:author="Huawei_rev2" w:date="2020-04-27T09:32:00Z"/>
                <w:rFonts w:ascii="Courier New" w:hAnsi="Courier New" w:cs="Courier New"/>
                <w:sz w:val="18"/>
                <w:szCs w:val="18"/>
                <w:lang w:eastAsia="zh-CN"/>
              </w:rPr>
            </w:pPr>
            <w:ins w:id="1657" w:author="Huawei" w:date="2020-04-09T17:30:00Z">
              <w:del w:id="1658" w:author="Huawei_rev2" w:date="2020-04-27T09:32:00Z">
                <w:r w:rsidDel="00C83B7B">
                  <w:rPr>
                    <w:rFonts w:ascii="Courier" w:hAnsi="Courier"/>
                    <w:sz w:val="18"/>
                    <w:szCs w:val="18"/>
                  </w:rPr>
                  <w:delText>x</w:delText>
                </w:r>
                <w:r w:rsidRPr="00723BB1" w:rsidDel="00C83B7B">
                  <w:rPr>
                    <w:rFonts w:ascii="Courier" w:hAnsi="Courier"/>
                    <w:sz w:val="18"/>
                    <w:szCs w:val="18"/>
                  </w:rPr>
                  <w:delText>2WhiteList</w:delText>
                </w:r>
              </w:del>
            </w:ins>
          </w:p>
        </w:tc>
        <w:tc>
          <w:tcPr>
            <w:tcW w:w="2917" w:type="pct"/>
            <w:tcBorders>
              <w:top w:val="single" w:sz="4" w:space="0" w:color="auto"/>
              <w:left w:val="single" w:sz="4" w:space="0" w:color="auto"/>
              <w:bottom w:val="single" w:sz="4" w:space="0" w:color="auto"/>
              <w:right w:val="single" w:sz="4" w:space="0" w:color="auto"/>
            </w:tcBorders>
          </w:tcPr>
          <w:p w14:paraId="5ECCA012" w14:textId="273E5A7E" w:rsidR="00E37A88" w:rsidRPr="00CB5D30" w:rsidDel="00C83B7B" w:rsidRDefault="00E37A88" w:rsidP="00E37A88">
            <w:pPr>
              <w:keepNext/>
              <w:keepLines/>
              <w:spacing w:after="0"/>
              <w:rPr>
                <w:ins w:id="1659" w:author="Huawei" w:date="2020-04-09T17:30:00Z"/>
                <w:del w:id="1660" w:author="Huawei_rev2" w:date="2020-04-27T09:32:00Z"/>
                <w:rFonts w:ascii="Arial" w:eastAsia="宋体" w:hAnsi="Arial" w:cs="Arial"/>
                <w:sz w:val="18"/>
              </w:rPr>
            </w:pPr>
            <w:ins w:id="1661" w:author="Huawei" w:date="2020-04-09T17:30:00Z">
              <w:del w:id="1662" w:author="Huawei_rev2" w:date="2020-04-27T09:32:00Z">
                <w:r w:rsidRPr="00CB5D30" w:rsidDel="00C83B7B">
                  <w:rPr>
                    <w:rFonts w:ascii="Arial" w:eastAsia="宋体" w:hAnsi="Arial" w:cs="Arial"/>
                    <w:sz w:val="18"/>
                  </w:rPr>
                  <w:delText xml:space="preserve">This is a list of DNs of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CB5D30" w:rsidDel="00C83B7B">
                  <w:rPr>
                    <w:rFonts w:ascii="Arial" w:eastAsia="宋体" w:hAnsi="Arial"/>
                    <w:sz w:val="18"/>
                  </w:rPr>
                  <w:delText xml:space="preserve"> and </w:delText>
                </w:r>
                <w:r w:rsidRPr="00CB5D30" w:rsidDel="00C83B7B">
                  <w:rPr>
                    <w:rFonts w:ascii="Courier New" w:eastAsia="宋体" w:hAnsi="Courier New"/>
                    <w:sz w:val="18"/>
                  </w:rPr>
                  <w:delText>ExternalN</w:delText>
                </w:r>
                <w:r w:rsidDel="00C83B7B">
                  <w:rPr>
                    <w:rFonts w:ascii="Courier New" w:eastAsia="宋体" w:hAnsi="Courier New"/>
                    <w:sz w:val="18"/>
                  </w:rPr>
                  <w:delText>RCellCU</w:delText>
                </w:r>
                <w:r w:rsidRPr="00CB5D30" w:rsidDel="00C83B7B">
                  <w:rPr>
                    <w:rFonts w:ascii="Arial" w:eastAsia="宋体" w:hAnsi="Arial" w:cs="Arial"/>
                    <w:sz w:val="18"/>
                  </w:rPr>
                  <w:delText xml:space="preserve">. If the target node DN is a member of the source node’s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EC5063" w:rsidDel="00C83B7B">
                  <w:rPr>
                    <w:rFonts w:ascii="Courier New" w:eastAsia="宋体" w:hAnsi="Courier New" w:cs="Courier New"/>
                    <w:sz w:val="18"/>
                  </w:rPr>
                  <w:delText>.x2WhiteList</w:delText>
                </w:r>
                <w:r w:rsidRPr="00CB5D30" w:rsidDel="00C83B7B">
                  <w:rPr>
                    <w:rFonts w:ascii="Arial" w:eastAsia="宋体" w:hAnsi="Arial" w:cs="Arial"/>
                    <w:sz w:val="18"/>
                  </w:rPr>
                  <w:delText>, the source node:</w:delText>
                </w:r>
              </w:del>
            </w:ins>
          </w:p>
          <w:p w14:paraId="6B25AE79" w14:textId="600BAD97" w:rsidR="00E37A88" w:rsidRPr="00CB5D30" w:rsidDel="00C83B7B" w:rsidRDefault="00E37A88" w:rsidP="00E37A88">
            <w:pPr>
              <w:ind w:left="568" w:hanging="284"/>
              <w:rPr>
                <w:ins w:id="1663" w:author="Huawei" w:date="2020-04-09T17:30:00Z"/>
                <w:del w:id="1664" w:author="Huawei_rev2" w:date="2020-04-27T09:32:00Z"/>
                <w:rFonts w:ascii="Arial" w:eastAsia="宋体" w:hAnsi="Arial" w:cs="Arial"/>
                <w:sz w:val="18"/>
                <w:szCs w:val="18"/>
              </w:rPr>
            </w:pPr>
            <w:ins w:id="1665" w:author="Huawei" w:date="2020-04-09T17:30:00Z">
              <w:del w:id="1666" w:author="Huawei_rev2" w:date="2020-04-27T09:32: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allowed to request the establishment of X2 connection with the target node;</w:delText>
                </w:r>
              </w:del>
            </w:ins>
          </w:p>
          <w:p w14:paraId="1FA3534B" w14:textId="1FB2DB71" w:rsidR="00E37A88" w:rsidRPr="00CB5D30" w:rsidDel="00C83B7B" w:rsidRDefault="00E37A88" w:rsidP="00E37A88">
            <w:pPr>
              <w:ind w:left="568" w:hanging="284"/>
              <w:rPr>
                <w:ins w:id="1667" w:author="Huawei" w:date="2020-04-09T17:30:00Z"/>
                <w:del w:id="1668" w:author="Huawei_rev2" w:date="2020-04-27T09:32:00Z"/>
                <w:rFonts w:ascii="Arial" w:eastAsia="宋体" w:hAnsi="Arial" w:cs="Arial"/>
                <w:strike/>
                <w:sz w:val="18"/>
                <w:szCs w:val="18"/>
              </w:rPr>
            </w:pPr>
            <w:ins w:id="1669" w:author="Huawei" w:date="2020-04-09T17:30:00Z">
              <w:del w:id="1670" w:author="Huawei_rev2" w:date="2020-04-27T09:32: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not allowed to initiate the tear down of established X2 connection to target node</w:delText>
                </w:r>
              </w:del>
            </w:ins>
          </w:p>
          <w:p w14:paraId="57BF171F" w14:textId="02BC599B" w:rsidR="00E37A88" w:rsidRPr="00CB5D30" w:rsidDel="00C83B7B" w:rsidRDefault="00E37A88" w:rsidP="00E37A88">
            <w:pPr>
              <w:keepNext/>
              <w:keepLines/>
              <w:spacing w:after="0"/>
              <w:rPr>
                <w:ins w:id="1671" w:author="Huawei" w:date="2020-04-09T17:30:00Z"/>
                <w:del w:id="1672" w:author="Huawei_rev2" w:date="2020-04-27T09:32:00Z"/>
                <w:rFonts w:ascii="Arial" w:eastAsia="宋体" w:hAnsi="Arial"/>
                <w:sz w:val="18"/>
              </w:rPr>
            </w:pPr>
            <w:ins w:id="1673" w:author="Huawei" w:date="2020-04-09T17:30:00Z">
              <w:del w:id="1674" w:author="Huawei_rev2" w:date="2020-04-27T09:32:00Z">
                <w:r w:rsidRPr="00CB5D30" w:rsidDel="00C83B7B">
                  <w:rPr>
                    <w:rFonts w:ascii="Arial" w:eastAsia="宋体" w:hAnsi="Arial"/>
                    <w:sz w:val="18"/>
                  </w:rPr>
                  <w:delText xml:space="preserve">The same DN may appear here and in </w:delText>
                </w:r>
                <w:r w:rsidRPr="00CB5D30" w:rsidDel="00C83B7B">
                  <w:rPr>
                    <w:rFonts w:ascii="Courier New" w:eastAsia="宋体" w:hAnsi="Courier New" w:cs="Courier New"/>
                    <w:sz w:val="18"/>
                  </w:rPr>
                  <w:delText>N</w:delText>
                </w:r>
                <w:r w:rsidDel="00C83B7B">
                  <w:rPr>
                    <w:rFonts w:ascii="Courier New" w:eastAsia="宋体" w:hAnsi="Courier New" w:cs="Courier New"/>
                    <w:sz w:val="18"/>
                  </w:rPr>
                  <w:delText>RCellCU</w:delText>
                </w:r>
                <w:r w:rsidRPr="00CB5D30" w:rsidDel="00C83B7B">
                  <w:rPr>
                    <w:rFonts w:ascii="Courier New" w:eastAsia="宋体" w:hAnsi="Courier New" w:cs="Courier New"/>
                    <w:sz w:val="18"/>
                  </w:rPr>
                  <w:delText>.</w:delText>
                </w:r>
                <w:r w:rsidRPr="00CB5D30" w:rsidDel="00C83B7B">
                  <w:rPr>
                    <w:rFonts w:ascii="Courier New" w:eastAsia="宋体" w:hAnsi="Courier New" w:cs="Courier New"/>
                    <w:snapToGrid w:val="0"/>
                    <w:sz w:val="18"/>
                  </w:rPr>
                  <w:delText>x2BlackList</w:delText>
                </w:r>
                <w:r w:rsidRPr="00CB5D30" w:rsidDel="00C83B7B">
                  <w:rPr>
                    <w:rFonts w:ascii="Arial" w:eastAsia="宋体" w:hAnsi="Arial"/>
                    <w:sz w:val="18"/>
                  </w:rPr>
                  <w:delText>.  In such case, the DN here shall be treated as if it is absent.</w:delText>
                </w:r>
              </w:del>
            </w:ins>
          </w:p>
          <w:p w14:paraId="58E6E6EA" w14:textId="0EC63AEC" w:rsidR="00E37A88" w:rsidDel="00C83B7B" w:rsidRDefault="00E37A88" w:rsidP="00E37A88">
            <w:pPr>
              <w:keepNext/>
              <w:keepLines/>
              <w:spacing w:after="0"/>
              <w:rPr>
                <w:ins w:id="1675" w:author="Huawei" w:date="2020-04-09T17:30:00Z"/>
                <w:del w:id="1676" w:author="Huawei_rev2" w:date="2020-04-27T09:32:00Z"/>
                <w:lang w:eastAsia="zh-CN"/>
              </w:rPr>
            </w:pPr>
          </w:p>
        </w:tc>
        <w:tc>
          <w:tcPr>
            <w:tcW w:w="1123" w:type="pct"/>
            <w:tcBorders>
              <w:top w:val="single" w:sz="4" w:space="0" w:color="auto"/>
              <w:left w:val="single" w:sz="4" w:space="0" w:color="auto"/>
              <w:bottom w:val="single" w:sz="4" w:space="0" w:color="auto"/>
              <w:right w:val="single" w:sz="4" w:space="0" w:color="auto"/>
            </w:tcBorders>
          </w:tcPr>
          <w:p w14:paraId="2D357301" w14:textId="250A2489" w:rsidR="00E37A88" w:rsidDel="00C83B7B" w:rsidRDefault="00E37A88" w:rsidP="00E37A88">
            <w:pPr>
              <w:pStyle w:val="TAL"/>
              <w:rPr>
                <w:ins w:id="1677" w:author="Huawei" w:date="2020-04-09T17:30:00Z"/>
                <w:del w:id="1678" w:author="Huawei_rev2" w:date="2020-04-27T09:32:00Z"/>
              </w:rPr>
            </w:pPr>
            <w:ins w:id="1679" w:author="Huawei" w:date="2020-04-09T17:30:00Z">
              <w:del w:id="1680" w:author="Huawei_rev2" w:date="2020-04-27T09:32:00Z">
                <w:r w:rsidDel="00C83B7B">
                  <w:delText xml:space="preserve">type: </w:delText>
                </w:r>
                <w:r w:rsidDel="00C83B7B">
                  <w:rPr>
                    <w:rFonts w:hint="eastAsia"/>
                  </w:rPr>
                  <w:delText>String</w:delText>
                </w:r>
              </w:del>
            </w:ins>
          </w:p>
          <w:p w14:paraId="7689B897" w14:textId="093F53F1" w:rsidR="00E37A88" w:rsidDel="00C83B7B" w:rsidRDefault="00E37A88" w:rsidP="00E37A88">
            <w:pPr>
              <w:pStyle w:val="TAL"/>
              <w:rPr>
                <w:ins w:id="1681" w:author="Huawei" w:date="2020-04-09T17:30:00Z"/>
                <w:del w:id="1682" w:author="Huawei_rev2" w:date="2020-04-27T09:32:00Z"/>
              </w:rPr>
            </w:pPr>
            <w:ins w:id="1683" w:author="Huawei" w:date="2020-04-09T17:30:00Z">
              <w:del w:id="1684" w:author="Huawei_rev2" w:date="2020-04-27T09:32:00Z">
                <w:r w:rsidDel="00C83B7B">
                  <w:delText>multiplicity: 1</w:delText>
                </w:r>
                <w:r w:rsidDel="00C83B7B">
                  <w:rPr>
                    <w:rFonts w:hint="eastAsia"/>
                  </w:rPr>
                  <w:delText>..*</w:delText>
                </w:r>
              </w:del>
            </w:ins>
          </w:p>
          <w:p w14:paraId="1C7B60C9" w14:textId="2BBD8B7B" w:rsidR="00E37A88" w:rsidDel="00C83B7B" w:rsidRDefault="00E37A88" w:rsidP="00E37A88">
            <w:pPr>
              <w:pStyle w:val="TAL"/>
              <w:rPr>
                <w:ins w:id="1685" w:author="Huawei" w:date="2020-04-09T17:30:00Z"/>
                <w:del w:id="1686" w:author="Huawei_rev2" w:date="2020-04-27T09:32:00Z"/>
              </w:rPr>
            </w:pPr>
            <w:ins w:id="1687" w:author="Huawei" w:date="2020-04-09T17:30:00Z">
              <w:del w:id="1688" w:author="Huawei_rev2" w:date="2020-04-27T09:32:00Z">
                <w:r w:rsidDel="00C83B7B">
                  <w:delText>isOrdered: False</w:delText>
                </w:r>
              </w:del>
            </w:ins>
          </w:p>
          <w:p w14:paraId="443CB019" w14:textId="17098C92" w:rsidR="00E37A88" w:rsidDel="00C83B7B" w:rsidRDefault="00E37A88" w:rsidP="00E37A88">
            <w:pPr>
              <w:pStyle w:val="TAL"/>
              <w:rPr>
                <w:ins w:id="1689" w:author="Huawei" w:date="2020-04-09T17:30:00Z"/>
                <w:del w:id="1690" w:author="Huawei_rev2" w:date="2020-04-27T09:32:00Z"/>
              </w:rPr>
            </w:pPr>
            <w:ins w:id="1691" w:author="Huawei" w:date="2020-04-09T17:30:00Z">
              <w:del w:id="1692" w:author="Huawei_rev2" w:date="2020-04-27T09:32:00Z">
                <w:r w:rsidDel="00C83B7B">
                  <w:delText>isUnique: True</w:delText>
                </w:r>
              </w:del>
            </w:ins>
          </w:p>
          <w:p w14:paraId="673C87F2" w14:textId="2F9768B9" w:rsidR="00E37A88" w:rsidDel="00C83B7B" w:rsidRDefault="00E37A88" w:rsidP="00E37A88">
            <w:pPr>
              <w:pStyle w:val="TAL"/>
              <w:rPr>
                <w:ins w:id="1693" w:author="Huawei" w:date="2020-04-09T17:30:00Z"/>
                <w:del w:id="1694" w:author="Huawei_rev2" w:date="2020-04-27T09:32:00Z"/>
              </w:rPr>
            </w:pPr>
            <w:ins w:id="1695" w:author="Huawei" w:date="2020-04-09T17:30:00Z">
              <w:del w:id="1696" w:author="Huawei_rev2" w:date="2020-04-27T09:32:00Z">
                <w:r w:rsidDel="00C83B7B">
                  <w:delText>defaultValue: None</w:delText>
                </w:r>
              </w:del>
            </w:ins>
          </w:p>
          <w:p w14:paraId="18383917" w14:textId="10DD2A0D" w:rsidR="00E37A88" w:rsidDel="00C83B7B" w:rsidRDefault="00E37A88" w:rsidP="00E37A88">
            <w:pPr>
              <w:pStyle w:val="TAL"/>
              <w:rPr>
                <w:ins w:id="1697" w:author="Huawei" w:date="2020-04-09T17:30:00Z"/>
                <w:del w:id="1698" w:author="Huawei_rev2" w:date="2020-04-27T09:32:00Z"/>
              </w:rPr>
            </w:pPr>
            <w:ins w:id="1699" w:author="Huawei" w:date="2020-04-09T17:30:00Z">
              <w:del w:id="1700" w:author="Huawei_rev2" w:date="2020-04-27T09:32:00Z">
                <w:r w:rsidDel="00C83B7B">
                  <w:delText xml:space="preserve">isNullable: </w:delText>
                </w:r>
                <w:r w:rsidRPr="0052579A" w:rsidDel="00C83B7B">
                  <w:delText>False</w:delText>
                </w:r>
              </w:del>
            </w:ins>
          </w:p>
        </w:tc>
      </w:tr>
      <w:tr w:rsidR="00E37A88" w:rsidDel="00C83B7B" w14:paraId="02F2F3AF" w14:textId="27E805ED" w:rsidTr="00E37A88">
        <w:trPr>
          <w:cantSplit/>
          <w:tblHeader/>
          <w:ins w:id="1701" w:author="Huawei" w:date="2020-04-09T17:30:00Z"/>
          <w:del w:id="1702" w:author="Huawei_rev2" w:date="2020-04-27T09:33:00Z"/>
        </w:trPr>
        <w:tc>
          <w:tcPr>
            <w:tcW w:w="960" w:type="pct"/>
            <w:tcBorders>
              <w:top w:val="single" w:sz="4" w:space="0" w:color="auto"/>
              <w:left w:val="single" w:sz="4" w:space="0" w:color="auto"/>
              <w:bottom w:val="single" w:sz="4" w:space="0" w:color="auto"/>
              <w:right w:val="single" w:sz="4" w:space="0" w:color="auto"/>
            </w:tcBorders>
          </w:tcPr>
          <w:p w14:paraId="64F83592" w14:textId="6A29DEB2" w:rsidR="00E37A88" w:rsidDel="00C83B7B" w:rsidRDefault="00E37A88" w:rsidP="00E37A88">
            <w:pPr>
              <w:pStyle w:val="Default"/>
              <w:rPr>
                <w:ins w:id="1703" w:author="Huawei" w:date="2020-04-09T17:30:00Z"/>
                <w:del w:id="1704" w:author="Huawei_rev2" w:date="2020-04-27T09:33:00Z"/>
                <w:rFonts w:ascii="Courier New" w:hAnsi="Courier New" w:cs="Courier New"/>
                <w:sz w:val="18"/>
                <w:szCs w:val="18"/>
                <w:lang w:eastAsia="zh-CN"/>
              </w:rPr>
            </w:pPr>
            <w:ins w:id="1705" w:author="Huawei" w:date="2020-04-09T17:30:00Z">
              <w:del w:id="1706" w:author="Huawei_rev2" w:date="2020-04-27T09:33:00Z">
                <w:r w:rsidRPr="00723BB1" w:rsidDel="00C83B7B">
                  <w:rPr>
                    <w:rFonts w:ascii="Courier" w:hAnsi="Courier"/>
                    <w:sz w:val="18"/>
                    <w:szCs w:val="18"/>
                  </w:rPr>
                  <w:delText>xnWhiteList</w:delText>
                </w:r>
              </w:del>
            </w:ins>
          </w:p>
        </w:tc>
        <w:tc>
          <w:tcPr>
            <w:tcW w:w="2917" w:type="pct"/>
            <w:tcBorders>
              <w:top w:val="single" w:sz="4" w:space="0" w:color="auto"/>
              <w:left w:val="single" w:sz="4" w:space="0" w:color="auto"/>
              <w:bottom w:val="single" w:sz="4" w:space="0" w:color="auto"/>
              <w:right w:val="single" w:sz="4" w:space="0" w:color="auto"/>
            </w:tcBorders>
          </w:tcPr>
          <w:p w14:paraId="212C1B93" w14:textId="2F073D31" w:rsidR="00E37A88" w:rsidRPr="00CB5D30" w:rsidDel="00C83B7B" w:rsidRDefault="00E37A88" w:rsidP="00E37A88">
            <w:pPr>
              <w:keepNext/>
              <w:keepLines/>
              <w:spacing w:after="0"/>
              <w:rPr>
                <w:ins w:id="1707" w:author="Huawei" w:date="2020-04-09T17:30:00Z"/>
                <w:del w:id="1708" w:author="Huawei_rev2" w:date="2020-04-27T09:33:00Z"/>
                <w:rFonts w:ascii="Arial" w:eastAsia="宋体" w:hAnsi="Arial" w:cs="Arial"/>
                <w:sz w:val="18"/>
              </w:rPr>
            </w:pPr>
            <w:ins w:id="1709" w:author="Huawei" w:date="2020-04-09T17:30:00Z">
              <w:del w:id="1710" w:author="Huawei_rev2" w:date="2020-04-27T09:33:00Z">
                <w:r w:rsidRPr="00CB5D30" w:rsidDel="00C83B7B">
                  <w:rPr>
                    <w:rFonts w:ascii="Arial" w:eastAsia="宋体" w:hAnsi="Arial" w:cs="Arial"/>
                    <w:sz w:val="18"/>
                  </w:rPr>
                  <w:delText xml:space="preserve">This is a list of DNs of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CB5D30" w:rsidDel="00C83B7B">
                  <w:rPr>
                    <w:rFonts w:ascii="Arial" w:eastAsia="宋体" w:hAnsi="Arial"/>
                    <w:sz w:val="18"/>
                  </w:rPr>
                  <w:delText xml:space="preserve"> and </w:delText>
                </w:r>
                <w:r w:rsidRPr="00CB5D30" w:rsidDel="00C83B7B">
                  <w:rPr>
                    <w:rFonts w:ascii="Courier New" w:eastAsia="宋体" w:hAnsi="Courier New"/>
                    <w:sz w:val="18"/>
                  </w:rPr>
                  <w:delText>ExternalN</w:delText>
                </w:r>
                <w:r w:rsidDel="00C83B7B">
                  <w:rPr>
                    <w:rFonts w:ascii="Courier New" w:eastAsia="宋体" w:hAnsi="Courier New"/>
                    <w:sz w:val="18"/>
                  </w:rPr>
                  <w:delText>RCellCU</w:delText>
                </w:r>
                <w:r w:rsidRPr="00CB5D30" w:rsidDel="00C83B7B">
                  <w:rPr>
                    <w:rFonts w:ascii="Arial" w:eastAsia="宋体" w:hAnsi="Arial" w:cs="Arial"/>
                    <w:sz w:val="18"/>
                  </w:rPr>
                  <w:delText xml:space="preserve">. If the target node DN is a member of the source node’s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EC1CC6" w:rsidDel="00C83B7B">
                  <w:rPr>
                    <w:rFonts w:ascii="Courier New" w:eastAsia="宋体" w:hAnsi="Courier New" w:cs="Courier New"/>
                    <w:sz w:val="18"/>
                  </w:rPr>
                  <w:delText>.x</w:delText>
                </w:r>
                <w:r w:rsidDel="00C83B7B">
                  <w:rPr>
                    <w:rFonts w:ascii="Courier New" w:eastAsia="宋体" w:hAnsi="Courier New" w:cs="Courier New"/>
                    <w:sz w:val="18"/>
                  </w:rPr>
                  <w:delText>n</w:delText>
                </w:r>
                <w:r w:rsidRPr="00EC1CC6" w:rsidDel="00C83B7B">
                  <w:rPr>
                    <w:rFonts w:ascii="Courier New" w:eastAsia="宋体" w:hAnsi="Courier New" w:cs="Courier New"/>
                    <w:sz w:val="18"/>
                  </w:rPr>
                  <w:delText>WhiteList</w:delText>
                </w:r>
                <w:r w:rsidRPr="00CB5D30" w:rsidDel="00C83B7B">
                  <w:rPr>
                    <w:rFonts w:ascii="Arial" w:eastAsia="宋体" w:hAnsi="Arial" w:cs="Arial"/>
                    <w:sz w:val="18"/>
                  </w:rPr>
                  <w:delText>, the source node:</w:delText>
                </w:r>
              </w:del>
            </w:ins>
          </w:p>
          <w:p w14:paraId="342AA1B5" w14:textId="717508ED" w:rsidR="00E37A88" w:rsidRPr="00CB5D30" w:rsidDel="00C83B7B" w:rsidRDefault="00E37A88" w:rsidP="00E37A88">
            <w:pPr>
              <w:ind w:left="568" w:hanging="284"/>
              <w:rPr>
                <w:ins w:id="1711" w:author="Huawei" w:date="2020-04-09T17:30:00Z"/>
                <w:del w:id="1712" w:author="Huawei_rev2" w:date="2020-04-27T09:33:00Z"/>
                <w:rFonts w:ascii="Arial" w:eastAsia="宋体" w:hAnsi="Arial" w:cs="Arial"/>
                <w:sz w:val="18"/>
                <w:szCs w:val="18"/>
              </w:rPr>
            </w:pPr>
            <w:ins w:id="1713" w:author="Huawei" w:date="2020-04-09T17:30:00Z">
              <w:del w:id="1714" w:author="Huawei_rev2" w:date="2020-04-27T09:33: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allowed to request the establishment of X</w:delText>
                </w:r>
                <w:r w:rsidDel="00C83B7B">
                  <w:rPr>
                    <w:rFonts w:ascii="Arial" w:eastAsia="宋体" w:hAnsi="Arial" w:cs="Arial"/>
                    <w:sz w:val="18"/>
                    <w:szCs w:val="18"/>
                  </w:rPr>
                  <w:delText>n</w:delText>
                </w:r>
                <w:r w:rsidRPr="00CB5D30" w:rsidDel="00C83B7B">
                  <w:rPr>
                    <w:rFonts w:ascii="Arial" w:eastAsia="宋体" w:hAnsi="Arial" w:cs="Arial"/>
                    <w:sz w:val="18"/>
                    <w:szCs w:val="18"/>
                  </w:rPr>
                  <w:delText xml:space="preserve"> connection with the target node;</w:delText>
                </w:r>
              </w:del>
            </w:ins>
          </w:p>
          <w:p w14:paraId="628A6548" w14:textId="4949E742" w:rsidR="00E37A88" w:rsidRPr="00CB5D30" w:rsidDel="00C83B7B" w:rsidRDefault="00E37A88" w:rsidP="00E37A88">
            <w:pPr>
              <w:ind w:left="568" w:hanging="284"/>
              <w:rPr>
                <w:ins w:id="1715" w:author="Huawei" w:date="2020-04-09T17:30:00Z"/>
                <w:del w:id="1716" w:author="Huawei_rev2" w:date="2020-04-27T09:33:00Z"/>
                <w:rFonts w:ascii="Arial" w:eastAsia="宋体" w:hAnsi="Arial" w:cs="Arial"/>
                <w:strike/>
                <w:sz w:val="18"/>
                <w:szCs w:val="18"/>
              </w:rPr>
            </w:pPr>
            <w:ins w:id="1717" w:author="Huawei" w:date="2020-04-09T17:30:00Z">
              <w:del w:id="1718" w:author="Huawei_rev2" w:date="2020-04-27T09:33: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not allowed to initiate the tear down of established X</w:delText>
                </w:r>
                <w:r w:rsidDel="00C83B7B">
                  <w:rPr>
                    <w:rFonts w:ascii="Arial" w:eastAsia="宋体" w:hAnsi="Arial" w:cs="Arial"/>
                    <w:sz w:val="18"/>
                    <w:szCs w:val="18"/>
                  </w:rPr>
                  <w:delText>n</w:delText>
                </w:r>
                <w:r w:rsidRPr="00CB5D30" w:rsidDel="00C83B7B">
                  <w:rPr>
                    <w:rFonts w:ascii="Arial" w:eastAsia="宋体" w:hAnsi="Arial" w:cs="Arial"/>
                    <w:sz w:val="18"/>
                    <w:szCs w:val="18"/>
                  </w:rPr>
                  <w:delText xml:space="preserve"> connection to target node</w:delText>
                </w:r>
              </w:del>
            </w:ins>
          </w:p>
          <w:p w14:paraId="725C74C3" w14:textId="2BB933B9" w:rsidR="00E37A88" w:rsidRPr="00CB5D30" w:rsidDel="00C83B7B" w:rsidRDefault="00E37A88" w:rsidP="00E37A88">
            <w:pPr>
              <w:keepNext/>
              <w:keepLines/>
              <w:spacing w:after="0"/>
              <w:rPr>
                <w:ins w:id="1719" w:author="Huawei" w:date="2020-04-09T17:30:00Z"/>
                <w:del w:id="1720" w:author="Huawei_rev2" w:date="2020-04-27T09:33:00Z"/>
                <w:rFonts w:ascii="Arial" w:eastAsia="宋体" w:hAnsi="Arial"/>
                <w:sz w:val="18"/>
              </w:rPr>
            </w:pPr>
            <w:ins w:id="1721" w:author="Huawei" w:date="2020-04-09T17:30:00Z">
              <w:del w:id="1722" w:author="Huawei_rev2" w:date="2020-04-27T09:33:00Z">
                <w:r w:rsidRPr="00CB5D30" w:rsidDel="00C83B7B">
                  <w:rPr>
                    <w:rFonts w:ascii="Arial" w:eastAsia="宋体" w:hAnsi="Arial"/>
                    <w:sz w:val="18"/>
                  </w:rPr>
                  <w:delText xml:space="preserve">The same DN may appear here and in </w:delText>
                </w:r>
                <w:r w:rsidRPr="00CB5D30" w:rsidDel="00C83B7B">
                  <w:rPr>
                    <w:rFonts w:ascii="Courier New" w:eastAsia="宋体" w:hAnsi="Courier New" w:cs="Courier New"/>
                    <w:sz w:val="18"/>
                  </w:rPr>
                  <w:delText>N</w:delText>
                </w:r>
                <w:r w:rsidDel="00C83B7B">
                  <w:rPr>
                    <w:rFonts w:ascii="Courier New" w:eastAsia="宋体" w:hAnsi="Courier New" w:cs="Courier New"/>
                    <w:sz w:val="18"/>
                  </w:rPr>
                  <w:delText>RCellCU</w:delText>
                </w:r>
                <w:r w:rsidRPr="00CB5D30" w:rsidDel="00C83B7B">
                  <w:rPr>
                    <w:rFonts w:ascii="Courier New" w:eastAsia="宋体" w:hAnsi="Courier New" w:cs="Courier New"/>
                    <w:sz w:val="18"/>
                  </w:rPr>
                  <w:delText>.</w:delText>
                </w:r>
                <w:r w:rsidRPr="00CB5D30" w:rsidDel="00C83B7B">
                  <w:rPr>
                    <w:rFonts w:ascii="Courier New" w:eastAsia="宋体" w:hAnsi="Courier New" w:cs="Courier New"/>
                    <w:snapToGrid w:val="0"/>
                    <w:sz w:val="18"/>
                  </w:rPr>
                  <w:delText>x</w:delText>
                </w:r>
                <w:r w:rsidDel="00C83B7B">
                  <w:rPr>
                    <w:rFonts w:ascii="Courier New" w:eastAsia="宋体" w:hAnsi="Courier New" w:cs="Courier New"/>
                    <w:snapToGrid w:val="0"/>
                    <w:sz w:val="18"/>
                  </w:rPr>
                  <w:delText>n</w:delText>
                </w:r>
                <w:r w:rsidRPr="00CB5D30" w:rsidDel="00C83B7B">
                  <w:rPr>
                    <w:rFonts w:ascii="Courier New" w:eastAsia="宋体" w:hAnsi="Courier New" w:cs="Courier New"/>
                    <w:snapToGrid w:val="0"/>
                    <w:sz w:val="18"/>
                  </w:rPr>
                  <w:delText>BlackList</w:delText>
                </w:r>
                <w:r w:rsidRPr="00CB5D30" w:rsidDel="00C83B7B">
                  <w:rPr>
                    <w:rFonts w:ascii="Arial" w:eastAsia="宋体" w:hAnsi="Arial"/>
                    <w:sz w:val="18"/>
                  </w:rPr>
                  <w:delText>.  In such case, the DN here shall be treated as if it is absent.</w:delText>
                </w:r>
              </w:del>
            </w:ins>
          </w:p>
          <w:p w14:paraId="5FF85579" w14:textId="7B0217A5" w:rsidR="00E37A88" w:rsidDel="00C83B7B" w:rsidRDefault="00E37A88" w:rsidP="00E37A88">
            <w:pPr>
              <w:keepNext/>
              <w:keepLines/>
              <w:spacing w:after="0"/>
              <w:rPr>
                <w:ins w:id="1723" w:author="Huawei" w:date="2020-04-09T17:30:00Z"/>
                <w:del w:id="1724" w:author="Huawei_rev2" w:date="2020-04-27T09:33:00Z"/>
                <w:lang w:eastAsia="zh-CN"/>
              </w:rPr>
            </w:pPr>
          </w:p>
        </w:tc>
        <w:tc>
          <w:tcPr>
            <w:tcW w:w="1123" w:type="pct"/>
            <w:tcBorders>
              <w:top w:val="single" w:sz="4" w:space="0" w:color="auto"/>
              <w:left w:val="single" w:sz="4" w:space="0" w:color="auto"/>
              <w:bottom w:val="single" w:sz="4" w:space="0" w:color="auto"/>
              <w:right w:val="single" w:sz="4" w:space="0" w:color="auto"/>
            </w:tcBorders>
          </w:tcPr>
          <w:p w14:paraId="54F3EDE1" w14:textId="7FF0D715" w:rsidR="00E37A88" w:rsidDel="00C83B7B" w:rsidRDefault="00E37A88" w:rsidP="00E37A88">
            <w:pPr>
              <w:pStyle w:val="TAL"/>
              <w:rPr>
                <w:ins w:id="1725" w:author="Huawei" w:date="2020-04-09T17:30:00Z"/>
                <w:del w:id="1726" w:author="Huawei_rev2" w:date="2020-04-27T09:33:00Z"/>
              </w:rPr>
            </w:pPr>
            <w:ins w:id="1727" w:author="Huawei" w:date="2020-04-09T17:30:00Z">
              <w:del w:id="1728" w:author="Huawei_rev2" w:date="2020-04-27T09:33:00Z">
                <w:r w:rsidDel="00C83B7B">
                  <w:delText xml:space="preserve">type: </w:delText>
                </w:r>
                <w:r w:rsidDel="00C83B7B">
                  <w:rPr>
                    <w:rFonts w:hint="eastAsia"/>
                  </w:rPr>
                  <w:delText>String</w:delText>
                </w:r>
              </w:del>
            </w:ins>
          </w:p>
          <w:p w14:paraId="2CF9B24C" w14:textId="2719DD16" w:rsidR="00E37A88" w:rsidDel="00C83B7B" w:rsidRDefault="00E37A88" w:rsidP="00E37A88">
            <w:pPr>
              <w:pStyle w:val="TAL"/>
              <w:rPr>
                <w:ins w:id="1729" w:author="Huawei" w:date="2020-04-09T17:30:00Z"/>
                <w:del w:id="1730" w:author="Huawei_rev2" w:date="2020-04-27T09:33:00Z"/>
              </w:rPr>
            </w:pPr>
            <w:ins w:id="1731" w:author="Huawei" w:date="2020-04-09T17:30:00Z">
              <w:del w:id="1732" w:author="Huawei_rev2" w:date="2020-04-27T09:33:00Z">
                <w:r w:rsidDel="00C83B7B">
                  <w:delText>multiplicity: 1</w:delText>
                </w:r>
                <w:r w:rsidDel="00C83B7B">
                  <w:rPr>
                    <w:rFonts w:hint="eastAsia"/>
                  </w:rPr>
                  <w:delText>..*</w:delText>
                </w:r>
              </w:del>
            </w:ins>
          </w:p>
          <w:p w14:paraId="0239D41F" w14:textId="005C5CF5" w:rsidR="00E37A88" w:rsidDel="00C83B7B" w:rsidRDefault="00E37A88" w:rsidP="00E37A88">
            <w:pPr>
              <w:pStyle w:val="TAL"/>
              <w:rPr>
                <w:ins w:id="1733" w:author="Huawei" w:date="2020-04-09T17:30:00Z"/>
                <w:del w:id="1734" w:author="Huawei_rev2" w:date="2020-04-27T09:33:00Z"/>
              </w:rPr>
            </w:pPr>
            <w:ins w:id="1735" w:author="Huawei" w:date="2020-04-09T17:30:00Z">
              <w:del w:id="1736" w:author="Huawei_rev2" w:date="2020-04-27T09:33:00Z">
                <w:r w:rsidDel="00C83B7B">
                  <w:delText>isOrdered: False</w:delText>
                </w:r>
              </w:del>
            </w:ins>
          </w:p>
          <w:p w14:paraId="7F8B59D0" w14:textId="6D0E4C10" w:rsidR="00E37A88" w:rsidDel="00C83B7B" w:rsidRDefault="00E37A88" w:rsidP="00E37A88">
            <w:pPr>
              <w:pStyle w:val="TAL"/>
              <w:rPr>
                <w:ins w:id="1737" w:author="Huawei" w:date="2020-04-09T17:30:00Z"/>
                <w:del w:id="1738" w:author="Huawei_rev2" w:date="2020-04-27T09:33:00Z"/>
              </w:rPr>
            </w:pPr>
            <w:ins w:id="1739" w:author="Huawei" w:date="2020-04-09T17:30:00Z">
              <w:del w:id="1740" w:author="Huawei_rev2" w:date="2020-04-27T09:33:00Z">
                <w:r w:rsidDel="00C83B7B">
                  <w:delText>isUnique: True</w:delText>
                </w:r>
              </w:del>
            </w:ins>
          </w:p>
          <w:p w14:paraId="20017561" w14:textId="19AF35C2" w:rsidR="00E37A88" w:rsidDel="00C83B7B" w:rsidRDefault="00E37A88" w:rsidP="00E37A88">
            <w:pPr>
              <w:pStyle w:val="TAL"/>
              <w:rPr>
                <w:ins w:id="1741" w:author="Huawei" w:date="2020-04-09T17:30:00Z"/>
                <w:del w:id="1742" w:author="Huawei_rev2" w:date="2020-04-27T09:33:00Z"/>
              </w:rPr>
            </w:pPr>
            <w:ins w:id="1743" w:author="Huawei" w:date="2020-04-09T17:30:00Z">
              <w:del w:id="1744" w:author="Huawei_rev2" w:date="2020-04-27T09:33:00Z">
                <w:r w:rsidDel="00C83B7B">
                  <w:delText>defaultValue: None</w:delText>
                </w:r>
              </w:del>
            </w:ins>
          </w:p>
          <w:p w14:paraId="7300DB88" w14:textId="5D5F3102" w:rsidR="00E37A88" w:rsidDel="00C83B7B" w:rsidRDefault="00E37A88" w:rsidP="00E37A88">
            <w:pPr>
              <w:pStyle w:val="TAL"/>
              <w:rPr>
                <w:ins w:id="1745" w:author="Huawei" w:date="2020-04-09T17:30:00Z"/>
                <w:del w:id="1746" w:author="Huawei_rev2" w:date="2020-04-27T09:33:00Z"/>
              </w:rPr>
            </w:pPr>
            <w:ins w:id="1747" w:author="Huawei" w:date="2020-04-09T17:30:00Z">
              <w:del w:id="1748" w:author="Huawei_rev2" w:date="2020-04-27T09:33:00Z">
                <w:r w:rsidDel="00C83B7B">
                  <w:delText xml:space="preserve">isNullable: </w:delText>
                </w:r>
                <w:r w:rsidRPr="0052579A" w:rsidDel="00C83B7B">
                  <w:delText>False</w:delText>
                </w:r>
              </w:del>
            </w:ins>
          </w:p>
        </w:tc>
      </w:tr>
      <w:tr w:rsidR="008D4277" w:rsidDel="00C83B7B" w14:paraId="655943F0" w14:textId="5579A63D" w:rsidTr="00E37A88">
        <w:trPr>
          <w:cantSplit/>
          <w:tblHeader/>
          <w:ins w:id="1749" w:author="Huawei" w:date="2020-04-09T17:30:00Z"/>
          <w:del w:id="1750" w:author="Huawei_rev2" w:date="2020-04-27T09:33:00Z"/>
        </w:trPr>
        <w:tc>
          <w:tcPr>
            <w:tcW w:w="960" w:type="pct"/>
            <w:tcBorders>
              <w:top w:val="single" w:sz="4" w:space="0" w:color="auto"/>
              <w:left w:val="single" w:sz="4" w:space="0" w:color="auto"/>
              <w:bottom w:val="single" w:sz="4" w:space="0" w:color="auto"/>
              <w:right w:val="single" w:sz="4" w:space="0" w:color="auto"/>
            </w:tcBorders>
          </w:tcPr>
          <w:p w14:paraId="3D7B3D0B" w14:textId="4D6301D2" w:rsidR="008D4277" w:rsidDel="00C83B7B" w:rsidRDefault="008D4277" w:rsidP="008D4277">
            <w:pPr>
              <w:pStyle w:val="Default"/>
              <w:rPr>
                <w:ins w:id="1751" w:author="Huawei" w:date="2020-04-09T17:30:00Z"/>
                <w:del w:id="1752" w:author="Huawei_rev2" w:date="2020-04-27T09:33:00Z"/>
                <w:rFonts w:ascii="Courier New" w:hAnsi="Courier New" w:cs="Courier New"/>
                <w:sz w:val="18"/>
                <w:szCs w:val="18"/>
                <w:lang w:eastAsia="zh-CN"/>
              </w:rPr>
            </w:pPr>
            <w:ins w:id="1753" w:author="Huawei-d1" w:date="2020-04-22T16:04:00Z">
              <w:del w:id="1754" w:author="Huawei_rev2" w:date="2020-04-27T09:33:00Z">
                <w:r w:rsidRPr="00FB7D56" w:rsidDel="00C83B7B">
                  <w:rPr>
                    <w:rFonts w:ascii="Courier New" w:hAnsi="Courier New" w:cs="Courier New"/>
                    <w:sz w:val="18"/>
                    <w:szCs w:val="18"/>
                  </w:rPr>
                  <w:lastRenderedPageBreak/>
                  <w:delText>x2</w:delText>
                </w:r>
                <w:r w:rsidDel="00C83B7B">
                  <w:rPr>
                    <w:rFonts w:ascii="Courier New" w:hAnsi="Courier New" w:cs="Courier New"/>
                    <w:sz w:val="18"/>
                    <w:szCs w:val="18"/>
                  </w:rPr>
                  <w:delText>Xn</w:delText>
                </w:r>
                <w:r w:rsidRPr="00FB7D56" w:rsidDel="00C83B7B">
                  <w:rPr>
                    <w:rFonts w:ascii="Courier New" w:hAnsi="Courier New" w:cs="Courier New"/>
                    <w:sz w:val="18"/>
                    <w:szCs w:val="18"/>
                  </w:rPr>
                  <w:delText>HOBlackList</w:delText>
                </w:r>
              </w:del>
            </w:ins>
            <w:ins w:id="1755" w:author="Huawei" w:date="2020-04-09T17:30:00Z">
              <w:del w:id="1756" w:author="Huawei_rev2" w:date="2020-04-27T09:33:00Z">
                <w:r w:rsidRPr="00723BB1" w:rsidDel="00C83B7B">
                  <w:rPr>
                    <w:rFonts w:ascii="Courier" w:hAnsi="Courier"/>
                    <w:sz w:val="18"/>
                    <w:szCs w:val="18"/>
                  </w:rPr>
                  <w:delText>x2HOBlackList</w:delText>
                </w:r>
              </w:del>
            </w:ins>
          </w:p>
        </w:tc>
        <w:tc>
          <w:tcPr>
            <w:tcW w:w="2917" w:type="pct"/>
            <w:tcBorders>
              <w:top w:val="single" w:sz="4" w:space="0" w:color="auto"/>
              <w:left w:val="single" w:sz="4" w:space="0" w:color="auto"/>
              <w:bottom w:val="single" w:sz="4" w:space="0" w:color="auto"/>
              <w:right w:val="single" w:sz="4" w:space="0" w:color="auto"/>
            </w:tcBorders>
          </w:tcPr>
          <w:p w14:paraId="486888ED" w14:textId="2AD9E3A4" w:rsidR="008D4277" w:rsidDel="00C83B7B" w:rsidRDefault="008D4277" w:rsidP="008D4277">
            <w:pPr>
              <w:pStyle w:val="TAL"/>
              <w:rPr>
                <w:ins w:id="1757" w:author="Huawei-d1" w:date="2020-04-22T16:04:00Z"/>
                <w:del w:id="1758" w:author="Huawei_rev2" w:date="2020-04-27T09:33:00Z"/>
              </w:rPr>
            </w:pPr>
            <w:ins w:id="1759" w:author="Huawei-d1" w:date="2020-04-22T16:04:00Z">
              <w:del w:id="1760" w:author="Huawei_rev2" w:date="2020-04-27T09:33:00Z">
                <w:r w:rsidDel="00C83B7B">
                  <w:delText>This is a list of DNs of any number and combination of cells represented by the following IoCs:</w:delText>
                </w:r>
              </w:del>
            </w:ins>
          </w:p>
          <w:p w14:paraId="6D59CBEE" w14:textId="63A1F925" w:rsidR="008D4277" w:rsidRPr="00EC5063" w:rsidDel="00C83B7B" w:rsidRDefault="008D4277" w:rsidP="008D4277">
            <w:pPr>
              <w:pStyle w:val="TAL"/>
              <w:ind w:left="360"/>
              <w:rPr>
                <w:ins w:id="1761" w:author="Huawei-d1" w:date="2020-04-22T16:04:00Z"/>
                <w:del w:id="1762" w:author="Huawei_rev2" w:date="2020-04-27T09:33:00Z"/>
              </w:rPr>
            </w:pPr>
            <w:ins w:id="1763" w:author="Huawei-d1" w:date="2020-04-22T16:04:00Z">
              <w:del w:id="1764" w:author="Huawei_rev2" w:date="2020-04-27T09:33:00Z">
                <w:r w:rsidDel="00C83B7B">
                  <w:rPr>
                    <w:rFonts w:ascii="Courier New" w:hAnsi="Courier New" w:cs="Courier New"/>
                  </w:rPr>
                  <w:delText>NRCellCU</w:delText>
                </w:r>
              </w:del>
            </w:ins>
          </w:p>
          <w:p w14:paraId="28F14F84" w14:textId="1CAEDACC" w:rsidR="008D4277" w:rsidDel="00C83B7B" w:rsidRDefault="008D4277" w:rsidP="008D4277">
            <w:pPr>
              <w:pStyle w:val="TAL"/>
              <w:ind w:left="360"/>
              <w:rPr>
                <w:ins w:id="1765" w:author="Huawei-d1" w:date="2020-04-22T16:04:00Z"/>
                <w:del w:id="1766" w:author="Huawei_rev2" w:date="2020-04-27T09:33:00Z"/>
              </w:rPr>
            </w:pPr>
            <w:ins w:id="1767" w:author="Huawei-d1" w:date="2020-04-22T16:04:00Z">
              <w:del w:id="1768" w:author="Huawei_rev2" w:date="2020-04-27T09:33:00Z">
                <w:r w:rsidDel="00C83B7B">
                  <w:rPr>
                    <w:rFonts w:ascii="Courier New" w:hAnsi="Courier New" w:cs="Courier New"/>
                  </w:rPr>
                  <w:delText>ExternalNRCellCU</w:delText>
                </w:r>
                <w:r w:rsidDel="00C83B7B">
                  <w:delText xml:space="preserve">. </w:delText>
                </w:r>
              </w:del>
            </w:ins>
          </w:p>
          <w:p w14:paraId="4C843DB7" w14:textId="2C3FBA08" w:rsidR="008D4277" w:rsidRPr="00EC5063" w:rsidDel="00C83B7B" w:rsidRDefault="008D4277" w:rsidP="008D4277">
            <w:pPr>
              <w:pStyle w:val="TAL"/>
              <w:ind w:left="360"/>
              <w:rPr>
                <w:ins w:id="1769" w:author="Huawei-d1" w:date="2020-04-22T16:04:00Z"/>
                <w:del w:id="1770" w:author="Huawei_rev2" w:date="2020-04-27T09:33:00Z"/>
              </w:rPr>
            </w:pPr>
            <w:ins w:id="1771" w:author="Huawei-d1" w:date="2020-04-22T16:04:00Z">
              <w:del w:id="1772" w:author="Huawei_rev2" w:date="2020-04-27T09:33:00Z">
                <w:r w:rsidDel="00C83B7B">
                  <w:rPr>
                    <w:rFonts w:ascii="Courier New" w:hAnsi="Courier New" w:cs="Courier New"/>
                  </w:rPr>
                  <w:delText>ExternalEUtranCellTDD</w:delText>
                </w:r>
              </w:del>
            </w:ins>
          </w:p>
          <w:p w14:paraId="08406941" w14:textId="1286F82B" w:rsidR="008D4277" w:rsidRPr="00EC1CC6" w:rsidDel="00C83B7B" w:rsidRDefault="008D4277" w:rsidP="008D4277">
            <w:pPr>
              <w:pStyle w:val="TAL"/>
              <w:ind w:left="360"/>
              <w:rPr>
                <w:ins w:id="1773" w:author="Huawei-d1" w:date="2020-04-22T16:04:00Z"/>
                <w:del w:id="1774" w:author="Huawei_rev2" w:date="2020-04-27T09:33:00Z"/>
              </w:rPr>
            </w:pPr>
            <w:ins w:id="1775" w:author="Huawei-d1" w:date="2020-04-22T16:04:00Z">
              <w:del w:id="1776" w:author="Huawei_rev2" w:date="2020-04-27T09:33:00Z">
                <w:r w:rsidDel="00C83B7B">
                  <w:rPr>
                    <w:rFonts w:ascii="Courier New" w:hAnsi="Courier New" w:cs="Courier New"/>
                  </w:rPr>
                  <w:delText>ExternalEUtranCellFDD</w:delText>
                </w:r>
              </w:del>
            </w:ins>
          </w:p>
          <w:p w14:paraId="2A1298F0" w14:textId="0462596D" w:rsidR="008D4277" w:rsidRPr="00EC1CC6" w:rsidDel="00C83B7B" w:rsidRDefault="008D4277" w:rsidP="008D4277">
            <w:pPr>
              <w:pStyle w:val="TAL"/>
              <w:ind w:left="360"/>
              <w:rPr>
                <w:ins w:id="1777" w:author="Huawei-d1" w:date="2020-04-22T16:04:00Z"/>
                <w:del w:id="1778" w:author="Huawei_rev2" w:date="2020-04-27T09:33:00Z"/>
              </w:rPr>
            </w:pPr>
            <w:ins w:id="1779" w:author="Huawei-d1" w:date="2020-04-22T16:04:00Z">
              <w:del w:id="1780" w:author="Huawei_rev2" w:date="2020-04-27T09:33:00Z">
                <w:r w:rsidDel="00C83B7B">
                  <w:rPr>
                    <w:rFonts w:ascii="Courier New" w:hAnsi="Courier New" w:cs="Courier New"/>
                  </w:rPr>
                  <w:delText>EUtranCellTDD</w:delText>
                </w:r>
              </w:del>
            </w:ins>
          </w:p>
          <w:p w14:paraId="2681FD1D" w14:textId="38A247C8" w:rsidR="008D4277" w:rsidDel="00C83B7B" w:rsidRDefault="008D4277" w:rsidP="008D4277">
            <w:pPr>
              <w:pStyle w:val="TAL"/>
              <w:ind w:left="360"/>
              <w:rPr>
                <w:ins w:id="1781" w:author="Huawei-d1" w:date="2020-04-22T16:04:00Z"/>
                <w:del w:id="1782" w:author="Huawei_rev2" w:date="2020-04-27T09:33:00Z"/>
              </w:rPr>
            </w:pPr>
            <w:ins w:id="1783" w:author="Huawei-d1" w:date="2020-04-22T16:04:00Z">
              <w:del w:id="1784" w:author="Huawei_rev2" w:date="2020-04-27T09:33:00Z">
                <w:r w:rsidDel="00C83B7B">
                  <w:rPr>
                    <w:rFonts w:ascii="Courier New" w:hAnsi="Courier New" w:cs="Courier New"/>
                  </w:rPr>
                  <w:delText>EUtranCellFDD</w:delText>
                </w:r>
              </w:del>
            </w:ins>
          </w:p>
          <w:p w14:paraId="3BE198E1" w14:textId="25983CC9" w:rsidR="008D4277" w:rsidDel="00C83B7B" w:rsidRDefault="008D4277" w:rsidP="008D4277">
            <w:pPr>
              <w:pStyle w:val="TAL"/>
              <w:rPr>
                <w:ins w:id="1785" w:author="Huawei" w:date="2020-04-09T17:30:00Z"/>
                <w:del w:id="1786" w:author="Huawei_rev2" w:date="2020-04-27T09:33:00Z"/>
              </w:rPr>
            </w:pPr>
            <w:ins w:id="1787" w:author="Huawei-d1" w:date="2020-04-22T16:04:00Z">
              <w:del w:id="1788" w:author="Huawei_rev2" w:date="2020-04-27T09:33:00Z">
                <w:r w:rsidDel="00C83B7B">
                  <w:delText xml:space="preserve">For all the entries in </w:delText>
                </w:r>
                <w:r w:rsidDel="00C83B7B">
                  <w:rPr>
                    <w:rFonts w:ascii="Courier New" w:hAnsi="Courier New" w:cs="Courier New"/>
                  </w:rPr>
                  <w:delText>NRCellCU.x2XnHOBlackList</w:delText>
                </w:r>
                <w:r w:rsidDel="00C83B7B">
                  <w:delText xml:space="preserve">, the subject </w:delText>
                </w:r>
                <w:r w:rsidRPr="00A479E1" w:rsidDel="00C83B7B">
                  <w:rPr>
                    <w:rFonts w:ascii="Courier New" w:hAnsi="Courier New" w:cs="Courier New"/>
                  </w:rPr>
                  <w:delText>N</w:delText>
                </w:r>
                <w:r w:rsidDel="00C83B7B">
                  <w:rPr>
                    <w:rFonts w:ascii="Courier New" w:hAnsi="Courier New" w:cs="Courier New"/>
                  </w:rPr>
                  <w:delText>RCellCU</w:delText>
                </w:r>
                <w:r w:rsidDel="00C83B7B">
                  <w:delText xml:space="preserve"> is prohibited to use the X2 or Xn interface for HOs even if an X2 or Xn interface exists to the target cell.</w:delText>
                </w:r>
              </w:del>
            </w:ins>
            <w:ins w:id="1789" w:author="Huawei" w:date="2020-04-09T17:30:00Z">
              <w:del w:id="1790" w:author="Huawei_rev2" w:date="2020-04-27T09:33:00Z">
                <w:r w:rsidDel="00C83B7B">
                  <w:delText>This is a list of DNs of any number and combination of cells represented by the following IoCs:</w:delText>
                </w:r>
              </w:del>
            </w:ins>
          </w:p>
          <w:p w14:paraId="58B2BDF6" w14:textId="075E9E3E" w:rsidR="008D4277" w:rsidRPr="00EC5063" w:rsidDel="00C83B7B" w:rsidRDefault="008D4277" w:rsidP="008D4277">
            <w:pPr>
              <w:pStyle w:val="TAL"/>
              <w:ind w:left="360"/>
              <w:rPr>
                <w:ins w:id="1791" w:author="Huawei" w:date="2020-04-09T17:30:00Z"/>
                <w:del w:id="1792" w:author="Huawei_rev2" w:date="2020-04-27T09:33:00Z"/>
              </w:rPr>
            </w:pPr>
            <w:ins w:id="1793" w:author="Huawei" w:date="2020-04-09T17:30:00Z">
              <w:del w:id="1794" w:author="Huawei_rev2" w:date="2020-04-27T09:33:00Z">
                <w:r w:rsidDel="00C83B7B">
                  <w:rPr>
                    <w:rFonts w:ascii="Courier New" w:hAnsi="Courier New" w:cs="Courier New"/>
                  </w:rPr>
                  <w:delText>NRCellCU</w:delText>
                </w:r>
              </w:del>
            </w:ins>
          </w:p>
          <w:p w14:paraId="5C2E787B" w14:textId="02E55577" w:rsidR="008D4277" w:rsidDel="00C83B7B" w:rsidRDefault="008D4277" w:rsidP="008D4277">
            <w:pPr>
              <w:pStyle w:val="TAL"/>
              <w:ind w:left="360"/>
              <w:rPr>
                <w:ins w:id="1795" w:author="Huawei" w:date="2020-04-09T17:30:00Z"/>
                <w:del w:id="1796" w:author="Huawei_rev2" w:date="2020-04-27T09:33:00Z"/>
              </w:rPr>
            </w:pPr>
            <w:ins w:id="1797" w:author="Huawei" w:date="2020-04-09T17:30:00Z">
              <w:del w:id="1798" w:author="Huawei_rev2" w:date="2020-04-27T09:33:00Z">
                <w:r w:rsidDel="00C83B7B">
                  <w:rPr>
                    <w:rFonts w:ascii="Courier New" w:hAnsi="Courier New" w:cs="Courier New"/>
                  </w:rPr>
                  <w:delText>ExternalNRCellCU</w:delText>
                </w:r>
                <w:r w:rsidDel="00C83B7B">
                  <w:delText xml:space="preserve">. </w:delText>
                </w:r>
              </w:del>
            </w:ins>
          </w:p>
          <w:p w14:paraId="7DD0F905" w14:textId="001D40F7" w:rsidR="008D4277" w:rsidRPr="00EC5063" w:rsidDel="00C83B7B" w:rsidRDefault="008D4277" w:rsidP="008D4277">
            <w:pPr>
              <w:pStyle w:val="TAL"/>
              <w:ind w:left="360"/>
              <w:rPr>
                <w:ins w:id="1799" w:author="Huawei" w:date="2020-04-09T17:30:00Z"/>
                <w:del w:id="1800" w:author="Huawei_rev2" w:date="2020-04-27T09:33:00Z"/>
              </w:rPr>
            </w:pPr>
            <w:ins w:id="1801" w:author="Huawei" w:date="2020-04-09T17:30:00Z">
              <w:del w:id="1802" w:author="Huawei_rev2" w:date="2020-04-27T09:33:00Z">
                <w:r w:rsidDel="00C83B7B">
                  <w:rPr>
                    <w:rFonts w:ascii="Courier New" w:hAnsi="Courier New" w:cs="Courier New"/>
                  </w:rPr>
                  <w:delText>ExternalEUtranCellTDD</w:delText>
                </w:r>
              </w:del>
            </w:ins>
          </w:p>
          <w:p w14:paraId="54EE3C10" w14:textId="4B1E2E18" w:rsidR="008D4277" w:rsidRPr="00EC1CC6" w:rsidDel="00C83B7B" w:rsidRDefault="008D4277" w:rsidP="008D4277">
            <w:pPr>
              <w:pStyle w:val="TAL"/>
              <w:ind w:left="360"/>
              <w:rPr>
                <w:ins w:id="1803" w:author="Huawei" w:date="2020-04-09T17:30:00Z"/>
                <w:del w:id="1804" w:author="Huawei_rev2" w:date="2020-04-27T09:33:00Z"/>
              </w:rPr>
            </w:pPr>
            <w:ins w:id="1805" w:author="Huawei" w:date="2020-04-09T17:30:00Z">
              <w:del w:id="1806" w:author="Huawei_rev2" w:date="2020-04-27T09:33:00Z">
                <w:r w:rsidDel="00C83B7B">
                  <w:rPr>
                    <w:rFonts w:ascii="Courier New" w:hAnsi="Courier New" w:cs="Courier New"/>
                  </w:rPr>
                  <w:delText>ExternalEUtranCellFDD</w:delText>
                </w:r>
              </w:del>
            </w:ins>
          </w:p>
          <w:p w14:paraId="52830668" w14:textId="747F1554" w:rsidR="008D4277" w:rsidRPr="00EC1CC6" w:rsidDel="00C83B7B" w:rsidRDefault="008D4277" w:rsidP="008D4277">
            <w:pPr>
              <w:pStyle w:val="TAL"/>
              <w:ind w:left="360"/>
              <w:rPr>
                <w:ins w:id="1807" w:author="Huawei" w:date="2020-04-09T17:30:00Z"/>
                <w:del w:id="1808" w:author="Huawei_rev2" w:date="2020-04-27T09:33:00Z"/>
              </w:rPr>
            </w:pPr>
            <w:ins w:id="1809" w:author="Huawei" w:date="2020-04-09T17:30:00Z">
              <w:del w:id="1810" w:author="Huawei_rev2" w:date="2020-04-27T09:33:00Z">
                <w:r w:rsidDel="00C83B7B">
                  <w:rPr>
                    <w:rFonts w:ascii="Courier New" w:hAnsi="Courier New" w:cs="Courier New"/>
                  </w:rPr>
                  <w:delText>EUtranCellTDD</w:delText>
                </w:r>
              </w:del>
            </w:ins>
          </w:p>
          <w:p w14:paraId="0799A065" w14:textId="316888FA" w:rsidR="008D4277" w:rsidDel="00C83B7B" w:rsidRDefault="008D4277" w:rsidP="008D4277">
            <w:pPr>
              <w:pStyle w:val="TAL"/>
              <w:ind w:left="360"/>
              <w:rPr>
                <w:ins w:id="1811" w:author="Huawei" w:date="2020-04-09T17:30:00Z"/>
                <w:del w:id="1812" w:author="Huawei_rev2" w:date="2020-04-27T09:33:00Z"/>
              </w:rPr>
            </w:pPr>
            <w:ins w:id="1813" w:author="Huawei" w:date="2020-04-09T17:30:00Z">
              <w:del w:id="1814" w:author="Huawei_rev2" w:date="2020-04-27T09:33:00Z">
                <w:r w:rsidDel="00C83B7B">
                  <w:rPr>
                    <w:rFonts w:ascii="Courier New" w:hAnsi="Courier New" w:cs="Courier New"/>
                  </w:rPr>
                  <w:delText>EUtranCellFDD</w:delText>
                </w:r>
              </w:del>
            </w:ins>
          </w:p>
          <w:p w14:paraId="2BAB09A6" w14:textId="6154F838" w:rsidR="008D4277" w:rsidDel="00C83B7B" w:rsidRDefault="008D4277" w:rsidP="008D4277">
            <w:pPr>
              <w:keepNext/>
              <w:keepLines/>
              <w:spacing w:after="0"/>
              <w:rPr>
                <w:ins w:id="1815" w:author="Huawei" w:date="2020-04-09T17:30:00Z"/>
                <w:del w:id="1816" w:author="Huawei_rev2" w:date="2020-04-27T09:33:00Z"/>
                <w:lang w:eastAsia="zh-CN"/>
              </w:rPr>
            </w:pPr>
            <w:ins w:id="1817" w:author="Huawei" w:date="2020-04-09T17:30:00Z">
              <w:del w:id="1818" w:author="Huawei_rev2" w:date="2020-04-27T09:33:00Z">
                <w:r w:rsidRPr="00E37A88" w:rsidDel="00C83B7B">
                  <w:rPr>
                    <w:rFonts w:ascii="Arial" w:eastAsia="宋体" w:hAnsi="Arial"/>
                    <w:sz w:val="18"/>
                  </w:rPr>
                  <w:delText xml:space="preserve">For all the entries in </w:delText>
                </w:r>
                <w:r w:rsidDel="00C83B7B">
                  <w:rPr>
                    <w:rFonts w:ascii="Courier New" w:hAnsi="Courier New" w:cs="Courier New"/>
                  </w:rPr>
                  <w:delText>NRCellCU.x2HOBlackList</w:delText>
                </w:r>
                <w:r w:rsidRPr="00E37A88" w:rsidDel="00C83B7B">
                  <w:rPr>
                    <w:rFonts w:ascii="Arial" w:eastAsia="宋体" w:hAnsi="Arial"/>
                    <w:sz w:val="18"/>
                  </w:rPr>
                  <w:delText xml:space="preserve">, the </w:delText>
                </w:r>
                <w:r w:rsidDel="00C83B7B">
                  <w:delText xml:space="preserve">subject </w:delText>
                </w:r>
                <w:r w:rsidRPr="00A479E1" w:rsidDel="00C83B7B">
                  <w:rPr>
                    <w:rFonts w:ascii="Courier New" w:hAnsi="Courier New" w:cs="Courier New"/>
                  </w:rPr>
                  <w:delText>N</w:delText>
                </w:r>
                <w:r w:rsidDel="00C83B7B">
                  <w:rPr>
                    <w:rFonts w:ascii="Courier New" w:hAnsi="Courier New" w:cs="Courier New"/>
                  </w:rPr>
                  <w:delText>RCellCU</w:delText>
                </w:r>
                <w:r w:rsidDel="00C83B7B">
                  <w:delText xml:space="preserve"> </w:delText>
                </w:r>
                <w:r w:rsidRPr="00E37A88" w:rsidDel="00C83B7B">
                  <w:rPr>
                    <w:rFonts w:ascii="Arial" w:eastAsia="宋体" w:hAnsi="Arial"/>
                    <w:sz w:val="18"/>
                  </w:rPr>
                  <w:delText>is prohibited to use the X2 interface for HOs even if an X2 interface exists to the target cell.</w:delText>
                </w:r>
              </w:del>
            </w:ins>
          </w:p>
        </w:tc>
        <w:tc>
          <w:tcPr>
            <w:tcW w:w="1123" w:type="pct"/>
            <w:tcBorders>
              <w:top w:val="single" w:sz="4" w:space="0" w:color="auto"/>
              <w:left w:val="single" w:sz="4" w:space="0" w:color="auto"/>
              <w:bottom w:val="single" w:sz="4" w:space="0" w:color="auto"/>
              <w:right w:val="single" w:sz="4" w:space="0" w:color="auto"/>
            </w:tcBorders>
          </w:tcPr>
          <w:p w14:paraId="5879ABFF" w14:textId="65E8BC29" w:rsidR="008D4277" w:rsidDel="00C83B7B" w:rsidRDefault="008D4277" w:rsidP="008D4277">
            <w:pPr>
              <w:pStyle w:val="TAL"/>
              <w:rPr>
                <w:ins w:id="1819" w:author="Huawei-d1" w:date="2020-04-22T16:04:00Z"/>
                <w:del w:id="1820" w:author="Huawei_rev2" w:date="2020-04-27T09:33:00Z"/>
                <w:lang w:eastAsia="zh-CN"/>
              </w:rPr>
            </w:pPr>
            <w:ins w:id="1821" w:author="Huawei-d1" w:date="2020-04-22T16:04:00Z">
              <w:del w:id="1822" w:author="Huawei_rev2" w:date="2020-04-27T09:33:00Z">
                <w:r w:rsidDel="00C83B7B">
                  <w:delText xml:space="preserve">type: </w:delText>
                </w:r>
                <w:r w:rsidDel="00C83B7B">
                  <w:rPr>
                    <w:rFonts w:hint="eastAsia"/>
                    <w:lang w:eastAsia="zh-CN"/>
                  </w:rPr>
                  <w:delText>DN</w:delText>
                </w:r>
              </w:del>
            </w:ins>
          </w:p>
          <w:p w14:paraId="4EC84C06" w14:textId="4F487052" w:rsidR="008D4277" w:rsidDel="00C83B7B" w:rsidRDefault="008D4277" w:rsidP="008D4277">
            <w:pPr>
              <w:pStyle w:val="TAL"/>
              <w:rPr>
                <w:ins w:id="1823" w:author="Huawei-d1" w:date="2020-04-22T16:04:00Z"/>
                <w:del w:id="1824" w:author="Huawei_rev2" w:date="2020-04-27T09:33:00Z"/>
                <w:lang w:eastAsia="zh-CN"/>
              </w:rPr>
            </w:pPr>
            <w:ins w:id="1825" w:author="Huawei-d1" w:date="2020-04-22T16:04:00Z">
              <w:del w:id="1826" w:author="Huawei_rev2" w:date="2020-04-27T09:33:00Z">
                <w:r w:rsidDel="00C83B7B">
                  <w:delText>multiplicity: 1</w:delText>
                </w:r>
                <w:r w:rsidDel="00C83B7B">
                  <w:rPr>
                    <w:rFonts w:hint="eastAsia"/>
                    <w:lang w:eastAsia="zh-CN"/>
                  </w:rPr>
                  <w:delText>..*</w:delText>
                </w:r>
              </w:del>
            </w:ins>
          </w:p>
          <w:p w14:paraId="75195BB7" w14:textId="7833E2BA" w:rsidR="008D4277" w:rsidDel="00C83B7B" w:rsidRDefault="008D4277" w:rsidP="008D4277">
            <w:pPr>
              <w:pStyle w:val="TAL"/>
              <w:rPr>
                <w:ins w:id="1827" w:author="Huawei-d1" w:date="2020-04-22T16:04:00Z"/>
                <w:del w:id="1828" w:author="Huawei_rev2" w:date="2020-04-27T09:33:00Z"/>
              </w:rPr>
            </w:pPr>
            <w:ins w:id="1829" w:author="Huawei-d1" w:date="2020-04-22T16:04:00Z">
              <w:del w:id="1830" w:author="Huawei_rev2" w:date="2020-04-27T09:33:00Z">
                <w:r w:rsidDel="00C83B7B">
                  <w:delText>isOrdered: False</w:delText>
                </w:r>
              </w:del>
            </w:ins>
          </w:p>
          <w:p w14:paraId="68E07E01" w14:textId="5657F6D0" w:rsidR="008D4277" w:rsidDel="00C83B7B" w:rsidRDefault="008D4277" w:rsidP="008D4277">
            <w:pPr>
              <w:pStyle w:val="TAL"/>
              <w:rPr>
                <w:ins w:id="1831" w:author="Huawei-d1" w:date="2020-04-22T16:04:00Z"/>
                <w:del w:id="1832" w:author="Huawei_rev2" w:date="2020-04-27T09:33:00Z"/>
              </w:rPr>
            </w:pPr>
            <w:ins w:id="1833" w:author="Huawei-d1" w:date="2020-04-22T16:04:00Z">
              <w:del w:id="1834" w:author="Huawei_rev2" w:date="2020-04-27T09:33:00Z">
                <w:r w:rsidDel="00C83B7B">
                  <w:delText>isUnique: True</w:delText>
                </w:r>
              </w:del>
            </w:ins>
          </w:p>
          <w:p w14:paraId="074ED664" w14:textId="4C070FBD" w:rsidR="008D4277" w:rsidDel="00C83B7B" w:rsidRDefault="008D4277" w:rsidP="008D4277">
            <w:pPr>
              <w:pStyle w:val="TAL"/>
              <w:rPr>
                <w:ins w:id="1835" w:author="Huawei-d1" w:date="2020-04-22T16:04:00Z"/>
                <w:del w:id="1836" w:author="Huawei_rev2" w:date="2020-04-27T09:33:00Z"/>
              </w:rPr>
            </w:pPr>
            <w:ins w:id="1837" w:author="Huawei-d1" w:date="2020-04-22T16:04:00Z">
              <w:del w:id="1838" w:author="Huawei_rev2" w:date="2020-04-27T09:33:00Z">
                <w:r w:rsidDel="00C83B7B">
                  <w:delText>defaultValue: None</w:delText>
                </w:r>
              </w:del>
            </w:ins>
          </w:p>
          <w:p w14:paraId="5B9DFFAB" w14:textId="35719D7F" w:rsidR="008D4277" w:rsidDel="00C83B7B" w:rsidRDefault="008D4277" w:rsidP="008D4277">
            <w:pPr>
              <w:pStyle w:val="TAL"/>
              <w:rPr>
                <w:ins w:id="1839" w:author="Huawei" w:date="2020-04-09T17:30:00Z"/>
                <w:del w:id="1840" w:author="Huawei_rev2" w:date="2020-04-27T09:33:00Z"/>
              </w:rPr>
            </w:pPr>
            <w:ins w:id="1841" w:author="Huawei-d1" w:date="2020-04-22T16:04:00Z">
              <w:del w:id="1842" w:author="Huawei_rev2" w:date="2020-04-27T09:33:00Z">
                <w:r w:rsidDel="00C83B7B">
                  <w:delText xml:space="preserve">isNullable: </w:delText>
                </w:r>
                <w:r w:rsidDel="00C83B7B">
                  <w:rPr>
                    <w:lang w:val="en-US"/>
                  </w:rPr>
                  <w:delText>False</w:delText>
                </w:r>
              </w:del>
            </w:ins>
            <w:ins w:id="1843" w:author="Huawei" w:date="2020-04-09T17:30:00Z">
              <w:del w:id="1844" w:author="Huawei_rev2" w:date="2020-04-27T09:33:00Z">
                <w:r w:rsidDel="00C83B7B">
                  <w:delText xml:space="preserve">type: </w:delText>
                </w:r>
                <w:r w:rsidDel="00C83B7B">
                  <w:rPr>
                    <w:rFonts w:hint="eastAsia"/>
                  </w:rPr>
                  <w:delText>DN</w:delText>
                </w:r>
              </w:del>
            </w:ins>
          </w:p>
          <w:p w14:paraId="57661F35" w14:textId="79F63A4B" w:rsidR="008D4277" w:rsidDel="00C83B7B" w:rsidRDefault="008D4277" w:rsidP="008D4277">
            <w:pPr>
              <w:pStyle w:val="TAL"/>
              <w:rPr>
                <w:ins w:id="1845" w:author="Huawei" w:date="2020-04-09T17:30:00Z"/>
                <w:del w:id="1846" w:author="Huawei_rev2" w:date="2020-04-27T09:33:00Z"/>
              </w:rPr>
            </w:pPr>
            <w:ins w:id="1847" w:author="Huawei" w:date="2020-04-09T17:30:00Z">
              <w:del w:id="1848" w:author="Huawei_rev2" w:date="2020-04-27T09:33:00Z">
                <w:r w:rsidDel="00C83B7B">
                  <w:delText>multiplicity: 1</w:delText>
                </w:r>
                <w:r w:rsidDel="00C83B7B">
                  <w:rPr>
                    <w:rFonts w:hint="eastAsia"/>
                  </w:rPr>
                  <w:delText>..*</w:delText>
                </w:r>
              </w:del>
            </w:ins>
          </w:p>
          <w:p w14:paraId="03C8172A" w14:textId="108339C6" w:rsidR="008D4277" w:rsidDel="00C83B7B" w:rsidRDefault="008D4277" w:rsidP="008D4277">
            <w:pPr>
              <w:pStyle w:val="TAL"/>
              <w:rPr>
                <w:ins w:id="1849" w:author="Huawei" w:date="2020-04-09T17:30:00Z"/>
                <w:del w:id="1850" w:author="Huawei_rev2" w:date="2020-04-27T09:33:00Z"/>
              </w:rPr>
            </w:pPr>
            <w:ins w:id="1851" w:author="Huawei" w:date="2020-04-09T17:30:00Z">
              <w:del w:id="1852" w:author="Huawei_rev2" w:date="2020-04-27T09:33:00Z">
                <w:r w:rsidDel="00C83B7B">
                  <w:delText>isOrdered: False</w:delText>
                </w:r>
              </w:del>
            </w:ins>
          </w:p>
          <w:p w14:paraId="2E2D50BE" w14:textId="21111E77" w:rsidR="008D4277" w:rsidDel="00C83B7B" w:rsidRDefault="008D4277" w:rsidP="008D4277">
            <w:pPr>
              <w:pStyle w:val="TAL"/>
              <w:rPr>
                <w:ins w:id="1853" w:author="Huawei" w:date="2020-04-09T17:30:00Z"/>
                <w:del w:id="1854" w:author="Huawei_rev2" w:date="2020-04-27T09:33:00Z"/>
              </w:rPr>
            </w:pPr>
            <w:ins w:id="1855" w:author="Huawei" w:date="2020-04-09T17:30:00Z">
              <w:del w:id="1856" w:author="Huawei_rev2" w:date="2020-04-27T09:33:00Z">
                <w:r w:rsidDel="00C83B7B">
                  <w:delText>isUnique: True</w:delText>
                </w:r>
              </w:del>
            </w:ins>
          </w:p>
          <w:p w14:paraId="1B7F627E" w14:textId="7D80D3D2" w:rsidR="008D4277" w:rsidDel="00C83B7B" w:rsidRDefault="008D4277" w:rsidP="008D4277">
            <w:pPr>
              <w:pStyle w:val="TAL"/>
              <w:rPr>
                <w:ins w:id="1857" w:author="Huawei" w:date="2020-04-09T17:30:00Z"/>
                <w:del w:id="1858" w:author="Huawei_rev2" w:date="2020-04-27T09:33:00Z"/>
              </w:rPr>
            </w:pPr>
            <w:ins w:id="1859" w:author="Huawei" w:date="2020-04-09T17:30:00Z">
              <w:del w:id="1860" w:author="Huawei_rev2" w:date="2020-04-27T09:33:00Z">
                <w:r w:rsidDel="00C83B7B">
                  <w:delText>defaultValue: None</w:delText>
                </w:r>
              </w:del>
            </w:ins>
          </w:p>
          <w:p w14:paraId="00F22A9C" w14:textId="5DF32FB2" w:rsidR="008D4277" w:rsidDel="00C83B7B" w:rsidRDefault="008D4277" w:rsidP="008D4277">
            <w:pPr>
              <w:pStyle w:val="TAL"/>
              <w:rPr>
                <w:ins w:id="1861" w:author="Huawei" w:date="2020-04-09T17:30:00Z"/>
                <w:del w:id="1862" w:author="Huawei_rev2" w:date="2020-04-27T09:33:00Z"/>
              </w:rPr>
            </w:pPr>
            <w:ins w:id="1863" w:author="Huawei" w:date="2020-04-09T17:30:00Z">
              <w:del w:id="1864" w:author="Huawei_rev2" w:date="2020-04-27T09:33:00Z">
                <w:r w:rsidDel="00C83B7B">
                  <w:delText xml:space="preserve">isNullable: </w:delText>
                </w:r>
                <w:r w:rsidRPr="0052579A" w:rsidDel="00C83B7B">
                  <w:delText>False</w:delText>
                </w:r>
              </w:del>
            </w:ins>
          </w:p>
        </w:tc>
      </w:tr>
      <w:tr w:rsidR="00E37A88" w:rsidDel="008D4277" w14:paraId="0FFFCDB7" w14:textId="7E9C71AD" w:rsidTr="00E37A88">
        <w:trPr>
          <w:cantSplit/>
          <w:tblHeader/>
          <w:ins w:id="1865" w:author="Huawei" w:date="2020-04-09T17:30:00Z"/>
          <w:del w:id="1866" w:author="Huawei-d1" w:date="2020-04-22T16:04:00Z"/>
        </w:trPr>
        <w:tc>
          <w:tcPr>
            <w:tcW w:w="960" w:type="pct"/>
            <w:tcBorders>
              <w:top w:val="single" w:sz="4" w:space="0" w:color="auto"/>
              <w:left w:val="single" w:sz="4" w:space="0" w:color="auto"/>
              <w:bottom w:val="single" w:sz="4" w:space="0" w:color="auto"/>
              <w:right w:val="single" w:sz="4" w:space="0" w:color="auto"/>
            </w:tcBorders>
          </w:tcPr>
          <w:p w14:paraId="2C9040E8" w14:textId="2B37E816" w:rsidR="00E37A88" w:rsidRPr="00723BB1" w:rsidDel="008D4277" w:rsidRDefault="00E37A88" w:rsidP="00E37A88">
            <w:pPr>
              <w:pStyle w:val="Default"/>
              <w:rPr>
                <w:ins w:id="1867" w:author="Huawei" w:date="2020-04-09T17:30:00Z"/>
                <w:del w:id="1868" w:author="Huawei-d1" w:date="2020-04-22T16:04:00Z"/>
                <w:rFonts w:ascii="Courier" w:hAnsi="Courier"/>
                <w:sz w:val="18"/>
                <w:szCs w:val="18"/>
              </w:rPr>
            </w:pPr>
            <w:ins w:id="1869" w:author="Huawei" w:date="2020-04-09T17:30:00Z">
              <w:del w:id="1870" w:author="Huawei-d1" w:date="2020-04-22T16:04:00Z">
                <w:r w:rsidRPr="00723BB1" w:rsidDel="008D4277">
                  <w:rPr>
                    <w:rFonts w:ascii="Courier" w:hAnsi="Courier"/>
                    <w:sz w:val="18"/>
                    <w:szCs w:val="18"/>
                  </w:rPr>
                  <w:delText>XnHOBlackList</w:delText>
                </w:r>
              </w:del>
            </w:ins>
          </w:p>
        </w:tc>
        <w:tc>
          <w:tcPr>
            <w:tcW w:w="2917" w:type="pct"/>
            <w:tcBorders>
              <w:top w:val="single" w:sz="4" w:space="0" w:color="auto"/>
              <w:left w:val="single" w:sz="4" w:space="0" w:color="auto"/>
              <w:bottom w:val="single" w:sz="4" w:space="0" w:color="auto"/>
              <w:right w:val="single" w:sz="4" w:space="0" w:color="auto"/>
            </w:tcBorders>
          </w:tcPr>
          <w:p w14:paraId="3516C6BE" w14:textId="219BA2BA" w:rsidR="00E37A88" w:rsidDel="008D4277" w:rsidRDefault="00E37A88" w:rsidP="00E37A88">
            <w:pPr>
              <w:pStyle w:val="TAL"/>
              <w:rPr>
                <w:ins w:id="1871" w:author="Huawei" w:date="2020-04-09T17:30:00Z"/>
                <w:del w:id="1872" w:author="Huawei-d1" w:date="2020-04-22T16:04:00Z"/>
              </w:rPr>
            </w:pPr>
            <w:ins w:id="1873" w:author="Huawei" w:date="2020-04-09T17:30:00Z">
              <w:del w:id="1874" w:author="Huawei-d1" w:date="2020-04-22T16:04:00Z">
                <w:r w:rsidDel="008D4277">
                  <w:delText>This is a list of DNs of any number and combination of cells represented by the following IoCs:</w:delText>
                </w:r>
              </w:del>
            </w:ins>
          </w:p>
          <w:p w14:paraId="45D34548" w14:textId="296114E4" w:rsidR="00E37A88" w:rsidRPr="00EC5063" w:rsidDel="008D4277" w:rsidRDefault="00E37A88" w:rsidP="00E37A88">
            <w:pPr>
              <w:pStyle w:val="TAL"/>
              <w:ind w:left="360"/>
              <w:rPr>
                <w:ins w:id="1875" w:author="Huawei" w:date="2020-04-09T17:30:00Z"/>
                <w:del w:id="1876" w:author="Huawei-d1" w:date="2020-04-22T16:04:00Z"/>
              </w:rPr>
            </w:pPr>
            <w:ins w:id="1877" w:author="Huawei" w:date="2020-04-09T17:30:00Z">
              <w:del w:id="1878" w:author="Huawei-d1" w:date="2020-04-22T16:04:00Z">
                <w:r w:rsidDel="008D4277">
                  <w:rPr>
                    <w:rFonts w:ascii="Courier New" w:hAnsi="Courier New" w:cs="Courier New"/>
                  </w:rPr>
                  <w:delText>NRCellCU</w:delText>
                </w:r>
              </w:del>
            </w:ins>
          </w:p>
          <w:p w14:paraId="5515C853" w14:textId="08AD725E" w:rsidR="00E37A88" w:rsidDel="008D4277" w:rsidRDefault="00E37A88" w:rsidP="00E37A88">
            <w:pPr>
              <w:pStyle w:val="TAL"/>
              <w:ind w:left="360"/>
              <w:rPr>
                <w:ins w:id="1879" w:author="Huawei" w:date="2020-04-09T17:30:00Z"/>
                <w:del w:id="1880" w:author="Huawei-d1" w:date="2020-04-22T16:04:00Z"/>
              </w:rPr>
            </w:pPr>
            <w:ins w:id="1881" w:author="Huawei" w:date="2020-04-09T17:30:00Z">
              <w:del w:id="1882" w:author="Huawei-d1" w:date="2020-04-22T16:04:00Z">
                <w:r w:rsidDel="008D4277">
                  <w:rPr>
                    <w:rFonts w:ascii="Courier New" w:hAnsi="Courier New" w:cs="Courier New"/>
                  </w:rPr>
                  <w:delText>ExternalNRCellCU</w:delText>
                </w:r>
                <w:r w:rsidDel="008D4277">
                  <w:delText xml:space="preserve">. </w:delText>
                </w:r>
              </w:del>
            </w:ins>
          </w:p>
          <w:p w14:paraId="3FB30AF1" w14:textId="5B58B86A" w:rsidR="00E37A88" w:rsidRPr="00EC5063" w:rsidDel="008D4277" w:rsidRDefault="00E37A88" w:rsidP="00E37A88">
            <w:pPr>
              <w:pStyle w:val="TAL"/>
              <w:ind w:left="360"/>
              <w:rPr>
                <w:ins w:id="1883" w:author="Huawei" w:date="2020-04-09T17:30:00Z"/>
                <w:del w:id="1884" w:author="Huawei-d1" w:date="2020-04-22T16:04:00Z"/>
              </w:rPr>
            </w:pPr>
            <w:ins w:id="1885" w:author="Huawei" w:date="2020-04-09T17:30:00Z">
              <w:del w:id="1886" w:author="Huawei-d1" w:date="2020-04-22T16:04:00Z">
                <w:r w:rsidDel="008D4277">
                  <w:rPr>
                    <w:rFonts w:ascii="Courier New" w:hAnsi="Courier New" w:cs="Courier New"/>
                  </w:rPr>
                  <w:delText>ExternalEUtranCellTDD</w:delText>
                </w:r>
              </w:del>
            </w:ins>
          </w:p>
          <w:p w14:paraId="52B7A3E1" w14:textId="3960328E" w:rsidR="00E37A88" w:rsidRPr="00EC1CC6" w:rsidDel="008D4277" w:rsidRDefault="00E37A88" w:rsidP="00E37A88">
            <w:pPr>
              <w:pStyle w:val="TAL"/>
              <w:ind w:left="360"/>
              <w:rPr>
                <w:ins w:id="1887" w:author="Huawei" w:date="2020-04-09T17:30:00Z"/>
                <w:del w:id="1888" w:author="Huawei-d1" w:date="2020-04-22T16:04:00Z"/>
              </w:rPr>
            </w:pPr>
            <w:ins w:id="1889" w:author="Huawei" w:date="2020-04-09T17:30:00Z">
              <w:del w:id="1890" w:author="Huawei-d1" w:date="2020-04-22T16:04:00Z">
                <w:r w:rsidDel="008D4277">
                  <w:rPr>
                    <w:rFonts w:ascii="Courier New" w:hAnsi="Courier New" w:cs="Courier New"/>
                  </w:rPr>
                  <w:delText>ExternalEUtranCellFDD</w:delText>
                </w:r>
              </w:del>
            </w:ins>
          </w:p>
          <w:p w14:paraId="6A16D0E4" w14:textId="651FBA2F" w:rsidR="00E37A88" w:rsidRPr="00EC1CC6" w:rsidDel="008D4277" w:rsidRDefault="00E37A88" w:rsidP="00E37A88">
            <w:pPr>
              <w:pStyle w:val="TAL"/>
              <w:ind w:left="360"/>
              <w:rPr>
                <w:ins w:id="1891" w:author="Huawei" w:date="2020-04-09T17:30:00Z"/>
                <w:del w:id="1892" w:author="Huawei-d1" w:date="2020-04-22T16:04:00Z"/>
              </w:rPr>
            </w:pPr>
            <w:ins w:id="1893" w:author="Huawei" w:date="2020-04-09T17:30:00Z">
              <w:del w:id="1894" w:author="Huawei-d1" w:date="2020-04-22T16:04:00Z">
                <w:r w:rsidDel="008D4277">
                  <w:rPr>
                    <w:rFonts w:ascii="Courier New" w:hAnsi="Courier New" w:cs="Courier New"/>
                  </w:rPr>
                  <w:delText>EUtranCellTDD</w:delText>
                </w:r>
              </w:del>
            </w:ins>
          </w:p>
          <w:p w14:paraId="0858B916" w14:textId="008A9D82" w:rsidR="00E37A88" w:rsidDel="008D4277" w:rsidRDefault="00E37A88" w:rsidP="00E37A88">
            <w:pPr>
              <w:pStyle w:val="TAL"/>
              <w:ind w:left="360"/>
              <w:rPr>
                <w:ins w:id="1895" w:author="Huawei" w:date="2020-04-09T17:30:00Z"/>
                <w:del w:id="1896" w:author="Huawei-d1" w:date="2020-04-22T16:04:00Z"/>
              </w:rPr>
            </w:pPr>
            <w:ins w:id="1897" w:author="Huawei" w:date="2020-04-09T17:30:00Z">
              <w:del w:id="1898" w:author="Huawei-d1" w:date="2020-04-22T16:04:00Z">
                <w:r w:rsidDel="008D4277">
                  <w:rPr>
                    <w:rFonts w:ascii="Courier New" w:hAnsi="Courier New" w:cs="Courier New"/>
                  </w:rPr>
                  <w:delText>EUtranCellFDD</w:delText>
                </w:r>
              </w:del>
            </w:ins>
          </w:p>
          <w:p w14:paraId="4EC136F1" w14:textId="7E3B80B3" w:rsidR="00E37A88" w:rsidDel="008D4277" w:rsidRDefault="00E37A88" w:rsidP="00E37A88">
            <w:pPr>
              <w:pStyle w:val="TAL"/>
              <w:rPr>
                <w:ins w:id="1899" w:author="Huawei" w:date="2020-04-09T17:30:00Z"/>
                <w:del w:id="1900" w:author="Huawei-d1" w:date="2020-04-22T16:04:00Z"/>
              </w:rPr>
            </w:pPr>
            <w:ins w:id="1901" w:author="Huawei" w:date="2020-04-09T17:30:00Z">
              <w:del w:id="1902" w:author="Huawei-d1" w:date="2020-04-22T16:04:00Z">
                <w:r w:rsidRPr="00A90D37" w:rsidDel="008D4277">
                  <w:rPr>
                    <w:rFonts w:eastAsia="宋体"/>
                  </w:rPr>
                  <w:delText xml:space="preserve">For all the entries in </w:delText>
                </w:r>
                <w:r w:rsidDel="008D4277">
                  <w:rPr>
                    <w:rFonts w:ascii="Courier New" w:hAnsi="Courier New" w:cs="Courier New"/>
                  </w:rPr>
                  <w:delText>NRCellCU. XnHOBlackList</w:delText>
                </w:r>
                <w:r w:rsidRPr="00A90D37" w:rsidDel="008D4277">
                  <w:rPr>
                    <w:rFonts w:eastAsia="宋体"/>
                  </w:rPr>
                  <w:delText xml:space="preserve">, the </w:delText>
                </w:r>
                <w:r w:rsidDel="008D4277">
                  <w:delText xml:space="preserve">subject </w:delText>
                </w:r>
                <w:r w:rsidRPr="00A479E1" w:rsidDel="008D4277">
                  <w:rPr>
                    <w:rFonts w:ascii="Courier New" w:hAnsi="Courier New" w:cs="Courier New"/>
                  </w:rPr>
                  <w:delText>N</w:delText>
                </w:r>
                <w:r w:rsidDel="008D4277">
                  <w:rPr>
                    <w:rFonts w:ascii="Courier New" w:hAnsi="Courier New" w:cs="Courier New"/>
                  </w:rPr>
                  <w:delText>RCellCU</w:delText>
                </w:r>
                <w:r w:rsidDel="008D4277">
                  <w:delText xml:space="preserve"> </w:delText>
                </w:r>
                <w:r w:rsidRPr="00A90D37" w:rsidDel="008D4277">
                  <w:rPr>
                    <w:rFonts w:eastAsia="宋体"/>
                  </w:rPr>
                  <w:delText>is prohibited to use the Xn interface for HOs even if an Xn interface exists to the target cell.</w:delText>
                </w:r>
              </w:del>
            </w:ins>
          </w:p>
        </w:tc>
        <w:tc>
          <w:tcPr>
            <w:tcW w:w="1123" w:type="pct"/>
            <w:tcBorders>
              <w:top w:val="single" w:sz="4" w:space="0" w:color="auto"/>
              <w:left w:val="single" w:sz="4" w:space="0" w:color="auto"/>
              <w:bottom w:val="single" w:sz="4" w:space="0" w:color="auto"/>
              <w:right w:val="single" w:sz="4" w:space="0" w:color="auto"/>
            </w:tcBorders>
          </w:tcPr>
          <w:p w14:paraId="65658CFF" w14:textId="3C66ABE6" w:rsidR="00E37A88" w:rsidDel="008D4277" w:rsidRDefault="00E37A88" w:rsidP="00E37A88">
            <w:pPr>
              <w:pStyle w:val="TAL"/>
              <w:rPr>
                <w:ins w:id="1903" w:author="Huawei" w:date="2020-04-09T17:30:00Z"/>
                <w:del w:id="1904" w:author="Huawei-d1" w:date="2020-04-22T16:04:00Z"/>
              </w:rPr>
            </w:pPr>
            <w:ins w:id="1905" w:author="Huawei" w:date="2020-04-09T17:30:00Z">
              <w:del w:id="1906" w:author="Huawei-d1" w:date="2020-04-22T16:04:00Z">
                <w:r w:rsidDel="008D4277">
                  <w:delText xml:space="preserve">type: </w:delText>
                </w:r>
                <w:r w:rsidDel="008D4277">
                  <w:rPr>
                    <w:rFonts w:hint="eastAsia"/>
                  </w:rPr>
                  <w:delText>DN</w:delText>
                </w:r>
              </w:del>
            </w:ins>
          </w:p>
          <w:p w14:paraId="03DEFD7D" w14:textId="2CA2ED6E" w:rsidR="00E37A88" w:rsidDel="008D4277" w:rsidRDefault="00E37A88" w:rsidP="00E37A88">
            <w:pPr>
              <w:pStyle w:val="TAL"/>
              <w:rPr>
                <w:ins w:id="1907" w:author="Huawei" w:date="2020-04-09T17:30:00Z"/>
                <w:del w:id="1908" w:author="Huawei-d1" w:date="2020-04-22T16:04:00Z"/>
              </w:rPr>
            </w:pPr>
            <w:ins w:id="1909" w:author="Huawei" w:date="2020-04-09T17:30:00Z">
              <w:del w:id="1910" w:author="Huawei-d1" w:date="2020-04-22T16:04:00Z">
                <w:r w:rsidDel="008D4277">
                  <w:delText>multiplicity: 1</w:delText>
                </w:r>
                <w:r w:rsidDel="008D4277">
                  <w:rPr>
                    <w:rFonts w:hint="eastAsia"/>
                  </w:rPr>
                  <w:delText>..*</w:delText>
                </w:r>
              </w:del>
            </w:ins>
          </w:p>
          <w:p w14:paraId="1CAF58A3" w14:textId="017B72C6" w:rsidR="00E37A88" w:rsidDel="008D4277" w:rsidRDefault="00E37A88" w:rsidP="00E37A88">
            <w:pPr>
              <w:pStyle w:val="TAL"/>
              <w:rPr>
                <w:ins w:id="1911" w:author="Huawei" w:date="2020-04-09T17:30:00Z"/>
                <w:del w:id="1912" w:author="Huawei-d1" w:date="2020-04-22T16:04:00Z"/>
              </w:rPr>
            </w:pPr>
            <w:ins w:id="1913" w:author="Huawei" w:date="2020-04-09T17:30:00Z">
              <w:del w:id="1914" w:author="Huawei-d1" w:date="2020-04-22T16:04:00Z">
                <w:r w:rsidDel="008D4277">
                  <w:delText>isOrdered: False</w:delText>
                </w:r>
              </w:del>
            </w:ins>
          </w:p>
          <w:p w14:paraId="0DE82FD9" w14:textId="77EED94A" w:rsidR="00E37A88" w:rsidDel="008D4277" w:rsidRDefault="00E37A88" w:rsidP="00E37A88">
            <w:pPr>
              <w:pStyle w:val="TAL"/>
              <w:rPr>
                <w:ins w:id="1915" w:author="Huawei" w:date="2020-04-09T17:30:00Z"/>
                <w:del w:id="1916" w:author="Huawei-d1" w:date="2020-04-22T16:04:00Z"/>
              </w:rPr>
            </w:pPr>
            <w:ins w:id="1917" w:author="Huawei" w:date="2020-04-09T17:30:00Z">
              <w:del w:id="1918" w:author="Huawei-d1" w:date="2020-04-22T16:04:00Z">
                <w:r w:rsidDel="008D4277">
                  <w:delText>isUnique: True</w:delText>
                </w:r>
              </w:del>
            </w:ins>
          </w:p>
          <w:p w14:paraId="1F804803" w14:textId="2112D10A" w:rsidR="00E37A88" w:rsidDel="008D4277" w:rsidRDefault="00E37A88" w:rsidP="00E37A88">
            <w:pPr>
              <w:pStyle w:val="TAL"/>
              <w:rPr>
                <w:ins w:id="1919" w:author="Huawei" w:date="2020-04-09T17:30:00Z"/>
                <w:del w:id="1920" w:author="Huawei-d1" w:date="2020-04-22T16:04:00Z"/>
              </w:rPr>
            </w:pPr>
            <w:ins w:id="1921" w:author="Huawei" w:date="2020-04-09T17:30:00Z">
              <w:del w:id="1922" w:author="Huawei-d1" w:date="2020-04-22T16:04:00Z">
                <w:r w:rsidDel="008D4277">
                  <w:delText>defaultValue: None</w:delText>
                </w:r>
              </w:del>
            </w:ins>
          </w:p>
          <w:p w14:paraId="17576D10" w14:textId="11DDA1FF" w:rsidR="00E37A88" w:rsidDel="008D4277" w:rsidRDefault="00E37A88" w:rsidP="00E37A88">
            <w:pPr>
              <w:pStyle w:val="TAL"/>
              <w:rPr>
                <w:ins w:id="1923" w:author="Huawei" w:date="2020-04-09T17:30:00Z"/>
                <w:del w:id="1924" w:author="Huawei-d1" w:date="2020-04-22T16:04:00Z"/>
              </w:rPr>
            </w:pPr>
            <w:ins w:id="1925" w:author="Huawei" w:date="2020-04-09T17:30:00Z">
              <w:del w:id="1926" w:author="Huawei-d1" w:date="2020-04-22T16:04:00Z">
                <w:r w:rsidDel="008D4277">
                  <w:delText xml:space="preserve">isNullable: </w:delText>
                </w:r>
                <w:r w:rsidRPr="0052579A" w:rsidDel="008D4277">
                  <w:delText>False</w:delText>
                </w:r>
              </w:del>
            </w:ins>
          </w:p>
        </w:tc>
      </w:tr>
      <w:tr w:rsidR="00E37A88" w14:paraId="70198E9F" w14:textId="77777777" w:rsidTr="00E37A88">
        <w:trPr>
          <w:cantSplit/>
          <w:tblHeader/>
          <w:ins w:id="192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383A338" w14:textId="77777777" w:rsidR="00E37A88" w:rsidRDefault="00E37A88" w:rsidP="00E37A88">
            <w:pPr>
              <w:pStyle w:val="Default"/>
              <w:rPr>
                <w:ins w:id="1928" w:author="Huawei" w:date="2020-04-09T17:30:00Z"/>
                <w:rFonts w:ascii="Courier New" w:hAnsi="Courier New" w:cs="Courier New"/>
                <w:sz w:val="18"/>
                <w:szCs w:val="18"/>
                <w:lang w:eastAsia="zh-CN"/>
              </w:rPr>
            </w:pPr>
            <w:ins w:id="1929" w:author="Huawei" w:date="2020-04-09T17:30:00Z">
              <w:r w:rsidRPr="00723BB1">
                <w:rPr>
                  <w:rFonts w:ascii="Courier" w:hAnsi="Courier"/>
                  <w:sz w:val="18"/>
                  <w:szCs w:val="18"/>
                </w:rPr>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4C198EF5" w14:textId="77777777" w:rsidR="00E37A88" w:rsidRDefault="00E37A88" w:rsidP="00E37A88">
            <w:pPr>
              <w:pStyle w:val="TAL"/>
              <w:rPr>
                <w:ins w:id="1930" w:author="Huawei" w:date="2020-04-09T17:30:00Z"/>
                <w:lang w:eastAsia="zh-CN"/>
              </w:rPr>
            </w:pPr>
            <w:ins w:id="1931" w:author="Huawei" w:date="2020-04-09T17:30:00Z">
              <w:r>
                <w:t xml:space="preserve">This attribute determines whether the intra-system </w:t>
              </w:r>
              <w:r>
                <w:rPr>
                  <w:rFonts w:hint="eastAsia"/>
                  <w:lang w:eastAsia="zh-CN"/>
                </w:rPr>
                <w:t>ANR function</w:t>
              </w:r>
              <w:r>
                <w:t xml:space="preserve"> is activated or deactivated.</w:t>
              </w:r>
            </w:ins>
          </w:p>
          <w:p w14:paraId="0B8E3143" w14:textId="77777777" w:rsidR="00E37A88" w:rsidRDefault="00E37A88" w:rsidP="00E37A88">
            <w:pPr>
              <w:pStyle w:val="TAL"/>
              <w:rPr>
                <w:ins w:id="1932" w:author="Huawei" w:date="2020-04-09T17:30:00Z"/>
                <w:lang w:eastAsia="zh-CN"/>
              </w:rPr>
            </w:pPr>
          </w:p>
          <w:p w14:paraId="69048C2A" w14:textId="77777777" w:rsidR="00E37A88" w:rsidRDefault="00E37A88" w:rsidP="00E37A88">
            <w:pPr>
              <w:pStyle w:val="TAL"/>
              <w:rPr>
                <w:ins w:id="1933" w:author="Huawei" w:date="2020-04-09T17:30:00Z"/>
                <w:lang w:eastAsia="zh-CN"/>
              </w:rPr>
            </w:pPr>
            <w:ins w:id="1934"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6E820344" w14:textId="77777777" w:rsidR="00E37A88" w:rsidRDefault="00E37A88" w:rsidP="00E37A88">
            <w:pPr>
              <w:pStyle w:val="TAL"/>
              <w:rPr>
                <w:ins w:id="1935" w:author="Huawei" w:date="2020-04-09T17:30:00Z"/>
                <w:lang w:eastAsia="zh-CN"/>
              </w:rPr>
            </w:pPr>
          </w:p>
          <w:p w14:paraId="0CC44A02" w14:textId="77777777" w:rsidR="00E37A88" w:rsidRDefault="00E37A88" w:rsidP="00E37A88">
            <w:pPr>
              <w:pStyle w:val="TAL"/>
              <w:rPr>
                <w:ins w:id="1936" w:author="Huawei" w:date="2020-04-09T17:30:00Z"/>
                <w:rFonts w:cs="Arial"/>
                <w:szCs w:val="18"/>
                <w:lang w:eastAsia="zh-CN"/>
              </w:rPr>
            </w:pPr>
            <w:ins w:id="1937"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6157DD68" w14:textId="77777777" w:rsidR="00E37A88" w:rsidRDefault="00E37A88" w:rsidP="00E37A88">
            <w:pPr>
              <w:keepNext/>
              <w:keepLines/>
              <w:spacing w:after="0"/>
              <w:rPr>
                <w:ins w:id="1938"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2D5BED8" w14:textId="77777777" w:rsidR="00E37A88" w:rsidRPr="0052579A" w:rsidRDefault="00E37A88" w:rsidP="00E37A88">
            <w:pPr>
              <w:pStyle w:val="TAL"/>
              <w:rPr>
                <w:ins w:id="1939" w:author="Huawei" w:date="2020-04-09T17:30:00Z"/>
              </w:rPr>
            </w:pPr>
            <w:ins w:id="1940" w:author="Huawei" w:date="2020-04-09T17:30:00Z">
              <w:r w:rsidRPr="00BF5359">
                <w:t xml:space="preserve">type: </w:t>
              </w:r>
              <w:r>
                <w:t>Boolean</w:t>
              </w:r>
            </w:ins>
          </w:p>
          <w:p w14:paraId="5D0712B3" w14:textId="77777777" w:rsidR="00E37A88" w:rsidRPr="0052579A" w:rsidRDefault="00E37A88" w:rsidP="00E37A88">
            <w:pPr>
              <w:pStyle w:val="TAL"/>
              <w:rPr>
                <w:ins w:id="1941" w:author="Huawei" w:date="2020-04-09T17:30:00Z"/>
              </w:rPr>
            </w:pPr>
            <w:ins w:id="1942" w:author="Huawei" w:date="2020-04-09T17:30:00Z">
              <w:r w:rsidRPr="0052579A">
                <w:t>multiplicity: 1</w:t>
              </w:r>
            </w:ins>
          </w:p>
          <w:p w14:paraId="736539A3" w14:textId="77777777" w:rsidR="00E37A88" w:rsidRPr="0052579A" w:rsidRDefault="00E37A88" w:rsidP="00E37A88">
            <w:pPr>
              <w:pStyle w:val="TAL"/>
              <w:rPr>
                <w:ins w:id="1943" w:author="Huawei" w:date="2020-04-09T17:30:00Z"/>
              </w:rPr>
            </w:pPr>
            <w:ins w:id="1944" w:author="Huawei" w:date="2020-04-09T17:30:00Z">
              <w:r w:rsidRPr="0052579A">
                <w:t>isOrdered: N/A</w:t>
              </w:r>
            </w:ins>
          </w:p>
          <w:p w14:paraId="0D61268B" w14:textId="77777777" w:rsidR="00E37A88" w:rsidRPr="0052579A" w:rsidRDefault="00E37A88" w:rsidP="00E37A88">
            <w:pPr>
              <w:pStyle w:val="TAL"/>
              <w:rPr>
                <w:ins w:id="1945" w:author="Huawei" w:date="2020-04-09T17:30:00Z"/>
              </w:rPr>
            </w:pPr>
            <w:ins w:id="1946" w:author="Huawei" w:date="2020-04-09T17:30:00Z">
              <w:r w:rsidRPr="0052579A">
                <w:t>isUnique: N/A</w:t>
              </w:r>
            </w:ins>
          </w:p>
          <w:p w14:paraId="63104D94" w14:textId="77777777" w:rsidR="00E37A88" w:rsidRPr="0052579A" w:rsidRDefault="00E37A88" w:rsidP="00E37A88">
            <w:pPr>
              <w:pStyle w:val="TAL"/>
              <w:rPr>
                <w:ins w:id="1947" w:author="Huawei" w:date="2020-04-09T17:30:00Z"/>
              </w:rPr>
            </w:pPr>
            <w:ins w:id="1948" w:author="Huawei" w:date="2020-04-09T17:30:00Z">
              <w:r w:rsidRPr="0052579A">
                <w:t>defaultValue: None</w:t>
              </w:r>
            </w:ins>
          </w:p>
          <w:p w14:paraId="037D119E" w14:textId="77777777" w:rsidR="00E37A88" w:rsidRDefault="00E37A88" w:rsidP="00E37A88">
            <w:pPr>
              <w:pStyle w:val="TAL"/>
              <w:rPr>
                <w:ins w:id="1949" w:author="Huawei" w:date="2020-04-09T17:30:00Z"/>
              </w:rPr>
            </w:pPr>
            <w:ins w:id="1950" w:author="Huawei" w:date="2020-04-09T17:30:00Z">
              <w:r w:rsidRPr="0052579A">
                <w:t xml:space="preserve">isNullable: </w:t>
              </w:r>
              <w:r>
                <w:t>False</w:t>
              </w:r>
            </w:ins>
          </w:p>
        </w:tc>
      </w:tr>
      <w:tr w:rsidR="00E37A88" w14:paraId="067BCB67" w14:textId="77777777" w:rsidTr="00E37A88">
        <w:trPr>
          <w:cantSplit/>
          <w:tblHeader/>
          <w:ins w:id="195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F815AC2" w14:textId="77777777" w:rsidR="00E37A88" w:rsidRDefault="00E37A88" w:rsidP="00E37A88">
            <w:pPr>
              <w:pStyle w:val="Default"/>
              <w:rPr>
                <w:ins w:id="1952" w:author="Huawei" w:date="2020-04-09T17:30:00Z"/>
                <w:rFonts w:ascii="Courier New" w:hAnsi="Courier New" w:cs="Courier New"/>
                <w:sz w:val="18"/>
                <w:szCs w:val="18"/>
                <w:lang w:eastAsia="zh-CN"/>
              </w:rPr>
            </w:pPr>
            <w:ins w:id="1953"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408374A8" w14:textId="77777777" w:rsidR="00E37A88" w:rsidRDefault="00E37A88" w:rsidP="00E37A88">
            <w:pPr>
              <w:pStyle w:val="TAL"/>
              <w:rPr>
                <w:ins w:id="1954" w:author="Huawei" w:date="2020-04-09T17:30:00Z"/>
                <w:lang w:eastAsia="zh-CN"/>
              </w:rPr>
            </w:pPr>
            <w:ins w:id="1955" w:author="Huawei" w:date="2020-04-09T17:30:00Z">
              <w:r>
                <w:t xml:space="preserve">This attribute determines whether the inter-system </w:t>
              </w:r>
              <w:r>
                <w:rPr>
                  <w:rFonts w:hint="eastAsia"/>
                  <w:lang w:eastAsia="zh-CN"/>
                </w:rPr>
                <w:t>ANR function</w:t>
              </w:r>
              <w:r>
                <w:t xml:space="preserve"> is activated or deactivated.</w:t>
              </w:r>
            </w:ins>
          </w:p>
          <w:p w14:paraId="0E1F2302" w14:textId="77777777" w:rsidR="00E37A88" w:rsidRDefault="00E37A88" w:rsidP="00E37A88">
            <w:pPr>
              <w:pStyle w:val="TAL"/>
              <w:rPr>
                <w:ins w:id="1956" w:author="Huawei" w:date="2020-04-09T17:30:00Z"/>
                <w:lang w:eastAsia="zh-CN"/>
              </w:rPr>
            </w:pPr>
          </w:p>
          <w:p w14:paraId="5B8EAC43" w14:textId="77777777" w:rsidR="00E37A88" w:rsidRDefault="00E37A88" w:rsidP="00E37A88">
            <w:pPr>
              <w:pStyle w:val="TAL"/>
              <w:rPr>
                <w:ins w:id="1957" w:author="Huawei" w:date="2020-04-09T17:30:00Z"/>
                <w:lang w:eastAsia="zh-CN"/>
              </w:rPr>
            </w:pPr>
            <w:ins w:id="1958"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0B736A73" w14:textId="77777777" w:rsidR="00E37A88" w:rsidRPr="00B852A8" w:rsidRDefault="00E37A88" w:rsidP="00E37A88">
            <w:pPr>
              <w:pStyle w:val="TAL"/>
              <w:rPr>
                <w:ins w:id="1959" w:author="Huawei" w:date="2020-04-09T17:30:00Z"/>
                <w:szCs w:val="18"/>
                <w:lang w:eastAsia="zh-CN"/>
              </w:rPr>
            </w:pPr>
          </w:p>
          <w:p w14:paraId="65C764AA" w14:textId="77777777" w:rsidR="00E37A88" w:rsidRDefault="00E37A88" w:rsidP="00E37A88">
            <w:pPr>
              <w:keepNext/>
              <w:keepLines/>
              <w:spacing w:after="0"/>
              <w:rPr>
                <w:ins w:id="1960" w:author="Huawei" w:date="2020-04-09T17:30:00Z"/>
                <w:lang w:eastAsia="zh-CN"/>
              </w:rPr>
            </w:pPr>
            <w:ins w:id="1961"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D6DB203" w14:textId="77777777" w:rsidR="00E37A88" w:rsidRPr="0052579A" w:rsidRDefault="00E37A88" w:rsidP="00E37A88">
            <w:pPr>
              <w:pStyle w:val="TAL"/>
              <w:rPr>
                <w:ins w:id="1962" w:author="Huawei" w:date="2020-04-09T17:30:00Z"/>
              </w:rPr>
            </w:pPr>
            <w:ins w:id="1963" w:author="Huawei" w:date="2020-04-09T17:30:00Z">
              <w:r w:rsidRPr="00BF5359">
                <w:t xml:space="preserve">type: </w:t>
              </w:r>
              <w:r>
                <w:t>Boolean</w:t>
              </w:r>
            </w:ins>
          </w:p>
          <w:p w14:paraId="6452F847" w14:textId="77777777" w:rsidR="00E37A88" w:rsidRPr="0052579A" w:rsidRDefault="00E37A88" w:rsidP="00E37A88">
            <w:pPr>
              <w:pStyle w:val="TAL"/>
              <w:rPr>
                <w:ins w:id="1964" w:author="Huawei" w:date="2020-04-09T17:30:00Z"/>
              </w:rPr>
            </w:pPr>
            <w:ins w:id="1965" w:author="Huawei" w:date="2020-04-09T17:30:00Z">
              <w:r w:rsidRPr="0052579A">
                <w:t>multiplicity: 1</w:t>
              </w:r>
            </w:ins>
          </w:p>
          <w:p w14:paraId="5E0B97CE" w14:textId="77777777" w:rsidR="00E37A88" w:rsidRPr="0052579A" w:rsidRDefault="00E37A88" w:rsidP="00E37A88">
            <w:pPr>
              <w:pStyle w:val="TAL"/>
              <w:rPr>
                <w:ins w:id="1966" w:author="Huawei" w:date="2020-04-09T17:30:00Z"/>
              </w:rPr>
            </w:pPr>
            <w:ins w:id="1967" w:author="Huawei" w:date="2020-04-09T17:30:00Z">
              <w:r w:rsidRPr="0052579A">
                <w:t>isOrdered: N/A</w:t>
              </w:r>
            </w:ins>
          </w:p>
          <w:p w14:paraId="7DCB95C5" w14:textId="77777777" w:rsidR="00E37A88" w:rsidRPr="0052579A" w:rsidRDefault="00E37A88" w:rsidP="00E37A88">
            <w:pPr>
              <w:pStyle w:val="TAL"/>
              <w:rPr>
                <w:ins w:id="1968" w:author="Huawei" w:date="2020-04-09T17:30:00Z"/>
              </w:rPr>
            </w:pPr>
            <w:ins w:id="1969" w:author="Huawei" w:date="2020-04-09T17:30:00Z">
              <w:r w:rsidRPr="0052579A">
                <w:t>isUnique: N/A</w:t>
              </w:r>
            </w:ins>
          </w:p>
          <w:p w14:paraId="063DA1E7" w14:textId="77777777" w:rsidR="00E37A88" w:rsidRPr="0052579A" w:rsidRDefault="00E37A88" w:rsidP="00E37A88">
            <w:pPr>
              <w:pStyle w:val="TAL"/>
              <w:rPr>
                <w:ins w:id="1970" w:author="Huawei" w:date="2020-04-09T17:30:00Z"/>
              </w:rPr>
            </w:pPr>
            <w:ins w:id="1971" w:author="Huawei" w:date="2020-04-09T17:30:00Z">
              <w:r w:rsidRPr="0052579A">
                <w:t>defaultValue: None</w:t>
              </w:r>
            </w:ins>
          </w:p>
          <w:p w14:paraId="0578CDCC" w14:textId="77777777" w:rsidR="00E37A88" w:rsidRDefault="00E37A88" w:rsidP="00E37A88">
            <w:pPr>
              <w:pStyle w:val="TAL"/>
              <w:rPr>
                <w:ins w:id="1972" w:author="Huawei" w:date="2020-04-09T17:30:00Z"/>
              </w:rPr>
            </w:pPr>
            <w:ins w:id="1973" w:author="Huawei" w:date="2020-04-09T17:30:00Z">
              <w:r w:rsidRPr="0052579A">
                <w:t xml:space="preserve">isNullable: </w:t>
              </w:r>
              <w:r>
                <w:t>False</w:t>
              </w:r>
            </w:ins>
          </w:p>
        </w:tc>
      </w:tr>
      <w:tr w:rsidR="00E37A88" w:rsidDel="00EA7FA2" w14:paraId="1E75D23A" w14:textId="46F37FF2" w:rsidTr="00E37A88">
        <w:trPr>
          <w:cantSplit/>
          <w:tblHeader/>
          <w:ins w:id="1974" w:author="Huawei" w:date="2020-04-09T17:30:00Z"/>
          <w:del w:id="1975" w:author="Huawei_rev2" w:date="2020-04-27T09:34:00Z"/>
        </w:trPr>
        <w:tc>
          <w:tcPr>
            <w:tcW w:w="960" w:type="pct"/>
            <w:tcBorders>
              <w:top w:val="single" w:sz="4" w:space="0" w:color="auto"/>
              <w:left w:val="single" w:sz="4" w:space="0" w:color="auto"/>
              <w:bottom w:val="single" w:sz="4" w:space="0" w:color="auto"/>
              <w:right w:val="single" w:sz="4" w:space="0" w:color="auto"/>
            </w:tcBorders>
          </w:tcPr>
          <w:p w14:paraId="5636DC0C" w14:textId="75C543E1" w:rsidR="00E37A88" w:rsidDel="00EA7FA2" w:rsidRDefault="00E37A88" w:rsidP="00E37A88">
            <w:pPr>
              <w:pStyle w:val="Default"/>
              <w:rPr>
                <w:ins w:id="1976" w:author="Huawei" w:date="2020-04-09T17:30:00Z"/>
                <w:del w:id="1977" w:author="Huawei_rev2" w:date="2020-04-27T09:34:00Z"/>
                <w:rFonts w:ascii="Courier New" w:hAnsi="Courier New" w:cs="Courier New"/>
                <w:sz w:val="18"/>
                <w:szCs w:val="18"/>
                <w:lang w:eastAsia="zh-CN"/>
              </w:rPr>
            </w:pPr>
            <w:ins w:id="1978" w:author="Huawei" w:date="2020-04-09T17:30:00Z">
              <w:del w:id="1979" w:author="Huawei_rev2" w:date="2020-04-27T09:34:00Z">
                <w:r w:rsidDel="00EA7FA2">
                  <w:rPr>
                    <w:rFonts w:ascii="Courier" w:hAnsi="Courier"/>
                    <w:sz w:val="18"/>
                    <w:szCs w:val="18"/>
                  </w:rPr>
                  <w:lastRenderedPageBreak/>
                  <w:delText>aNRManagementCellP</w:delText>
                </w:r>
                <w:r w:rsidRPr="008E5E2B" w:rsidDel="00EA7FA2">
                  <w:rPr>
                    <w:rFonts w:ascii="Courier" w:hAnsi="Courier"/>
                    <w:sz w:val="18"/>
                    <w:szCs w:val="18"/>
                  </w:rPr>
                  <w:delText>olicy</w:delText>
                </w:r>
                <w:r w:rsidDel="00EA7FA2">
                  <w:rPr>
                    <w:rFonts w:ascii="Courier" w:hAnsi="Courier"/>
                    <w:sz w:val="18"/>
                    <w:szCs w:val="18"/>
                  </w:rPr>
                  <w:delText>List</w:delText>
                </w:r>
              </w:del>
            </w:ins>
          </w:p>
        </w:tc>
        <w:tc>
          <w:tcPr>
            <w:tcW w:w="2917" w:type="pct"/>
            <w:tcBorders>
              <w:top w:val="single" w:sz="4" w:space="0" w:color="auto"/>
              <w:left w:val="single" w:sz="4" w:space="0" w:color="auto"/>
              <w:bottom w:val="single" w:sz="4" w:space="0" w:color="auto"/>
              <w:right w:val="single" w:sz="4" w:space="0" w:color="auto"/>
            </w:tcBorders>
          </w:tcPr>
          <w:p w14:paraId="11A4A9F4" w14:textId="00D74EDF" w:rsidR="00E37A88" w:rsidDel="00EA7FA2" w:rsidRDefault="00E37A88" w:rsidP="00E37A88">
            <w:pPr>
              <w:keepNext/>
              <w:keepLines/>
              <w:spacing w:after="0"/>
              <w:rPr>
                <w:ins w:id="1980" w:author="Huawei" w:date="2020-04-09T17:30:00Z"/>
                <w:del w:id="1981" w:author="Huawei_rev2" w:date="2020-04-27T09:34:00Z"/>
                <w:lang w:eastAsia="zh-CN"/>
              </w:rPr>
            </w:pPr>
            <w:ins w:id="1982" w:author="Huawei" w:date="2020-04-09T17:30:00Z">
              <w:del w:id="1983" w:author="Huawei_rev2" w:date="2020-04-27T09:34:00Z">
                <w:r w:rsidRPr="008E5E2B" w:rsidDel="00EA7FA2">
                  <w:delText>This attribute specifies the cell policy information of ANR management.</w:delText>
                </w:r>
              </w:del>
            </w:ins>
          </w:p>
        </w:tc>
        <w:tc>
          <w:tcPr>
            <w:tcW w:w="1123" w:type="pct"/>
            <w:tcBorders>
              <w:top w:val="single" w:sz="4" w:space="0" w:color="auto"/>
              <w:left w:val="single" w:sz="4" w:space="0" w:color="auto"/>
              <w:bottom w:val="single" w:sz="4" w:space="0" w:color="auto"/>
              <w:right w:val="single" w:sz="4" w:space="0" w:color="auto"/>
            </w:tcBorders>
          </w:tcPr>
          <w:p w14:paraId="7518B733" w14:textId="5EF9790E" w:rsidR="00E37A88" w:rsidRPr="0052579A" w:rsidDel="00EA7FA2" w:rsidRDefault="00E37A88" w:rsidP="00E37A88">
            <w:pPr>
              <w:pStyle w:val="TAL"/>
              <w:rPr>
                <w:ins w:id="1984" w:author="Huawei" w:date="2020-04-09T17:30:00Z"/>
                <w:del w:id="1985" w:author="Huawei_rev2" w:date="2020-04-27T09:34:00Z"/>
              </w:rPr>
            </w:pPr>
            <w:ins w:id="1986" w:author="Huawei" w:date="2020-04-09T17:30:00Z">
              <w:del w:id="1987" w:author="Huawei_rev2" w:date="2020-04-27T09:34:00Z">
                <w:r w:rsidRPr="0052579A" w:rsidDel="00EA7FA2">
                  <w:delText>type: aNRManagementCellPolicy</w:delText>
                </w:r>
              </w:del>
            </w:ins>
          </w:p>
          <w:p w14:paraId="50391D42" w14:textId="23A60932" w:rsidR="00E37A88" w:rsidRPr="0052579A" w:rsidDel="00EA7FA2" w:rsidRDefault="00E37A88" w:rsidP="00E37A88">
            <w:pPr>
              <w:pStyle w:val="TAL"/>
              <w:rPr>
                <w:ins w:id="1988" w:author="Huawei" w:date="2020-04-09T17:30:00Z"/>
                <w:del w:id="1989" w:author="Huawei_rev2" w:date="2020-04-27T09:34:00Z"/>
              </w:rPr>
            </w:pPr>
            <w:ins w:id="1990" w:author="Huawei" w:date="2020-04-09T17:30:00Z">
              <w:del w:id="1991" w:author="Huawei_rev2" w:date="2020-04-27T09:34:00Z">
                <w:r w:rsidRPr="0052579A" w:rsidDel="00EA7FA2">
                  <w:delText>multiplicity: 1..*</w:delText>
                </w:r>
              </w:del>
            </w:ins>
          </w:p>
          <w:p w14:paraId="3A243F06" w14:textId="33BB92D0" w:rsidR="00E37A88" w:rsidRPr="0052579A" w:rsidDel="00EA7FA2" w:rsidRDefault="00E37A88" w:rsidP="00E37A88">
            <w:pPr>
              <w:pStyle w:val="TAL"/>
              <w:rPr>
                <w:ins w:id="1992" w:author="Huawei" w:date="2020-04-09T17:30:00Z"/>
                <w:del w:id="1993" w:author="Huawei_rev2" w:date="2020-04-27T09:34:00Z"/>
              </w:rPr>
            </w:pPr>
            <w:ins w:id="1994" w:author="Huawei" w:date="2020-04-09T17:30:00Z">
              <w:del w:id="1995" w:author="Huawei_rev2" w:date="2020-04-27T09:34:00Z">
                <w:r w:rsidRPr="0052579A" w:rsidDel="00EA7FA2">
                  <w:delText>isOrdered: N/A</w:delText>
                </w:r>
              </w:del>
            </w:ins>
          </w:p>
          <w:p w14:paraId="1B929F0D" w14:textId="3DFC12A0" w:rsidR="00E37A88" w:rsidRPr="0052579A" w:rsidDel="00EA7FA2" w:rsidRDefault="00E37A88" w:rsidP="00E37A88">
            <w:pPr>
              <w:pStyle w:val="TAL"/>
              <w:rPr>
                <w:ins w:id="1996" w:author="Huawei" w:date="2020-04-09T17:30:00Z"/>
                <w:del w:id="1997" w:author="Huawei_rev2" w:date="2020-04-27T09:34:00Z"/>
              </w:rPr>
            </w:pPr>
            <w:ins w:id="1998" w:author="Huawei" w:date="2020-04-09T17:30:00Z">
              <w:del w:id="1999" w:author="Huawei_rev2" w:date="2020-04-27T09:34:00Z">
                <w:r w:rsidRPr="0052579A" w:rsidDel="00EA7FA2">
                  <w:delText>isUnique: N/A</w:delText>
                </w:r>
              </w:del>
            </w:ins>
          </w:p>
          <w:p w14:paraId="62EC6F57" w14:textId="0A634E88" w:rsidR="00E37A88" w:rsidRPr="0052579A" w:rsidDel="00EA7FA2" w:rsidRDefault="00E37A88" w:rsidP="00E37A88">
            <w:pPr>
              <w:pStyle w:val="TAL"/>
              <w:rPr>
                <w:ins w:id="2000" w:author="Huawei" w:date="2020-04-09T17:30:00Z"/>
                <w:del w:id="2001" w:author="Huawei_rev2" w:date="2020-04-27T09:34:00Z"/>
              </w:rPr>
            </w:pPr>
            <w:ins w:id="2002" w:author="Huawei" w:date="2020-04-09T17:30:00Z">
              <w:del w:id="2003" w:author="Huawei_rev2" w:date="2020-04-27T09:34:00Z">
                <w:r w:rsidRPr="0052579A" w:rsidDel="00EA7FA2">
                  <w:delText>defaultValue: None</w:delText>
                </w:r>
              </w:del>
            </w:ins>
          </w:p>
          <w:p w14:paraId="23785099" w14:textId="0BD87956" w:rsidR="00E37A88" w:rsidRPr="0052579A" w:rsidDel="00EA7FA2" w:rsidRDefault="00E37A88" w:rsidP="00E37A88">
            <w:pPr>
              <w:pStyle w:val="TAL"/>
              <w:rPr>
                <w:ins w:id="2004" w:author="Huawei" w:date="2020-04-09T17:30:00Z"/>
                <w:del w:id="2005" w:author="Huawei_rev2" w:date="2020-04-27T09:34:00Z"/>
              </w:rPr>
            </w:pPr>
            <w:ins w:id="2006" w:author="Huawei" w:date="2020-04-09T17:30:00Z">
              <w:del w:id="2007" w:author="Huawei_rev2" w:date="2020-04-27T09:34:00Z">
                <w:r w:rsidRPr="0052579A" w:rsidDel="00EA7FA2">
                  <w:delText>allowedValues: N/A</w:delText>
                </w:r>
              </w:del>
            </w:ins>
          </w:p>
          <w:p w14:paraId="59B8B7F3" w14:textId="23351857" w:rsidR="00E37A88" w:rsidDel="00EA7FA2" w:rsidRDefault="00E37A88" w:rsidP="00E37A88">
            <w:pPr>
              <w:pStyle w:val="TAL"/>
              <w:rPr>
                <w:ins w:id="2008" w:author="Huawei" w:date="2020-04-09T17:30:00Z"/>
                <w:del w:id="2009" w:author="Huawei_rev2" w:date="2020-04-27T09:34:00Z"/>
              </w:rPr>
            </w:pPr>
            <w:ins w:id="2010" w:author="Huawei" w:date="2020-04-09T17:30:00Z">
              <w:del w:id="2011" w:author="Huawei_rev2" w:date="2020-04-27T09:34:00Z">
                <w:r w:rsidRPr="0052579A" w:rsidDel="00EA7FA2">
                  <w:delText>isNullable: False</w:delText>
                </w:r>
              </w:del>
            </w:ins>
          </w:p>
        </w:tc>
      </w:tr>
      <w:tr w:rsidR="00E37A88" w:rsidDel="00EA7FA2" w14:paraId="56BA58B7" w14:textId="51E1C8C8" w:rsidTr="00E37A88">
        <w:trPr>
          <w:cantSplit/>
          <w:tblHeader/>
          <w:ins w:id="2012" w:author="Huawei" w:date="2020-04-09T17:30:00Z"/>
          <w:del w:id="2013" w:author="Huawei_rev2" w:date="2020-04-27T09:34:00Z"/>
        </w:trPr>
        <w:tc>
          <w:tcPr>
            <w:tcW w:w="960" w:type="pct"/>
            <w:tcBorders>
              <w:top w:val="single" w:sz="4" w:space="0" w:color="auto"/>
              <w:left w:val="single" w:sz="4" w:space="0" w:color="auto"/>
              <w:bottom w:val="single" w:sz="4" w:space="0" w:color="auto"/>
              <w:right w:val="single" w:sz="4" w:space="0" w:color="auto"/>
            </w:tcBorders>
          </w:tcPr>
          <w:p w14:paraId="290EB298" w14:textId="01F8F583" w:rsidR="00E37A88" w:rsidDel="00EA7FA2" w:rsidRDefault="00E37A88" w:rsidP="00E37A88">
            <w:pPr>
              <w:pStyle w:val="Default"/>
              <w:rPr>
                <w:ins w:id="2014" w:author="Huawei" w:date="2020-04-09T17:30:00Z"/>
                <w:del w:id="2015" w:author="Huawei_rev2" w:date="2020-04-27T09:34:00Z"/>
                <w:rFonts w:ascii="Courier New" w:hAnsi="Courier New" w:cs="Courier New"/>
                <w:sz w:val="18"/>
                <w:szCs w:val="18"/>
                <w:lang w:eastAsia="zh-CN"/>
              </w:rPr>
            </w:pPr>
            <w:ins w:id="2016" w:author="Huawei" w:date="2020-04-09T17:30:00Z">
              <w:del w:id="2017" w:author="Huawei_rev2" w:date="2020-04-27T09:34:00Z">
                <w:r w:rsidRPr="00761892" w:rsidDel="00EA7FA2">
                  <w:rPr>
                    <w:rFonts w:ascii="Courier" w:hAnsi="Courier"/>
                    <w:sz w:val="18"/>
                    <w:szCs w:val="18"/>
                  </w:rPr>
                  <w:delText>NRCellRelationRef</w:delText>
                </w:r>
              </w:del>
            </w:ins>
          </w:p>
        </w:tc>
        <w:tc>
          <w:tcPr>
            <w:tcW w:w="2917" w:type="pct"/>
            <w:tcBorders>
              <w:top w:val="single" w:sz="4" w:space="0" w:color="auto"/>
              <w:left w:val="single" w:sz="4" w:space="0" w:color="auto"/>
              <w:bottom w:val="single" w:sz="4" w:space="0" w:color="auto"/>
              <w:right w:val="single" w:sz="4" w:space="0" w:color="auto"/>
            </w:tcBorders>
          </w:tcPr>
          <w:p w14:paraId="33E63B8C" w14:textId="034F0693" w:rsidR="00E37A88" w:rsidDel="00EA7FA2" w:rsidRDefault="00E37A88" w:rsidP="00E37A88">
            <w:pPr>
              <w:pStyle w:val="TAL"/>
              <w:rPr>
                <w:ins w:id="2018" w:author="Huawei" w:date="2020-04-09T17:30:00Z"/>
                <w:del w:id="2019" w:author="Huawei_rev2" w:date="2020-04-27T09:34:00Z"/>
                <w:rFonts w:cs="Arial"/>
                <w:lang w:val="en-US"/>
              </w:rPr>
            </w:pPr>
            <w:ins w:id="2020" w:author="Huawei" w:date="2020-04-09T17:30:00Z">
              <w:del w:id="2021" w:author="Huawei_rev2" w:date="2020-04-27T09:34:00Z">
                <w:r w:rsidDel="00EA7FA2">
                  <w:rPr>
                    <w:rFonts w:cs="Arial"/>
                    <w:lang w:val="en-US"/>
                  </w:rPr>
                  <w:delText xml:space="preserve">This attribute contains the DN of the referenced </w:delText>
                </w:r>
                <w:r w:rsidDel="00EA7FA2">
                  <w:rPr>
                    <w:rFonts w:ascii="Courier New" w:hAnsi="Courier New" w:cs="Courier New" w:hint="eastAsia"/>
                    <w:lang w:val="en-US" w:eastAsia="zh-CN"/>
                  </w:rPr>
                  <w:delText>NR</w:delText>
                </w:r>
                <w:r w:rsidDel="00EA7FA2">
                  <w:rPr>
                    <w:rFonts w:ascii="Courier New" w:hAnsi="Courier New" w:cs="Courier New"/>
                    <w:lang w:val="en-US"/>
                  </w:rPr>
                  <w:delText xml:space="preserve">CellRelation </w:delText>
                </w:r>
                <w:r w:rsidRPr="00726AF4" w:rsidDel="00EA7FA2">
                  <w:rPr>
                    <w:rFonts w:cs="Arial" w:hint="eastAsia"/>
                    <w:lang w:val="en-US"/>
                  </w:rPr>
                  <w:delText>for which the attributes (i.e. isRemovedAllowed, isHOAllowed)</w:delText>
                </w:r>
                <w:r w:rsidDel="00EA7FA2">
                  <w:rPr>
                    <w:rFonts w:cs="Arial"/>
                    <w:lang w:val="en-US"/>
                  </w:rPr>
                  <w:delText xml:space="preserve"> </w:delText>
                </w:r>
                <w:r w:rsidRPr="00726AF4" w:rsidDel="00EA7FA2">
                  <w:rPr>
                    <w:rFonts w:cs="Arial" w:hint="eastAsia"/>
                    <w:lang w:val="en-US"/>
                  </w:rPr>
                  <w:delText>of the same&lt;&lt;dat</w:delText>
                </w:r>
                <w:r w:rsidDel="00EA7FA2">
                  <w:rPr>
                    <w:rFonts w:cs="Arial"/>
                    <w:lang w:val="en-US"/>
                  </w:rPr>
                  <w:delText>e</w:delText>
                </w:r>
                <w:r w:rsidRPr="00726AF4" w:rsidDel="00EA7FA2">
                  <w:rPr>
                    <w:rFonts w:cs="Arial" w:hint="eastAsia"/>
                    <w:lang w:val="en-US"/>
                  </w:rPr>
                  <w:delText>Type&gt;&gt; is applicable</w:delText>
                </w:r>
                <w:r w:rsidDel="00EA7FA2">
                  <w:rPr>
                    <w:rFonts w:cs="Arial"/>
                    <w:lang w:val="en-US"/>
                  </w:rPr>
                  <w:delText>.</w:delText>
                </w:r>
              </w:del>
            </w:ins>
          </w:p>
          <w:p w14:paraId="22874AE5" w14:textId="09BBE00A" w:rsidR="00E37A88" w:rsidDel="00EA7FA2" w:rsidRDefault="00E37A88" w:rsidP="00E37A88">
            <w:pPr>
              <w:pStyle w:val="TAL"/>
              <w:rPr>
                <w:ins w:id="2022" w:author="Huawei" w:date="2020-04-09T17:30:00Z"/>
                <w:del w:id="2023" w:author="Huawei_rev2" w:date="2020-04-27T09:34:00Z"/>
                <w:rFonts w:cs="Arial"/>
                <w:lang w:val="en-US"/>
              </w:rPr>
            </w:pPr>
          </w:p>
          <w:p w14:paraId="3B50EF49" w14:textId="5080B461" w:rsidR="00E37A88" w:rsidDel="00EA7FA2" w:rsidRDefault="00E37A88" w:rsidP="00E37A88">
            <w:pPr>
              <w:keepNext/>
              <w:keepLines/>
              <w:spacing w:after="0"/>
              <w:rPr>
                <w:ins w:id="2024" w:author="Huawei" w:date="2020-04-09T17:30:00Z"/>
                <w:del w:id="2025" w:author="Huawei_rev2" w:date="2020-04-27T09:34:00Z"/>
                <w:lang w:eastAsia="zh-CN"/>
              </w:rPr>
            </w:pPr>
            <w:ins w:id="2026" w:author="Huawei" w:date="2020-04-09T17:30:00Z">
              <w:del w:id="2027" w:author="Huawei_rev2" w:date="2020-04-27T09:34:00Z">
                <w:r w:rsidDel="00EA7FA2">
                  <w:rPr>
                    <w:rFonts w:cs="Arial"/>
                    <w:szCs w:val="18"/>
                    <w:lang w:val="en-US"/>
                  </w:rPr>
                  <w:delText xml:space="preserve">allowedValues: </w:delText>
                </w:r>
                <w:r w:rsidDel="00EA7FA2">
                  <w:rPr>
                    <w:szCs w:val="18"/>
                    <w:lang w:val="en-US" w:eastAsia="zh-CN"/>
                  </w:rPr>
                  <w:delText>Not applicable.</w:delText>
                </w:r>
              </w:del>
            </w:ins>
          </w:p>
        </w:tc>
        <w:tc>
          <w:tcPr>
            <w:tcW w:w="1123" w:type="pct"/>
            <w:tcBorders>
              <w:top w:val="single" w:sz="4" w:space="0" w:color="auto"/>
              <w:left w:val="single" w:sz="4" w:space="0" w:color="auto"/>
              <w:bottom w:val="single" w:sz="4" w:space="0" w:color="auto"/>
              <w:right w:val="single" w:sz="4" w:space="0" w:color="auto"/>
            </w:tcBorders>
          </w:tcPr>
          <w:p w14:paraId="2AF890EC" w14:textId="7494DF0B" w:rsidR="00E37A88" w:rsidRPr="0052579A" w:rsidDel="00EA7FA2" w:rsidRDefault="00E37A88" w:rsidP="00E37A88">
            <w:pPr>
              <w:pStyle w:val="TAL"/>
              <w:rPr>
                <w:ins w:id="2028" w:author="Huawei" w:date="2020-04-09T17:30:00Z"/>
                <w:del w:id="2029" w:author="Huawei_rev2" w:date="2020-04-27T09:34:00Z"/>
              </w:rPr>
            </w:pPr>
            <w:ins w:id="2030" w:author="Huawei" w:date="2020-04-09T17:30:00Z">
              <w:del w:id="2031" w:author="Huawei_rev2" w:date="2020-04-27T09:34:00Z">
                <w:r w:rsidRPr="0052579A" w:rsidDel="00EA7FA2">
                  <w:delText>type: DN</w:delText>
                </w:r>
              </w:del>
            </w:ins>
          </w:p>
          <w:p w14:paraId="1CDC7990" w14:textId="6BC51B8D" w:rsidR="00E37A88" w:rsidRPr="0052579A" w:rsidDel="00EA7FA2" w:rsidRDefault="00E37A88" w:rsidP="00E37A88">
            <w:pPr>
              <w:pStyle w:val="TAL"/>
              <w:rPr>
                <w:ins w:id="2032" w:author="Huawei" w:date="2020-04-09T17:30:00Z"/>
                <w:del w:id="2033" w:author="Huawei_rev2" w:date="2020-04-27T09:34:00Z"/>
              </w:rPr>
            </w:pPr>
            <w:ins w:id="2034" w:author="Huawei" w:date="2020-04-09T17:30:00Z">
              <w:del w:id="2035" w:author="Huawei_rev2" w:date="2020-04-27T09:34:00Z">
                <w:r w:rsidRPr="0052579A" w:rsidDel="00EA7FA2">
                  <w:delText>multiplicity: 1</w:delText>
                </w:r>
              </w:del>
            </w:ins>
          </w:p>
          <w:p w14:paraId="51305C42" w14:textId="03BECDE3" w:rsidR="00E37A88" w:rsidRPr="0052579A" w:rsidDel="00EA7FA2" w:rsidRDefault="00E37A88" w:rsidP="00E37A88">
            <w:pPr>
              <w:pStyle w:val="TAL"/>
              <w:rPr>
                <w:ins w:id="2036" w:author="Huawei" w:date="2020-04-09T17:30:00Z"/>
                <w:del w:id="2037" w:author="Huawei_rev2" w:date="2020-04-27T09:34:00Z"/>
              </w:rPr>
            </w:pPr>
            <w:ins w:id="2038" w:author="Huawei" w:date="2020-04-09T17:30:00Z">
              <w:del w:id="2039" w:author="Huawei_rev2" w:date="2020-04-27T09:34:00Z">
                <w:r w:rsidRPr="0052579A" w:rsidDel="00EA7FA2">
                  <w:delText>isOrdered: N/A</w:delText>
                </w:r>
              </w:del>
            </w:ins>
          </w:p>
          <w:p w14:paraId="47502CBD" w14:textId="49ED330A" w:rsidR="00E37A88" w:rsidRPr="0052579A" w:rsidDel="00EA7FA2" w:rsidRDefault="00E37A88" w:rsidP="00E37A88">
            <w:pPr>
              <w:pStyle w:val="TAL"/>
              <w:rPr>
                <w:ins w:id="2040" w:author="Huawei" w:date="2020-04-09T17:30:00Z"/>
                <w:del w:id="2041" w:author="Huawei_rev2" w:date="2020-04-27T09:34:00Z"/>
              </w:rPr>
            </w:pPr>
            <w:ins w:id="2042" w:author="Huawei" w:date="2020-04-09T17:30:00Z">
              <w:del w:id="2043" w:author="Huawei_rev2" w:date="2020-04-27T09:34:00Z">
                <w:r w:rsidRPr="0052579A" w:rsidDel="00EA7FA2">
                  <w:delText>isUnique: True</w:delText>
                </w:r>
              </w:del>
            </w:ins>
          </w:p>
          <w:p w14:paraId="69D1238D" w14:textId="2BCBDB9A" w:rsidR="00E37A88" w:rsidRPr="0052579A" w:rsidDel="00EA7FA2" w:rsidRDefault="00E37A88" w:rsidP="00E37A88">
            <w:pPr>
              <w:pStyle w:val="TAL"/>
              <w:rPr>
                <w:ins w:id="2044" w:author="Huawei" w:date="2020-04-09T17:30:00Z"/>
                <w:del w:id="2045" w:author="Huawei_rev2" w:date="2020-04-27T09:34:00Z"/>
              </w:rPr>
            </w:pPr>
            <w:ins w:id="2046" w:author="Huawei" w:date="2020-04-09T17:30:00Z">
              <w:del w:id="2047" w:author="Huawei_rev2" w:date="2020-04-27T09:34:00Z">
                <w:r w:rsidRPr="0052579A" w:rsidDel="00EA7FA2">
                  <w:delText>defaultValue: None</w:delText>
                </w:r>
              </w:del>
            </w:ins>
          </w:p>
          <w:p w14:paraId="174DD0B6" w14:textId="46B47C09" w:rsidR="00E37A88" w:rsidRPr="0052579A" w:rsidDel="00EA7FA2" w:rsidRDefault="00E37A88" w:rsidP="00E37A88">
            <w:pPr>
              <w:pStyle w:val="TAL"/>
              <w:rPr>
                <w:ins w:id="2048" w:author="Huawei" w:date="2020-04-09T17:30:00Z"/>
                <w:del w:id="2049" w:author="Huawei_rev2" w:date="2020-04-27T09:34:00Z"/>
              </w:rPr>
            </w:pPr>
            <w:ins w:id="2050" w:author="Huawei" w:date="2020-04-09T17:30:00Z">
              <w:del w:id="2051" w:author="Huawei_rev2" w:date="2020-04-27T09:34:00Z">
                <w:r w:rsidRPr="0052579A" w:rsidDel="00EA7FA2">
                  <w:delText>isNullable: False</w:delText>
                </w:r>
              </w:del>
            </w:ins>
          </w:p>
          <w:p w14:paraId="1F4C8C98" w14:textId="15073DFD" w:rsidR="00E37A88" w:rsidDel="00EA7FA2" w:rsidRDefault="00E37A88" w:rsidP="00E37A88">
            <w:pPr>
              <w:pStyle w:val="TAL"/>
              <w:rPr>
                <w:ins w:id="2052" w:author="Huawei" w:date="2020-04-09T17:30:00Z"/>
                <w:del w:id="2053" w:author="Huawei_rev2" w:date="2020-04-27T09:34:00Z"/>
              </w:rPr>
            </w:pPr>
          </w:p>
        </w:tc>
      </w:tr>
      <w:tr w:rsidR="00E37A88" w14:paraId="7EF6078C" w14:textId="77777777" w:rsidTr="00E37A88">
        <w:trPr>
          <w:cantSplit/>
          <w:tblHeader/>
          <w:ins w:id="205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5EA58D8" w14:textId="77777777" w:rsidR="00E37A88" w:rsidRDefault="00E37A88" w:rsidP="00E37A88">
            <w:pPr>
              <w:pStyle w:val="Default"/>
              <w:rPr>
                <w:ins w:id="2055" w:author="Huawei" w:date="2020-04-09T17:30:00Z"/>
                <w:rFonts w:ascii="Courier New" w:hAnsi="Courier New" w:cs="Courier New"/>
                <w:sz w:val="18"/>
                <w:szCs w:val="18"/>
                <w:lang w:eastAsia="zh-CN"/>
              </w:rPr>
            </w:pPr>
            <w:ins w:id="2056"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4A5F33AE" w14:textId="78AA187E" w:rsidR="00E37A88" w:rsidRDefault="00E37A88" w:rsidP="00E37A88">
            <w:pPr>
              <w:pStyle w:val="TAL"/>
              <w:rPr>
                <w:ins w:id="2057" w:author="Huawei" w:date="2020-04-09T17:30:00Z"/>
                <w:szCs w:val="18"/>
                <w:lang w:eastAsia="zh-CN"/>
              </w:rPr>
            </w:pPr>
            <w:ins w:id="2058" w:author="Huawei" w:date="2020-04-09T17:30:00Z">
              <w:r>
                <w:rPr>
                  <w:szCs w:val="18"/>
                </w:rPr>
                <w:t xml:space="preserve">This attribute determines whether the </w:t>
              </w:r>
            </w:ins>
            <w:ins w:id="2059" w:author="Huawei" w:date="2020-04-10T11:28:00Z">
              <w:r w:rsidR="006361A9">
                <w:t xml:space="preserve">Distributed SON or </w:t>
              </w:r>
              <w:r w:rsidR="006361A9">
                <w:rPr>
                  <w:lang w:eastAsia="zh-CN"/>
                </w:rPr>
                <w:t>Domain-Centralized</w:t>
              </w:r>
              <w:r w:rsidR="006361A9">
                <w:rPr>
                  <w:szCs w:val="18"/>
                </w:rPr>
                <w:t xml:space="preserve"> </w:t>
              </w:r>
            </w:ins>
            <w:ins w:id="2060"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414E728D" w14:textId="77777777" w:rsidR="00E37A88" w:rsidRPr="00722FCE" w:rsidRDefault="00E37A88" w:rsidP="00E37A88">
            <w:pPr>
              <w:pStyle w:val="TAL"/>
              <w:rPr>
                <w:ins w:id="2061" w:author="Huawei" w:date="2020-04-09T17:30:00Z"/>
                <w:rFonts w:cs="Arial"/>
                <w:szCs w:val="18"/>
                <w:lang w:eastAsia="zh-CN"/>
              </w:rPr>
            </w:pPr>
          </w:p>
          <w:p w14:paraId="798D6AFA" w14:textId="77777777" w:rsidR="00E37A88" w:rsidRDefault="00E37A88" w:rsidP="00E37A88">
            <w:pPr>
              <w:keepNext/>
              <w:keepLines/>
              <w:spacing w:after="0"/>
              <w:rPr>
                <w:ins w:id="2062" w:author="Huawei" w:date="2020-04-09T17:30:00Z"/>
                <w:lang w:eastAsia="zh-CN"/>
              </w:rPr>
            </w:pPr>
            <w:ins w:id="2063"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14DFE45" w14:textId="77777777" w:rsidR="00E37A88" w:rsidRDefault="00E37A88" w:rsidP="00E37A88">
            <w:pPr>
              <w:pStyle w:val="TAL"/>
              <w:rPr>
                <w:ins w:id="2064" w:author="Huawei" w:date="2020-04-09T17:30:00Z"/>
                <w:rFonts w:cs="Arial"/>
                <w:szCs w:val="18"/>
                <w:lang w:eastAsia="zh-CN"/>
              </w:rPr>
            </w:pPr>
            <w:ins w:id="2065" w:author="Huawei" w:date="2020-04-09T17:30:00Z">
              <w:r>
                <w:t xml:space="preserve"> </w:t>
              </w:r>
              <w:r w:rsidRPr="00BF5359">
                <w:t xml:space="preserve">type: </w:t>
              </w:r>
              <w:r>
                <w:t>Boolean</w:t>
              </w:r>
            </w:ins>
          </w:p>
          <w:p w14:paraId="682063DF" w14:textId="77777777" w:rsidR="00E37A88" w:rsidRDefault="00E37A88" w:rsidP="00E37A88">
            <w:pPr>
              <w:pStyle w:val="TAL"/>
              <w:rPr>
                <w:ins w:id="2066" w:author="Huawei" w:date="2020-04-09T17:30:00Z"/>
                <w:rFonts w:cs="Arial"/>
                <w:szCs w:val="18"/>
                <w:lang w:eastAsia="zh-CN"/>
              </w:rPr>
            </w:pPr>
            <w:ins w:id="2067" w:author="Huawei" w:date="2020-04-09T17:30:00Z">
              <w:r>
                <w:rPr>
                  <w:rFonts w:cs="Arial"/>
                  <w:szCs w:val="18"/>
                  <w:lang w:eastAsia="zh-CN"/>
                </w:rPr>
                <w:t>multiplicity: 1</w:t>
              </w:r>
            </w:ins>
          </w:p>
          <w:p w14:paraId="3DA454CD" w14:textId="77777777" w:rsidR="00E37A88" w:rsidRDefault="00E37A88" w:rsidP="00E37A88">
            <w:pPr>
              <w:pStyle w:val="TAL"/>
              <w:rPr>
                <w:ins w:id="2068" w:author="Huawei" w:date="2020-04-09T17:30:00Z"/>
                <w:rFonts w:cs="Arial"/>
                <w:szCs w:val="18"/>
                <w:lang w:eastAsia="zh-CN"/>
              </w:rPr>
            </w:pPr>
            <w:ins w:id="2069" w:author="Huawei" w:date="2020-04-09T17:30:00Z">
              <w:r>
                <w:rPr>
                  <w:rFonts w:cs="Arial"/>
                  <w:szCs w:val="18"/>
                  <w:lang w:eastAsia="zh-CN"/>
                </w:rPr>
                <w:t>isOrdered: N/A</w:t>
              </w:r>
            </w:ins>
          </w:p>
          <w:p w14:paraId="645620CD" w14:textId="77777777" w:rsidR="00E37A88" w:rsidRDefault="00E37A88" w:rsidP="00E37A88">
            <w:pPr>
              <w:pStyle w:val="TAL"/>
              <w:rPr>
                <w:ins w:id="2070" w:author="Huawei" w:date="2020-04-09T17:30:00Z"/>
                <w:rFonts w:cs="Arial"/>
                <w:szCs w:val="18"/>
                <w:lang w:eastAsia="zh-CN"/>
              </w:rPr>
            </w:pPr>
            <w:ins w:id="2071" w:author="Huawei" w:date="2020-04-09T17:30:00Z">
              <w:r>
                <w:rPr>
                  <w:rFonts w:cs="Arial"/>
                  <w:szCs w:val="18"/>
                  <w:lang w:eastAsia="zh-CN"/>
                </w:rPr>
                <w:t>isUnique: N/A</w:t>
              </w:r>
            </w:ins>
          </w:p>
          <w:p w14:paraId="57353AA1" w14:textId="77777777" w:rsidR="00E37A88" w:rsidRDefault="00E37A88" w:rsidP="00E37A88">
            <w:pPr>
              <w:pStyle w:val="TAL"/>
              <w:rPr>
                <w:ins w:id="2072" w:author="Huawei" w:date="2020-04-09T17:30:00Z"/>
                <w:rFonts w:cs="Arial"/>
                <w:szCs w:val="18"/>
                <w:lang w:eastAsia="zh-CN"/>
              </w:rPr>
            </w:pPr>
            <w:ins w:id="2073" w:author="Huawei" w:date="2020-04-09T17:30:00Z">
              <w:r>
                <w:rPr>
                  <w:rFonts w:cs="Arial"/>
                  <w:szCs w:val="18"/>
                  <w:lang w:eastAsia="zh-CN"/>
                </w:rPr>
                <w:t>defaultValue: None</w:t>
              </w:r>
            </w:ins>
          </w:p>
          <w:p w14:paraId="30170A61" w14:textId="77777777" w:rsidR="00E37A88" w:rsidRDefault="00E37A88" w:rsidP="00E37A88">
            <w:pPr>
              <w:pStyle w:val="TAL"/>
              <w:rPr>
                <w:ins w:id="2074" w:author="Huawei" w:date="2020-04-09T17:30:00Z"/>
              </w:rPr>
            </w:pPr>
            <w:ins w:id="2075" w:author="Huawei" w:date="2020-04-09T17:30:00Z">
              <w:r>
                <w:rPr>
                  <w:rFonts w:cs="Arial"/>
                  <w:szCs w:val="18"/>
                  <w:lang w:eastAsia="zh-CN"/>
                </w:rPr>
                <w:t>isNullable: False</w:t>
              </w:r>
            </w:ins>
          </w:p>
        </w:tc>
      </w:tr>
      <w:tr w:rsidR="00E37A88" w14:paraId="61597AC2" w14:textId="77777777" w:rsidTr="00E37A88">
        <w:trPr>
          <w:cantSplit/>
          <w:tblHeader/>
          <w:ins w:id="207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8C7DAC" w14:textId="77777777" w:rsidR="00E37A88" w:rsidRDefault="00E37A88" w:rsidP="00E37A88">
            <w:pPr>
              <w:pStyle w:val="Default"/>
              <w:rPr>
                <w:ins w:id="2077" w:author="Huawei" w:date="2020-04-09T17:30:00Z"/>
                <w:rFonts w:ascii="Courier New" w:hAnsi="Courier New" w:cs="Courier New"/>
                <w:sz w:val="18"/>
                <w:szCs w:val="18"/>
                <w:lang w:eastAsia="zh-CN"/>
              </w:rPr>
            </w:pPr>
            <w:ins w:id="2078"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0BBDF40C" w14:textId="57F42096" w:rsidR="00E37A88" w:rsidRDefault="00E37A88" w:rsidP="00E37A88">
            <w:pPr>
              <w:pStyle w:val="TAL"/>
              <w:rPr>
                <w:ins w:id="2079" w:author="Huawei" w:date="2020-04-09T17:30:00Z"/>
                <w:szCs w:val="18"/>
                <w:lang w:eastAsia="zh-CN"/>
              </w:rPr>
            </w:pPr>
            <w:ins w:id="2080" w:author="Huawei" w:date="2020-04-09T17:30:00Z">
              <w:r>
                <w:rPr>
                  <w:szCs w:val="18"/>
                </w:rPr>
                <w:t xml:space="preserve">This attribute determines whether the </w:t>
              </w:r>
            </w:ins>
            <w:ins w:id="2081" w:author="Huawei" w:date="2020-04-10T11:27:00Z">
              <w:r w:rsidR="006361A9">
                <w:rPr>
                  <w:lang w:eastAsia="zh-CN"/>
                </w:rPr>
                <w:t xml:space="preserve">Cross Domain-Centralized </w:t>
              </w:r>
            </w:ins>
            <w:ins w:id="2082"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11482B8E" w14:textId="77777777" w:rsidR="00E37A88" w:rsidRPr="00722FCE" w:rsidRDefault="00E37A88" w:rsidP="00E37A88">
            <w:pPr>
              <w:pStyle w:val="TAL"/>
              <w:rPr>
                <w:ins w:id="2083" w:author="Huawei" w:date="2020-04-09T17:30:00Z"/>
                <w:rFonts w:cs="Arial"/>
                <w:szCs w:val="18"/>
                <w:lang w:eastAsia="zh-CN"/>
              </w:rPr>
            </w:pPr>
          </w:p>
          <w:p w14:paraId="18BBAD19" w14:textId="77777777" w:rsidR="00E37A88" w:rsidRDefault="00E37A88" w:rsidP="00E37A88">
            <w:pPr>
              <w:keepNext/>
              <w:keepLines/>
              <w:spacing w:after="0"/>
              <w:rPr>
                <w:ins w:id="2084" w:author="Huawei" w:date="2020-04-09T17:30:00Z"/>
                <w:lang w:eastAsia="zh-CN"/>
              </w:rPr>
            </w:pPr>
            <w:ins w:id="2085"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2EC48A2" w14:textId="77777777" w:rsidR="00E37A88" w:rsidRDefault="00E37A88" w:rsidP="00E37A88">
            <w:pPr>
              <w:pStyle w:val="TAL"/>
              <w:rPr>
                <w:ins w:id="2086" w:author="Huawei" w:date="2020-04-09T17:30:00Z"/>
                <w:rFonts w:cs="Arial"/>
                <w:szCs w:val="18"/>
                <w:lang w:eastAsia="zh-CN"/>
              </w:rPr>
            </w:pPr>
            <w:ins w:id="2087" w:author="Huawei" w:date="2020-04-09T17:30:00Z">
              <w:r>
                <w:t xml:space="preserve"> </w:t>
              </w:r>
              <w:r w:rsidRPr="00BF5359">
                <w:t xml:space="preserve">type: </w:t>
              </w:r>
              <w:r>
                <w:t>Boolean</w:t>
              </w:r>
            </w:ins>
          </w:p>
          <w:p w14:paraId="6DAB63AA" w14:textId="77777777" w:rsidR="00E37A88" w:rsidRDefault="00E37A88" w:rsidP="00E37A88">
            <w:pPr>
              <w:pStyle w:val="TAL"/>
              <w:rPr>
                <w:ins w:id="2088" w:author="Huawei" w:date="2020-04-09T17:30:00Z"/>
                <w:rFonts w:cs="Arial"/>
                <w:szCs w:val="18"/>
                <w:lang w:eastAsia="zh-CN"/>
              </w:rPr>
            </w:pPr>
            <w:ins w:id="2089" w:author="Huawei" w:date="2020-04-09T17:30:00Z">
              <w:r>
                <w:rPr>
                  <w:rFonts w:cs="Arial"/>
                  <w:szCs w:val="18"/>
                  <w:lang w:eastAsia="zh-CN"/>
                </w:rPr>
                <w:t>multiplicity: 1</w:t>
              </w:r>
            </w:ins>
          </w:p>
          <w:p w14:paraId="631B517D" w14:textId="77777777" w:rsidR="00E37A88" w:rsidRDefault="00E37A88" w:rsidP="00E37A88">
            <w:pPr>
              <w:pStyle w:val="TAL"/>
              <w:rPr>
                <w:ins w:id="2090" w:author="Huawei" w:date="2020-04-09T17:30:00Z"/>
                <w:rFonts w:cs="Arial"/>
                <w:szCs w:val="18"/>
                <w:lang w:eastAsia="zh-CN"/>
              </w:rPr>
            </w:pPr>
            <w:ins w:id="2091" w:author="Huawei" w:date="2020-04-09T17:30:00Z">
              <w:r>
                <w:rPr>
                  <w:rFonts w:cs="Arial"/>
                  <w:szCs w:val="18"/>
                  <w:lang w:eastAsia="zh-CN"/>
                </w:rPr>
                <w:t>isOrdered: N/A</w:t>
              </w:r>
            </w:ins>
          </w:p>
          <w:p w14:paraId="2A12156F" w14:textId="77777777" w:rsidR="00E37A88" w:rsidRDefault="00E37A88" w:rsidP="00E37A88">
            <w:pPr>
              <w:pStyle w:val="TAL"/>
              <w:rPr>
                <w:ins w:id="2092" w:author="Huawei" w:date="2020-04-09T17:30:00Z"/>
                <w:rFonts w:cs="Arial"/>
                <w:szCs w:val="18"/>
                <w:lang w:eastAsia="zh-CN"/>
              </w:rPr>
            </w:pPr>
            <w:ins w:id="2093" w:author="Huawei" w:date="2020-04-09T17:30:00Z">
              <w:r>
                <w:rPr>
                  <w:rFonts w:cs="Arial"/>
                  <w:szCs w:val="18"/>
                  <w:lang w:eastAsia="zh-CN"/>
                </w:rPr>
                <w:t>isUnique: N/A</w:t>
              </w:r>
            </w:ins>
          </w:p>
          <w:p w14:paraId="12CD01D1" w14:textId="77777777" w:rsidR="00E37A88" w:rsidRDefault="00E37A88" w:rsidP="00E37A88">
            <w:pPr>
              <w:pStyle w:val="TAL"/>
              <w:rPr>
                <w:ins w:id="2094" w:author="Huawei" w:date="2020-04-09T17:30:00Z"/>
                <w:rFonts w:cs="Arial"/>
                <w:szCs w:val="18"/>
                <w:lang w:eastAsia="zh-CN"/>
              </w:rPr>
            </w:pPr>
            <w:ins w:id="2095" w:author="Huawei" w:date="2020-04-09T17:30:00Z">
              <w:r>
                <w:rPr>
                  <w:rFonts w:cs="Arial"/>
                  <w:szCs w:val="18"/>
                  <w:lang w:eastAsia="zh-CN"/>
                </w:rPr>
                <w:t>defaultValue: None</w:t>
              </w:r>
            </w:ins>
          </w:p>
          <w:p w14:paraId="5DCB7522" w14:textId="77777777" w:rsidR="00E37A88" w:rsidRDefault="00E37A88" w:rsidP="00E37A88">
            <w:pPr>
              <w:pStyle w:val="TAL"/>
              <w:rPr>
                <w:ins w:id="2096" w:author="Huawei" w:date="2020-04-09T17:30:00Z"/>
              </w:rPr>
            </w:pPr>
            <w:ins w:id="2097" w:author="Huawei" w:date="2020-04-09T17:30:00Z">
              <w:r>
                <w:rPr>
                  <w:rFonts w:cs="Arial"/>
                  <w:szCs w:val="18"/>
                  <w:lang w:eastAsia="zh-CN"/>
                </w:rPr>
                <w:t>isNullable: False</w:t>
              </w:r>
            </w:ins>
          </w:p>
        </w:tc>
      </w:tr>
      <w:tr w:rsidR="008F4866" w14:paraId="6D1EA6F8" w14:textId="77777777" w:rsidTr="00E37A88">
        <w:trPr>
          <w:cantSplit/>
          <w:tblHeader/>
          <w:ins w:id="2098" w:author="Huawei" w:date="2020-04-10T14:32:00Z"/>
        </w:trPr>
        <w:tc>
          <w:tcPr>
            <w:tcW w:w="960" w:type="pct"/>
            <w:tcBorders>
              <w:top w:val="single" w:sz="4" w:space="0" w:color="auto"/>
              <w:left w:val="single" w:sz="4" w:space="0" w:color="auto"/>
              <w:bottom w:val="single" w:sz="4" w:space="0" w:color="auto"/>
              <w:right w:val="single" w:sz="4" w:space="0" w:color="auto"/>
            </w:tcBorders>
          </w:tcPr>
          <w:p w14:paraId="5F8AAD1C" w14:textId="67719032" w:rsidR="008F4866" w:rsidRDefault="008F4866" w:rsidP="008F4866">
            <w:pPr>
              <w:pStyle w:val="Default"/>
              <w:rPr>
                <w:ins w:id="2099" w:author="Huawei" w:date="2020-04-10T14:32:00Z"/>
                <w:rFonts w:ascii="Courier New" w:hAnsi="Courier New" w:cs="Courier New"/>
                <w:sz w:val="18"/>
                <w:szCs w:val="18"/>
                <w:lang w:eastAsia="zh-CN"/>
              </w:rPr>
            </w:pPr>
            <w:ins w:id="2100"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09400217" w14:textId="30440186" w:rsidR="008F4866" w:rsidRDefault="008F4866" w:rsidP="008F4866">
            <w:pPr>
              <w:pStyle w:val="TAL"/>
              <w:rPr>
                <w:ins w:id="2101" w:author="Huawei" w:date="2020-04-10T14:32:00Z"/>
                <w:lang w:eastAsia="zh-CN"/>
              </w:rPr>
            </w:pPr>
            <w:ins w:id="2102" w:author="Huawei" w:date="2020-04-10T14:32:00Z">
              <w:r>
                <w:t xml:space="preserve">This attribute allows the </w:t>
              </w:r>
            </w:ins>
            <w:ins w:id="2103"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2104" w:author="Huawei" w:date="2020-04-10T14:32:00Z">
              <w:r>
                <w:t xml:space="preserve"> to initiate energy saving activation or deactivation.</w:t>
              </w:r>
            </w:ins>
          </w:p>
          <w:p w14:paraId="779CF2C9" w14:textId="77777777" w:rsidR="008F4866" w:rsidRDefault="008F4866" w:rsidP="008F4866">
            <w:pPr>
              <w:pStyle w:val="TAL"/>
              <w:rPr>
                <w:ins w:id="2105" w:author="Huawei" w:date="2020-04-10T14:32:00Z"/>
                <w:lang w:eastAsia="zh-CN"/>
              </w:rPr>
            </w:pPr>
          </w:p>
          <w:p w14:paraId="661FF186" w14:textId="5B1AFF54" w:rsidR="008F4866" w:rsidRDefault="008F4866" w:rsidP="008F4866">
            <w:pPr>
              <w:pStyle w:val="TAL"/>
              <w:rPr>
                <w:ins w:id="2106" w:author="Huawei" w:date="2020-04-10T14:32:00Z"/>
                <w:szCs w:val="18"/>
              </w:rPr>
            </w:pPr>
            <w:ins w:id="2107"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35C23287" w14:textId="70F833A3" w:rsidR="008F4866" w:rsidRDefault="008F4866" w:rsidP="008F4866">
            <w:pPr>
              <w:pStyle w:val="TAL"/>
              <w:rPr>
                <w:ins w:id="2108" w:author="Huawei" w:date="2020-04-10T14:32:00Z"/>
              </w:rPr>
            </w:pPr>
            <w:ins w:id="2109" w:author="Huawei" w:date="2020-04-10T14:32:00Z">
              <w:r>
                <w:t xml:space="preserve"> type: enumeration</w:t>
              </w:r>
            </w:ins>
          </w:p>
          <w:p w14:paraId="761925EE" w14:textId="77777777" w:rsidR="008F4866" w:rsidRDefault="008F4866" w:rsidP="008F4866">
            <w:pPr>
              <w:pStyle w:val="TAL"/>
              <w:rPr>
                <w:ins w:id="2110" w:author="Huawei" w:date="2020-04-10T14:32:00Z"/>
              </w:rPr>
            </w:pPr>
            <w:ins w:id="2111" w:author="Huawei" w:date="2020-04-10T14:32:00Z">
              <w:r>
                <w:t>multiplicity: 1</w:t>
              </w:r>
            </w:ins>
          </w:p>
          <w:p w14:paraId="3DD100D7" w14:textId="77777777" w:rsidR="008F4866" w:rsidRDefault="008F4866" w:rsidP="008F4866">
            <w:pPr>
              <w:pStyle w:val="TAL"/>
              <w:rPr>
                <w:ins w:id="2112" w:author="Huawei" w:date="2020-04-10T14:32:00Z"/>
              </w:rPr>
            </w:pPr>
            <w:ins w:id="2113" w:author="Huawei" w:date="2020-04-10T14:32:00Z">
              <w:r>
                <w:t>isOrdered: N/A</w:t>
              </w:r>
            </w:ins>
          </w:p>
          <w:p w14:paraId="161A08CE" w14:textId="77777777" w:rsidR="008F4866" w:rsidRDefault="008F4866" w:rsidP="008F4866">
            <w:pPr>
              <w:pStyle w:val="TAL"/>
              <w:rPr>
                <w:ins w:id="2114" w:author="Huawei" w:date="2020-04-10T14:32:00Z"/>
              </w:rPr>
            </w:pPr>
            <w:ins w:id="2115" w:author="Huawei" w:date="2020-04-10T14:32:00Z">
              <w:r>
                <w:t>isUnique: N/A</w:t>
              </w:r>
            </w:ins>
          </w:p>
          <w:p w14:paraId="7FD0925C" w14:textId="77777777" w:rsidR="008F4866" w:rsidRDefault="008F4866" w:rsidP="008F4866">
            <w:pPr>
              <w:pStyle w:val="TAL"/>
              <w:rPr>
                <w:ins w:id="2116" w:author="Huawei" w:date="2020-04-10T14:32:00Z"/>
              </w:rPr>
            </w:pPr>
            <w:ins w:id="2117" w:author="Huawei" w:date="2020-04-10T14:32:00Z">
              <w:r>
                <w:t>defaultValue: None</w:t>
              </w:r>
            </w:ins>
          </w:p>
          <w:p w14:paraId="72818029" w14:textId="7F8BD738" w:rsidR="008F4866" w:rsidRDefault="008F4866" w:rsidP="008F4866">
            <w:pPr>
              <w:pStyle w:val="TAL"/>
              <w:rPr>
                <w:ins w:id="2118" w:author="Huawei" w:date="2020-04-10T14:32:00Z"/>
              </w:rPr>
            </w:pPr>
            <w:ins w:id="2119" w:author="Huawei" w:date="2020-04-10T14:32:00Z">
              <w:r>
                <w:t>isNullable: True</w:t>
              </w:r>
            </w:ins>
          </w:p>
        </w:tc>
      </w:tr>
      <w:tr w:rsidR="008F4866" w14:paraId="4CCF8458" w14:textId="77777777" w:rsidTr="00E37A88">
        <w:trPr>
          <w:cantSplit/>
          <w:tblHeader/>
          <w:ins w:id="212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0C74369" w14:textId="77777777" w:rsidR="008F4866" w:rsidRDefault="008F4866" w:rsidP="008F4866">
            <w:pPr>
              <w:pStyle w:val="Default"/>
              <w:rPr>
                <w:ins w:id="2121" w:author="Huawei" w:date="2020-04-09T17:30:00Z"/>
                <w:rFonts w:ascii="Courier New" w:hAnsi="Courier New" w:cs="Courier New"/>
                <w:sz w:val="18"/>
                <w:szCs w:val="18"/>
                <w:lang w:eastAsia="zh-CN"/>
              </w:rPr>
            </w:pPr>
            <w:ins w:id="2122"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3771F24E" w14:textId="77777777" w:rsidR="008F4866" w:rsidRDefault="008F4866" w:rsidP="008F4866">
            <w:pPr>
              <w:pStyle w:val="TAL"/>
              <w:rPr>
                <w:ins w:id="2123" w:author="Huawei" w:date="2020-04-09T17:30:00Z"/>
              </w:rPr>
            </w:pPr>
            <w:ins w:id="2124" w:author="Huawei" w:date="2020-04-09T17:30:00Z">
              <w:r>
                <w:t xml:space="preserve">Specifies the status regarding the energy saving in the cell. </w:t>
              </w:r>
            </w:ins>
          </w:p>
          <w:p w14:paraId="2969680A" w14:textId="77777777" w:rsidR="008F4866" w:rsidRDefault="008F4866" w:rsidP="008F4866">
            <w:pPr>
              <w:pStyle w:val="TAL"/>
              <w:rPr>
                <w:ins w:id="2125" w:author="Huawei" w:date="2020-04-09T17:30:00Z"/>
              </w:rPr>
            </w:pPr>
            <w:ins w:id="2126"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4BC908F8" w14:textId="77777777" w:rsidR="008F4866" w:rsidRDefault="008F4866" w:rsidP="008F4866">
            <w:pPr>
              <w:pStyle w:val="TAL"/>
              <w:rPr>
                <w:ins w:id="2127" w:author="Huawei" w:date="2020-04-09T17:30:00Z"/>
                <w:lang w:eastAsia="zh-CN"/>
              </w:rPr>
            </w:pPr>
            <w:ins w:id="2128"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7A69FAEA" w14:textId="77777777" w:rsidR="008F4866" w:rsidRDefault="008F4866" w:rsidP="008F4866">
            <w:pPr>
              <w:pStyle w:val="TAL"/>
              <w:rPr>
                <w:ins w:id="2129" w:author="Huawei" w:date="2020-04-09T17:30:00Z"/>
                <w:lang w:eastAsia="zh-CN"/>
              </w:rPr>
            </w:pPr>
          </w:p>
          <w:p w14:paraId="4D947EE2" w14:textId="77777777" w:rsidR="008F4866" w:rsidRDefault="008F4866" w:rsidP="008F4866">
            <w:pPr>
              <w:keepNext/>
              <w:keepLines/>
              <w:spacing w:after="0"/>
              <w:rPr>
                <w:ins w:id="2130" w:author="Huawei" w:date="2020-04-10T14:17:00Z"/>
                <w:rFonts w:cs="Arial"/>
                <w:szCs w:val="18"/>
                <w:lang w:eastAsia="zh-CN"/>
              </w:rPr>
            </w:pPr>
            <w:proofErr w:type="gramStart"/>
            <w:ins w:id="2131" w:author="Huawei" w:date="2020-04-09T17:30:00Z">
              <w:r w:rsidRPr="00470365">
                <w:rPr>
                  <w:rFonts w:cs="Arial"/>
                  <w:szCs w:val="18"/>
                  <w:lang w:eastAsia="zh-CN"/>
                </w:rPr>
                <w:t>allowedValues</w:t>
              </w:r>
              <w:proofErr w:type="gramEnd"/>
              <w:r w:rsidRPr="00470365">
                <w:rPr>
                  <w:rFonts w:cs="Arial"/>
                  <w:szCs w:val="18"/>
                  <w:lang w:eastAsia="zh-CN"/>
                </w:rPr>
                <w:t>:</w:t>
              </w:r>
              <w:r w:rsidRPr="00470365">
                <w:rPr>
                  <w:rFonts w:cs="Arial"/>
                  <w:szCs w:val="18"/>
                </w:rPr>
                <w:t xml:space="preserve"> </w:t>
              </w:r>
              <w:r w:rsidRPr="00470365">
                <w:rPr>
                  <w:rFonts w:cs="Arial"/>
                  <w:szCs w:val="18"/>
                  <w:lang w:eastAsia="zh-CN"/>
                </w:rPr>
                <w:t>isNotEnergySaving, isEnergySaving.</w:t>
              </w:r>
            </w:ins>
          </w:p>
          <w:p w14:paraId="4ECBE7A1" w14:textId="77777777" w:rsidR="008F4866" w:rsidRDefault="008F4866" w:rsidP="008F4866">
            <w:pPr>
              <w:keepNext/>
              <w:keepLines/>
              <w:spacing w:after="0"/>
              <w:rPr>
                <w:ins w:id="2132"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7F81F8CE" w14:textId="77777777" w:rsidR="008F4866" w:rsidRDefault="008F4866" w:rsidP="008F4866">
            <w:pPr>
              <w:pStyle w:val="TAL"/>
              <w:rPr>
                <w:ins w:id="2133" w:author="Huawei" w:date="2020-04-09T17:30:00Z"/>
              </w:rPr>
            </w:pPr>
            <w:ins w:id="2134" w:author="Huawei" w:date="2020-04-09T17:30:00Z">
              <w:r>
                <w:t xml:space="preserve"> type: enumeration</w:t>
              </w:r>
            </w:ins>
          </w:p>
          <w:p w14:paraId="3832F790" w14:textId="77777777" w:rsidR="008F4866" w:rsidRDefault="008F4866" w:rsidP="008F4866">
            <w:pPr>
              <w:pStyle w:val="TAL"/>
              <w:rPr>
                <w:ins w:id="2135" w:author="Huawei" w:date="2020-04-09T17:30:00Z"/>
              </w:rPr>
            </w:pPr>
            <w:ins w:id="2136" w:author="Huawei" w:date="2020-04-09T17:30:00Z">
              <w:r>
                <w:t>multiplicity: 1</w:t>
              </w:r>
            </w:ins>
          </w:p>
          <w:p w14:paraId="16502B8D" w14:textId="77777777" w:rsidR="008F4866" w:rsidRDefault="008F4866" w:rsidP="008F4866">
            <w:pPr>
              <w:pStyle w:val="TAL"/>
              <w:rPr>
                <w:ins w:id="2137" w:author="Huawei" w:date="2020-04-09T17:30:00Z"/>
              </w:rPr>
            </w:pPr>
            <w:ins w:id="2138" w:author="Huawei" w:date="2020-04-09T17:30:00Z">
              <w:r>
                <w:t>isOrdered: N/A</w:t>
              </w:r>
            </w:ins>
          </w:p>
          <w:p w14:paraId="1CA38AB4" w14:textId="77777777" w:rsidR="008F4866" w:rsidRDefault="008F4866" w:rsidP="008F4866">
            <w:pPr>
              <w:pStyle w:val="TAL"/>
              <w:rPr>
                <w:ins w:id="2139" w:author="Huawei" w:date="2020-04-09T17:30:00Z"/>
              </w:rPr>
            </w:pPr>
            <w:ins w:id="2140" w:author="Huawei" w:date="2020-04-09T17:30:00Z">
              <w:r>
                <w:t>isUnique: N/A</w:t>
              </w:r>
            </w:ins>
          </w:p>
          <w:p w14:paraId="490CE3FF" w14:textId="77777777" w:rsidR="008F4866" w:rsidRDefault="008F4866" w:rsidP="008F4866">
            <w:pPr>
              <w:pStyle w:val="TAL"/>
              <w:rPr>
                <w:ins w:id="2141" w:author="Huawei" w:date="2020-04-09T17:30:00Z"/>
              </w:rPr>
            </w:pPr>
            <w:ins w:id="2142" w:author="Huawei" w:date="2020-04-09T17:30:00Z">
              <w:r>
                <w:t>defaultValue: None</w:t>
              </w:r>
            </w:ins>
          </w:p>
          <w:p w14:paraId="0E9387DB" w14:textId="77777777" w:rsidR="008F4866" w:rsidRDefault="008F4866" w:rsidP="008F4866">
            <w:pPr>
              <w:pStyle w:val="TAL"/>
              <w:rPr>
                <w:ins w:id="2143" w:author="Huawei" w:date="2020-04-09T17:30:00Z"/>
              </w:rPr>
            </w:pPr>
            <w:ins w:id="2144" w:author="Huawei" w:date="2020-04-09T17:30:00Z">
              <w:r>
                <w:t>isNullable: True</w:t>
              </w:r>
            </w:ins>
          </w:p>
        </w:tc>
      </w:tr>
      <w:tr w:rsidR="008F4866" w14:paraId="7F31D924" w14:textId="77777777" w:rsidTr="00E37A88">
        <w:trPr>
          <w:cantSplit/>
          <w:tblHeader/>
          <w:ins w:id="214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0150F1E" w14:textId="77777777" w:rsidR="008F4866" w:rsidRDefault="008F4866" w:rsidP="008F4866">
            <w:pPr>
              <w:pStyle w:val="Default"/>
              <w:rPr>
                <w:ins w:id="2146" w:author="Huawei" w:date="2020-04-09T17:30:00Z"/>
                <w:rFonts w:ascii="Courier New" w:hAnsi="Courier New" w:cs="Courier New"/>
                <w:sz w:val="18"/>
                <w:szCs w:val="18"/>
                <w:lang w:eastAsia="zh-CN"/>
              </w:rPr>
            </w:pPr>
            <w:ins w:id="2147" w:author="Huawei" w:date="2020-04-09T17:30:00Z">
              <w:r w:rsidRPr="00470365">
                <w:rPr>
                  <w:rFonts w:ascii="Courier New" w:hAnsi="Courier New" w:cs="Courier New"/>
                  <w:sz w:val="18"/>
                  <w:szCs w:val="18"/>
                </w:rPr>
                <w:t>esActivationOriginalCellLoadParameters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2F1C1FF" w14:textId="77777777" w:rsidR="008F4866" w:rsidRDefault="008F4866" w:rsidP="008F4866">
            <w:pPr>
              <w:pStyle w:val="TAL"/>
              <w:rPr>
                <w:ins w:id="2148" w:author="Huawei" w:date="2020-04-09T17:30:00Z"/>
              </w:rPr>
            </w:pPr>
            <w:ins w:id="2149" w:author="Huawei" w:date="2020-04-09T17:30:00Z">
              <w:r>
                <w:t>This attributes is relevant, if the cell acts as an original cell.</w:t>
              </w:r>
            </w:ins>
          </w:p>
          <w:p w14:paraId="1FAC3426" w14:textId="77777777" w:rsidR="008F4866" w:rsidRDefault="008F4866" w:rsidP="008F4866">
            <w:pPr>
              <w:pStyle w:val="TAL"/>
              <w:rPr>
                <w:ins w:id="2150" w:author="Huawei" w:date="2020-04-09T17:30:00Z"/>
                <w:rFonts w:cs="Arial"/>
                <w:color w:val="000000"/>
                <w:szCs w:val="18"/>
                <w:lang w:eastAsia="zh-CN"/>
              </w:rPr>
            </w:pPr>
            <w:ins w:id="2151"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2C59477C" w14:textId="77777777" w:rsidR="008F4866" w:rsidRDefault="008F4866" w:rsidP="008F4866">
            <w:pPr>
              <w:pStyle w:val="TAL"/>
              <w:rPr>
                <w:ins w:id="2152" w:author="Huawei" w:date="2020-04-09T17:30:00Z"/>
                <w:rFonts w:cs="Arial"/>
                <w:color w:val="000000"/>
                <w:szCs w:val="18"/>
                <w:lang w:eastAsia="zh-CN"/>
              </w:rPr>
            </w:pPr>
          </w:p>
          <w:p w14:paraId="781823EE" w14:textId="77777777" w:rsidR="008F4866" w:rsidRDefault="008F4866" w:rsidP="008F4866">
            <w:pPr>
              <w:pStyle w:val="TAL"/>
              <w:rPr>
                <w:ins w:id="2153" w:author="Huawei" w:date="2020-04-09T17:30:00Z"/>
                <w:rFonts w:cs="Arial"/>
                <w:szCs w:val="18"/>
                <w:lang w:eastAsia="zh-CN"/>
              </w:rPr>
            </w:pPr>
            <w:ins w:id="2154" w:author="Huawei" w:date="2020-04-09T17:30:00Z">
              <w:r>
                <w:rPr>
                  <w:lang w:eastAsia="zh-CN"/>
                </w:rPr>
                <w:t>allowedValues:</w:t>
              </w:r>
              <w:r>
                <w:rPr>
                  <w:rFonts w:cs="Arial"/>
                  <w:szCs w:val="18"/>
                </w:rPr>
                <w:t xml:space="preserve"> </w:t>
              </w:r>
            </w:ins>
          </w:p>
          <w:p w14:paraId="51275107" w14:textId="77777777" w:rsidR="008F4866" w:rsidRDefault="008F4866" w:rsidP="008F4866">
            <w:pPr>
              <w:pStyle w:val="TAL"/>
              <w:rPr>
                <w:ins w:id="2155" w:author="Huawei" w:date="2020-04-09T17:30:00Z"/>
                <w:rFonts w:cs="Arial"/>
                <w:szCs w:val="18"/>
                <w:lang w:eastAsia="zh-CN"/>
              </w:rPr>
            </w:pPr>
            <w:ins w:id="2156"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6C5C6536" w14:textId="77777777" w:rsidR="008F4866" w:rsidRDefault="008F4866" w:rsidP="008F4866">
            <w:pPr>
              <w:keepNext/>
              <w:keepLines/>
              <w:spacing w:after="0"/>
              <w:rPr>
                <w:ins w:id="2157" w:author="Huawei" w:date="2020-04-09T17:30:00Z"/>
                <w:lang w:eastAsia="zh-CN"/>
              </w:rPr>
            </w:pPr>
            <w:ins w:id="2158"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2FA3C97F" w14:textId="77777777" w:rsidR="008F4866" w:rsidRDefault="008F4866" w:rsidP="008F4866">
            <w:pPr>
              <w:pStyle w:val="TAL"/>
              <w:rPr>
                <w:ins w:id="2159" w:author="Huawei" w:date="2020-04-09T17:30:00Z"/>
                <w:rFonts w:cs="Arial"/>
                <w:szCs w:val="18"/>
              </w:rPr>
            </w:pPr>
            <w:ins w:id="2160" w:author="Huawei" w:date="2020-04-09T17:30:00Z">
              <w:r>
                <w:rPr>
                  <w:rFonts w:cs="Arial"/>
                  <w:szCs w:val="18"/>
                </w:rPr>
                <w:t xml:space="preserve">type: </w:t>
              </w:r>
              <w:r>
                <w:rPr>
                  <w:rFonts w:cs="Arial" w:hint="eastAsia"/>
                  <w:szCs w:val="18"/>
                  <w:lang w:eastAsia="zh-CN"/>
                </w:rPr>
                <w:t>data type</w:t>
              </w:r>
            </w:ins>
          </w:p>
          <w:p w14:paraId="3975D0CC" w14:textId="77777777" w:rsidR="008F4866" w:rsidRDefault="008F4866" w:rsidP="008F4866">
            <w:pPr>
              <w:pStyle w:val="TAL"/>
              <w:rPr>
                <w:ins w:id="2161" w:author="Huawei" w:date="2020-04-09T17:30:00Z"/>
                <w:rFonts w:cs="Arial"/>
                <w:szCs w:val="18"/>
              </w:rPr>
            </w:pPr>
            <w:ins w:id="2162" w:author="Huawei" w:date="2020-04-09T17:30:00Z">
              <w:r>
                <w:rPr>
                  <w:rFonts w:cs="Arial"/>
                  <w:szCs w:val="18"/>
                </w:rPr>
                <w:t>multiplicity: 1</w:t>
              </w:r>
            </w:ins>
          </w:p>
          <w:p w14:paraId="77D7FCC5" w14:textId="77777777" w:rsidR="008F4866" w:rsidRDefault="008F4866" w:rsidP="008F4866">
            <w:pPr>
              <w:pStyle w:val="TAL"/>
              <w:rPr>
                <w:ins w:id="2163" w:author="Huawei" w:date="2020-04-09T17:30:00Z"/>
                <w:rFonts w:cs="Arial"/>
                <w:szCs w:val="18"/>
              </w:rPr>
            </w:pPr>
            <w:ins w:id="2164" w:author="Huawei" w:date="2020-04-09T17:30:00Z">
              <w:r>
                <w:rPr>
                  <w:rFonts w:cs="Arial"/>
                  <w:szCs w:val="18"/>
                </w:rPr>
                <w:t>isOrdered: N/A</w:t>
              </w:r>
            </w:ins>
          </w:p>
          <w:p w14:paraId="34090987" w14:textId="77777777" w:rsidR="008F4866" w:rsidRDefault="008F4866" w:rsidP="008F4866">
            <w:pPr>
              <w:pStyle w:val="TAL"/>
              <w:rPr>
                <w:ins w:id="2165" w:author="Huawei" w:date="2020-04-09T17:30:00Z"/>
                <w:rFonts w:cs="Arial"/>
                <w:szCs w:val="18"/>
              </w:rPr>
            </w:pPr>
            <w:ins w:id="2166" w:author="Huawei" w:date="2020-04-09T17:30:00Z">
              <w:r>
                <w:rPr>
                  <w:rFonts w:cs="Arial"/>
                  <w:szCs w:val="18"/>
                </w:rPr>
                <w:t>isUnique: N/A</w:t>
              </w:r>
            </w:ins>
          </w:p>
          <w:p w14:paraId="59BF528A" w14:textId="77777777" w:rsidR="008F4866" w:rsidRDefault="008F4866" w:rsidP="008F4866">
            <w:pPr>
              <w:pStyle w:val="TAL"/>
              <w:rPr>
                <w:ins w:id="2167" w:author="Huawei" w:date="2020-04-09T17:30:00Z"/>
                <w:rFonts w:cs="Arial"/>
                <w:szCs w:val="18"/>
              </w:rPr>
            </w:pPr>
            <w:ins w:id="2168" w:author="Huawei" w:date="2020-04-09T17:30:00Z">
              <w:r>
                <w:rPr>
                  <w:rFonts w:cs="Arial"/>
                  <w:szCs w:val="18"/>
                </w:rPr>
                <w:t>defaultValue: None</w:t>
              </w:r>
            </w:ins>
          </w:p>
          <w:p w14:paraId="1BCE5173" w14:textId="77777777" w:rsidR="008F4866" w:rsidRDefault="008F4866" w:rsidP="008F4866">
            <w:pPr>
              <w:pStyle w:val="TAL"/>
              <w:rPr>
                <w:ins w:id="2169" w:author="Huawei" w:date="2020-04-09T17:30:00Z"/>
                <w:rFonts w:cs="Arial"/>
                <w:szCs w:val="18"/>
              </w:rPr>
            </w:pPr>
            <w:ins w:id="2170" w:author="Huawei" w:date="2020-04-09T17:30:00Z">
              <w:r>
                <w:rPr>
                  <w:rFonts w:cs="Arial"/>
                  <w:szCs w:val="18"/>
                </w:rPr>
                <w:t>isNullable: True</w:t>
              </w:r>
            </w:ins>
          </w:p>
          <w:p w14:paraId="55177008" w14:textId="77777777" w:rsidR="008F4866" w:rsidRDefault="008F4866" w:rsidP="008F4866">
            <w:pPr>
              <w:pStyle w:val="TAL"/>
              <w:rPr>
                <w:ins w:id="2171" w:author="Huawei" w:date="2020-04-09T17:30:00Z"/>
              </w:rPr>
            </w:pPr>
          </w:p>
        </w:tc>
      </w:tr>
      <w:tr w:rsidR="008F4866" w14:paraId="40CEE185" w14:textId="77777777" w:rsidTr="00E37A88">
        <w:trPr>
          <w:cantSplit/>
          <w:tblHeader/>
          <w:ins w:id="217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6642C0C" w14:textId="77777777" w:rsidR="008F4866" w:rsidRDefault="008F4866" w:rsidP="008F4866">
            <w:pPr>
              <w:pStyle w:val="Default"/>
              <w:rPr>
                <w:ins w:id="2173" w:author="Huawei" w:date="2020-04-09T17:30:00Z"/>
                <w:rFonts w:ascii="Courier New" w:hAnsi="Courier New" w:cs="Courier New"/>
                <w:sz w:val="18"/>
                <w:szCs w:val="18"/>
                <w:lang w:eastAsia="zh-CN"/>
              </w:rPr>
            </w:pPr>
            <w:ins w:id="2174" w:author="Huawei" w:date="2020-04-09T17:30:00Z">
              <w:r w:rsidRPr="00470365">
                <w:rPr>
                  <w:rFonts w:ascii="Courier New" w:hAnsi="Courier New" w:cs="Courier New"/>
                  <w:sz w:val="18"/>
                  <w:szCs w:val="18"/>
                </w:rPr>
                <w:lastRenderedPageBreak/>
                <w:t>esActivationCandidateCellsLoadParameters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3BFA867A" w14:textId="77777777" w:rsidR="008F4866" w:rsidRDefault="008F4866" w:rsidP="008F4866">
            <w:pPr>
              <w:pStyle w:val="TAL"/>
              <w:rPr>
                <w:ins w:id="2175" w:author="Huawei" w:date="2020-04-09T17:30:00Z"/>
              </w:rPr>
            </w:pPr>
            <w:ins w:id="2176" w:author="Huawei" w:date="2020-04-09T17:30:00Z">
              <w:r>
                <w:t>This attributes is relevant, if the cell acts as a candidate cell.</w:t>
              </w:r>
            </w:ins>
          </w:p>
          <w:p w14:paraId="1505C00D" w14:textId="77777777" w:rsidR="008F4866" w:rsidRDefault="008F4866" w:rsidP="008F4866">
            <w:pPr>
              <w:pStyle w:val="TAL"/>
              <w:rPr>
                <w:ins w:id="2177" w:author="Huawei" w:date="2020-04-09T17:30:00Z"/>
                <w:rFonts w:cs="Arial"/>
                <w:color w:val="000000"/>
                <w:szCs w:val="18"/>
                <w:lang w:eastAsia="zh-CN"/>
              </w:rPr>
            </w:pPr>
            <w:ins w:id="2178"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proofErr w:type="gramStart"/>
              <w:r>
                <w:rPr>
                  <w:rFonts w:cs="Arial"/>
                  <w:color w:val="000000"/>
                  <w:szCs w:val="18"/>
                  <w:lang w:eastAsia="zh-CN"/>
                </w:rPr>
                <w:t>a</w:t>
              </w:r>
              <w:proofErr w:type="gramEnd"/>
              <w:r>
                <w:rPr>
                  <w:rFonts w:cs="Arial"/>
                  <w:color w:val="000000"/>
                  <w:szCs w:val="18"/>
                  <w:lang w:eastAsia="zh-CN"/>
                </w:rPr>
                <w:t xml:space="preserve">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18A58260" w14:textId="77777777" w:rsidR="008F4866" w:rsidRDefault="008F4866" w:rsidP="008F4866">
            <w:pPr>
              <w:pStyle w:val="TAL"/>
              <w:rPr>
                <w:ins w:id="2179" w:author="Huawei" w:date="2020-04-09T17:30:00Z"/>
                <w:rFonts w:cs="Arial"/>
                <w:color w:val="000000"/>
                <w:szCs w:val="18"/>
                <w:lang w:eastAsia="zh-CN"/>
              </w:rPr>
            </w:pPr>
            <w:ins w:id="2180"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0875393" w14:textId="77777777" w:rsidR="008F4866" w:rsidRDefault="008F4866" w:rsidP="008F4866">
            <w:pPr>
              <w:pStyle w:val="TAL"/>
              <w:rPr>
                <w:ins w:id="2181" w:author="Huawei" w:date="2020-04-09T17:30:00Z"/>
                <w:rFonts w:cs="Arial"/>
                <w:color w:val="000000"/>
                <w:szCs w:val="18"/>
                <w:lang w:eastAsia="zh-CN"/>
              </w:rPr>
            </w:pPr>
          </w:p>
          <w:p w14:paraId="029DF8CF" w14:textId="77777777" w:rsidR="008F4866" w:rsidRDefault="008F4866" w:rsidP="008F4866">
            <w:pPr>
              <w:pStyle w:val="TAL"/>
              <w:rPr>
                <w:ins w:id="2182" w:author="Huawei" w:date="2020-04-09T17:30:00Z"/>
                <w:rFonts w:cs="Arial"/>
                <w:noProof/>
                <w:szCs w:val="18"/>
              </w:rPr>
            </w:pPr>
            <w:ins w:id="2183"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15EDED7" w14:textId="77777777" w:rsidR="008F4866" w:rsidRDefault="008F4866" w:rsidP="008F4866">
            <w:pPr>
              <w:keepNext/>
              <w:keepLines/>
              <w:spacing w:after="0"/>
              <w:rPr>
                <w:ins w:id="2184" w:author="Huawei" w:date="2020-04-09T17:30:00Z"/>
                <w:lang w:eastAsia="zh-CN"/>
              </w:rPr>
            </w:pPr>
            <w:ins w:id="2185"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2F979615" w14:textId="77777777" w:rsidR="008F4866" w:rsidRDefault="008F4866" w:rsidP="008F4866">
            <w:pPr>
              <w:pStyle w:val="TAL"/>
              <w:rPr>
                <w:ins w:id="2186" w:author="Huawei" w:date="2020-04-09T17:30:00Z"/>
                <w:rFonts w:cs="Arial"/>
                <w:szCs w:val="18"/>
              </w:rPr>
            </w:pPr>
            <w:ins w:id="2187" w:author="Huawei" w:date="2020-04-09T17:30:00Z">
              <w:r>
                <w:rPr>
                  <w:rFonts w:cs="Arial"/>
                  <w:szCs w:val="18"/>
                </w:rPr>
                <w:t>type: data type</w:t>
              </w:r>
            </w:ins>
          </w:p>
          <w:p w14:paraId="65656209" w14:textId="77777777" w:rsidR="008F4866" w:rsidRDefault="008F4866" w:rsidP="008F4866">
            <w:pPr>
              <w:pStyle w:val="TAL"/>
              <w:rPr>
                <w:ins w:id="2188" w:author="Huawei" w:date="2020-04-09T17:30:00Z"/>
                <w:rFonts w:cs="Arial"/>
                <w:szCs w:val="18"/>
              </w:rPr>
            </w:pPr>
            <w:ins w:id="2189" w:author="Huawei" w:date="2020-04-09T17:30:00Z">
              <w:r>
                <w:rPr>
                  <w:rFonts w:cs="Arial"/>
                  <w:szCs w:val="18"/>
                </w:rPr>
                <w:t>multiplicity: 1</w:t>
              </w:r>
            </w:ins>
          </w:p>
          <w:p w14:paraId="7D6EEC17" w14:textId="77777777" w:rsidR="008F4866" w:rsidRDefault="008F4866" w:rsidP="008F4866">
            <w:pPr>
              <w:pStyle w:val="TAL"/>
              <w:rPr>
                <w:ins w:id="2190" w:author="Huawei" w:date="2020-04-09T17:30:00Z"/>
                <w:rFonts w:cs="Arial"/>
                <w:szCs w:val="18"/>
              </w:rPr>
            </w:pPr>
            <w:ins w:id="2191" w:author="Huawei" w:date="2020-04-09T17:30:00Z">
              <w:r>
                <w:rPr>
                  <w:rFonts w:cs="Arial"/>
                  <w:szCs w:val="18"/>
                </w:rPr>
                <w:t>isOrdered: N/A</w:t>
              </w:r>
            </w:ins>
          </w:p>
          <w:p w14:paraId="23641768" w14:textId="77777777" w:rsidR="008F4866" w:rsidRDefault="008F4866" w:rsidP="008F4866">
            <w:pPr>
              <w:pStyle w:val="TAL"/>
              <w:rPr>
                <w:ins w:id="2192" w:author="Huawei" w:date="2020-04-09T17:30:00Z"/>
                <w:rFonts w:cs="Arial"/>
                <w:szCs w:val="18"/>
              </w:rPr>
            </w:pPr>
            <w:ins w:id="2193" w:author="Huawei" w:date="2020-04-09T17:30:00Z">
              <w:r>
                <w:rPr>
                  <w:rFonts w:cs="Arial"/>
                  <w:szCs w:val="18"/>
                </w:rPr>
                <w:t>isUnique: N/A</w:t>
              </w:r>
            </w:ins>
          </w:p>
          <w:p w14:paraId="51E2BDBB" w14:textId="77777777" w:rsidR="008F4866" w:rsidRDefault="008F4866" w:rsidP="008F4866">
            <w:pPr>
              <w:pStyle w:val="TAL"/>
              <w:rPr>
                <w:ins w:id="2194" w:author="Huawei" w:date="2020-04-09T17:30:00Z"/>
                <w:rFonts w:cs="Arial"/>
                <w:szCs w:val="18"/>
              </w:rPr>
            </w:pPr>
            <w:ins w:id="2195" w:author="Huawei" w:date="2020-04-09T17:30:00Z">
              <w:r>
                <w:rPr>
                  <w:rFonts w:cs="Arial"/>
                  <w:szCs w:val="18"/>
                </w:rPr>
                <w:t>defaultValue: None</w:t>
              </w:r>
            </w:ins>
          </w:p>
          <w:p w14:paraId="02959DAF" w14:textId="77777777" w:rsidR="008F4866" w:rsidRDefault="008F4866" w:rsidP="008F4866">
            <w:pPr>
              <w:pStyle w:val="TAL"/>
              <w:rPr>
                <w:ins w:id="2196" w:author="Huawei" w:date="2020-04-09T17:30:00Z"/>
              </w:rPr>
            </w:pPr>
            <w:ins w:id="2197" w:author="Huawei" w:date="2020-04-09T17:30:00Z">
              <w:r>
                <w:rPr>
                  <w:rFonts w:cs="Arial"/>
                  <w:szCs w:val="18"/>
                </w:rPr>
                <w:t>isNullable: True</w:t>
              </w:r>
            </w:ins>
          </w:p>
        </w:tc>
      </w:tr>
      <w:tr w:rsidR="008F4866" w14:paraId="2F634B0D" w14:textId="77777777" w:rsidTr="00E37A88">
        <w:trPr>
          <w:cantSplit/>
          <w:tblHeader/>
          <w:ins w:id="219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BAE85D5" w14:textId="77777777" w:rsidR="008F4866" w:rsidRDefault="008F4866" w:rsidP="008F4866">
            <w:pPr>
              <w:pStyle w:val="Default"/>
              <w:rPr>
                <w:ins w:id="2199" w:author="Huawei" w:date="2020-04-09T17:30:00Z"/>
                <w:rFonts w:ascii="Courier New" w:hAnsi="Courier New" w:cs="Courier New"/>
                <w:sz w:val="18"/>
                <w:szCs w:val="18"/>
                <w:lang w:eastAsia="zh-CN"/>
              </w:rPr>
            </w:pPr>
            <w:ins w:id="2200" w:author="Huawei" w:date="2020-04-09T17:30:00Z">
              <w:r w:rsidRPr="00470365">
                <w:rPr>
                  <w:rFonts w:ascii="Courier New" w:hAnsi="Courier New" w:cs="Courier New"/>
                  <w:sz w:val="18"/>
                  <w:szCs w:val="18"/>
                </w:rPr>
                <w:t>esDeactivationCandidateCellsLoadParameters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151170B" w14:textId="77777777" w:rsidR="008F4866" w:rsidRDefault="008F4866" w:rsidP="008F4866">
            <w:pPr>
              <w:pStyle w:val="TAL"/>
              <w:rPr>
                <w:ins w:id="2201" w:author="Huawei" w:date="2020-04-09T17:30:00Z"/>
              </w:rPr>
            </w:pPr>
            <w:ins w:id="2202" w:author="Huawei" w:date="2020-04-09T17:30:00Z">
              <w:r>
                <w:t>This attributes is relevant, if the cell acts as a candidate cell.</w:t>
              </w:r>
            </w:ins>
          </w:p>
          <w:p w14:paraId="2EEDD298" w14:textId="77777777" w:rsidR="008F4866" w:rsidRDefault="008F4866" w:rsidP="008F4866">
            <w:pPr>
              <w:pStyle w:val="TAL"/>
              <w:rPr>
                <w:ins w:id="2203" w:author="Huawei" w:date="2020-04-09T17:30:00Z"/>
                <w:rFonts w:cs="Arial"/>
                <w:color w:val="000000"/>
                <w:szCs w:val="18"/>
                <w:lang w:eastAsia="zh-CN"/>
              </w:rPr>
            </w:pPr>
            <w:ins w:id="2204" w:author="Huawei" w:date="2020-04-09T17:30:00Z">
              <w:r>
                <w:rPr>
                  <w:rFonts w:cs="Arial" w:hint="eastAsia"/>
                  <w:color w:val="000000"/>
                  <w:szCs w:val="18"/>
                  <w:lang w:eastAsia="zh-CN"/>
                </w:rPr>
                <w:t xml:space="preserve">This attribute indicates the traffic load </w:t>
              </w:r>
              <w:proofErr w:type="gramStart"/>
              <w:r>
                <w:rPr>
                  <w:rFonts w:cs="Arial" w:hint="eastAsia"/>
                  <w:color w:val="000000"/>
                  <w:szCs w:val="18"/>
                  <w:lang w:eastAsia="zh-CN"/>
                </w:rPr>
                <w:t xml:space="preserve">threshold  </w:t>
              </w:r>
              <w:r>
                <w:rPr>
                  <w:rFonts w:cs="Arial"/>
                  <w:color w:val="000000"/>
                  <w:szCs w:val="18"/>
                </w:rPr>
                <w:t>and</w:t>
              </w:r>
              <w:proofErr w:type="gramEnd"/>
              <w:r>
                <w:rPr>
                  <w:rFonts w:cs="Arial"/>
                  <w:color w:val="000000"/>
                  <w:szCs w:val="18"/>
                </w:rPr>
                <w:t xml:space="preserve">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74B4E3A3" w14:textId="77777777" w:rsidR="008F4866" w:rsidRDefault="008F4866" w:rsidP="008F4866">
            <w:pPr>
              <w:pStyle w:val="TAL"/>
              <w:rPr>
                <w:ins w:id="2205" w:author="Huawei" w:date="2020-04-09T17:30:00Z"/>
                <w:rFonts w:cs="Arial"/>
                <w:color w:val="000000"/>
                <w:szCs w:val="18"/>
                <w:lang w:eastAsia="zh-CN"/>
              </w:rPr>
            </w:pPr>
            <w:ins w:id="2206"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A8DDCEC" w14:textId="77777777" w:rsidR="008F4866" w:rsidRDefault="008F4866" w:rsidP="008F4866">
            <w:pPr>
              <w:pStyle w:val="TAL"/>
              <w:rPr>
                <w:ins w:id="2207" w:author="Huawei" w:date="2020-04-09T17:30:00Z"/>
                <w:rFonts w:cs="Arial"/>
                <w:color w:val="000000"/>
                <w:szCs w:val="18"/>
                <w:lang w:eastAsia="zh-CN"/>
              </w:rPr>
            </w:pPr>
          </w:p>
          <w:p w14:paraId="0F613B8E" w14:textId="77777777" w:rsidR="008F4866" w:rsidRDefault="008F4866" w:rsidP="008F4866">
            <w:pPr>
              <w:pStyle w:val="TAL"/>
              <w:rPr>
                <w:ins w:id="2208" w:author="Huawei" w:date="2020-04-09T17:30:00Z"/>
                <w:rFonts w:cs="Arial"/>
                <w:noProof/>
                <w:szCs w:val="18"/>
              </w:rPr>
            </w:pPr>
            <w:ins w:id="2209"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203666B1" w14:textId="77777777" w:rsidR="008F4866" w:rsidRDefault="008F4866" w:rsidP="008F4866">
            <w:pPr>
              <w:keepNext/>
              <w:keepLines/>
              <w:spacing w:after="0"/>
              <w:rPr>
                <w:ins w:id="2210" w:author="Huawei" w:date="2020-04-09T17:30:00Z"/>
                <w:lang w:eastAsia="zh-CN"/>
              </w:rPr>
            </w:pPr>
            <w:ins w:id="2211"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0E5F4D" w14:textId="77777777" w:rsidR="008F4866" w:rsidRDefault="008F4866" w:rsidP="008F4866">
            <w:pPr>
              <w:pStyle w:val="TAL"/>
              <w:rPr>
                <w:ins w:id="2212" w:author="Huawei" w:date="2020-04-09T17:30:00Z"/>
                <w:rFonts w:cs="Arial"/>
                <w:szCs w:val="18"/>
              </w:rPr>
            </w:pPr>
            <w:ins w:id="2213" w:author="Huawei" w:date="2020-04-09T17:30:00Z">
              <w:r>
                <w:rPr>
                  <w:rFonts w:cs="Arial"/>
                  <w:szCs w:val="18"/>
                </w:rPr>
                <w:t>type: data type</w:t>
              </w:r>
            </w:ins>
          </w:p>
          <w:p w14:paraId="5C6B065B" w14:textId="77777777" w:rsidR="008F4866" w:rsidRDefault="008F4866" w:rsidP="008F4866">
            <w:pPr>
              <w:pStyle w:val="TAL"/>
              <w:rPr>
                <w:ins w:id="2214" w:author="Huawei" w:date="2020-04-09T17:30:00Z"/>
                <w:rFonts w:cs="Arial"/>
                <w:szCs w:val="18"/>
              </w:rPr>
            </w:pPr>
            <w:ins w:id="2215" w:author="Huawei" w:date="2020-04-09T17:30:00Z">
              <w:r>
                <w:rPr>
                  <w:rFonts w:cs="Arial"/>
                  <w:szCs w:val="18"/>
                </w:rPr>
                <w:t>multiplicity: 1</w:t>
              </w:r>
            </w:ins>
          </w:p>
          <w:p w14:paraId="10DFB4CB" w14:textId="77777777" w:rsidR="008F4866" w:rsidRDefault="008F4866" w:rsidP="008F4866">
            <w:pPr>
              <w:pStyle w:val="TAL"/>
              <w:rPr>
                <w:ins w:id="2216" w:author="Huawei" w:date="2020-04-09T17:30:00Z"/>
                <w:rFonts w:cs="Arial"/>
                <w:szCs w:val="18"/>
              </w:rPr>
            </w:pPr>
            <w:ins w:id="2217" w:author="Huawei" w:date="2020-04-09T17:30:00Z">
              <w:r>
                <w:rPr>
                  <w:rFonts w:cs="Arial"/>
                  <w:szCs w:val="18"/>
                </w:rPr>
                <w:t>isOrdered: N/A</w:t>
              </w:r>
            </w:ins>
          </w:p>
          <w:p w14:paraId="71277A27" w14:textId="77777777" w:rsidR="008F4866" w:rsidRDefault="008F4866" w:rsidP="008F4866">
            <w:pPr>
              <w:pStyle w:val="TAL"/>
              <w:rPr>
                <w:ins w:id="2218" w:author="Huawei" w:date="2020-04-09T17:30:00Z"/>
                <w:rFonts w:cs="Arial"/>
                <w:szCs w:val="18"/>
              </w:rPr>
            </w:pPr>
            <w:ins w:id="2219" w:author="Huawei" w:date="2020-04-09T17:30:00Z">
              <w:r>
                <w:rPr>
                  <w:rFonts w:cs="Arial"/>
                  <w:szCs w:val="18"/>
                </w:rPr>
                <w:t>isUnique: N/A</w:t>
              </w:r>
            </w:ins>
          </w:p>
          <w:p w14:paraId="12862308" w14:textId="77777777" w:rsidR="008F4866" w:rsidRDefault="008F4866" w:rsidP="008F4866">
            <w:pPr>
              <w:pStyle w:val="TAL"/>
              <w:rPr>
                <w:ins w:id="2220" w:author="Huawei" w:date="2020-04-09T17:30:00Z"/>
                <w:rFonts w:cs="Arial"/>
                <w:szCs w:val="18"/>
              </w:rPr>
            </w:pPr>
            <w:ins w:id="2221" w:author="Huawei" w:date="2020-04-09T17:30:00Z">
              <w:r>
                <w:rPr>
                  <w:rFonts w:cs="Arial"/>
                  <w:szCs w:val="18"/>
                </w:rPr>
                <w:t>defaultValue: None</w:t>
              </w:r>
            </w:ins>
          </w:p>
          <w:p w14:paraId="3EFA9CEF" w14:textId="77777777" w:rsidR="008F4866" w:rsidRDefault="008F4866" w:rsidP="008F4866">
            <w:pPr>
              <w:pStyle w:val="TAL"/>
              <w:rPr>
                <w:ins w:id="2222" w:author="Huawei" w:date="2020-04-09T17:30:00Z"/>
              </w:rPr>
            </w:pPr>
            <w:ins w:id="2223" w:author="Huawei" w:date="2020-04-09T17:30:00Z">
              <w:r>
                <w:rPr>
                  <w:rFonts w:cs="Arial"/>
                  <w:szCs w:val="18"/>
                </w:rPr>
                <w:t>isNullable: True</w:t>
              </w:r>
            </w:ins>
          </w:p>
        </w:tc>
      </w:tr>
      <w:tr w:rsidR="008F4866" w14:paraId="03E98306" w14:textId="77777777" w:rsidTr="00E37A88">
        <w:trPr>
          <w:cantSplit/>
          <w:tblHeader/>
          <w:ins w:id="222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F42FD7A" w14:textId="77777777" w:rsidR="008F4866" w:rsidRDefault="008F4866" w:rsidP="008F4866">
            <w:pPr>
              <w:pStyle w:val="Default"/>
              <w:rPr>
                <w:ins w:id="2225" w:author="Huawei" w:date="2020-04-09T17:30:00Z"/>
                <w:rFonts w:ascii="Courier New" w:hAnsi="Courier New" w:cs="Courier New"/>
                <w:sz w:val="18"/>
                <w:szCs w:val="18"/>
                <w:lang w:eastAsia="zh-CN"/>
              </w:rPr>
            </w:pPr>
            <w:ins w:id="2226"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02FD4D" w14:textId="77777777" w:rsidR="008F4866" w:rsidRDefault="008F4866" w:rsidP="008F4866">
            <w:pPr>
              <w:pStyle w:val="TAL"/>
              <w:rPr>
                <w:ins w:id="2227" w:author="Huawei" w:date="2020-04-09T17:30:00Z"/>
                <w:lang w:eastAsia="zh-CN"/>
              </w:rPr>
            </w:pPr>
            <w:ins w:id="2228"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45BC2D7E" w14:textId="77777777" w:rsidR="008F4866" w:rsidRDefault="008F4866" w:rsidP="008F4866">
            <w:pPr>
              <w:pStyle w:val="TAL"/>
              <w:rPr>
                <w:ins w:id="2229" w:author="Huawei" w:date="2020-04-09T17:30:00Z"/>
                <w:szCs w:val="18"/>
                <w:lang w:eastAsia="zh-CN"/>
              </w:rPr>
            </w:pPr>
            <w:ins w:id="2230" w:author="Huawei" w:date="2020-04-09T17:30:00Z">
              <w:r>
                <w:rPr>
                  <w:rFonts w:hint="eastAsia"/>
                  <w:szCs w:val="18"/>
                  <w:lang w:eastAsia="zh-CN"/>
                </w:rPr>
                <w:t xml:space="preserve">This attribute indicates a list of time periods during which inter-RAT energy saving is not allowed. </w:t>
              </w:r>
            </w:ins>
          </w:p>
          <w:p w14:paraId="5F2A0F4A" w14:textId="77777777" w:rsidR="008F4866" w:rsidRDefault="008F4866" w:rsidP="008F4866">
            <w:pPr>
              <w:pStyle w:val="TAL"/>
              <w:rPr>
                <w:ins w:id="2231" w:author="Huawei" w:date="2020-04-09T17:30:00Z"/>
                <w:szCs w:val="18"/>
                <w:lang w:eastAsia="zh-CN"/>
              </w:rPr>
            </w:pPr>
          </w:p>
          <w:p w14:paraId="6B9985E3" w14:textId="77777777" w:rsidR="008F4866" w:rsidRDefault="008F4866" w:rsidP="008F4866">
            <w:pPr>
              <w:pStyle w:val="TAL"/>
              <w:rPr>
                <w:ins w:id="2232" w:author="Huawei" w:date="2020-04-09T17:30:00Z"/>
                <w:szCs w:val="18"/>
                <w:lang w:eastAsia="zh-CN"/>
              </w:rPr>
            </w:pPr>
            <w:ins w:id="2233"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7BB246E7" w14:textId="77777777" w:rsidR="008F4866" w:rsidRDefault="008F4866" w:rsidP="008F4866">
            <w:pPr>
              <w:pStyle w:val="TAL"/>
              <w:rPr>
                <w:ins w:id="2234" w:author="Huawei" w:date="2020-04-09T17:30:00Z"/>
                <w:rFonts w:cs="Arial"/>
                <w:noProof/>
                <w:szCs w:val="18"/>
                <w:lang w:eastAsia="zh-CN"/>
              </w:rPr>
            </w:pPr>
          </w:p>
          <w:p w14:paraId="01570C6D" w14:textId="77777777" w:rsidR="008F4866" w:rsidRDefault="008F4866" w:rsidP="008F4866">
            <w:pPr>
              <w:pStyle w:val="TAL"/>
              <w:rPr>
                <w:ins w:id="2235" w:author="Huawei" w:date="2020-04-09T17:30:00Z"/>
                <w:rFonts w:cs="Arial"/>
                <w:noProof/>
                <w:szCs w:val="18"/>
              </w:rPr>
            </w:pPr>
            <w:ins w:id="2236" w:author="Huawei" w:date="2020-04-09T17:30:00Z">
              <w:r>
                <w:rPr>
                  <w:rFonts w:cs="Arial"/>
                  <w:noProof/>
                  <w:szCs w:val="18"/>
                </w:rPr>
                <w:t>allowedValues:</w:t>
              </w:r>
              <w:r>
                <w:t xml:space="preserve"> </w:t>
              </w:r>
              <w:r>
                <w:rPr>
                  <w:rFonts w:cs="Arial"/>
                  <w:noProof/>
                  <w:szCs w:val="18"/>
                </w:rPr>
                <w:t>The legal values are as follows:</w:t>
              </w:r>
            </w:ins>
          </w:p>
          <w:p w14:paraId="0384527F" w14:textId="77777777" w:rsidR="008F4866" w:rsidRDefault="008F4866" w:rsidP="008F4866">
            <w:pPr>
              <w:pStyle w:val="TAL"/>
              <w:rPr>
                <w:ins w:id="2237" w:author="Huawei" w:date="2020-04-09T17:30:00Z"/>
                <w:rFonts w:cs="Arial"/>
                <w:noProof/>
                <w:szCs w:val="18"/>
              </w:rPr>
            </w:pPr>
            <w:ins w:id="2238" w:author="Huawei" w:date="2020-04-09T17:30:00Z">
              <w:r>
                <w:rPr>
                  <w:rFonts w:cs="Arial"/>
                  <w:noProof/>
                  <w:szCs w:val="18"/>
                </w:rPr>
                <w:t>startTime and endTime:</w:t>
              </w:r>
            </w:ins>
          </w:p>
          <w:p w14:paraId="065D7BA7" w14:textId="77777777" w:rsidR="008F4866" w:rsidRDefault="008F4866" w:rsidP="008F4866">
            <w:pPr>
              <w:pStyle w:val="TAL"/>
              <w:rPr>
                <w:ins w:id="2239" w:author="Huawei" w:date="2020-04-09T17:30:00Z"/>
                <w:rFonts w:cs="Arial"/>
                <w:noProof/>
                <w:szCs w:val="18"/>
              </w:rPr>
            </w:pPr>
            <w:ins w:id="2240" w:author="Huawei" w:date="2020-04-09T17:30:00Z">
              <w:r>
                <w:rPr>
                  <w:rFonts w:cs="Arial"/>
                  <w:noProof/>
                  <w:szCs w:val="18"/>
                </w:rPr>
                <w:t>All values that indicate valid UTC time. endTime should be later than startTime.</w:t>
              </w:r>
            </w:ins>
          </w:p>
          <w:p w14:paraId="4B5D6667" w14:textId="77777777" w:rsidR="008F4866" w:rsidRDefault="008F4866" w:rsidP="008F4866">
            <w:pPr>
              <w:pStyle w:val="TAL"/>
              <w:rPr>
                <w:ins w:id="2241" w:author="Huawei" w:date="2020-04-09T17:30:00Z"/>
                <w:rFonts w:cs="Arial"/>
                <w:noProof/>
                <w:szCs w:val="18"/>
              </w:rPr>
            </w:pPr>
          </w:p>
          <w:p w14:paraId="592E68D7" w14:textId="77777777" w:rsidR="008F4866" w:rsidRDefault="008F4866" w:rsidP="008F4866">
            <w:pPr>
              <w:pStyle w:val="TAL"/>
              <w:rPr>
                <w:ins w:id="2242" w:author="Huawei" w:date="2020-04-09T17:30:00Z"/>
                <w:rFonts w:cs="Arial"/>
                <w:noProof/>
                <w:szCs w:val="18"/>
              </w:rPr>
            </w:pPr>
            <w:ins w:id="2243" w:author="Huawei" w:date="2020-04-09T17:30:00Z">
              <w:r>
                <w:rPr>
                  <w:rFonts w:cs="Arial"/>
                  <w:noProof/>
                  <w:szCs w:val="18"/>
                </w:rPr>
                <w:t>periodOfDay: structure of startTime and endTime.</w:t>
              </w:r>
            </w:ins>
          </w:p>
          <w:p w14:paraId="6478EC4D" w14:textId="77777777" w:rsidR="008F4866" w:rsidRDefault="008F4866" w:rsidP="008F4866">
            <w:pPr>
              <w:pStyle w:val="TAL"/>
              <w:rPr>
                <w:ins w:id="2244" w:author="Huawei" w:date="2020-04-09T17:30:00Z"/>
                <w:rFonts w:cs="Arial"/>
                <w:noProof/>
                <w:szCs w:val="18"/>
              </w:rPr>
            </w:pPr>
          </w:p>
          <w:p w14:paraId="0E0E2AE8" w14:textId="77777777" w:rsidR="008F4866" w:rsidRDefault="008F4866" w:rsidP="008F4866">
            <w:pPr>
              <w:pStyle w:val="TAL"/>
              <w:rPr>
                <w:ins w:id="2245" w:author="Huawei" w:date="2020-04-09T17:30:00Z"/>
                <w:rFonts w:cs="Arial"/>
                <w:noProof/>
                <w:szCs w:val="18"/>
              </w:rPr>
            </w:pPr>
            <w:ins w:id="2246" w:author="Huawei" w:date="2020-04-09T17:30:00Z">
              <w:r>
                <w:rPr>
                  <w:rFonts w:cs="Arial"/>
                  <w:noProof/>
                  <w:szCs w:val="18"/>
                </w:rPr>
                <w:t xml:space="preserve">daysOfWeekList: list of weekday. </w:t>
              </w:r>
            </w:ins>
          </w:p>
          <w:p w14:paraId="5090AD18" w14:textId="77777777" w:rsidR="008F4866" w:rsidRDefault="008F4866" w:rsidP="008F4866">
            <w:pPr>
              <w:pStyle w:val="TAL"/>
              <w:rPr>
                <w:ins w:id="2247" w:author="Huawei" w:date="2020-04-09T17:30:00Z"/>
                <w:rFonts w:cs="Arial"/>
                <w:noProof/>
                <w:szCs w:val="18"/>
              </w:rPr>
            </w:pPr>
            <w:ins w:id="2248" w:author="Huawei" w:date="2020-04-09T17:30:00Z">
              <w:r>
                <w:rPr>
                  <w:rFonts w:cs="Arial"/>
                  <w:noProof/>
                  <w:szCs w:val="18"/>
                </w:rPr>
                <w:t>weekday: Monday, Tuesday, … Sunday.</w:t>
              </w:r>
            </w:ins>
          </w:p>
          <w:p w14:paraId="594D4F01" w14:textId="77777777" w:rsidR="008F4866" w:rsidRDefault="008F4866" w:rsidP="008F4866">
            <w:pPr>
              <w:pStyle w:val="TAL"/>
              <w:rPr>
                <w:ins w:id="2249" w:author="Huawei" w:date="2020-04-09T17:30:00Z"/>
                <w:rFonts w:cs="Arial"/>
                <w:noProof/>
                <w:szCs w:val="18"/>
              </w:rPr>
            </w:pPr>
          </w:p>
          <w:p w14:paraId="05DCB8AD" w14:textId="77777777" w:rsidR="008F4866" w:rsidRDefault="008F4866" w:rsidP="008F4866">
            <w:pPr>
              <w:pStyle w:val="TAL"/>
              <w:rPr>
                <w:ins w:id="2250" w:author="Huawei" w:date="2020-04-09T17:30:00Z"/>
                <w:rFonts w:cs="Arial"/>
                <w:noProof/>
                <w:szCs w:val="18"/>
              </w:rPr>
            </w:pPr>
            <w:ins w:id="2251" w:author="Huawei" w:date="2020-04-09T17:30:00Z">
              <w:r>
                <w:rPr>
                  <w:rFonts w:cs="Arial"/>
                  <w:noProof/>
                  <w:szCs w:val="18"/>
                </w:rPr>
                <w:t xml:space="preserve">List of time periods: </w:t>
              </w:r>
            </w:ins>
          </w:p>
          <w:p w14:paraId="7FA57A1E" w14:textId="77777777" w:rsidR="008F4866" w:rsidRDefault="008F4866" w:rsidP="008F4866">
            <w:pPr>
              <w:pStyle w:val="TAL"/>
              <w:rPr>
                <w:ins w:id="2252" w:author="Huawei" w:date="2020-04-09T17:30:00Z"/>
                <w:rFonts w:cs="Arial"/>
                <w:noProof/>
                <w:szCs w:val="18"/>
              </w:rPr>
            </w:pPr>
            <w:ins w:id="2253" w:author="Huawei" w:date="2020-04-09T17:30:00Z">
              <w:r>
                <w:rPr>
                  <w:rFonts w:cs="Arial"/>
                  <w:noProof/>
                  <w:szCs w:val="18"/>
                </w:rPr>
                <w:t>{{ daysOfWeek</w:t>
              </w:r>
              <w:r>
                <w:rPr>
                  <w:rFonts w:cs="Arial"/>
                  <w:noProof/>
                  <w:szCs w:val="18"/>
                </w:rPr>
                <w:tab/>
                <w:t>daysOfWeekList,</w:t>
              </w:r>
            </w:ins>
          </w:p>
          <w:p w14:paraId="0A4AD6B9" w14:textId="77777777" w:rsidR="008F4866" w:rsidRDefault="008F4866" w:rsidP="008F4866">
            <w:pPr>
              <w:keepNext/>
              <w:keepLines/>
              <w:spacing w:after="0"/>
              <w:rPr>
                <w:ins w:id="2254" w:author="Huawei" w:date="2020-04-09T17:30:00Z"/>
                <w:lang w:eastAsia="zh-CN"/>
              </w:rPr>
            </w:pPr>
            <w:ins w:id="2255"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741C3A91" w14:textId="77777777" w:rsidR="008F4866" w:rsidRDefault="008F4866" w:rsidP="008F4866">
            <w:pPr>
              <w:pStyle w:val="TAL"/>
              <w:rPr>
                <w:ins w:id="2256" w:author="Huawei" w:date="2020-04-09T17:30:00Z"/>
                <w:rFonts w:cs="Arial"/>
                <w:szCs w:val="18"/>
              </w:rPr>
            </w:pPr>
            <w:ins w:id="2257" w:author="Huawei" w:date="2020-04-09T17:30:00Z">
              <w:r>
                <w:rPr>
                  <w:rFonts w:cs="Arial"/>
                  <w:szCs w:val="18"/>
                </w:rPr>
                <w:t xml:space="preserve"> type: data type</w:t>
              </w:r>
            </w:ins>
          </w:p>
          <w:p w14:paraId="79FFB1D3" w14:textId="77777777" w:rsidR="008F4866" w:rsidRDefault="008F4866" w:rsidP="008F4866">
            <w:pPr>
              <w:pStyle w:val="TAL"/>
              <w:rPr>
                <w:ins w:id="2258" w:author="Huawei" w:date="2020-04-09T17:30:00Z"/>
                <w:rFonts w:cs="Arial"/>
                <w:szCs w:val="18"/>
                <w:lang w:eastAsia="zh-CN"/>
              </w:rPr>
            </w:pPr>
            <w:proofErr w:type="gramStart"/>
            <w:ins w:id="2259"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6155F43F" w14:textId="77777777" w:rsidR="008F4866" w:rsidRDefault="008F4866" w:rsidP="008F4866">
            <w:pPr>
              <w:pStyle w:val="TAL"/>
              <w:rPr>
                <w:ins w:id="2260" w:author="Huawei" w:date="2020-04-09T17:30:00Z"/>
                <w:rFonts w:cs="Arial"/>
                <w:szCs w:val="18"/>
              </w:rPr>
            </w:pPr>
            <w:ins w:id="2261" w:author="Huawei" w:date="2020-04-09T17:30:00Z">
              <w:r>
                <w:rPr>
                  <w:rFonts w:cs="Arial"/>
                  <w:szCs w:val="18"/>
                </w:rPr>
                <w:t>isOrdered: N/A</w:t>
              </w:r>
            </w:ins>
          </w:p>
          <w:p w14:paraId="3987F3D2" w14:textId="77777777" w:rsidR="008F4866" w:rsidRDefault="008F4866" w:rsidP="008F4866">
            <w:pPr>
              <w:pStyle w:val="TAL"/>
              <w:rPr>
                <w:ins w:id="2262" w:author="Huawei" w:date="2020-04-09T17:30:00Z"/>
                <w:rFonts w:cs="Arial"/>
                <w:szCs w:val="18"/>
              </w:rPr>
            </w:pPr>
            <w:ins w:id="2263" w:author="Huawei" w:date="2020-04-09T17:30:00Z">
              <w:r>
                <w:rPr>
                  <w:rFonts w:cs="Arial"/>
                  <w:szCs w:val="18"/>
                </w:rPr>
                <w:t>isUnique: N/A</w:t>
              </w:r>
            </w:ins>
          </w:p>
          <w:p w14:paraId="2FA19E73" w14:textId="77777777" w:rsidR="008F4866" w:rsidRDefault="008F4866" w:rsidP="008F4866">
            <w:pPr>
              <w:pStyle w:val="TAL"/>
              <w:rPr>
                <w:ins w:id="2264" w:author="Huawei" w:date="2020-04-09T17:30:00Z"/>
                <w:rFonts w:cs="Arial"/>
                <w:szCs w:val="18"/>
              </w:rPr>
            </w:pPr>
            <w:ins w:id="2265" w:author="Huawei" w:date="2020-04-09T17:30:00Z">
              <w:r>
                <w:rPr>
                  <w:rFonts w:cs="Arial"/>
                  <w:szCs w:val="18"/>
                </w:rPr>
                <w:t>defaultValue: None</w:t>
              </w:r>
            </w:ins>
          </w:p>
          <w:p w14:paraId="66486F7A" w14:textId="77777777" w:rsidR="008F4866" w:rsidRDefault="008F4866" w:rsidP="008F4866">
            <w:pPr>
              <w:pStyle w:val="TAL"/>
              <w:rPr>
                <w:ins w:id="2266" w:author="Huawei" w:date="2020-04-09T17:30:00Z"/>
              </w:rPr>
            </w:pPr>
            <w:ins w:id="2267" w:author="Huawei" w:date="2020-04-09T17:30:00Z">
              <w:r>
                <w:rPr>
                  <w:rFonts w:cs="Arial"/>
                  <w:szCs w:val="18"/>
                </w:rPr>
                <w:t>isNullable: True</w:t>
              </w:r>
            </w:ins>
          </w:p>
        </w:tc>
      </w:tr>
      <w:tr w:rsidR="008F4866" w14:paraId="7E92536B" w14:textId="77777777" w:rsidTr="00E37A88">
        <w:trPr>
          <w:cantSplit/>
          <w:tblHeader/>
          <w:ins w:id="226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0543FA4" w14:textId="77777777" w:rsidR="008F4866" w:rsidRDefault="008F4866" w:rsidP="008F4866">
            <w:pPr>
              <w:pStyle w:val="Default"/>
              <w:rPr>
                <w:ins w:id="2269" w:author="Huawei" w:date="2020-04-09T17:30:00Z"/>
                <w:rFonts w:ascii="Courier New" w:hAnsi="Courier New" w:cs="Courier New"/>
                <w:sz w:val="18"/>
                <w:szCs w:val="18"/>
                <w:lang w:eastAsia="zh-CN"/>
              </w:rPr>
            </w:pPr>
            <w:ins w:id="2270"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2B1A54D7" w14:textId="77777777" w:rsidR="008F4866" w:rsidRDefault="008F4866" w:rsidP="008F4866">
            <w:pPr>
              <w:pStyle w:val="TAL"/>
              <w:rPr>
                <w:ins w:id="2271" w:author="Huawei" w:date="2020-04-09T17:30:00Z"/>
              </w:rPr>
            </w:pPr>
            <w:ins w:id="2272" w:author="Huawei" w:date="2020-04-09T17:30:00Z">
              <w:r>
                <w:t>This attribute is relevant, if the cell acts as an original cell.</w:t>
              </w:r>
            </w:ins>
          </w:p>
          <w:p w14:paraId="2C3582EA" w14:textId="77777777" w:rsidR="008F4866" w:rsidRDefault="008F4866" w:rsidP="008F4866">
            <w:pPr>
              <w:pStyle w:val="TAL"/>
              <w:rPr>
                <w:ins w:id="2273" w:author="Huawei" w:date="2020-04-09T17:30:00Z"/>
                <w:noProof/>
                <w:lang w:eastAsia="zh-CN"/>
              </w:rPr>
            </w:pPr>
            <w:ins w:id="2274"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1BEC1770" w14:textId="77777777" w:rsidR="008F4866" w:rsidRDefault="008F4866" w:rsidP="008F4866">
            <w:pPr>
              <w:pStyle w:val="TAL"/>
              <w:rPr>
                <w:ins w:id="2275" w:author="Huawei" w:date="2020-04-09T17:30:00Z"/>
                <w:noProof/>
              </w:rPr>
            </w:pPr>
          </w:p>
          <w:p w14:paraId="4B4BE1A7" w14:textId="77777777" w:rsidR="008F4866" w:rsidRDefault="008F4866" w:rsidP="008F4866">
            <w:pPr>
              <w:pStyle w:val="TAL"/>
              <w:rPr>
                <w:ins w:id="2276" w:author="Huawei" w:date="2020-04-09T17:30:00Z"/>
                <w:noProof/>
                <w:lang w:eastAsia="zh-CN"/>
              </w:rPr>
            </w:pPr>
            <w:ins w:id="2277" w:author="Huawei" w:date="2020-04-09T17:30:00Z">
              <w:r>
                <w:rPr>
                  <w:noProof/>
                  <w:lang w:eastAsia="zh-CN"/>
                </w:rPr>
                <w:t>In case the original cell is an EUTRAN cell,  the load information refers to Composite Available Capacity Group IE (see 3GPP TS 36.413 [12] Annex B.1.5) and the following applies:</w:t>
              </w:r>
            </w:ins>
          </w:p>
          <w:p w14:paraId="391CA5D3" w14:textId="77777777" w:rsidR="008F4866" w:rsidRDefault="008F4866" w:rsidP="008F4866">
            <w:pPr>
              <w:pStyle w:val="TAL"/>
              <w:rPr>
                <w:ins w:id="2278" w:author="Huawei" w:date="2020-04-09T17:30:00Z"/>
                <w:noProof/>
                <w:lang w:eastAsia="zh-CN"/>
              </w:rPr>
            </w:pPr>
            <w:ins w:id="2279"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1B12678C" w14:textId="77777777" w:rsidR="008F4866" w:rsidRDefault="008F4866" w:rsidP="008F4866">
            <w:pPr>
              <w:pStyle w:val="TAL"/>
              <w:rPr>
                <w:ins w:id="2280" w:author="Huawei" w:date="2020-04-09T17:30:00Z"/>
                <w:noProof/>
                <w:lang w:eastAsia="zh-CN"/>
              </w:rPr>
            </w:pPr>
          </w:p>
          <w:p w14:paraId="2C1B1BCF" w14:textId="77777777" w:rsidR="008F4866" w:rsidRDefault="008F4866" w:rsidP="008F4866">
            <w:pPr>
              <w:pStyle w:val="TAL"/>
              <w:rPr>
                <w:ins w:id="2281" w:author="Huawei" w:date="2020-04-09T17:30:00Z"/>
                <w:noProof/>
                <w:lang w:eastAsia="zh-CN"/>
              </w:rPr>
            </w:pPr>
            <w:ins w:id="2282" w:author="Huawei" w:date="2020-04-09T17:30:00Z">
              <w:r>
                <w:rPr>
                  <w:noProof/>
                  <w:lang w:eastAsia="zh-CN"/>
                </w:rPr>
                <w:t>In case the original cell is a UTRAN cell, the load information refers to Cell Load Information Group IE (see 3GPP TS 36.413 [12] Annex B.1.5) and the following applies:</w:t>
              </w:r>
            </w:ins>
          </w:p>
          <w:p w14:paraId="2706A5A6" w14:textId="77777777" w:rsidR="008F4866" w:rsidRDefault="008F4866" w:rsidP="008F4866">
            <w:pPr>
              <w:pStyle w:val="TAL"/>
              <w:rPr>
                <w:ins w:id="2283" w:author="Huawei" w:date="2020-04-09T17:30:00Z"/>
                <w:noProof/>
                <w:lang w:eastAsia="zh-CN"/>
              </w:rPr>
            </w:pPr>
            <w:ins w:id="2284"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450D95CA" w14:textId="77777777" w:rsidR="008F4866" w:rsidRDefault="008F4866" w:rsidP="008F4866">
            <w:pPr>
              <w:pStyle w:val="TAL"/>
              <w:rPr>
                <w:ins w:id="2285" w:author="Huawei" w:date="2020-04-09T17:30:00Z"/>
                <w:noProof/>
                <w:lang w:eastAsia="zh-CN"/>
              </w:rPr>
            </w:pPr>
          </w:p>
          <w:p w14:paraId="353840F9" w14:textId="77777777" w:rsidR="008F4866" w:rsidRDefault="008F4866" w:rsidP="008F4866">
            <w:pPr>
              <w:pStyle w:val="TAL"/>
              <w:rPr>
                <w:ins w:id="2286" w:author="Huawei" w:date="2020-04-09T17:30:00Z"/>
                <w:lang w:eastAsia="zh-CN"/>
              </w:rPr>
            </w:pPr>
            <w:ins w:id="2287"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4A215B16" w14:textId="77777777" w:rsidR="008F4866" w:rsidRDefault="008F4866" w:rsidP="008F4866">
            <w:pPr>
              <w:pStyle w:val="TAL"/>
              <w:rPr>
                <w:ins w:id="2288" w:author="Huawei" w:date="2020-04-09T17:30:00Z"/>
                <w:lang w:eastAsia="zh-CN"/>
              </w:rPr>
            </w:pPr>
          </w:p>
          <w:p w14:paraId="7CB03188" w14:textId="77777777" w:rsidR="008F4866" w:rsidRDefault="008F4866" w:rsidP="008F4866">
            <w:pPr>
              <w:pStyle w:val="LD"/>
              <w:rPr>
                <w:ins w:id="2289" w:author="Huawei" w:date="2020-04-09T17:30:00Z"/>
                <w:rFonts w:ascii="Arial" w:hAnsi="Arial" w:cs="Arial"/>
                <w:sz w:val="18"/>
                <w:szCs w:val="18"/>
                <w:lang w:eastAsia="zh-CN"/>
              </w:rPr>
            </w:pPr>
            <w:ins w:id="2290" w:author="Huawei" w:date="2020-04-09T17:30:00Z">
              <w:r>
                <w:rPr>
                  <w:rFonts w:ascii="Arial" w:hAnsi="Arial" w:cs="Arial"/>
                  <w:sz w:val="18"/>
                  <w:szCs w:val="18"/>
                  <w:lang w:eastAsia="zh-CN"/>
                </w:rPr>
                <w:t>allowedValues:</w:t>
              </w:r>
            </w:ins>
          </w:p>
          <w:p w14:paraId="0E6926BF" w14:textId="77777777" w:rsidR="008F4866" w:rsidRDefault="008F4866" w:rsidP="008F4866">
            <w:pPr>
              <w:pStyle w:val="LD"/>
              <w:rPr>
                <w:ins w:id="2291" w:author="Huawei" w:date="2020-04-09T17:30:00Z"/>
                <w:rFonts w:ascii="Arial" w:hAnsi="Arial" w:cs="Arial"/>
                <w:sz w:val="18"/>
                <w:szCs w:val="18"/>
                <w:lang w:eastAsia="zh-CN"/>
              </w:rPr>
            </w:pPr>
            <w:ins w:id="2292"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73001612" w14:textId="77777777" w:rsidR="008F4866" w:rsidRDefault="008F4866" w:rsidP="008F4866">
            <w:pPr>
              <w:keepNext/>
              <w:keepLines/>
              <w:spacing w:after="0"/>
              <w:rPr>
                <w:ins w:id="2293" w:author="Huawei" w:date="2020-04-09T17:30:00Z"/>
                <w:lang w:eastAsia="zh-CN"/>
              </w:rPr>
            </w:pPr>
            <w:ins w:id="2294"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655BA294" w14:textId="77777777" w:rsidR="008F4866" w:rsidRDefault="008F4866" w:rsidP="008F4866">
            <w:pPr>
              <w:pStyle w:val="TAL"/>
              <w:rPr>
                <w:ins w:id="2295" w:author="Huawei" w:date="2020-04-09T17:30:00Z"/>
                <w:rFonts w:cs="Arial"/>
                <w:szCs w:val="18"/>
              </w:rPr>
            </w:pPr>
            <w:ins w:id="2296" w:author="Huawei" w:date="2020-04-09T17:30:00Z">
              <w:r>
                <w:rPr>
                  <w:rFonts w:cs="Arial"/>
                  <w:szCs w:val="18"/>
                </w:rPr>
                <w:t xml:space="preserve">type: </w:t>
              </w:r>
              <w:r>
                <w:rPr>
                  <w:rFonts w:cs="Arial" w:hint="eastAsia"/>
                  <w:szCs w:val="18"/>
                  <w:lang w:eastAsia="zh-CN"/>
                </w:rPr>
                <w:t>data type</w:t>
              </w:r>
            </w:ins>
          </w:p>
          <w:p w14:paraId="0778F34B" w14:textId="77777777" w:rsidR="008F4866" w:rsidRDefault="008F4866" w:rsidP="008F4866">
            <w:pPr>
              <w:pStyle w:val="TAL"/>
              <w:rPr>
                <w:ins w:id="2297" w:author="Huawei" w:date="2020-04-09T17:30:00Z"/>
                <w:rFonts w:cs="Arial"/>
                <w:szCs w:val="18"/>
              </w:rPr>
            </w:pPr>
            <w:ins w:id="2298" w:author="Huawei" w:date="2020-04-09T17:30:00Z">
              <w:r>
                <w:rPr>
                  <w:rFonts w:cs="Arial"/>
                  <w:szCs w:val="18"/>
                </w:rPr>
                <w:t>multiplicity: 1</w:t>
              </w:r>
            </w:ins>
          </w:p>
          <w:p w14:paraId="461A2A76" w14:textId="77777777" w:rsidR="008F4866" w:rsidRDefault="008F4866" w:rsidP="008F4866">
            <w:pPr>
              <w:pStyle w:val="TAL"/>
              <w:rPr>
                <w:ins w:id="2299" w:author="Huawei" w:date="2020-04-09T17:30:00Z"/>
                <w:rFonts w:cs="Arial"/>
                <w:szCs w:val="18"/>
              </w:rPr>
            </w:pPr>
            <w:ins w:id="2300" w:author="Huawei" w:date="2020-04-09T17:30:00Z">
              <w:r>
                <w:rPr>
                  <w:rFonts w:cs="Arial"/>
                  <w:szCs w:val="18"/>
                </w:rPr>
                <w:t>isOrdered: N/A</w:t>
              </w:r>
            </w:ins>
          </w:p>
          <w:p w14:paraId="74DBBCC4" w14:textId="77777777" w:rsidR="008F4866" w:rsidRDefault="008F4866" w:rsidP="008F4866">
            <w:pPr>
              <w:pStyle w:val="TAL"/>
              <w:rPr>
                <w:ins w:id="2301" w:author="Huawei" w:date="2020-04-09T17:30:00Z"/>
                <w:rFonts w:cs="Arial"/>
                <w:szCs w:val="18"/>
              </w:rPr>
            </w:pPr>
            <w:ins w:id="2302" w:author="Huawei" w:date="2020-04-09T17:30:00Z">
              <w:r>
                <w:rPr>
                  <w:rFonts w:cs="Arial"/>
                  <w:szCs w:val="18"/>
                </w:rPr>
                <w:t>isUnique: N/A</w:t>
              </w:r>
            </w:ins>
          </w:p>
          <w:p w14:paraId="2CE5AB7B" w14:textId="77777777" w:rsidR="008F4866" w:rsidRDefault="008F4866" w:rsidP="008F4866">
            <w:pPr>
              <w:pStyle w:val="TAL"/>
              <w:rPr>
                <w:ins w:id="2303" w:author="Huawei" w:date="2020-04-09T17:30:00Z"/>
                <w:rFonts w:cs="Arial"/>
                <w:szCs w:val="18"/>
              </w:rPr>
            </w:pPr>
            <w:ins w:id="2304" w:author="Huawei" w:date="2020-04-09T17:30:00Z">
              <w:r>
                <w:rPr>
                  <w:rFonts w:cs="Arial"/>
                  <w:szCs w:val="18"/>
                </w:rPr>
                <w:t>defaultValue: None</w:t>
              </w:r>
            </w:ins>
          </w:p>
          <w:p w14:paraId="01F06654" w14:textId="77777777" w:rsidR="008F4866" w:rsidRDefault="008F4866" w:rsidP="008F4866">
            <w:pPr>
              <w:pStyle w:val="TAL"/>
              <w:rPr>
                <w:ins w:id="2305" w:author="Huawei" w:date="2020-04-09T17:30:00Z"/>
              </w:rPr>
            </w:pPr>
            <w:ins w:id="2306" w:author="Huawei" w:date="2020-04-09T17:30:00Z">
              <w:r>
                <w:rPr>
                  <w:rFonts w:cs="Arial"/>
                  <w:szCs w:val="18"/>
                </w:rPr>
                <w:t>isNullable: True</w:t>
              </w:r>
            </w:ins>
          </w:p>
        </w:tc>
      </w:tr>
      <w:tr w:rsidR="008F4866" w14:paraId="61371A0E" w14:textId="77777777" w:rsidTr="00E37A88">
        <w:trPr>
          <w:cantSplit/>
          <w:tblHeader/>
          <w:ins w:id="230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E9724D6" w14:textId="77777777" w:rsidR="008F4866" w:rsidRDefault="008F4866" w:rsidP="008F4866">
            <w:pPr>
              <w:pStyle w:val="Default"/>
              <w:rPr>
                <w:ins w:id="2308" w:author="Huawei" w:date="2020-04-09T17:30:00Z"/>
                <w:rFonts w:ascii="Courier New" w:hAnsi="Courier New" w:cs="Courier New"/>
                <w:sz w:val="18"/>
                <w:szCs w:val="18"/>
                <w:lang w:eastAsia="zh-CN"/>
              </w:rPr>
            </w:pPr>
            <w:ins w:id="2309"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76D04FB" w14:textId="77777777" w:rsidR="008F4866" w:rsidRDefault="008F4866" w:rsidP="008F4866">
            <w:pPr>
              <w:pStyle w:val="TAL"/>
              <w:rPr>
                <w:ins w:id="2310" w:author="Huawei" w:date="2020-04-09T17:30:00Z"/>
                <w:kern w:val="2"/>
              </w:rPr>
            </w:pPr>
            <w:ins w:id="2311" w:author="Huawei" w:date="2020-04-09T17:30:00Z">
              <w:r>
                <w:rPr>
                  <w:kern w:val="2"/>
                </w:rPr>
                <w:t>This attribute is relevant, if the cell acts as a candidate cell.</w:t>
              </w:r>
            </w:ins>
          </w:p>
          <w:p w14:paraId="4C64BF7D" w14:textId="77777777" w:rsidR="008F4866" w:rsidRDefault="008F4866" w:rsidP="008F4866">
            <w:pPr>
              <w:pStyle w:val="TAL"/>
              <w:rPr>
                <w:ins w:id="2312" w:author="Huawei" w:date="2020-04-09T17:30:00Z"/>
                <w:kern w:val="2"/>
                <w:lang w:eastAsia="zh-CN"/>
              </w:rPr>
            </w:pPr>
            <w:ins w:id="2313"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501301FD" w14:textId="77777777" w:rsidR="008F4866" w:rsidRDefault="008F4866" w:rsidP="008F4866">
            <w:pPr>
              <w:pStyle w:val="TAL"/>
              <w:rPr>
                <w:ins w:id="2314" w:author="Huawei" w:date="2020-04-09T17:30:00Z"/>
                <w:noProof/>
                <w:kern w:val="2"/>
                <w:lang w:eastAsia="zh-CN"/>
              </w:rPr>
            </w:pPr>
            <w:ins w:id="2315"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0440301D" w14:textId="77777777" w:rsidR="008F4866" w:rsidRDefault="008F4866" w:rsidP="008F4866">
            <w:pPr>
              <w:pStyle w:val="TAL"/>
              <w:rPr>
                <w:ins w:id="2316" w:author="Huawei" w:date="2020-04-09T17:30:00Z"/>
                <w:kern w:val="2"/>
              </w:rPr>
            </w:pPr>
          </w:p>
          <w:p w14:paraId="2D827CE9" w14:textId="77777777" w:rsidR="008F4866" w:rsidRDefault="008F4866" w:rsidP="008F4866">
            <w:pPr>
              <w:pStyle w:val="TAL"/>
              <w:rPr>
                <w:ins w:id="2317" w:author="Huawei" w:date="2020-04-09T17:30:00Z"/>
                <w:kern w:val="2"/>
                <w:lang w:eastAsia="zh-CN"/>
              </w:rPr>
            </w:pPr>
            <w:ins w:id="2318"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01FECF37" w14:textId="77777777" w:rsidR="008F4866" w:rsidRDefault="008F4866" w:rsidP="008F4866">
            <w:pPr>
              <w:pStyle w:val="TAL"/>
              <w:rPr>
                <w:ins w:id="2319" w:author="Huawei" w:date="2020-04-09T17:30:00Z"/>
                <w:kern w:val="2"/>
                <w:lang w:eastAsia="zh-CN"/>
              </w:rPr>
            </w:pPr>
            <w:ins w:id="2320" w:author="Huawei" w:date="2020-04-09T17:30:00Z">
              <w:r>
                <w:rPr>
                  <w:rFonts w:hint="eastAsia"/>
                  <w:kern w:val="2"/>
                  <w:lang w:eastAsia="zh-CN"/>
                </w:rPr>
                <w:t>Load</w:t>
              </w:r>
              <w:proofErr w:type="gramStart"/>
              <w:r>
                <w:rPr>
                  <w:rFonts w:hint="eastAsia"/>
                  <w:kern w:val="2"/>
                  <w:lang w:eastAsia="zh-CN"/>
                </w:rPr>
                <w:t>=</w:t>
              </w:r>
              <w:r>
                <w:rPr>
                  <w:kern w:val="2"/>
                  <w:lang w:eastAsia="zh-CN"/>
                </w:rPr>
                <w:t xml:space="preserve">  ‘</w:t>
              </w:r>
              <w:r>
                <w:rPr>
                  <w:rFonts w:hint="eastAsia"/>
                  <w:kern w:val="2"/>
                  <w:lang w:eastAsia="zh-CN"/>
                </w:rPr>
                <w:t>Load</w:t>
              </w:r>
              <w:proofErr w:type="gramEnd"/>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276018EB" w14:textId="77777777" w:rsidR="008F4866" w:rsidRDefault="008F4866" w:rsidP="008F4866">
            <w:pPr>
              <w:pStyle w:val="TAL"/>
              <w:rPr>
                <w:ins w:id="2321" w:author="Huawei" w:date="2020-04-09T17:30:00Z"/>
                <w:kern w:val="2"/>
                <w:lang w:eastAsia="zh-CN"/>
              </w:rPr>
            </w:pPr>
          </w:p>
          <w:p w14:paraId="2CA8C219" w14:textId="77777777" w:rsidR="008F4866" w:rsidRDefault="008F4866" w:rsidP="008F4866">
            <w:pPr>
              <w:pStyle w:val="TAL"/>
              <w:rPr>
                <w:ins w:id="2322" w:author="Huawei" w:date="2020-04-09T17:30:00Z"/>
                <w:kern w:val="2"/>
                <w:lang w:eastAsia="zh-CN"/>
              </w:rPr>
            </w:pPr>
            <w:ins w:id="2323"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612AF194" w14:textId="77777777" w:rsidR="008F4866" w:rsidRDefault="008F4866" w:rsidP="008F4866">
            <w:pPr>
              <w:pStyle w:val="TAL"/>
              <w:rPr>
                <w:ins w:id="2324" w:author="Huawei" w:date="2020-04-09T17:30:00Z"/>
                <w:kern w:val="2"/>
                <w:lang w:eastAsia="zh-CN"/>
              </w:rPr>
            </w:pPr>
          </w:p>
          <w:p w14:paraId="478292F5" w14:textId="77777777" w:rsidR="008F4866" w:rsidRDefault="008F4866" w:rsidP="008F4866">
            <w:pPr>
              <w:pStyle w:val="LD"/>
              <w:rPr>
                <w:ins w:id="2325" w:author="Huawei" w:date="2020-04-09T17:30:00Z"/>
                <w:rFonts w:ascii="Arial" w:hAnsi="Arial" w:cs="Arial"/>
                <w:sz w:val="18"/>
                <w:szCs w:val="18"/>
                <w:lang w:eastAsia="zh-CN"/>
              </w:rPr>
            </w:pPr>
            <w:ins w:id="2326" w:author="Huawei" w:date="2020-04-09T17:30:00Z">
              <w:r>
                <w:rPr>
                  <w:rFonts w:ascii="Arial" w:hAnsi="Arial" w:cs="Arial"/>
                  <w:sz w:val="18"/>
                  <w:szCs w:val="18"/>
                  <w:lang w:eastAsia="zh-CN"/>
                </w:rPr>
                <w:t>allowedValues:</w:t>
              </w:r>
            </w:ins>
          </w:p>
          <w:p w14:paraId="774C92D3" w14:textId="77777777" w:rsidR="008F4866" w:rsidRDefault="008F4866" w:rsidP="008F4866">
            <w:pPr>
              <w:pStyle w:val="LD"/>
              <w:rPr>
                <w:ins w:id="2327" w:author="Huawei" w:date="2020-04-09T17:30:00Z"/>
                <w:rFonts w:ascii="Arial" w:hAnsi="Arial" w:cs="Arial"/>
                <w:sz w:val="18"/>
                <w:szCs w:val="18"/>
                <w:lang w:eastAsia="zh-CN"/>
              </w:rPr>
            </w:pPr>
            <w:ins w:id="2328"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4FA98FFA" w14:textId="77777777" w:rsidR="008F4866" w:rsidRDefault="008F4866" w:rsidP="008F4866">
            <w:pPr>
              <w:keepNext/>
              <w:keepLines/>
              <w:spacing w:after="0"/>
              <w:rPr>
                <w:ins w:id="2329" w:author="Huawei" w:date="2020-04-09T17:30:00Z"/>
                <w:lang w:eastAsia="zh-CN"/>
              </w:rPr>
            </w:pPr>
            <w:ins w:id="2330"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705563E" w14:textId="77777777" w:rsidR="008F4866" w:rsidRDefault="008F4866" w:rsidP="008F4866">
            <w:pPr>
              <w:pStyle w:val="TAL"/>
              <w:rPr>
                <w:ins w:id="2331" w:author="Huawei" w:date="2020-04-09T17:30:00Z"/>
                <w:rFonts w:cs="Arial"/>
                <w:szCs w:val="18"/>
              </w:rPr>
            </w:pPr>
            <w:ins w:id="2332" w:author="Huawei" w:date="2020-04-09T17:30:00Z">
              <w:r>
                <w:rPr>
                  <w:rFonts w:cs="Arial"/>
                  <w:szCs w:val="18"/>
                </w:rPr>
                <w:t xml:space="preserve">type: </w:t>
              </w:r>
              <w:r>
                <w:rPr>
                  <w:rFonts w:cs="Arial" w:hint="eastAsia"/>
                  <w:szCs w:val="18"/>
                  <w:lang w:eastAsia="zh-CN"/>
                </w:rPr>
                <w:t>data type</w:t>
              </w:r>
            </w:ins>
          </w:p>
          <w:p w14:paraId="62CA5BFE" w14:textId="77777777" w:rsidR="008F4866" w:rsidRDefault="008F4866" w:rsidP="008F4866">
            <w:pPr>
              <w:pStyle w:val="TAL"/>
              <w:rPr>
                <w:ins w:id="2333" w:author="Huawei" w:date="2020-04-09T17:30:00Z"/>
                <w:rFonts w:cs="Arial"/>
                <w:szCs w:val="18"/>
              </w:rPr>
            </w:pPr>
            <w:ins w:id="2334" w:author="Huawei" w:date="2020-04-09T17:30:00Z">
              <w:r>
                <w:rPr>
                  <w:rFonts w:cs="Arial"/>
                  <w:szCs w:val="18"/>
                </w:rPr>
                <w:t>multiplicity: 1</w:t>
              </w:r>
            </w:ins>
          </w:p>
          <w:p w14:paraId="08380674" w14:textId="77777777" w:rsidR="008F4866" w:rsidRDefault="008F4866" w:rsidP="008F4866">
            <w:pPr>
              <w:pStyle w:val="TAL"/>
              <w:rPr>
                <w:ins w:id="2335" w:author="Huawei" w:date="2020-04-09T17:30:00Z"/>
                <w:rFonts w:cs="Arial"/>
                <w:szCs w:val="18"/>
              </w:rPr>
            </w:pPr>
            <w:ins w:id="2336" w:author="Huawei" w:date="2020-04-09T17:30:00Z">
              <w:r>
                <w:rPr>
                  <w:rFonts w:cs="Arial"/>
                  <w:szCs w:val="18"/>
                </w:rPr>
                <w:t>isOrdered: N/A</w:t>
              </w:r>
            </w:ins>
          </w:p>
          <w:p w14:paraId="685C482F" w14:textId="77777777" w:rsidR="008F4866" w:rsidRDefault="008F4866" w:rsidP="008F4866">
            <w:pPr>
              <w:pStyle w:val="TAL"/>
              <w:rPr>
                <w:ins w:id="2337" w:author="Huawei" w:date="2020-04-09T17:30:00Z"/>
                <w:rFonts w:cs="Arial"/>
                <w:szCs w:val="18"/>
              </w:rPr>
            </w:pPr>
            <w:ins w:id="2338" w:author="Huawei" w:date="2020-04-09T17:30:00Z">
              <w:r>
                <w:rPr>
                  <w:rFonts w:cs="Arial"/>
                  <w:szCs w:val="18"/>
                </w:rPr>
                <w:t>isUnique: N/A</w:t>
              </w:r>
            </w:ins>
          </w:p>
          <w:p w14:paraId="374A2E2F" w14:textId="77777777" w:rsidR="008F4866" w:rsidRDefault="008F4866" w:rsidP="008F4866">
            <w:pPr>
              <w:pStyle w:val="TAL"/>
              <w:rPr>
                <w:ins w:id="2339" w:author="Huawei" w:date="2020-04-09T17:30:00Z"/>
                <w:rFonts w:cs="Arial"/>
                <w:szCs w:val="18"/>
              </w:rPr>
            </w:pPr>
            <w:ins w:id="2340" w:author="Huawei" w:date="2020-04-09T17:30:00Z">
              <w:r>
                <w:rPr>
                  <w:rFonts w:cs="Arial"/>
                  <w:szCs w:val="18"/>
                </w:rPr>
                <w:t>defaultValue: None</w:t>
              </w:r>
            </w:ins>
          </w:p>
          <w:p w14:paraId="33DA8543" w14:textId="77777777" w:rsidR="008F4866" w:rsidRDefault="008F4866" w:rsidP="008F4866">
            <w:pPr>
              <w:pStyle w:val="TAL"/>
              <w:rPr>
                <w:ins w:id="2341" w:author="Huawei" w:date="2020-04-09T17:30:00Z"/>
              </w:rPr>
            </w:pPr>
            <w:ins w:id="2342" w:author="Huawei" w:date="2020-04-09T17:30:00Z">
              <w:r>
                <w:rPr>
                  <w:rFonts w:cs="Arial"/>
                  <w:szCs w:val="18"/>
                </w:rPr>
                <w:t>isNullable: True</w:t>
              </w:r>
            </w:ins>
          </w:p>
        </w:tc>
      </w:tr>
      <w:tr w:rsidR="008F4866" w14:paraId="785D44A2" w14:textId="77777777" w:rsidTr="00E37A88">
        <w:trPr>
          <w:cantSplit/>
          <w:tblHeader/>
          <w:ins w:id="234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9EF6634" w14:textId="77777777" w:rsidR="008F4866" w:rsidRDefault="008F4866" w:rsidP="008F4866">
            <w:pPr>
              <w:pStyle w:val="Default"/>
              <w:rPr>
                <w:ins w:id="2344" w:author="Huawei" w:date="2020-04-09T17:30:00Z"/>
                <w:rFonts w:ascii="Courier New" w:hAnsi="Courier New" w:cs="Courier New"/>
                <w:sz w:val="18"/>
                <w:szCs w:val="18"/>
                <w:lang w:eastAsia="zh-CN"/>
              </w:rPr>
            </w:pPr>
            <w:ins w:id="2345"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0308793" w14:textId="77777777" w:rsidR="008F4866" w:rsidRDefault="008F4866" w:rsidP="008F4866">
            <w:pPr>
              <w:pStyle w:val="TAL"/>
              <w:jc w:val="both"/>
              <w:rPr>
                <w:ins w:id="2346" w:author="Huawei" w:date="2020-04-09T17:30:00Z"/>
              </w:rPr>
            </w:pPr>
            <w:ins w:id="2347" w:author="Huawei" w:date="2020-04-09T17:30:00Z">
              <w:r>
                <w:t>This attribute is relevant, if the cell acts as a candidate cell.</w:t>
              </w:r>
            </w:ins>
          </w:p>
          <w:p w14:paraId="30CDCC19" w14:textId="77777777" w:rsidR="008F4866" w:rsidRDefault="008F4866" w:rsidP="008F4866">
            <w:pPr>
              <w:pStyle w:val="TAL"/>
              <w:jc w:val="both"/>
              <w:rPr>
                <w:ins w:id="2348" w:author="Huawei" w:date="2020-04-09T17:30:00Z"/>
                <w:rFonts w:cs="Arial"/>
                <w:color w:val="000000"/>
                <w:szCs w:val="18"/>
                <w:lang w:eastAsia="zh-CN"/>
              </w:rPr>
            </w:pPr>
            <w:ins w:id="2349"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621BAFAD" w14:textId="77777777" w:rsidR="008F4866" w:rsidRDefault="008F4866" w:rsidP="008F4866">
            <w:pPr>
              <w:pStyle w:val="TAL"/>
              <w:jc w:val="both"/>
              <w:rPr>
                <w:ins w:id="2350" w:author="Huawei" w:date="2020-04-09T17:30:00Z"/>
                <w:rFonts w:cs="Arial"/>
                <w:noProof/>
                <w:szCs w:val="18"/>
                <w:lang w:eastAsia="zh-CN"/>
              </w:rPr>
            </w:pPr>
            <w:ins w:id="2351"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5B2F5C75" w14:textId="77777777" w:rsidR="008F4866" w:rsidRDefault="008F4866" w:rsidP="008F4866">
            <w:pPr>
              <w:pStyle w:val="TAL"/>
              <w:jc w:val="both"/>
              <w:rPr>
                <w:ins w:id="2352" w:author="Huawei" w:date="2020-04-09T17:30:00Z"/>
                <w:rFonts w:cs="Arial"/>
                <w:szCs w:val="18"/>
              </w:rPr>
            </w:pPr>
          </w:p>
          <w:p w14:paraId="42FAE1D3" w14:textId="77777777" w:rsidR="008F4866" w:rsidRDefault="008F4866" w:rsidP="008F4866">
            <w:pPr>
              <w:pStyle w:val="TAL"/>
              <w:rPr>
                <w:ins w:id="2353" w:author="Huawei" w:date="2020-04-09T17:30:00Z"/>
                <w:rStyle w:val="TALChar"/>
                <w:lang w:eastAsia="zh-CN"/>
              </w:rPr>
            </w:pPr>
            <w:ins w:id="2354" w:author="Huawei" w:date="2020-04-09T17:30:00Z">
              <w:r>
                <w:rPr>
                  <w:rStyle w:val="TALChar"/>
                </w:rPr>
                <w:t xml:space="preserve">For the load see the definition </w:t>
              </w:r>
              <w:proofErr w:type="gramStart"/>
              <w:r>
                <w:rPr>
                  <w:rStyle w:val="TALChar"/>
                </w:rPr>
                <w:t>of  interRatEsActivation</w:t>
              </w:r>
              <w:r>
                <w:rPr>
                  <w:rStyle w:val="TALChar"/>
                  <w:rFonts w:hint="eastAsia"/>
                </w:rPr>
                <w:t>Candidate</w:t>
              </w:r>
              <w:r>
                <w:rPr>
                  <w:rStyle w:val="TALChar"/>
                </w:rPr>
                <w:t>CellParameters</w:t>
              </w:r>
              <w:proofErr w:type="gramEnd"/>
              <w:r>
                <w:rPr>
                  <w:rStyle w:val="TALChar"/>
                </w:rPr>
                <w:t>.</w:t>
              </w:r>
            </w:ins>
          </w:p>
          <w:p w14:paraId="2DB63604" w14:textId="77777777" w:rsidR="008F4866" w:rsidRDefault="008F4866" w:rsidP="008F4866">
            <w:pPr>
              <w:pStyle w:val="TAL"/>
              <w:rPr>
                <w:ins w:id="2355" w:author="Huawei" w:date="2020-04-09T17:30:00Z"/>
                <w:rStyle w:val="TALChar"/>
                <w:lang w:eastAsia="zh-CN"/>
              </w:rPr>
            </w:pPr>
          </w:p>
          <w:p w14:paraId="4243138A" w14:textId="77777777" w:rsidR="008F4866" w:rsidRDefault="008F4866" w:rsidP="008F4866">
            <w:pPr>
              <w:pStyle w:val="LD"/>
              <w:rPr>
                <w:ins w:id="2356" w:author="Huawei" w:date="2020-04-09T17:30:00Z"/>
                <w:rFonts w:ascii="Arial" w:hAnsi="Arial" w:cs="Arial"/>
                <w:sz w:val="18"/>
                <w:szCs w:val="18"/>
                <w:lang w:eastAsia="zh-CN"/>
              </w:rPr>
            </w:pPr>
            <w:ins w:id="2357" w:author="Huawei" w:date="2020-04-09T17:30:00Z">
              <w:r>
                <w:rPr>
                  <w:rFonts w:ascii="Arial" w:hAnsi="Arial" w:cs="Arial"/>
                  <w:sz w:val="18"/>
                  <w:szCs w:val="18"/>
                  <w:lang w:eastAsia="zh-CN"/>
                </w:rPr>
                <w:t>allowedValues:</w:t>
              </w:r>
            </w:ins>
          </w:p>
          <w:p w14:paraId="2251780A" w14:textId="77777777" w:rsidR="008F4866" w:rsidRDefault="008F4866" w:rsidP="008F4866">
            <w:pPr>
              <w:pStyle w:val="LD"/>
              <w:rPr>
                <w:ins w:id="2358" w:author="Huawei" w:date="2020-04-09T17:30:00Z"/>
                <w:rFonts w:ascii="Arial" w:hAnsi="Arial" w:cs="Arial"/>
                <w:sz w:val="18"/>
                <w:szCs w:val="18"/>
                <w:lang w:eastAsia="zh-CN"/>
              </w:rPr>
            </w:pPr>
            <w:ins w:id="2359"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A76E87B" w14:textId="77777777" w:rsidR="008F4866" w:rsidRDefault="008F4866" w:rsidP="008F4866">
            <w:pPr>
              <w:keepNext/>
              <w:keepLines/>
              <w:spacing w:after="0"/>
              <w:rPr>
                <w:ins w:id="2360" w:author="Huawei" w:date="2020-04-09T17:30:00Z"/>
                <w:lang w:eastAsia="zh-CN"/>
              </w:rPr>
            </w:pPr>
            <w:ins w:id="2361"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2EC19026" w14:textId="77777777" w:rsidR="008F4866" w:rsidRDefault="008F4866" w:rsidP="008F4866">
            <w:pPr>
              <w:pStyle w:val="TAL"/>
              <w:rPr>
                <w:ins w:id="2362" w:author="Huawei" w:date="2020-04-09T17:30:00Z"/>
                <w:rFonts w:cs="Arial"/>
                <w:szCs w:val="18"/>
              </w:rPr>
            </w:pPr>
            <w:ins w:id="2363" w:author="Huawei" w:date="2020-04-09T17:30:00Z">
              <w:r>
                <w:rPr>
                  <w:rFonts w:cs="Arial"/>
                  <w:szCs w:val="18"/>
                </w:rPr>
                <w:t xml:space="preserve">type: </w:t>
              </w:r>
              <w:r>
                <w:rPr>
                  <w:rFonts w:cs="Arial" w:hint="eastAsia"/>
                  <w:szCs w:val="18"/>
                  <w:lang w:eastAsia="zh-CN"/>
                </w:rPr>
                <w:t>data type</w:t>
              </w:r>
            </w:ins>
          </w:p>
          <w:p w14:paraId="52C3D6FF" w14:textId="77777777" w:rsidR="008F4866" w:rsidRDefault="008F4866" w:rsidP="008F4866">
            <w:pPr>
              <w:pStyle w:val="TAL"/>
              <w:rPr>
                <w:ins w:id="2364" w:author="Huawei" w:date="2020-04-09T17:30:00Z"/>
                <w:rFonts w:cs="Arial"/>
                <w:szCs w:val="18"/>
              </w:rPr>
            </w:pPr>
            <w:ins w:id="2365" w:author="Huawei" w:date="2020-04-09T17:30:00Z">
              <w:r>
                <w:rPr>
                  <w:rFonts w:cs="Arial"/>
                  <w:szCs w:val="18"/>
                </w:rPr>
                <w:t>multiplicity: 1</w:t>
              </w:r>
            </w:ins>
          </w:p>
          <w:p w14:paraId="3E1BE2A2" w14:textId="77777777" w:rsidR="008F4866" w:rsidRDefault="008F4866" w:rsidP="008F4866">
            <w:pPr>
              <w:pStyle w:val="TAL"/>
              <w:rPr>
                <w:ins w:id="2366" w:author="Huawei" w:date="2020-04-09T17:30:00Z"/>
                <w:rFonts w:cs="Arial"/>
                <w:szCs w:val="18"/>
              </w:rPr>
            </w:pPr>
            <w:ins w:id="2367" w:author="Huawei" w:date="2020-04-09T17:30:00Z">
              <w:r>
                <w:rPr>
                  <w:rFonts w:cs="Arial"/>
                  <w:szCs w:val="18"/>
                </w:rPr>
                <w:t>isOrdered: N/A</w:t>
              </w:r>
            </w:ins>
          </w:p>
          <w:p w14:paraId="4ED22D34" w14:textId="77777777" w:rsidR="008F4866" w:rsidRDefault="008F4866" w:rsidP="008F4866">
            <w:pPr>
              <w:pStyle w:val="TAL"/>
              <w:rPr>
                <w:ins w:id="2368" w:author="Huawei" w:date="2020-04-09T17:30:00Z"/>
                <w:rFonts w:cs="Arial"/>
                <w:szCs w:val="18"/>
              </w:rPr>
            </w:pPr>
            <w:ins w:id="2369" w:author="Huawei" w:date="2020-04-09T17:30:00Z">
              <w:r>
                <w:rPr>
                  <w:rFonts w:cs="Arial"/>
                  <w:szCs w:val="18"/>
                </w:rPr>
                <w:t>isUnique: N/A</w:t>
              </w:r>
            </w:ins>
          </w:p>
          <w:p w14:paraId="701D0140" w14:textId="77777777" w:rsidR="008F4866" w:rsidRDefault="008F4866" w:rsidP="008F4866">
            <w:pPr>
              <w:pStyle w:val="TAL"/>
              <w:rPr>
                <w:ins w:id="2370" w:author="Huawei" w:date="2020-04-09T17:30:00Z"/>
                <w:rFonts w:cs="Arial"/>
                <w:szCs w:val="18"/>
              </w:rPr>
            </w:pPr>
            <w:ins w:id="2371" w:author="Huawei" w:date="2020-04-09T17:30:00Z">
              <w:r>
                <w:rPr>
                  <w:rFonts w:cs="Arial"/>
                  <w:szCs w:val="18"/>
                </w:rPr>
                <w:t>defaultValue: None</w:t>
              </w:r>
            </w:ins>
          </w:p>
          <w:p w14:paraId="23C5DA87" w14:textId="77777777" w:rsidR="008F4866" w:rsidRDefault="008F4866" w:rsidP="008F4866">
            <w:pPr>
              <w:pStyle w:val="TAL"/>
              <w:rPr>
                <w:ins w:id="2372" w:author="Huawei" w:date="2020-04-09T17:30:00Z"/>
              </w:rPr>
            </w:pPr>
            <w:ins w:id="2373" w:author="Huawei" w:date="2020-04-09T17:30:00Z">
              <w:r>
                <w:rPr>
                  <w:rFonts w:cs="Arial"/>
                  <w:szCs w:val="18"/>
                </w:rPr>
                <w:t>isNullable: True</w:t>
              </w:r>
            </w:ins>
          </w:p>
        </w:tc>
      </w:tr>
      <w:tr w:rsidR="008F4866" w14:paraId="0C3AD7D3" w14:textId="77777777" w:rsidTr="00E37A88">
        <w:trPr>
          <w:cantSplit/>
          <w:tblHeader/>
          <w:ins w:id="237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D1EE1A8" w14:textId="77777777" w:rsidR="008F4866" w:rsidRDefault="008F4866" w:rsidP="008F4866">
            <w:pPr>
              <w:pStyle w:val="Default"/>
              <w:rPr>
                <w:ins w:id="2375" w:author="Huawei" w:date="2020-04-09T17:30:00Z"/>
                <w:rFonts w:ascii="Courier New" w:hAnsi="Courier New" w:cs="Courier New"/>
                <w:sz w:val="18"/>
                <w:szCs w:val="18"/>
                <w:lang w:eastAsia="zh-CN"/>
              </w:rPr>
            </w:pPr>
            <w:ins w:id="2376"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4C3A59A" w14:textId="77777777" w:rsidR="008F4866" w:rsidRDefault="008F4866" w:rsidP="008F4866">
            <w:pPr>
              <w:pStyle w:val="TAL"/>
              <w:rPr>
                <w:ins w:id="2377" w:author="Huawei" w:date="2020-04-09T17:30:00Z"/>
              </w:rPr>
            </w:pPr>
            <w:ins w:id="2378"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30B4C7EF" w14:textId="77777777" w:rsidR="008F4866" w:rsidRDefault="008F4866" w:rsidP="008F4866">
            <w:pPr>
              <w:pStyle w:val="TAL"/>
              <w:rPr>
                <w:ins w:id="2379" w:author="Huawei" w:date="2020-04-09T17:30:00Z"/>
                <w:lang w:eastAsia="zh-CN"/>
              </w:rPr>
            </w:pPr>
            <w:ins w:id="2380" w:author="Huawei" w:date="2020-04-09T17:30:00Z">
              <w:r>
                <w:t>If this parameter is absent, then probing is not done.</w:t>
              </w:r>
            </w:ins>
          </w:p>
          <w:p w14:paraId="2266DE23" w14:textId="77777777" w:rsidR="008F4866" w:rsidRPr="00470365" w:rsidRDefault="008F4866" w:rsidP="008F4866">
            <w:pPr>
              <w:pStyle w:val="TAL"/>
              <w:rPr>
                <w:ins w:id="2381" w:author="Huawei" w:date="2020-04-09T17:30:00Z"/>
                <w:rFonts w:cs="Arial"/>
                <w:sz w:val="16"/>
                <w:lang w:eastAsia="zh-CN"/>
              </w:rPr>
            </w:pPr>
          </w:p>
          <w:p w14:paraId="5F64B509" w14:textId="77777777" w:rsidR="008F4866" w:rsidRDefault="008F4866" w:rsidP="008F4866">
            <w:pPr>
              <w:keepNext/>
              <w:keepLines/>
              <w:spacing w:after="0"/>
              <w:rPr>
                <w:ins w:id="2382" w:author="Huawei" w:date="2020-04-09T17:30:00Z"/>
                <w:lang w:eastAsia="zh-CN"/>
              </w:rPr>
            </w:pPr>
            <w:ins w:id="2383"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35820FAF" w14:textId="77777777" w:rsidR="008F4866" w:rsidRDefault="008F4866" w:rsidP="008F4866">
            <w:pPr>
              <w:pStyle w:val="TAL"/>
              <w:rPr>
                <w:ins w:id="2384" w:author="Huawei" w:date="2020-04-09T17:30:00Z"/>
                <w:rFonts w:cs="Arial"/>
                <w:szCs w:val="18"/>
                <w:lang w:eastAsia="zh-CN"/>
              </w:rPr>
            </w:pPr>
            <w:ins w:id="2385" w:author="Huawei" w:date="2020-04-09T17:30:00Z">
              <w:r>
                <w:rPr>
                  <w:rFonts w:cs="Arial"/>
                  <w:szCs w:val="18"/>
                  <w:lang w:eastAsia="zh-CN"/>
                </w:rPr>
                <w:t>type: enumeration</w:t>
              </w:r>
            </w:ins>
          </w:p>
          <w:p w14:paraId="59A07840" w14:textId="77777777" w:rsidR="008F4866" w:rsidRDefault="008F4866" w:rsidP="008F4866">
            <w:pPr>
              <w:pStyle w:val="TAL"/>
              <w:rPr>
                <w:ins w:id="2386" w:author="Huawei" w:date="2020-04-09T17:30:00Z"/>
                <w:rFonts w:cs="Arial"/>
                <w:szCs w:val="18"/>
                <w:lang w:eastAsia="zh-CN"/>
              </w:rPr>
            </w:pPr>
            <w:ins w:id="2387" w:author="Huawei" w:date="2020-04-09T17:30:00Z">
              <w:r>
                <w:rPr>
                  <w:rFonts w:cs="Arial"/>
                  <w:szCs w:val="18"/>
                  <w:lang w:eastAsia="zh-CN"/>
                </w:rPr>
                <w:t>multiplicity: 1</w:t>
              </w:r>
            </w:ins>
          </w:p>
          <w:p w14:paraId="7C321A9E" w14:textId="77777777" w:rsidR="008F4866" w:rsidRDefault="008F4866" w:rsidP="008F4866">
            <w:pPr>
              <w:pStyle w:val="TAL"/>
              <w:rPr>
                <w:ins w:id="2388" w:author="Huawei" w:date="2020-04-09T17:30:00Z"/>
                <w:rFonts w:cs="Arial"/>
                <w:szCs w:val="18"/>
                <w:lang w:eastAsia="zh-CN"/>
              </w:rPr>
            </w:pPr>
            <w:ins w:id="2389" w:author="Huawei" w:date="2020-04-09T17:30:00Z">
              <w:r>
                <w:rPr>
                  <w:rFonts w:cs="Arial"/>
                  <w:szCs w:val="18"/>
                  <w:lang w:eastAsia="zh-CN"/>
                </w:rPr>
                <w:t>isOrdered: N/A</w:t>
              </w:r>
            </w:ins>
          </w:p>
          <w:p w14:paraId="29342AC4" w14:textId="77777777" w:rsidR="008F4866" w:rsidRDefault="008F4866" w:rsidP="008F4866">
            <w:pPr>
              <w:pStyle w:val="TAL"/>
              <w:rPr>
                <w:ins w:id="2390" w:author="Huawei" w:date="2020-04-09T17:30:00Z"/>
                <w:rFonts w:cs="Arial"/>
                <w:szCs w:val="18"/>
                <w:lang w:eastAsia="zh-CN"/>
              </w:rPr>
            </w:pPr>
            <w:ins w:id="2391" w:author="Huawei" w:date="2020-04-09T17:30:00Z">
              <w:r>
                <w:rPr>
                  <w:rFonts w:cs="Arial"/>
                  <w:szCs w:val="18"/>
                  <w:lang w:eastAsia="zh-CN"/>
                </w:rPr>
                <w:t>isUnique: N/A</w:t>
              </w:r>
            </w:ins>
          </w:p>
          <w:p w14:paraId="51597559" w14:textId="77777777" w:rsidR="008F4866" w:rsidRDefault="008F4866" w:rsidP="008F4866">
            <w:pPr>
              <w:pStyle w:val="TAL"/>
              <w:rPr>
                <w:ins w:id="2392" w:author="Huawei" w:date="2020-04-09T17:30:00Z"/>
                <w:rFonts w:cs="Arial"/>
                <w:szCs w:val="18"/>
                <w:lang w:eastAsia="zh-CN"/>
              </w:rPr>
            </w:pPr>
            <w:ins w:id="2393" w:author="Huawei" w:date="2020-04-09T17:30:00Z">
              <w:r>
                <w:rPr>
                  <w:rFonts w:cs="Arial"/>
                  <w:szCs w:val="18"/>
                  <w:lang w:eastAsia="zh-CN"/>
                </w:rPr>
                <w:t>defaultValue: None</w:t>
              </w:r>
            </w:ins>
          </w:p>
          <w:p w14:paraId="6FF7B07E" w14:textId="77777777" w:rsidR="008F4866" w:rsidRDefault="008F4866" w:rsidP="008F4866">
            <w:pPr>
              <w:pStyle w:val="TAL"/>
              <w:rPr>
                <w:ins w:id="2394" w:author="Huawei" w:date="2020-04-09T17:30:00Z"/>
              </w:rPr>
            </w:pPr>
            <w:ins w:id="2395" w:author="Huawei" w:date="2020-04-09T17:30:00Z">
              <w:r>
                <w:rPr>
                  <w:rFonts w:cs="Arial"/>
                  <w:szCs w:val="18"/>
                  <w:lang w:eastAsia="zh-CN"/>
                </w:rPr>
                <w:t>isNullable: True</w:t>
              </w:r>
            </w:ins>
          </w:p>
        </w:tc>
      </w:tr>
      <w:tr w:rsidR="008F4866" w:rsidDel="005C0D76" w14:paraId="73F92F5A" w14:textId="15F71569" w:rsidTr="00E37A88">
        <w:trPr>
          <w:cantSplit/>
          <w:tblHeader/>
          <w:ins w:id="2396" w:author="Huawei" w:date="2020-04-09T17:30:00Z"/>
          <w:del w:id="2397"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48766B7B" w14:textId="11BFBFF4" w:rsidR="008F4866" w:rsidDel="005C0D76" w:rsidRDefault="008F4866" w:rsidP="008F4866">
            <w:pPr>
              <w:pStyle w:val="Default"/>
              <w:rPr>
                <w:ins w:id="2398" w:author="Huawei" w:date="2020-04-09T17:30:00Z"/>
                <w:del w:id="2399" w:author="Huawei_rev2" w:date="2020-04-27T11:45:00Z"/>
                <w:rFonts w:ascii="Courier New" w:hAnsi="Courier New" w:cs="Courier New"/>
                <w:sz w:val="18"/>
                <w:szCs w:val="18"/>
                <w:lang w:eastAsia="zh-CN"/>
              </w:rPr>
            </w:pPr>
            <w:ins w:id="2400" w:author="Huawei" w:date="2020-04-09T17:30:00Z">
              <w:del w:id="2401" w:author="Huawei_rev2" w:date="2020-04-27T11:45:00Z">
                <w:r w:rsidRPr="00CB788F" w:rsidDel="005C0D76">
                  <w:rPr>
                    <w:rFonts w:ascii="Courier New" w:hAnsi="Courier New" w:cs="Courier New"/>
                    <w:sz w:val="18"/>
                    <w:szCs w:val="18"/>
                  </w:rPr>
                  <w:delText>totalHoFailureRate</w:delText>
                </w:r>
              </w:del>
            </w:ins>
          </w:p>
        </w:tc>
        <w:tc>
          <w:tcPr>
            <w:tcW w:w="2917" w:type="pct"/>
            <w:tcBorders>
              <w:top w:val="single" w:sz="4" w:space="0" w:color="auto"/>
              <w:left w:val="single" w:sz="4" w:space="0" w:color="auto"/>
              <w:bottom w:val="single" w:sz="4" w:space="0" w:color="auto"/>
              <w:right w:val="single" w:sz="4" w:space="0" w:color="auto"/>
            </w:tcBorders>
          </w:tcPr>
          <w:p w14:paraId="02061F82" w14:textId="46660C62" w:rsidR="008F4866" w:rsidDel="005C0D76" w:rsidRDefault="008F4866" w:rsidP="008F4866">
            <w:pPr>
              <w:pStyle w:val="TAL"/>
              <w:rPr>
                <w:ins w:id="2402" w:author="Huawei" w:date="2020-04-09T17:30:00Z"/>
                <w:del w:id="2403" w:author="Huawei_rev2" w:date="2020-04-27T11:45:00Z"/>
                <w:rFonts w:cs="Arial"/>
                <w:szCs w:val="18"/>
              </w:rPr>
            </w:pPr>
            <w:ins w:id="2404" w:author="Huawei" w:date="2020-04-09T17:30:00Z">
              <w:del w:id="2405" w:author="Huawei_rev2" w:date="2020-04-27T11:45:00Z">
                <w:r w:rsidDel="005C0D76">
                  <w:rPr>
                    <w:rFonts w:cs="Arial"/>
                    <w:szCs w:val="18"/>
                  </w:rPr>
                  <w:delText>This indicates the target of the number of handover failure</w:delText>
                </w:r>
                <w:r w:rsidDel="005C0D76">
                  <w:rPr>
                    <w:rFonts w:cs="Arial" w:hint="eastAsia"/>
                    <w:szCs w:val="18"/>
                  </w:rPr>
                  <w:delText xml:space="preserve"> events</w:delText>
                </w:r>
                <w:r w:rsidDel="005C0D76">
                  <w:rPr>
                    <w:rFonts w:cs="Arial"/>
                    <w:szCs w:val="18"/>
                  </w:rPr>
                  <w:delText xml:space="preserve"> divided by the total number of handover events, together with its targetWeight.</w:delText>
                </w:r>
              </w:del>
            </w:ins>
          </w:p>
          <w:p w14:paraId="3FF37F31" w14:textId="53F5F553" w:rsidR="008F4866" w:rsidDel="005C0D76" w:rsidRDefault="008F4866" w:rsidP="008F4866">
            <w:pPr>
              <w:pStyle w:val="TAL"/>
              <w:rPr>
                <w:ins w:id="2406" w:author="Huawei" w:date="2020-04-09T17:30:00Z"/>
                <w:del w:id="2407" w:author="Huawei_rev2" w:date="2020-04-27T11:45:00Z"/>
                <w:rFonts w:cs="Arial"/>
                <w:szCs w:val="18"/>
                <w:lang w:val="en-US"/>
              </w:rPr>
            </w:pPr>
          </w:p>
          <w:p w14:paraId="7B6340C8" w14:textId="02E8D06C" w:rsidR="008F4866" w:rsidDel="005C0D76" w:rsidRDefault="008F4866" w:rsidP="008F4866">
            <w:pPr>
              <w:pStyle w:val="TAL"/>
              <w:rPr>
                <w:ins w:id="2408" w:author="Huawei" w:date="2020-04-09T17:30:00Z"/>
                <w:del w:id="2409" w:author="Huawei_rev2" w:date="2020-04-27T11:45:00Z"/>
                <w:rFonts w:cs="Arial"/>
                <w:szCs w:val="18"/>
                <w:lang w:val="en-US" w:eastAsia="zh-CN"/>
              </w:rPr>
            </w:pPr>
            <w:ins w:id="2410" w:author="Huawei" w:date="2020-04-09T17:30:00Z">
              <w:del w:id="2411" w:author="Huawei_rev2" w:date="2020-04-27T11:45:00Z">
                <w:r w:rsidDel="005C0D76">
                  <w:rPr>
                    <w:rFonts w:cs="Arial"/>
                    <w:szCs w:val="18"/>
                    <w:lang w:val="en-US"/>
                  </w:rPr>
                  <w:delText>This target is suitable for MRO.</w:delText>
                </w:r>
              </w:del>
            </w:ins>
          </w:p>
          <w:p w14:paraId="29B94287" w14:textId="389069CB" w:rsidR="008F4866" w:rsidDel="005C0D76" w:rsidRDefault="008F4866" w:rsidP="008F4866">
            <w:pPr>
              <w:pStyle w:val="TAL"/>
              <w:rPr>
                <w:ins w:id="2412" w:author="Huawei" w:date="2020-04-09T17:30:00Z"/>
                <w:del w:id="2413" w:author="Huawei_rev2" w:date="2020-04-27T11:45:00Z"/>
                <w:rFonts w:cs="Arial"/>
                <w:szCs w:val="18"/>
                <w:lang w:val="en-US" w:eastAsia="zh-CN"/>
              </w:rPr>
            </w:pPr>
          </w:p>
          <w:p w14:paraId="4339F0E9" w14:textId="1737712F" w:rsidR="008F4866" w:rsidDel="005C0D76" w:rsidRDefault="008F4866" w:rsidP="008F4866">
            <w:pPr>
              <w:pStyle w:val="TAL"/>
              <w:rPr>
                <w:ins w:id="2414" w:author="Huawei" w:date="2020-04-09T17:30:00Z"/>
                <w:del w:id="2415" w:author="Huawei_rev2" w:date="2020-04-27T11:45:00Z"/>
                <w:rFonts w:cs="Arial"/>
                <w:noProof/>
                <w:szCs w:val="18"/>
              </w:rPr>
            </w:pPr>
            <w:ins w:id="2416" w:author="Huawei" w:date="2020-04-09T17:30:00Z">
              <w:del w:id="2417" w:author="Huawei_rev2" w:date="2020-04-27T11:45:00Z">
                <w:r w:rsidDel="005C0D76">
                  <w:rPr>
                    <w:rFonts w:cs="Arial"/>
                    <w:noProof/>
                    <w:szCs w:val="18"/>
                  </w:rPr>
                  <w:delText xml:space="preserve">allowedValues: </w:delText>
                </w:r>
              </w:del>
            </w:ins>
          </w:p>
          <w:p w14:paraId="20DBF982" w14:textId="44FDD9C9" w:rsidR="008F4866" w:rsidDel="005C0D76" w:rsidRDefault="008F4866" w:rsidP="008F4866">
            <w:pPr>
              <w:pStyle w:val="TAL"/>
              <w:rPr>
                <w:ins w:id="2418" w:author="Huawei" w:date="2020-04-09T17:30:00Z"/>
                <w:del w:id="2419" w:author="Huawei_rev2" w:date="2020-04-27T11:45:00Z"/>
                <w:rFonts w:cs="Arial"/>
                <w:noProof/>
                <w:szCs w:val="18"/>
              </w:rPr>
            </w:pPr>
            <w:ins w:id="2420" w:author="Huawei" w:date="2020-04-09T17:30:00Z">
              <w:del w:id="2421" w:author="Huawei_rev2" w:date="2020-04-27T11:45:00Z">
                <w:r w:rsidDel="005C0D76">
                  <w:rPr>
                    <w:rFonts w:cs="Arial"/>
                    <w:noProof/>
                    <w:szCs w:val="18"/>
                  </w:rPr>
                  <w:delText>hoFailureRate:</w:delText>
                </w:r>
              </w:del>
            </w:ins>
          </w:p>
          <w:p w14:paraId="31FFA20E" w14:textId="6BED0FEB" w:rsidR="008F4866" w:rsidDel="005C0D76" w:rsidRDefault="008F4866" w:rsidP="008F4866">
            <w:pPr>
              <w:pStyle w:val="TAL"/>
              <w:rPr>
                <w:ins w:id="2422" w:author="Huawei" w:date="2020-04-09T17:30:00Z"/>
                <w:del w:id="2423" w:author="Huawei_rev2" w:date="2020-04-27T11:45:00Z"/>
                <w:rFonts w:cs="Arial"/>
              </w:rPr>
            </w:pPr>
            <w:ins w:id="2424" w:author="Huawei" w:date="2020-04-09T17:30:00Z">
              <w:del w:id="2425"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36F8C4E9" w14:textId="00889AC5" w:rsidR="008F4866" w:rsidDel="005C0D76" w:rsidRDefault="008F4866" w:rsidP="008F4866">
            <w:pPr>
              <w:pStyle w:val="TAL"/>
              <w:rPr>
                <w:ins w:id="2426" w:author="Huawei" w:date="2020-04-09T17:30:00Z"/>
                <w:del w:id="2427" w:author="Huawei_rev2" w:date="2020-04-27T11:45:00Z"/>
                <w:rFonts w:cs="Arial"/>
                <w:noProof/>
                <w:szCs w:val="18"/>
              </w:rPr>
            </w:pPr>
          </w:p>
          <w:p w14:paraId="00A6DF9D" w14:textId="13A6165D" w:rsidR="008F4866" w:rsidRPr="00E21AE2" w:rsidDel="005C0D76" w:rsidRDefault="008F4866" w:rsidP="008F4866">
            <w:pPr>
              <w:pStyle w:val="TAL"/>
              <w:rPr>
                <w:ins w:id="2428" w:author="Huawei" w:date="2020-04-09T17:30:00Z"/>
                <w:del w:id="2429" w:author="Huawei_rev2" w:date="2020-04-27T11:45:00Z"/>
                <w:rFonts w:cs="Arial"/>
              </w:rPr>
            </w:pPr>
            <w:ins w:id="2430" w:author="Huawei" w:date="2020-04-09T17:30:00Z">
              <w:del w:id="2431" w:author="Huawei_rev2" w:date="2020-04-27T11:45:00Z">
                <w:r w:rsidRPr="00E21AE2" w:rsidDel="005C0D76">
                  <w:rPr>
                    <w:rFonts w:cs="Arial"/>
                  </w:rPr>
                  <w:delText>targetWeight:</w:delText>
                </w:r>
              </w:del>
            </w:ins>
          </w:p>
          <w:p w14:paraId="1CDD29A8" w14:textId="615E5930" w:rsidR="008F4866" w:rsidDel="005C0D76" w:rsidRDefault="008F4866" w:rsidP="008F4866">
            <w:pPr>
              <w:keepNext/>
              <w:keepLines/>
              <w:spacing w:after="0"/>
              <w:rPr>
                <w:ins w:id="2432" w:author="Huawei" w:date="2020-04-09T17:30:00Z"/>
                <w:del w:id="2433" w:author="Huawei_rev2" w:date="2020-04-27T11:45:00Z"/>
                <w:lang w:eastAsia="zh-CN"/>
              </w:rPr>
            </w:pPr>
            <w:ins w:id="2434" w:author="Huawei" w:date="2020-04-09T17:30:00Z">
              <w:del w:id="2435"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6B93DE88" w14:textId="7B906F09" w:rsidR="008F4866" w:rsidDel="005C0D76" w:rsidRDefault="008F4866" w:rsidP="008F4866">
            <w:pPr>
              <w:pStyle w:val="TAL"/>
              <w:rPr>
                <w:ins w:id="2436" w:author="Huawei" w:date="2020-04-09T17:30:00Z"/>
                <w:del w:id="2437" w:author="Huawei_rev2" w:date="2020-04-27T11:45:00Z"/>
                <w:rFonts w:cs="Arial"/>
                <w:szCs w:val="18"/>
              </w:rPr>
            </w:pPr>
            <w:ins w:id="2438" w:author="Huawei" w:date="2020-04-09T17:30:00Z">
              <w:del w:id="2439" w:author="Huawei_rev2" w:date="2020-04-27T11:45:00Z">
                <w:r w:rsidDel="005C0D76">
                  <w:rPr>
                    <w:rFonts w:cs="Arial"/>
                    <w:szCs w:val="18"/>
                  </w:rPr>
                  <w:delText xml:space="preserve"> type: data type</w:delText>
                </w:r>
              </w:del>
            </w:ins>
          </w:p>
          <w:p w14:paraId="22CCFE35" w14:textId="43782CE1" w:rsidR="008F4866" w:rsidDel="005C0D76" w:rsidRDefault="008F4866" w:rsidP="008F4866">
            <w:pPr>
              <w:pStyle w:val="TAL"/>
              <w:rPr>
                <w:ins w:id="2440" w:author="Huawei" w:date="2020-04-09T17:30:00Z"/>
                <w:del w:id="2441" w:author="Huawei_rev2" w:date="2020-04-27T11:45:00Z"/>
                <w:rFonts w:cs="Arial"/>
                <w:szCs w:val="18"/>
                <w:lang w:eastAsia="zh-CN"/>
              </w:rPr>
            </w:pPr>
            <w:ins w:id="2442" w:author="Huawei" w:date="2020-04-09T17:30:00Z">
              <w:del w:id="2443"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2D40FD9D" w14:textId="683F7165" w:rsidR="008F4866" w:rsidDel="005C0D76" w:rsidRDefault="008F4866" w:rsidP="008F4866">
            <w:pPr>
              <w:pStyle w:val="TAL"/>
              <w:rPr>
                <w:ins w:id="2444" w:author="Huawei" w:date="2020-04-09T17:30:00Z"/>
                <w:del w:id="2445" w:author="Huawei_rev2" w:date="2020-04-27T11:45:00Z"/>
                <w:rFonts w:cs="Arial"/>
                <w:szCs w:val="18"/>
              </w:rPr>
            </w:pPr>
            <w:ins w:id="2446" w:author="Huawei" w:date="2020-04-09T17:30:00Z">
              <w:del w:id="2447" w:author="Huawei_rev2" w:date="2020-04-27T11:45:00Z">
                <w:r w:rsidDel="005C0D76">
                  <w:rPr>
                    <w:rFonts w:cs="Arial"/>
                    <w:szCs w:val="18"/>
                  </w:rPr>
                  <w:delText>isOrdered: N/A</w:delText>
                </w:r>
              </w:del>
            </w:ins>
          </w:p>
          <w:p w14:paraId="314E3904" w14:textId="64EE2541" w:rsidR="008F4866" w:rsidDel="005C0D76" w:rsidRDefault="008F4866" w:rsidP="008F4866">
            <w:pPr>
              <w:pStyle w:val="TAL"/>
              <w:rPr>
                <w:ins w:id="2448" w:author="Huawei" w:date="2020-04-09T17:30:00Z"/>
                <w:del w:id="2449" w:author="Huawei_rev2" w:date="2020-04-27T11:45:00Z"/>
                <w:rFonts w:cs="Arial"/>
                <w:szCs w:val="18"/>
              </w:rPr>
            </w:pPr>
            <w:ins w:id="2450" w:author="Huawei" w:date="2020-04-09T17:30:00Z">
              <w:del w:id="2451" w:author="Huawei_rev2" w:date="2020-04-27T11:45:00Z">
                <w:r w:rsidDel="005C0D76">
                  <w:rPr>
                    <w:rFonts w:cs="Arial"/>
                    <w:szCs w:val="18"/>
                  </w:rPr>
                  <w:delText>isUnique: N/A</w:delText>
                </w:r>
              </w:del>
            </w:ins>
          </w:p>
          <w:p w14:paraId="20EE2526" w14:textId="1F18083B" w:rsidR="008F4866" w:rsidDel="005C0D76" w:rsidRDefault="008F4866" w:rsidP="008F4866">
            <w:pPr>
              <w:pStyle w:val="TAL"/>
              <w:rPr>
                <w:ins w:id="2452" w:author="Huawei" w:date="2020-04-09T17:30:00Z"/>
                <w:del w:id="2453" w:author="Huawei_rev2" w:date="2020-04-27T11:45:00Z"/>
                <w:rFonts w:cs="Arial"/>
                <w:szCs w:val="18"/>
              </w:rPr>
            </w:pPr>
            <w:ins w:id="2454" w:author="Huawei" w:date="2020-04-09T17:30:00Z">
              <w:del w:id="2455" w:author="Huawei_rev2" w:date="2020-04-27T11:45:00Z">
                <w:r w:rsidDel="005C0D76">
                  <w:rPr>
                    <w:rFonts w:cs="Arial"/>
                    <w:szCs w:val="18"/>
                  </w:rPr>
                  <w:delText>defaultValue: None</w:delText>
                </w:r>
              </w:del>
            </w:ins>
          </w:p>
          <w:p w14:paraId="6B13DC59" w14:textId="45A99648" w:rsidR="008F4866" w:rsidDel="005C0D76" w:rsidRDefault="008F4866" w:rsidP="008F4866">
            <w:pPr>
              <w:pStyle w:val="TAL"/>
              <w:rPr>
                <w:ins w:id="2456" w:author="Huawei" w:date="2020-04-09T17:30:00Z"/>
                <w:del w:id="2457" w:author="Huawei_rev2" w:date="2020-04-27T11:45:00Z"/>
              </w:rPr>
            </w:pPr>
            <w:ins w:id="2458" w:author="Huawei" w:date="2020-04-09T17:30:00Z">
              <w:del w:id="2459" w:author="Huawei_rev2" w:date="2020-04-27T11:45:00Z">
                <w:r w:rsidDel="005C0D76">
                  <w:rPr>
                    <w:rFonts w:cs="Arial"/>
                    <w:szCs w:val="18"/>
                  </w:rPr>
                  <w:delText>isNullable: True</w:delText>
                </w:r>
              </w:del>
            </w:ins>
          </w:p>
        </w:tc>
      </w:tr>
      <w:tr w:rsidR="008F4866" w:rsidDel="005C0D76" w14:paraId="5C748356" w14:textId="5EC617ED" w:rsidTr="00E37A88">
        <w:trPr>
          <w:cantSplit/>
          <w:tblHeader/>
          <w:ins w:id="2460" w:author="Huawei" w:date="2020-04-09T17:30:00Z"/>
          <w:del w:id="2461"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399A74A0" w14:textId="03030376" w:rsidR="008F4866" w:rsidDel="005C0D76" w:rsidRDefault="008F4866" w:rsidP="008F4866">
            <w:pPr>
              <w:pStyle w:val="Default"/>
              <w:rPr>
                <w:ins w:id="2462" w:author="Huawei" w:date="2020-04-09T17:30:00Z"/>
                <w:del w:id="2463" w:author="Huawei_rev2" w:date="2020-04-27T11:45:00Z"/>
                <w:rFonts w:ascii="Courier New" w:hAnsi="Courier New" w:cs="Courier New"/>
                <w:sz w:val="18"/>
                <w:szCs w:val="18"/>
                <w:lang w:eastAsia="zh-CN"/>
              </w:rPr>
            </w:pPr>
            <w:ins w:id="2464" w:author="Huawei" w:date="2020-04-09T17:30:00Z">
              <w:del w:id="2465" w:author="Huawei_rev2" w:date="2020-04-27T11:45:00Z">
                <w:r w:rsidRPr="00CB788F" w:rsidDel="005C0D76">
                  <w:rPr>
                    <w:rFonts w:ascii="Courier New" w:hAnsi="Courier New" w:cs="Courier New"/>
                    <w:sz w:val="18"/>
                    <w:szCs w:val="18"/>
                  </w:rPr>
                  <w:delText>intraRATHoFailureRate</w:delText>
                </w:r>
              </w:del>
            </w:ins>
          </w:p>
        </w:tc>
        <w:tc>
          <w:tcPr>
            <w:tcW w:w="2917" w:type="pct"/>
            <w:tcBorders>
              <w:top w:val="single" w:sz="4" w:space="0" w:color="auto"/>
              <w:left w:val="single" w:sz="4" w:space="0" w:color="auto"/>
              <w:bottom w:val="single" w:sz="4" w:space="0" w:color="auto"/>
              <w:right w:val="single" w:sz="4" w:space="0" w:color="auto"/>
            </w:tcBorders>
          </w:tcPr>
          <w:p w14:paraId="7578EB60" w14:textId="0753E0CE" w:rsidR="008F4866" w:rsidDel="005C0D76" w:rsidRDefault="008F4866" w:rsidP="008F4866">
            <w:pPr>
              <w:pStyle w:val="TAL"/>
              <w:rPr>
                <w:ins w:id="2466" w:author="Huawei" w:date="2020-04-09T17:30:00Z"/>
                <w:del w:id="2467" w:author="Huawei_rev2" w:date="2020-04-27T11:45:00Z"/>
                <w:rFonts w:cs="Arial"/>
                <w:szCs w:val="18"/>
              </w:rPr>
            </w:pPr>
            <w:ins w:id="2468" w:author="Huawei" w:date="2020-04-09T17:30:00Z">
              <w:del w:id="2469" w:author="Huawei_rev2" w:date="2020-04-27T11:45:00Z">
                <w:r w:rsidDel="005C0D76">
                  <w:rPr>
                    <w:rFonts w:cs="Arial"/>
                    <w:szCs w:val="18"/>
                  </w:rPr>
                  <w:delText>This indicates the assigned target of the number of handover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3AEAA621" w14:textId="37E3E87F" w:rsidR="008F4866" w:rsidDel="005C0D76" w:rsidRDefault="008F4866" w:rsidP="008F4866">
            <w:pPr>
              <w:pStyle w:val="TAL"/>
              <w:rPr>
                <w:ins w:id="2470" w:author="Huawei" w:date="2020-04-09T17:30:00Z"/>
                <w:del w:id="2471" w:author="Huawei_rev2" w:date="2020-04-27T11:45:00Z"/>
                <w:rFonts w:cs="Arial"/>
                <w:szCs w:val="18"/>
                <w:lang w:val="en-US"/>
              </w:rPr>
            </w:pPr>
          </w:p>
          <w:p w14:paraId="56F41B53" w14:textId="4AD26C9A" w:rsidR="008F4866" w:rsidDel="005C0D76" w:rsidRDefault="008F4866" w:rsidP="008F4866">
            <w:pPr>
              <w:pStyle w:val="TAL"/>
              <w:rPr>
                <w:ins w:id="2472" w:author="Huawei" w:date="2020-04-09T17:30:00Z"/>
                <w:del w:id="2473" w:author="Huawei_rev2" w:date="2020-04-27T11:45:00Z"/>
                <w:rFonts w:cs="Arial"/>
                <w:szCs w:val="18"/>
                <w:lang w:val="en-US" w:eastAsia="zh-CN"/>
              </w:rPr>
            </w:pPr>
            <w:ins w:id="2474" w:author="Huawei" w:date="2020-04-09T17:30:00Z">
              <w:del w:id="2475" w:author="Huawei_rev2" w:date="2020-04-27T11:45:00Z">
                <w:r w:rsidDel="005C0D76">
                  <w:rPr>
                    <w:rFonts w:cs="Arial"/>
                    <w:szCs w:val="18"/>
                    <w:lang w:val="en-US"/>
                  </w:rPr>
                  <w:delText>This target is suitable for MRO.</w:delText>
                </w:r>
              </w:del>
            </w:ins>
          </w:p>
          <w:p w14:paraId="6DC92919" w14:textId="059D1CC0" w:rsidR="008F4866" w:rsidDel="005C0D76" w:rsidRDefault="008F4866" w:rsidP="008F4866">
            <w:pPr>
              <w:pStyle w:val="TAL"/>
              <w:rPr>
                <w:ins w:id="2476" w:author="Huawei" w:date="2020-04-09T17:30:00Z"/>
                <w:del w:id="2477" w:author="Huawei_rev2" w:date="2020-04-27T11:45:00Z"/>
                <w:rFonts w:cs="Arial"/>
                <w:szCs w:val="18"/>
                <w:lang w:val="en-US" w:eastAsia="zh-CN"/>
              </w:rPr>
            </w:pPr>
          </w:p>
          <w:p w14:paraId="593A9E24" w14:textId="7764AC31" w:rsidR="008F4866" w:rsidDel="005C0D76" w:rsidRDefault="008F4866" w:rsidP="008F4866">
            <w:pPr>
              <w:pStyle w:val="TAL"/>
              <w:rPr>
                <w:ins w:id="2478" w:author="Huawei" w:date="2020-04-09T17:30:00Z"/>
                <w:del w:id="2479" w:author="Huawei_rev2" w:date="2020-04-27T11:45:00Z"/>
                <w:rFonts w:cs="Arial"/>
                <w:noProof/>
                <w:szCs w:val="18"/>
              </w:rPr>
            </w:pPr>
            <w:ins w:id="2480" w:author="Huawei" w:date="2020-04-09T17:30:00Z">
              <w:del w:id="2481" w:author="Huawei_rev2" w:date="2020-04-27T11:45:00Z">
                <w:r w:rsidDel="005C0D76">
                  <w:rPr>
                    <w:rFonts w:cs="Arial"/>
                    <w:noProof/>
                    <w:szCs w:val="18"/>
                  </w:rPr>
                  <w:delText xml:space="preserve">allowedValues: </w:delText>
                </w:r>
              </w:del>
            </w:ins>
          </w:p>
          <w:p w14:paraId="38D1A0DF" w14:textId="6C2EC7B6" w:rsidR="008F4866" w:rsidDel="005C0D76" w:rsidRDefault="008F4866" w:rsidP="008F4866">
            <w:pPr>
              <w:pStyle w:val="TAL"/>
              <w:rPr>
                <w:ins w:id="2482" w:author="Huawei" w:date="2020-04-09T17:30:00Z"/>
                <w:del w:id="2483" w:author="Huawei_rev2" w:date="2020-04-27T11:45:00Z"/>
                <w:rFonts w:cs="Arial"/>
                <w:noProof/>
                <w:szCs w:val="18"/>
              </w:rPr>
            </w:pPr>
            <w:ins w:id="2484" w:author="Huawei" w:date="2020-04-09T17:30:00Z">
              <w:del w:id="2485" w:author="Huawei_rev2" w:date="2020-04-27T11:45:00Z">
                <w:r w:rsidDel="005C0D76">
                  <w:rPr>
                    <w:rFonts w:cs="Arial"/>
                    <w:noProof/>
                    <w:szCs w:val="18"/>
                  </w:rPr>
                  <w:delText>hoFailureRate:</w:delText>
                </w:r>
              </w:del>
            </w:ins>
          </w:p>
          <w:p w14:paraId="5D156406" w14:textId="15048C18" w:rsidR="008F4866" w:rsidDel="005C0D76" w:rsidRDefault="008F4866" w:rsidP="008F4866">
            <w:pPr>
              <w:pStyle w:val="TAL"/>
              <w:rPr>
                <w:ins w:id="2486" w:author="Huawei" w:date="2020-04-09T17:30:00Z"/>
                <w:del w:id="2487" w:author="Huawei_rev2" w:date="2020-04-27T11:45:00Z"/>
                <w:rFonts w:cs="Arial"/>
              </w:rPr>
            </w:pPr>
            <w:ins w:id="2488" w:author="Huawei" w:date="2020-04-09T17:30:00Z">
              <w:del w:id="2489"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18AB324B" w14:textId="6A7F40D8" w:rsidR="008F4866" w:rsidDel="005C0D76" w:rsidRDefault="008F4866" w:rsidP="008F4866">
            <w:pPr>
              <w:pStyle w:val="TAL"/>
              <w:rPr>
                <w:ins w:id="2490" w:author="Huawei" w:date="2020-04-09T17:30:00Z"/>
                <w:del w:id="2491" w:author="Huawei_rev2" w:date="2020-04-27T11:45:00Z"/>
                <w:rFonts w:cs="Arial"/>
                <w:noProof/>
                <w:szCs w:val="18"/>
              </w:rPr>
            </w:pPr>
          </w:p>
          <w:p w14:paraId="7AB5213D" w14:textId="2EE78D4A" w:rsidR="008F4866" w:rsidRPr="00E21AE2" w:rsidDel="005C0D76" w:rsidRDefault="008F4866" w:rsidP="008F4866">
            <w:pPr>
              <w:pStyle w:val="TAL"/>
              <w:rPr>
                <w:ins w:id="2492" w:author="Huawei" w:date="2020-04-09T17:30:00Z"/>
                <w:del w:id="2493" w:author="Huawei_rev2" w:date="2020-04-27T11:45:00Z"/>
                <w:rFonts w:cs="Arial"/>
              </w:rPr>
            </w:pPr>
            <w:ins w:id="2494" w:author="Huawei" w:date="2020-04-09T17:30:00Z">
              <w:del w:id="2495" w:author="Huawei_rev2" w:date="2020-04-27T11:45:00Z">
                <w:r w:rsidRPr="00E21AE2" w:rsidDel="005C0D76">
                  <w:rPr>
                    <w:rFonts w:cs="Arial"/>
                  </w:rPr>
                  <w:delText>targetWeight:</w:delText>
                </w:r>
              </w:del>
            </w:ins>
          </w:p>
          <w:p w14:paraId="11C911A1" w14:textId="78592749" w:rsidR="008F4866" w:rsidDel="005C0D76" w:rsidRDefault="008F4866" w:rsidP="008F4866">
            <w:pPr>
              <w:keepNext/>
              <w:keepLines/>
              <w:spacing w:after="0"/>
              <w:rPr>
                <w:ins w:id="2496" w:author="Huawei" w:date="2020-04-09T17:30:00Z"/>
                <w:del w:id="2497" w:author="Huawei_rev2" w:date="2020-04-27T11:45:00Z"/>
                <w:lang w:eastAsia="zh-CN"/>
              </w:rPr>
            </w:pPr>
            <w:ins w:id="2498" w:author="Huawei" w:date="2020-04-09T17:30:00Z">
              <w:del w:id="2499"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69B619B0" w14:textId="0F4505EC" w:rsidR="008F4866" w:rsidDel="005C0D76" w:rsidRDefault="008F4866" w:rsidP="008F4866">
            <w:pPr>
              <w:pStyle w:val="TAL"/>
              <w:rPr>
                <w:ins w:id="2500" w:author="Huawei" w:date="2020-04-09T17:30:00Z"/>
                <w:del w:id="2501" w:author="Huawei_rev2" w:date="2020-04-27T11:45:00Z"/>
                <w:rFonts w:cs="Arial"/>
                <w:szCs w:val="18"/>
              </w:rPr>
            </w:pPr>
            <w:ins w:id="2502" w:author="Huawei" w:date="2020-04-09T17:30:00Z">
              <w:del w:id="2503" w:author="Huawei_rev2" w:date="2020-04-27T11:45:00Z">
                <w:r w:rsidDel="005C0D76">
                  <w:rPr>
                    <w:rFonts w:cs="Arial"/>
                    <w:szCs w:val="18"/>
                  </w:rPr>
                  <w:delText xml:space="preserve"> type: data type</w:delText>
                </w:r>
              </w:del>
            </w:ins>
          </w:p>
          <w:p w14:paraId="0A046ABA" w14:textId="65EB2335" w:rsidR="008F4866" w:rsidDel="005C0D76" w:rsidRDefault="008F4866" w:rsidP="008F4866">
            <w:pPr>
              <w:pStyle w:val="TAL"/>
              <w:rPr>
                <w:ins w:id="2504" w:author="Huawei" w:date="2020-04-09T17:30:00Z"/>
                <w:del w:id="2505" w:author="Huawei_rev2" w:date="2020-04-27T11:45:00Z"/>
                <w:rFonts w:cs="Arial"/>
                <w:szCs w:val="18"/>
                <w:lang w:eastAsia="zh-CN"/>
              </w:rPr>
            </w:pPr>
            <w:ins w:id="2506" w:author="Huawei" w:date="2020-04-09T17:30:00Z">
              <w:del w:id="2507"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667F29B9" w14:textId="08B28F5C" w:rsidR="008F4866" w:rsidDel="005C0D76" w:rsidRDefault="008F4866" w:rsidP="008F4866">
            <w:pPr>
              <w:pStyle w:val="TAL"/>
              <w:rPr>
                <w:ins w:id="2508" w:author="Huawei" w:date="2020-04-09T17:30:00Z"/>
                <w:del w:id="2509" w:author="Huawei_rev2" w:date="2020-04-27T11:45:00Z"/>
                <w:rFonts w:cs="Arial"/>
                <w:szCs w:val="18"/>
              </w:rPr>
            </w:pPr>
            <w:ins w:id="2510" w:author="Huawei" w:date="2020-04-09T17:30:00Z">
              <w:del w:id="2511" w:author="Huawei_rev2" w:date="2020-04-27T11:45:00Z">
                <w:r w:rsidDel="005C0D76">
                  <w:rPr>
                    <w:rFonts w:cs="Arial"/>
                    <w:szCs w:val="18"/>
                  </w:rPr>
                  <w:delText>isOrdered: N/A</w:delText>
                </w:r>
              </w:del>
            </w:ins>
          </w:p>
          <w:p w14:paraId="37709B57" w14:textId="45326D80" w:rsidR="008F4866" w:rsidDel="005C0D76" w:rsidRDefault="008F4866" w:rsidP="008F4866">
            <w:pPr>
              <w:pStyle w:val="TAL"/>
              <w:rPr>
                <w:ins w:id="2512" w:author="Huawei" w:date="2020-04-09T17:30:00Z"/>
                <w:del w:id="2513" w:author="Huawei_rev2" w:date="2020-04-27T11:45:00Z"/>
                <w:rFonts w:cs="Arial"/>
                <w:szCs w:val="18"/>
              </w:rPr>
            </w:pPr>
            <w:ins w:id="2514" w:author="Huawei" w:date="2020-04-09T17:30:00Z">
              <w:del w:id="2515" w:author="Huawei_rev2" w:date="2020-04-27T11:45:00Z">
                <w:r w:rsidDel="005C0D76">
                  <w:rPr>
                    <w:rFonts w:cs="Arial"/>
                    <w:szCs w:val="18"/>
                  </w:rPr>
                  <w:delText>isUnique: N/A</w:delText>
                </w:r>
              </w:del>
            </w:ins>
          </w:p>
          <w:p w14:paraId="7604191E" w14:textId="3A9FA05E" w:rsidR="008F4866" w:rsidDel="005C0D76" w:rsidRDefault="008F4866" w:rsidP="008F4866">
            <w:pPr>
              <w:pStyle w:val="TAL"/>
              <w:rPr>
                <w:ins w:id="2516" w:author="Huawei" w:date="2020-04-09T17:30:00Z"/>
                <w:del w:id="2517" w:author="Huawei_rev2" w:date="2020-04-27T11:45:00Z"/>
                <w:rFonts w:cs="Arial"/>
                <w:szCs w:val="18"/>
              </w:rPr>
            </w:pPr>
            <w:ins w:id="2518" w:author="Huawei" w:date="2020-04-09T17:30:00Z">
              <w:del w:id="2519" w:author="Huawei_rev2" w:date="2020-04-27T11:45:00Z">
                <w:r w:rsidDel="005C0D76">
                  <w:rPr>
                    <w:rFonts w:cs="Arial"/>
                    <w:szCs w:val="18"/>
                  </w:rPr>
                  <w:delText>defaultValue: None</w:delText>
                </w:r>
              </w:del>
            </w:ins>
          </w:p>
          <w:p w14:paraId="16447CCD" w14:textId="152C47AB" w:rsidR="008F4866" w:rsidDel="005C0D76" w:rsidRDefault="008F4866" w:rsidP="008F4866">
            <w:pPr>
              <w:pStyle w:val="TAL"/>
              <w:rPr>
                <w:ins w:id="2520" w:author="Huawei" w:date="2020-04-09T17:30:00Z"/>
                <w:del w:id="2521" w:author="Huawei_rev2" w:date="2020-04-27T11:45:00Z"/>
              </w:rPr>
            </w:pPr>
            <w:ins w:id="2522" w:author="Huawei" w:date="2020-04-09T17:30:00Z">
              <w:del w:id="2523" w:author="Huawei_rev2" w:date="2020-04-27T11:45:00Z">
                <w:r w:rsidDel="005C0D76">
                  <w:rPr>
                    <w:rFonts w:cs="Arial"/>
                    <w:szCs w:val="18"/>
                  </w:rPr>
                  <w:delText>isNullable: True</w:delText>
                </w:r>
              </w:del>
            </w:ins>
          </w:p>
        </w:tc>
      </w:tr>
      <w:tr w:rsidR="008F4866" w:rsidDel="005C0D76" w14:paraId="4FDA2110" w14:textId="1C1B25D8" w:rsidTr="00E37A88">
        <w:trPr>
          <w:cantSplit/>
          <w:tblHeader/>
          <w:ins w:id="2524" w:author="Huawei" w:date="2020-04-09T17:30:00Z"/>
          <w:del w:id="2525"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7CDF634A" w14:textId="7EA5B7BB" w:rsidR="008F4866" w:rsidDel="005C0D76" w:rsidRDefault="008F4866" w:rsidP="008F4866">
            <w:pPr>
              <w:pStyle w:val="Default"/>
              <w:rPr>
                <w:ins w:id="2526" w:author="Huawei" w:date="2020-04-09T17:30:00Z"/>
                <w:del w:id="2527" w:author="Huawei_rev2" w:date="2020-04-27T11:45:00Z"/>
                <w:rFonts w:ascii="Courier New" w:hAnsi="Courier New" w:cs="Courier New"/>
                <w:sz w:val="18"/>
                <w:szCs w:val="18"/>
                <w:lang w:eastAsia="zh-CN"/>
              </w:rPr>
            </w:pPr>
            <w:ins w:id="2528" w:author="Huawei" w:date="2020-04-09T17:30:00Z">
              <w:del w:id="2529" w:author="Huawei_rev2" w:date="2020-04-27T11:45:00Z">
                <w:r w:rsidRPr="00CB788F" w:rsidDel="005C0D76">
                  <w:rPr>
                    <w:rFonts w:ascii="Courier New" w:hAnsi="Courier New" w:cs="Courier New"/>
                    <w:sz w:val="18"/>
                    <w:szCs w:val="18"/>
                  </w:rPr>
                  <w:delText>intraRATTooEarlyHoFailureRate</w:delText>
                </w:r>
              </w:del>
            </w:ins>
          </w:p>
        </w:tc>
        <w:tc>
          <w:tcPr>
            <w:tcW w:w="2917" w:type="pct"/>
            <w:tcBorders>
              <w:top w:val="single" w:sz="4" w:space="0" w:color="auto"/>
              <w:left w:val="single" w:sz="4" w:space="0" w:color="auto"/>
              <w:bottom w:val="single" w:sz="4" w:space="0" w:color="auto"/>
              <w:right w:val="single" w:sz="4" w:space="0" w:color="auto"/>
            </w:tcBorders>
          </w:tcPr>
          <w:p w14:paraId="20F1010D" w14:textId="12B241DA" w:rsidR="008F4866" w:rsidDel="005C0D76" w:rsidRDefault="008F4866" w:rsidP="008F4866">
            <w:pPr>
              <w:pStyle w:val="TAL"/>
              <w:rPr>
                <w:ins w:id="2530" w:author="Huawei" w:date="2020-04-09T17:30:00Z"/>
                <w:del w:id="2531" w:author="Huawei_rev2" w:date="2020-04-27T11:45:00Z"/>
                <w:rFonts w:cs="Arial"/>
                <w:szCs w:val="18"/>
              </w:rPr>
            </w:pPr>
            <w:ins w:id="2532" w:author="Huawei" w:date="2020-04-09T17:30:00Z">
              <w:del w:id="2533" w:author="Huawei_rev2" w:date="2020-04-27T11:45:00Z">
                <w:r w:rsidDel="005C0D76">
                  <w:rPr>
                    <w:rFonts w:cs="Arial"/>
                    <w:szCs w:val="18"/>
                  </w:rPr>
                  <w:delText>This indicates the assigned target of the number of too early handover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58C20A3E" w14:textId="5B94F154" w:rsidR="008F4866" w:rsidDel="005C0D76" w:rsidRDefault="008F4866" w:rsidP="008F4866">
            <w:pPr>
              <w:pStyle w:val="TAL"/>
              <w:rPr>
                <w:ins w:id="2534" w:author="Huawei" w:date="2020-04-09T17:30:00Z"/>
                <w:del w:id="2535" w:author="Huawei_rev2" w:date="2020-04-27T11:45:00Z"/>
                <w:rFonts w:cs="Arial"/>
                <w:szCs w:val="18"/>
                <w:lang w:val="en-US"/>
              </w:rPr>
            </w:pPr>
          </w:p>
          <w:p w14:paraId="270FC10B" w14:textId="6AFB0E02" w:rsidR="008F4866" w:rsidDel="005C0D76" w:rsidRDefault="008F4866" w:rsidP="008F4866">
            <w:pPr>
              <w:pStyle w:val="TAL"/>
              <w:rPr>
                <w:ins w:id="2536" w:author="Huawei" w:date="2020-04-09T17:30:00Z"/>
                <w:del w:id="2537" w:author="Huawei_rev2" w:date="2020-04-27T11:45:00Z"/>
                <w:rFonts w:cs="Arial"/>
                <w:szCs w:val="18"/>
                <w:lang w:val="en-US" w:eastAsia="zh-CN"/>
              </w:rPr>
            </w:pPr>
            <w:ins w:id="2538" w:author="Huawei" w:date="2020-04-09T17:30:00Z">
              <w:del w:id="2539" w:author="Huawei_rev2" w:date="2020-04-27T11:45:00Z">
                <w:r w:rsidDel="005C0D76">
                  <w:rPr>
                    <w:rFonts w:cs="Arial"/>
                    <w:szCs w:val="18"/>
                    <w:lang w:val="en-US"/>
                  </w:rPr>
                  <w:delText>This target is suitable for MRO.</w:delText>
                </w:r>
              </w:del>
            </w:ins>
          </w:p>
          <w:p w14:paraId="226D98A4" w14:textId="3C554A0E" w:rsidR="008F4866" w:rsidDel="005C0D76" w:rsidRDefault="008F4866" w:rsidP="008F4866">
            <w:pPr>
              <w:pStyle w:val="TAL"/>
              <w:rPr>
                <w:ins w:id="2540" w:author="Huawei" w:date="2020-04-09T17:30:00Z"/>
                <w:del w:id="2541" w:author="Huawei_rev2" w:date="2020-04-27T11:45:00Z"/>
                <w:rFonts w:cs="Arial"/>
                <w:szCs w:val="18"/>
                <w:lang w:val="en-US" w:eastAsia="zh-CN"/>
              </w:rPr>
            </w:pPr>
          </w:p>
          <w:p w14:paraId="618596A8" w14:textId="312C7BEA" w:rsidR="008F4866" w:rsidDel="005C0D76" w:rsidRDefault="008F4866" w:rsidP="008F4866">
            <w:pPr>
              <w:pStyle w:val="TAL"/>
              <w:rPr>
                <w:ins w:id="2542" w:author="Huawei" w:date="2020-04-09T17:30:00Z"/>
                <w:del w:id="2543" w:author="Huawei_rev2" w:date="2020-04-27T11:45:00Z"/>
                <w:rFonts w:cs="Arial"/>
                <w:noProof/>
                <w:szCs w:val="18"/>
              </w:rPr>
            </w:pPr>
            <w:ins w:id="2544" w:author="Huawei" w:date="2020-04-09T17:30:00Z">
              <w:del w:id="2545" w:author="Huawei_rev2" w:date="2020-04-27T11:45:00Z">
                <w:r w:rsidDel="005C0D76">
                  <w:rPr>
                    <w:rFonts w:cs="Arial"/>
                    <w:noProof/>
                    <w:szCs w:val="18"/>
                  </w:rPr>
                  <w:delText xml:space="preserve">allowedValues: </w:delText>
                </w:r>
              </w:del>
            </w:ins>
          </w:p>
          <w:p w14:paraId="5CF18505" w14:textId="129A80D3" w:rsidR="008F4866" w:rsidDel="005C0D76" w:rsidRDefault="008F4866" w:rsidP="008F4866">
            <w:pPr>
              <w:pStyle w:val="TAL"/>
              <w:rPr>
                <w:ins w:id="2546" w:author="Huawei" w:date="2020-04-09T17:30:00Z"/>
                <w:del w:id="2547" w:author="Huawei_rev2" w:date="2020-04-27T11:45:00Z"/>
                <w:rFonts w:cs="Arial"/>
                <w:noProof/>
                <w:szCs w:val="18"/>
              </w:rPr>
            </w:pPr>
            <w:ins w:id="2548" w:author="Huawei" w:date="2020-04-09T17:30:00Z">
              <w:del w:id="2549" w:author="Huawei_rev2" w:date="2020-04-27T11:45:00Z">
                <w:r w:rsidDel="005C0D76">
                  <w:rPr>
                    <w:rFonts w:cs="Arial"/>
                    <w:noProof/>
                    <w:szCs w:val="18"/>
                  </w:rPr>
                  <w:delText>hoFailureRate:</w:delText>
                </w:r>
              </w:del>
            </w:ins>
          </w:p>
          <w:p w14:paraId="3888F06D" w14:textId="5E393A9D" w:rsidR="008F4866" w:rsidDel="005C0D76" w:rsidRDefault="008F4866" w:rsidP="008F4866">
            <w:pPr>
              <w:pStyle w:val="TAL"/>
              <w:rPr>
                <w:ins w:id="2550" w:author="Huawei" w:date="2020-04-09T17:30:00Z"/>
                <w:del w:id="2551" w:author="Huawei_rev2" w:date="2020-04-27T11:45:00Z"/>
                <w:rFonts w:cs="Arial"/>
              </w:rPr>
            </w:pPr>
            <w:ins w:id="2552" w:author="Huawei" w:date="2020-04-09T17:30:00Z">
              <w:del w:id="2553"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787C56BE" w14:textId="548A7426" w:rsidR="008F4866" w:rsidDel="005C0D76" w:rsidRDefault="008F4866" w:rsidP="008F4866">
            <w:pPr>
              <w:pStyle w:val="TAL"/>
              <w:rPr>
                <w:ins w:id="2554" w:author="Huawei" w:date="2020-04-09T17:30:00Z"/>
                <w:del w:id="2555" w:author="Huawei_rev2" w:date="2020-04-27T11:45:00Z"/>
                <w:rFonts w:cs="Arial"/>
                <w:noProof/>
                <w:szCs w:val="18"/>
              </w:rPr>
            </w:pPr>
          </w:p>
          <w:p w14:paraId="5518AC5C" w14:textId="5E96AAD9" w:rsidR="008F4866" w:rsidRPr="00E21AE2" w:rsidDel="005C0D76" w:rsidRDefault="008F4866" w:rsidP="008F4866">
            <w:pPr>
              <w:pStyle w:val="TAL"/>
              <w:rPr>
                <w:ins w:id="2556" w:author="Huawei" w:date="2020-04-09T17:30:00Z"/>
                <w:del w:id="2557" w:author="Huawei_rev2" w:date="2020-04-27T11:45:00Z"/>
                <w:rFonts w:cs="Arial"/>
              </w:rPr>
            </w:pPr>
            <w:ins w:id="2558" w:author="Huawei" w:date="2020-04-09T17:30:00Z">
              <w:del w:id="2559" w:author="Huawei_rev2" w:date="2020-04-27T11:45:00Z">
                <w:r w:rsidRPr="00E21AE2" w:rsidDel="005C0D76">
                  <w:rPr>
                    <w:rFonts w:cs="Arial"/>
                  </w:rPr>
                  <w:delText>targetWeight:</w:delText>
                </w:r>
              </w:del>
            </w:ins>
          </w:p>
          <w:p w14:paraId="2E9930A5" w14:textId="0D51CD6D" w:rsidR="008F4866" w:rsidDel="005C0D76" w:rsidRDefault="008F4866" w:rsidP="008F4866">
            <w:pPr>
              <w:keepNext/>
              <w:keepLines/>
              <w:spacing w:after="0"/>
              <w:rPr>
                <w:ins w:id="2560" w:author="Huawei" w:date="2020-04-09T17:30:00Z"/>
                <w:del w:id="2561" w:author="Huawei_rev2" w:date="2020-04-27T11:45:00Z"/>
                <w:lang w:eastAsia="zh-CN"/>
              </w:rPr>
            </w:pPr>
            <w:ins w:id="2562" w:author="Huawei" w:date="2020-04-09T17:30:00Z">
              <w:del w:id="2563"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45EC0102" w14:textId="164284D9" w:rsidR="008F4866" w:rsidDel="005C0D76" w:rsidRDefault="008F4866" w:rsidP="008F4866">
            <w:pPr>
              <w:pStyle w:val="TAL"/>
              <w:rPr>
                <w:ins w:id="2564" w:author="Huawei" w:date="2020-04-09T17:30:00Z"/>
                <w:del w:id="2565" w:author="Huawei_rev2" w:date="2020-04-27T11:45:00Z"/>
                <w:rFonts w:cs="Arial"/>
                <w:szCs w:val="18"/>
              </w:rPr>
            </w:pPr>
            <w:ins w:id="2566" w:author="Huawei" w:date="2020-04-09T17:30:00Z">
              <w:del w:id="2567" w:author="Huawei_rev2" w:date="2020-04-27T11:45:00Z">
                <w:r w:rsidDel="005C0D76">
                  <w:rPr>
                    <w:rFonts w:cs="Arial"/>
                    <w:szCs w:val="18"/>
                  </w:rPr>
                  <w:delText xml:space="preserve"> type: data type</w:delText>
                </w:r>
              </w:del>
            </w:ins>
          </w:p>
          <w:p w14:paraId="09EF861E" w14:textId="4EC93579" w:rsidR="008F4866" w:rsidDel="005C0D76" w:rsidRDefault="008F4866" w:rsidP="008F4866">
            <w:pPr>
              <w:pStyle w:val="TAL"/>
              <w:rPr>
                <w:ins w:id="2568" w:author="Huawei" w:date="2020-04-09T17:30:00Z"/>
                <w:del w:id="2569" w:author="Huawei_rev2" w:date="2020-04-27T11:45:00Z"/>
                <w:rFonts w:cs="Arial"/>
                <w:szCs w:val="18"/>
                <w:lang w:eastAsia="zh-CN"/>
              </w:rPr>
            </w:pPr>
            <w:ins w:id="2570" w:author="Huawei" w:date="2020-04-09T17:30:00Z">
              <w:del w:id="2571"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44F8DEF3" w14:textId="181545DD" w:rsidR="008F4866" w:rsidDel="005C0D76" w:rsidRDefault="008F4866" w:rsidP="008F4866">
            <w:pPr>
              <w:pStyle w:val="TAL"/>
              <w:rPr>
                <w:ins w:id="2572" w:author="Huawei" w:date="2020-04-09T17:30:00Z"/>
                <w:del w:id="2573" w:author="Huawei_rev2" w:date="2020-04-27T11:45:00Z"/>
                <w:rFonts w:cs="Arial"/>
                <w:szCs w:val="18"/>
              </w:rPr>
            </w:pPr>
            <w:ins w:id="2574" w:author="Huawei" w:date="2020-04-09T17:30:00Z">
              <w:del w:id="2575" w:author="Huawei_rev2" w:date="2020-04-27T11:45:00Z">
                <w:r w:rsidDel="005C0D76">
                  <w:rPr>
                    <w:rFonts w:cs="Arial"/>
                    <w:szCs w:val="18"/>
                  </w:rPr>
                  <w:delText>isOrdered: N/A</w:delText>
                </w:r>
              </w:del>
            </w:ins>
          </w:p>
          <w:p w14:paraId="1A8DF702" w14:textId="03260023" w:rsidR="008F4866" w:rsidDel="005C0D76" w:rsidRDefault="008F4866" w:rsidP="008F4866">
            <w:pPr>
              <w:pStyle w:val="TAL"/>
              <w:rPr>
                <w:ins w:id="2576" w:author="Huawei" w:date="2020-04-09T17:30:00Z"/>
                <w:del w:id="2577" w:author="Huawei_rev2" w:date="2020-04-27T11:45:00Z"/>
                <w:rFonts w:cs="Arial"/>
                <w:szCs w:val="18"/>
              </w:rPr>
            </w:pPr>
            <w:ins w:id="2578" w:author="Huawei" w:date="2020-04-09T17:30:00Z">
              <w:del w:id="2579" w:author="Huawei_rev2" w:date="2020-04-27T11:45:00Z">
                <w:r w:rsidDel="005C0D76">
                  <w:rPr>
                    <w:rFonts w:cs="Arial"/>
                    <w:szCs w:val="18"/>
                  </w:rPr>
                  <w:delText>isUnique: N/A</w:delText>
                </w:r>
              </w:del>
            </w:ins>
          </w:p>
          <w:p w14:paraId="5349BC53" w14:textId="63DFF1D0" w:rsidR="008F4866" w:rsidDel="005C0D76" w:rsidRDefault="008F4866" w:rsidP="008F4866">
            <w:pPr>
              <w:pStyle w:val="TAL"/>
              <w:rPr>
                <w:ins w:id="2580" w:author="Huawei" w:date="2020-04-09T17:30:00Z"/>
                <w:del w:id="2581" w:author="Huawei_rev2" w:date="2020-04-27T11:45:00Z"/>
                <w:rFonts w:cs="Arial"/>
                <w:szCs w:val="18"/>
              </w:rPr>
            </w:pPr>
            <w:ins w:id="2582" w:author="Huawei" w:date="2020-04-09T17:30:00Z">
              <w:del w:id="2583" w:author="Huawei_rev2" w:date="2020-04-27T11:45:00Z">
                <w:r w:rsidDel="005C0D76">
                  <w:rPr>
                    <w:rFonts w:cs="Arial"/>
                    <w:szCs w:val="18"/>
                  </w:rPr>
                  <w:delText>defaultValue: None</w:delText>
                </w:r>
              </w:del>
            </w:ins>
          </w:p>
          <w:p w14:paraId="4ECAA99F" w14:textId="16A6E7E6" w:rsidR="008F4866" w:rsidDel="005C0D76" w:rsidRDefault="008F4866" w:rsidP="008F4866">
            <w:pPr>
              <w:pStyle w:val="TAL"/>
              <w:rPr>
                <w:ins w:id="2584" w:author="Huawei" w:date="2020-04-09T17:30:00Z"/>
                <w:del w:id="2585" w:author="Huawei_rev2" w:date="2020-04-27T11:45:00Z"/>
              </w:rPr>
            </w:pPr>
            <w:ins w:id="2586" w:author="Huawei" w:date="2020-04-09T17:30:00Z">
              <w:del w:id="2587" w:author="Huawei_rev2" w:date="2020-04-27T11:45:00Z">
                <w:r w:rsidDel="005C0D76">
                  <w:rPr>
                    <w:rFonts w:cs="Arial"/>
                    <w:szCs w:val="18"/>
                  </w:rPr>
                  <w:delText>isNullable: True</w:delText>
                </w:r>
              </w:del>
            </w:ins>
          </w:p>
        </w:tc>
      </w:tr>
      <w:tr w:rsidR="008F4866" w:rsidDel="005C0D76" w14:paraId="0B0BD328" w14:textId="2E9E3D0F" w:rsidTr="00E37A88">
        <w:trPr>
          <w:cantSplit/>
          <w:tblHeader/>
          <w:ins w:id="2588" w:author="Huawei" w:date="2020-04-09T17:30:00Z"/>
          <w:del w:id="2589"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7E3336A7" w14:textId="4C1B3B7C" w:rsidR="008F4866" w:rsidDel="005C0D76" w:rsidRDefault="008F4866" w:rsidP="008F4866">
            <w:pPr>
              <w:pStyle w:val="Default"/>
              <w:rPr>
                <w:ins w:id="2590" w:author="Huawei" w:date="2020-04-09T17:30:00Z"/>
                <w:del w:id="2591" w:author="Huawei_rev2" w:date="2020-04-27T11:45:00Z"/>
                <w:rFonts w:ascii="Courier New" w:hAnsi="Courier New" w:cs="Courier New"/>
                <w:sz w:val="18"/>
                <w:szCs w:val="18"/>
                <w:lang w:eastAsia="zh-CN"/>
              </w:rPr>
            </w:pPr>
            <w:ins w:id="2592" w:author="Huawei" w:date="2020-04-09T17:30:00Z">
              <w:del w:id="2593" w:author="Huawei_rev2" w:date="2020-04-27T11:45:00Z">
                <w:r w:rsidRPr="00CB788F" w:rsidDel="005C0D76">
                  <w:rPr>
                    <w:rFonts w:ascii="Courier New" w:hAnsi="Courier New" w:cs="Courier New"/>
                    <w:sz w:val="18"/>
                    <w:szCs w:val="18"/>
                  </w:rPr>
                  <w:lastRenderedPageBreak/>
                  <w:delText>intraRATTooLateHoFailureRate</w:delText>
                </w:r>
              </w:del>
            </w:ins>
          </w:p>
        </w:tc>
        <w:tc>
          <w:tcPr>
            <w:tcW w:w="2917" w:type="pct"/>
            <w:tcBorders>
              <w:top w:val="single" w:sz="4" w:space="0" w:color="auto"/>
              <w:left w:val="single" w:sz="4" w:space="0" w:color="auto"/>
              <w:bottom w:val="single" w:sz="4" w:space="0" w:color="auto"/>
              <w:right w:val="single" w:sz="4" w:space="0" w:color="auto"/>
            </w:tcBorders>
          </w:tcPr>
          <w:p w14:paraId="0DC4AEB0" w14:textId="6C755FC9" w:rsidR="008F4866" w:rsidDel="005C0D76" w:rsidRDefault="008F4866" w:rsidP="008F4866">
            <w:pPr>
              <w:pStyle w:val="TAL"/>
              <w:rPr>
                <w:ins w:id="2594" w:author="Huawei" w:date="2020-04-09T17:30:00Z"/>
                <w:del w:id="2595" w:author="Huawei_rev2" w:date="2020-04-27T11:45:00Z"/>
                <w:rFonts w:cs="Arial"/>
                <w:szCs w:val="18"/>
              </w:rPr>
            </w:pPr>
            <w:ins w:id="2596" w:author="Huawei" w:date="2020-04-09T17:30:00Z">
              <w:del w:id="2597" w:author="Huawei_rev2" w:date="2020-04-27T11:45:00Z">
                <w:r w:rsidDel="005C0D76">
                  <w:rPr>
                    <w:rFonts w:cs="Arial"/>
                    <w:szCs w:val="18"/>
                  </w:rPr>
                  <w:delText>This indicates the assigned target of the number of too late handover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4D6E5FE4" w14:textId="6DE89196" w:rsidR="008F4866" w:rsidDel="005C0D76" w:rsidRDefault="008F4866" w:rsidP="008F4866">
            <w:pPr>
              <w:pStyle w:val="TAL"/>
              <w:rPr>
                <w:ins w:id="2598" w:author="Huawei" w:date="2020-04-09T17:30:00Z"/>
                <w:del w:id="2599" w:author="Huawei_rev2" w:date="2020-04-27T11:45:00Z"/>
                <w:rFonts w:cs="Arial"/>
                <w:szCs w:val="18"/>
                <w:lang w:val="en-US"/>
              </w:rPr>
            </w:pPr>
          </w:p>
          <w:p w14:paraId="1E619262" w14:textId="65BA0CD8" w:rsidR="008F4866" w:rsidDel="005C0D76" w:rsidRDefault="008F4866" w:rsidP="008F4866">
            <w:pPr>
              <w:pStyle w:val="TAL"/>
              <w:rPr>
                <w:ins w:id="2600" w:author="Huawei" w:date="2020-04-09T17:30:00Z"/>
                <w:del w:id="2601" w:author="Huawei_rev2" w:date="2020-04-27T11:45:00Z"/>
                <w:rFonts w:cs="Arial"/>
                <w:szCs w:val="18"/>
                <w:lang w:val="en-US" w:eastAsia="zh-CN"/>
              </w:rPr>
            </w:pPr>
            <w:ins w:id="2602" w:author="Huawei" w:date="2020-04-09T17:30:00Z">
              <w:del w:id="2603" w:author="Huawei_rev2" w:date="2020-04-27T11:45:00Z">
                <w:r w:rsidDel="005C0D76">
                  <w:rPr>
                    <w:rFonts w:cs="Arial"/>
                    <w:szCs w:val="18"/>
                    <w:lang w:val="en-US"/>
                  </w:rPr>
                  <w:delText>This target is suitable for MRO.</w:delText>
                </w:r>
              </w:del>
            </w:ins>
          </w:p>
          <w:p w14:paraId="20398A4D" w14:textId="2D8BAB76" w:rsidR="008F4866" w:rsidDel="005C0D76" w:rsidRDefault="008F4866" w:rsidP="008F4866">
            <w:pPr>
              <w:pStyle w:val="TAL"/>
              <w:rPr>
                <w:ins w:id="2604" w:author="Huawei" w:date="2020-04-09T17:30:00Z"/>
                <w:del w:id="2605" w:author="Huawei_rev2" w:date="2020-04-27T11:45:00Z"/>
                <w:rFonts w:cs="Arial"/>
                <w:szCs w:val="18"/>
                <w:lang w:val="en-US" w:eastAsia="zh-CN"/>
              </w:rPr>
            </w:pPr>
          </w:p>
          <w:p w14:paraId="5A7B7780" w14:textId="623DA468" w:rsidR="008F4866" w:rsidDel="005C0D76" w:rsidRDefault="008F4866" w:rsidP="008F4866">
            <w:pPr>
              <w:pStyle w:val="TAL"/>
              <w:rPr>
                <w:ins w:id="2606" w:author="Huawei" w:date="2020-04-09T17:30:00Z"/>
                <w:del w:id="2607" w:author="Huawei_rev2" w:date="2020-04-27T11:45:00Z"/>
                <w:rFonts w:cs="Arial"/>
                <w:noProof/>
                <w:szCs w:val="18"/>
              </w:rPr>
            </w:pPr>
            <w:ins w:id="2608" w:author="Huawei" w:date="2020-04-09T17:30:00Z">
              <w:del w:id="2609" w:author="Huawei_rev2" w:date="2020-04-27T11:45:00Z">
                <w:r w:rsidDel="005C0D76">
                  <w:rPr>
                    <w:rFonts w:cs="Arial"/>
                    <w:noProof/>
                    <w:szCs w:val="18"/>
                  </w:rPr>
                  <w:delText xml:space="preserve">allowedValues: </w:delText>
                </w:r>
              </w:del>
            </w:ins>
          </w:p>
          <w:p w14:paraId="4DA446EF" w14:textId="71D9221D" w:rsidR="008F4866" w:rsidDel="005C0D76" w:rsidRDefault="008F4866" w:rsidP="008F4866">
            <w:pPr>
              <w:pStyle w:val="TAL"/>
              <w:rPr>
                <w:ins w:id="2610" w:author="Huawei" w:date="2020-04-09T17:30:00Z"/>
                <w:del w:id="2611" w:author="Huawei_rev2" w:date="2020-04-27T11:45:00Z"/>
                <w:rFonts w:cs="Arial"/>
                <w:noProof/>
                <w:szCs w:val="18"/>
              </w:rPr>
            </w:pPr>
            <w:ins w:id="2612" w:author="Huawei" w:date="2020-04-09T17:30:00Z">
              <w:del w:id="2613" w:author="Huawei_rev2" w:date="2020-04-27T11:45:00Z">
                <w:r w:rsidDel="005C0D76">
                  <w:rPr>
                    <w:rFonts w:cs="Arial"/>
                    <w:noProof/>
                    <w:szCs w:val="18"/>
                  </w:rPr>
                  <w:delText>hoFailureRate:</w:delText>
                </w:r>
              </w:del>
            </w:ins>
          </w:p>
          <w:p w14:paraId="32422C12" w14:textId="14DFC255" w:rsidR="008F4866" w:rsidDel="005C0D76" w:rsidRDefault="008F4866" w:rsidP="008F4866">
            <w:pPr>
              <w:pStyle w:val="TAL"/>
              <w:rPr>
                <w:ins w:id="2614" w:author="Huawei" w:date="2020-04-09T17:30:00Z"/>
                <w:del w:id="2615" w:author="Huawei_rev2" w:date="2020-04-27T11:45:00Z"/>
                <w:rFonts w:cs="Arial"/>
              </w:rPr>
            </w:pPr>
            <w:ins w:id="2616" w:author="Huawei" w:date="2020-04-09T17:30:00Z">
              <w:del w:id="2617"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2FA181F0" w14:textId="672EE901" w:rsidR="008F4866" w:rsidDel="005C0D76" w:rsidRDefault="008F4866" w:rsidP="008F4866">
            <w:pPr>
              <w:pStyle w:val="TAL"/>
              <w:rPr>
                <w:ins w:id="2618" w:author="Huawei" w:date="2020-04-09T17:30:00Z"/>
                <w:del w:id="2619" w:author="Huawei_rev2" w:date="2020-04-27T11:45:00Z"/>
                <w:rFonts w:cs="Arial"/>
                <w:noProof/>
                <w:szCs w:val="18"/>
              </w:rPr>
            </w:pPr>
          </w:p>
          <w:p w14:paraId="62028E08" w14:textId="0DADB910" w:rsidR="008F4866" w:rsidRPr="00E21AE2" w:rsidDel="005C0D76" w:rsidRDefault="008F4866" w:rsidP="008F4866">
            <w:pPr>
              <w:pStyle w:val="TAL"/>
              <w:rPr>
                <w:ins w:id="2620" w:author="Huawei" w:date="2020-04-09T17:30:00Z"/>
                <w:del w:id="2621" w:author="Huawei_rev2" w:date="2020-04-27T11:45:00Z"/>
                <w:rFonts w:cs="Arial"/>
              </w:rPr>
            </w:pPr>
            <w:ins w:id="2622" w:author="Huawei" w:date="2020-04-09T17:30:00Z">
              <w:del w:id="2623" w:author="Huawei_rev2" w:date="2020-04-27T11:45:00Z">
                <w:r w:rsidRPr="00E21AE2" w:rsidDel="005C0D76">
                  <w:rPr>
                    <w:rFonts w:cs="Arial"/>
                  </w:rPr>
                  <w:delText>targetWeight:</w:delText>
                </w:r>
              </w:del>
            </w:ins>
          </w:p>
          <w:p w14:paraId="170FAB71" w14:textId="32D243BB" w:rsidR="008F4866" w:rsidDel="005C0D76" w:rsidRDefault="008F4866" w:rsidP="008F4866">
            <w:pPr>
              <w:keepNext/>
              <w:keepLines/>
              <w:spacing w:after="0"/>
              <w:rPr>
                <w:ins w:id="2624" w:author="Huawei" w:date="2020-04-09T17:30:00Z"/>
                <w:del w:id="2625" w:author="Huawei_rev2" w:date="2020-04-27T11:45:00Z"/>
                <w:lang w:eastAsia="zh-CN"/>
              </w:rPr>
            </w:pPr>
            <w:ins w:id="2626" w:author="Huawei" w:date="2020-04-09T17:30:00Z">
              <w:del w:id="2627"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4F30BC0E" w14:textId="477D1B59" w:rsidR="008F4866" w:rsidDel="005C0D76" w:rsidRDefault="008F4866" w:rsidP="008F4866">
            <w:pPr>
              <w:pStyle w:val="TAL"/>
              <w:rPr>
                <w:ins w:id="2628" w:author="Huawei" w:date="2020-04-09T17:30:00Z"/>
                <w:del w:id="2629" w:author="Huawei_rev2" w:date="2020-04-27T11:45:00Z"/>
                <w:rFonts w:cs="Arial"/>
                <w:szCs w:val="18"/>
              </w:rPr>
            </w:pPr>
            <w:ins w:id="2630" w:author="Huawei" w:date="2020-04-09T17:30:00Z">
              <w:del w:id="2631" w:author="Huawei_rev2" w:date="2020-04-27T11:45:00Z">
                <w:r w:rsidDel="005C0D76">
                  <w:rPr>
                    <w:rFonts w:cs="Arial"/>
                    <w:szCs w:val="18"/>
                  </w:rPr>
                  <w:delText xml:space="preserve"> type: data type</w:delText>
                </w:r>
              </w:del>
            </w:ins>
          </w:p>
          <w:p w14:paraId="1BAB5328" w14:textId="44815341" w:rsidR="008F4866" w:rsidDel="005C0D76" w:rsidRDefault="008F4866" w:rsidP="008F4866">
            <w:pPr>
              <w:pStyle w:val="TAL"/>
              <w:rPr>
                <w:ins w:id="2632" w:author="Huawei" w:date="2020-04-09T17:30:00Z"/>
                <w:del w:id="2633" w:author="Huawei_rev2" w:date="2020-04-27T11:45:00Z"/>
                <w:rFonts w:cs="Arial"/>
                <w:szCs w:val="18"/>
                <w:lang w:eastAsia="zh-CN"/>
              </w:rPr>
            </w:pPr>
            <w:ins w:id="2634" w:author="Huawei" w:date="2020-04-09T17:30:00Z">
              <w:del w:id="2635"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16A1F8DB" w14:textId="3063C772" w:rsidR="008F4866" w:rsidDel="005C0D76" w:rsidRDefault="008F4866" w:rsidP="008F4866">
            <w:pPr>
              <w:pStyle w:val="TAL"/>
              <w:rPr>
                <w:ins w:id="2636" w:author="Huawei" w:date="2020-04-09T17:30:00Z"/>
                <w:del w:id="2637" w:author="Huawei_rev2" w:date="2020-04-27T11:45:00Z"/>
                <w:rFonts w:cs="Arial"/>
                <w:szCs w:val="18"/>
              </w:rPr>
            </w:pPr>
            <w:ins w:id="2638" w:author="Huawei" w:date="2020-04-09T17:30:00Z">
              <w:del w:id="2639" w:author="Huawei_rev2" w:date="2020-04-27T11:45:00Z">
                <w:r w:rsidDel="005C0D76">
                  <w:rPr>
                    <w:rFonts w:cs="Arial"/>
                    <w:szCs w:val="18"/>
                  </w:rPr>
                  <w:delText>isOrdered: N/A</w:delText>
                </w:r>
              </w:del>
            </w:ins>
          </w:p>
          <w:p w14:paraId="5ED49C6F" w14:textId="7EE72A4A" w:rsidR="008F4866" w:rsidDel="005C0D76" w:rsidRDefault="008F4866" w:rsidP="008F4866">
            <w:pPr>
              <w:pStyle w:val="TAL"/>
              <w:rPr>
                <w:ins w:id="2640" w:author="Huawei" w:date="2020-04-09T17:30:00Z"/>
                <w:del w:id="2641" w:author="Huawei_rev2" w:date="2020-04-27T11:45:00Z"/>
                <w:rFonts w:cs="Arial"/>
                <w:szCs w:val="18"/>
              </w:rPr>
            </w:pPr>
            <w:ins w:id="2642" w:author="Huawei" w:date="2020-04-09T17:30:00Z">
              <w:del w:id="2643" w:author="Huawei_rev2" w:date="2020-04-27T11:45:00Z">
                <w:r w:rsidDel="005C0D76">
                  <w:rPr>
                    <w:rFonts w:cs="Arial"/>
                    <w:szCs w:val="18"/>
                  </w:rPr>
                  <w:delText>isUnique: N/A</w:delText>
                </w:r>
              </w:del>
            </w:ins>
          </w:p>
          <w:p w14:paraId="1D8234FA" w14:textId="054E5CD6" w:rsidR="008F4866" w:rsidDel="005C0D76" w:rsidRDefault="008F4866" w:rsidP="008F4866">
            <w:pPr>
              <w:pStyle w:val="TAL"/>
              <w:rPr>
                <w:ins w:id="2644" w:author="Huawei" w:date="2020-04-09T17:30:00Z"/>
                <w:del w:id="2645" w:author="Huawei_rev2" w:date="2020-04-27T11:45:00Z"/>
                <w:rFonts w:cs="Arial"/>
                <w:szCs w:val="18"/>
              </w:rPr>
            </w:pPr>
            <w:ins w:id="2646" w:author="Huawei" w:date="2020-04-09T17:30:00Z">
              <w:del w:id="2647" w:author="Huawei_rev2" w:date="2020-04-27T11:45:00Z">
                <w:r w:rsidDel="005C0D76">
                  <w:rPr>
                    <w:rFonts w:cs="Arial"/>
                    <w:szCs w:val="18"/>
                  </w:rPr>
                  <w:delText>defaultValue: None</w:delText>
                </w:r>
              </w:del>
            </w:ins>
          </w:p>
          <w:p w14:paraId="27372ED1" w14:textId="474B4B8D" w:rsidR="008F4866" w:rsidDel="005C0D76" w:rsidRDefault="008F4866" w:rsidP="008F4866">
            <w:pPr>
              <w:pStyle w:val="TAL"/>
              <w:rPr>
                <w:ins w:id="2648" w:author="Huawei" w:date="2020-04-09T17:30:00Z"/>
                <w:del w:id="2649" w:author="Huawei_rev2" w:date="2020-04-27T11:45:00Z"/>
              </w:rPr>
            </w:pPr>
            <w:ins w:id="2650" w:author="Huawei" w:date="2020-04-09T17:30:00Z">
              <w:del w:id="2651" w:author="Huawei_rev2" w:date="2020-04-27T11:45:00Z">
                <w:r w:rsidDel="005C0D76">
                  <w:rPr>
                    <w:rFonts w:cs="Arial"/>
                    <w:szCs w:val="18"/>
                  </w:rPr>
                  <w:delText>isNullable: True</w:delText>
                </w:r>
              </w:del>
            </w:ins>
          </w:p>
        </w:tc>
      </w:tr>
      <w:tr w:rsidR="008F4866" w:rsidDel="005C0D76" w14:paraId="5A4D3F74" w14:textId="4AC6A042" w:rsidTr="00E37A88">
        <w:trPr>
          <w:cantSplit/>
          <w:tblHeader/>
          <w:ins w:id="2652" w:author="Huawei" w:date="2020-04-09T17:30:00Z"/>
          <w:del w:id="2653"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5FB06718" w14:textId="1DDE7F11" w:rsidR="008F4866" w:rsidDel="005C0D76" w:rsidRDefault="008F4866" w:rsidP="008F4866">
            <w:pPr>
              <w:pStyle w:val="Default"/>
              <w:rPr>
                <w:ins w:id="2654" w:author="Huawei" w:date="2020-04-09T17:30:00Z"/>
                <w:del w:id="2655" w:author="Huawei_rev2" w:date="2020-04-27T11:45:00Z"/>
                <w:rFonts w:ascii="Courier New" w:hAnsi="Courier New" w:cs="Courier New"/>
                <w:sz w:val="18"/>
                <w:szCs w:val="18"/>
                <w:lang w:eastAsia="zh-CN"/>
              </w:rPr>
            </w:pPr>
            <w:ins w:id="2656" w:author="Huawei" w:date="2020-04-09T17:30:00Z">
              <w:del w:id="2657" w:author="Huawei_rev2" w:date="2020-04-27T11:45:00Z">
                <w:r w:rsidRPr="00CB788F" w:rsidDel="005C0D76">
                  <w:rPr>
                    <w:rFonts w:ascii="Courier New" w:hAnsi="Courier New" w:cs="Courier New"/>
                    <w:sz w:val="18"/>
                    <w:szCs w:val="18"/>
                  </w:rPr>
                  <w:delText>intraRATHoToWrongCellFailureRate</w:delText>
                </w:r>
              </w:del>
            </w:ins>
          </w:p>
        </w:tc>
        <w:tc>
          <w:tcPr>
            <w:tcW w:w="2917" w:type="pct"/>
            <w:tcBorders>
              <w:top w:val="single" w:sz="4" w:space="0" w:color="auto"/>
              <w:left w:val="single" w:sz="4" w:space="0" w:color="auto"/>
              <w:bottom w:val="single" w:sz="4" w:space="0" w:color="auto"/>
              <w:right w:val="single" w:sz="4" w:space="0" w:color="auto"/>
            </w:tcBorders>
          </w:tcPr>
          <w:p w14:paraId="0D6FDB17" w14:textId="6E0499DB" w:rsidR="008F4866" w:rsidDel="005C0D76" w:rsidRDefault="008F4866" w:rsidP="008F4866">
            <w:pPr>
              <w:pStyle w:val="TAL"/>
              <w:rPr>
                <w:ins w:id="2658" w:author="Huawei" w:date="2020-04-09T17:30:00Z"/>
                <w:del w:id="2659" w:author="Huawei_rev2" w:date="2020-04-27T11:45:00Z"/>
                <w:rFonts w:cs="Arial"/>
                <w:szCs w:val="18"/>
              </w:rPr>
            </w:pPr>
            <w:ins w:id="2660" w:author="Huawei" w:date="2020-04-09T17:30:00Z">
              <w:del w:id="2661" w:author="Huawei_rev2" w:date="2020-04-27T11:45:00Z">
                <w:r w:rsidDel="005C0D76">
                  <w:rPr>
                    <w:rFonts w:cs="Arial"/>
                    <w:szCs w:val="18"/>
                  </w:rPr>
                  <w:delText>This indicates the assigned target of the number of handover to wrong cell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1734ACE4" w14:textId="418F4F89" w:rsidR="008F4866" w:rsidDel="005C0D76" w:rsidRDefault="008F4866" w:rsidP="008F4866">
            <w:pPr>
              <w:pStyle w:val="TAL"/>
              <w:rPr>
                <w:ins w:id="2662" w:author="Huawei" w:date="2020-04-09T17:30:00Z"/>
                <w:del w:id="2663" w:author="Huawei_rev2" w:date="2020-04-27T11:45:00Z"/>
                <w:rFonts w:cs="Arial"/>
                <w:szCs w:val="18"/>
                <w:lang w:val="en-US"/>
              </w:rPr>
            </w:pPr>
          </w:p>
          <w:p w14:paraId="5AD96EC2" w14:textId="1F85D8BF" w:rsidR="008F4866" w:rsidDel="005C0D76" w:rsidRDefault="008F4866" w:rsidP="008F4866">
            <w:pPr>
              <w:pStyle w:val="TAL"/>
              <w:rPr>
                <w:ins w:id="2664" w:author="Huawei" w:date="2020-04-09T17:30:00Z"/>
                <w:del w:id="2665" w:author="Huawei_rev2" w:date="2020-04-27T11:45:00Z"/>
                <w:rFonts w:cs="Arial"/>
                <w:szCs w:val="18"/>
                <w:lang w:val="en-US" w:eastAsia="zh-CN"/>
              </w:rPr>
            </w:pPr>
            <w:ins w:id="2666" w:author="Huawei" w:date="2020-04-09T17:30:00Z">
              <w:del w:id="2667" w:author="Huawei_rev2" w:date="2020-04-27T11:45:00Z">
                <w:r w:rsidDel="005C0D76">
                  <w:rPr>
                    <w:rFonts w:cs="Arial"/>
                    <w:szCs w:val="18"/>
                    <w:lang w:val="en-US"/>
                  </w:rPr>
                  <w:delText>This target is suitable for MRO.</w:delText>
                </w:r>
              </w:del>
            </w:ins>
          </w:p>
          <w:p w14:paraId="627AF0B3" w14:textId="6CD8E070" w:rsidR="008F4866" w:rsidDel="005C0D76" w:rsidRDefault="008F4866" w:rsidP="008F4866">
            <w:pPr>
              <w:pStyle w:val="TAL"/>
              <w:rPr>
                <w:ins w:id="2668" w:author="Huawei" w:date="2020-04-09T17:30:00Z"/>
                <w:del w:id="2669" w:author="Huawei_rev2" w:date="2020-04-27T11:45:00Z"/>
                <w:rFonts w:cs="Arial"/>
                <w:szCs w:val="18"/>
                <w:lang w:val="en-US" w:eastAsia="zh-CN"/>
              </w:rPr>
            </w:pPr>
          </w:p>
          <w:p w14:paraId="2170F645" w14:textId="57272CB6" w:rsidR="008F4866" w:rsidDel="005C0D76" w:rsidRDefault="008F4866" w:rsidP="008F4866">
            <w:pPr>
              <w:pStyle w:val="TAL"/>
              <w:rPr>
                <w:ins w:id="2670" w:author="Huawei" w:date="2020-04-09T17:30:00Z"/>
                <w:del w:id="2671" w:author="Huawei_rev2" w:date="2020-04-27T11:45:00Z"/>
                <w:rFonts w:cs="Arial"/>
                <w:noProof/>
                <w:szCs w:val="18"/>
              </w:rPr>
            </w:pPr>
            <w:ins w:id="2672" w:author="Huawei" w:date="2020-04-09T17:30:00Z">
              <w:del w:id="2673" w:author="Huawei_rev2" w:date="2020-04-27T11:45:00Z">
                <w:r w:rsidDel="005C0D76">
                  <w:rPr>
                    <w:rFonts w:cs="Arial"/>
                    <w:noProof/>
                    <w:szCs w:val="18"/>
                  </w:rPr>
                  <w:delText xml:space="preserve">allowedValues: </w:delText>
                </w:r>
              </w:del>
            </w:ins>
          </w:p>
          <w:p w14:paraId="05A4767C" w14:textId="14EB1E0F" w:rsidR="008F4866" w:rsidDel="005C0D76" w:rsidRDefault="008F4866" w:rsidP="008F4866">
            <w:pPr>
              <w:pStyle w:val="TAL"/>
              <w:rPr>
                <w:ins w:id="2674" w:author="Huawei" w:date="2020-04-09T17:30:00Z"/>
                <w:del w:id="2675" w:author="Huawei_rev2" w:date="2020-04-27T11:45:00Z"/>
                <w:rFonts w:cs="Arial"/>
                <w:noProof/>
                <w:szCs w:val="18"/>
              </w:rPr>
            </w:pPr>
            <w:ins w:id="2676" w:author="Huawei" w:date="2020-04-09T17:30:00Z">
              <w:del w:id="2677" w:author="Huawei_rev2" w:date="2020-04-27T11:45:00Z">
                <w:r w:rsidDel="005C0D76">
                  <w:rPr>
                    <w:rFonts w:cs="Arial"/>
                    <w:noProof/>
                    <w:szCs w:val="18"/>
                  </w:rPr>
                  <w:delText>hoFailureRate:</w:delText>
                </w:r>
              </w:del>
            </w:ins>
          </w:p>
          <w:p w14:paraId="1162161E" w14:textId="773D430C" w:rsidR="008F4866" w:rsidDel="005C0D76" w:rsidRDefault="008F4866" w:rsidP="008F4866">
            <w:pPr>
              <w:pStyle w:val="TAL"/>
              <w:rPr>
                <w:ins w:id="2678" w:author="Huawei" w:date="2020-04-09T17:30:00Z"/>
                <w:del w:id="2679" w:author="Huawei_rev2" w:date="2020-04-27T11:45:00Z"/>
                <w:rFonts w:cs="Arial"/>
              </w:rPr>
            </w:pPr>
            <w:ins w:id="2680" w:author="Huawei" w:date="2020-04-09T17:30:00Z">
              <w:del w:id="2681"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7AF730AC" w14:textId="04421435" w:rsidR="008F4866" w:rsidDel="005C0D76" w:rsidRDefault="008F4866" w:rsidP="008F4866">
            <w:pPr>
              <w:pStyle w:val="TAL"/>
              <w:rPr>
                <w:ins w:id="2682" w:author="Huawei" w:date="2020-04-09T17:30:00Z"/>
                <w:del w:id="2683" w:author="Huawei_rev2" w:date="2020-04-27T11:45:00Z"/>
                <w:rFonts w:cs="Arial"/>
                <w:noProof/>
                <w:szCs w:val="18"/>
              </w:rPr>
            </w:pPr>
          </w:p>
          <w:p w14:paraId="78132407" w14:textId="0C16BD18" w:rsidR="008F4866" w:rsidRPr="00E21AE2" w:rsidDel="005C0D76" w:rsidRDefault="008F4866" w:rsidP="008F4866">
            <w:pPr>
              <w:pStyle w:val="TAL"/>
              <w:rPr>
                <w:ins w:id="2684" w:author="Huawei" w:date="2020-04-09T17:30:00Z"/>
                <w:del w:id="2685" w:author="Huawei_rev2" w:date="2020-04-27T11:45:00Z"/>
                <w:rFonts w:cs="Arial"/>
              </w:rPr>
            </w:pPr>
            <w:ins w:id="2686" w:author="Huawei" w:date="2020-04-09T17:30:00Z">
              <w:del w:id="2687" w:author="Huawei_rev2" w:date="2020-04-27T11:45:00Z">
                <w:r w:rsidRPr="00E21AE2" w:rsidDel="005C0D76">
                  <w:rPr>
                    <w:rFonts w:cs="Arial"/>
                  </w:rPr>
                  <w:delText>targetWeight:</w:delText>
                </w:r>
              </w:del>
            </w:ins>
          </w:p>
          <w:p w14:paraId="115A0FF7" w14:textId="287430C4" w:rsidR="008F4866" w:rsidDel="005C0D76" w:rsidRDefault="008F4866" w:rsidP="008F4866">
            <w:pPr>
              <w:keepNext/>
              <w:keepLines/>
              <w:spacing w:after="0"/>
              <w:rPr>
                <w:ins w:id="2688" w:author="Huawei" w:date="2020-04-09T17:30:00Z"/>
                <w:del w:id="2689" w:author="Huawei_rev2" w:date="2020-04-27T11:45:00Z"/>
                <w:lang w:eastAsia="zh-CN"/>
              </w:rPr>
            </w:pPr>
            <w:ins w:id="2690" w:author="Huawei" w:date="2020-04-09T17:30:00Z">
              <w:del w:id="2691"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47232E1A" w14:textId="0C7F9005" w:rsidR="008F4866" w:rsidDel="005C0D76" w:rsidRDefault="008F4866" w:rsidP="008F4866">
            <w:pPr>
              <w:pStyle w:val="TAL"/>
              <w:rPr>
                <w:ins w:id="2692" w:author="Huawei" w:date="2020-04-09T17:30:00Z"/>
                <w:del w:id="2693" w:author="Huawei_rev2" w:date="2020-04-27T11:45:00Z"/>
                <w:rFonts w:cs="Arial"/>
                <w:szCs w:val="18"/>
              </w:rPr>
            </w:pPr>
            <w:ins w:id="2694" w:author="Huawei" w:date="2020-04-09T17:30:00Z">
              <w:del w:id="2695" w:author="Huawei_rev2" w:date="2020-04-27T11:45:00Z">
                <w:r w:rsidDel="005C0D76">
                  <w:rPr>
                    <w:rFonts w:cs="Arial"/>
                    <w:szCs w:val="18"/>
                  </w:rPr>
                  <w:delText xml:space="preserve"> type: data type</w:delText>
                </w:r>
              </w:del>
            </w:ins>
          </w:p>
          <w:p w14:paraId="2BAC7E34" w14:textId="5B3C7D17" w:rsidR="008F4866" w:rsidDel="005C0D76" w:rsidRDefault="008F4866" w:rsidP="008F4866">
            <w:pPr>
              <w:pStyle w:val="TAL"/>
              <w:rPr>
                <w:ins w:id="2696" w:author="Huawei" w:date="2020-04-09T17:30:00Z"/>
                <w:del w:id="2697" w:author="Huawei_rev2" w:date="2020-04-27T11:45:00Z"/>
                <w:rFonts w:cs="Arial"/>
                <w:szCs w:val="18"/>
                <w:lang w:eastAsia="zh-CN"/>
              </w:rPr>
            </w:pPr>
            <w:ins w:id="2698" w:author="Huawei" w:date="2020-04-09T17:30:00Z">
              <w:del w:id="2699"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137253CE" w14:textId="3A97C06F" w:rsidR="008F4866" w:rsidDel="005C0D76" w:rsidRDefault="008F4866" w:rsidP="008F4866">
            <w:pPr>
              <w:pStyle w:val="TAL"/>
              <w:rPr>
                <w:ins w:id="2700" w:author="Huawei" w:date="2020-04-09T17:30:00Z"/>
                <w:del w:id="2701" w:author="Huawei_rev2" w:date="2020-04-27T11:45:00Z"/>
                <w:rFonts w:cs="Arial"/>
                <w:szCs w:val="18"/>
              </w:rPr>
            </w:pPr>
            <w:ins w:id="2702" w:author="Huawei" w:date="2020-04-09T17:30:00Z">
              <w:del w:id="2703" w:author="Huawei_rev2" w:date="2020-04-27T11:45:00Z">
                <w:r w:rsidDel="005C0D76">
                  <w:rPr>
                    <w:rFonts w:cs="Arial"/>
                    <w:szCs w:val="18"/>
                  </w:rPr>
                  <w:delText>isOrdered: N/A</w:delText>
                </w:r>
              </w:del>
            </w:ins>
          </w:p>
          <w:p w14:paraId="2405C12E" w14:textId="6ABE3D6F" w:rsidR="008F4866" w:rsidDel="005C0D76" w:rsidRDefault="008F4866" w:rsidP="008F4866">
            <w:pPr>
              <w:pStyle w:val="TAL"/>
              <w:rPr>
                <w:ins w:id="2704" w:author="Huawei" w:date="2020-04-09T17:30:00Z"/>
                <w:del w:id="2705" w:author="Huawei_rev2" w:date="2020-04-27T11:45:00Z"/>
                <w:rFonts w:cs="Arial"/>
                <w:szCs w:val="18"/>
              </w:rPr>
            </w:pPr>
            <w:ins w:id="2706" w:author="Huawei" w:date="2020-04-09T17:30:00Z">
              <w:del w:id="2707" w:author="Huawei_rev2" w:date="2020-04-27T11:45:00Z">
                <w:r w:rsidDel="005C0D76">
                  <w:rPr>
                    <w:rFonts w:cs="Arial"/>
                    <w:szCs w:val="18"/>
                  </w:rPr>
                  <w:delText>isUnique: N/A</w:delText>
                </w:r>
              </w:del>
            </w:ins>
          </w:p>
          <w:p w14:paraId="0BD0D629" w14:textId="1F47C6BC" w:rsidR="008F4866" w:rsidDel="005C0D76" w:rsidRDefault="008F4866" w:rsidP="008F4866">
            <w:pPr>
              <w:pStyle w:val="TAL"/>
              <w:rPr>
                <w:ins w:id="2708" w:author="Huawei" w:date="2020-04-09T17:30:00Z"/>
                <w:del w:id="2709" w:author="Huawei_rev2" w:date="2020-04-27T11:45:00Z"/>
                <w:rFonts w:cs="Arial"/>
                <w:szCs w:val="18"/>
              </w:rPr>
            </w:pPr>
            <w:ins w:id="2710" w:author="Huawei" w:date="2020-04-09T17:30:00Z">
              <w:del w:id="2711" w:author="Huawei_rev2" w:date="2020-04-27T11:45:00Z">
                <w:r w:rsidDel="005C0D76">
                  <w:rPr>
                    <w:rFonts w:cs="Arial"/>
                    <w:szCs w:val="18"/>
                  </w:rPr>
                  <w:delText>defaultValue: None</w:delText>
                </w:r>
              </w:del>
            </w:ins>
          </w:p>
          <w:p w14:paraId="65B48B34" w14:textId="51948BDE" w:rsidR="008F4866" w:rsidDel="005C0D76" w:rsidRDefault="008F4866" w:rsidP="008F4866">
            <w:pPr>
              <w:pStyle w:val="TAL"/>
              <w:rPr>
                <w:ins w:id="2712" w:author="Huawei" w:date="2020-04-09T17:30:00Z"/>
                <w:del w:id="2713" w:author="Huawei_rev2" w:date="2020-04-27T11:45:00Z"/>
              </w:rPr>
            </w:pPr>
            <w:ins w:id="2714" w:author="Huawei" w:date="2020-04-09T17:30:00Z">
              <w:del w:id="2715" w:author="Huawei_rev2" w:date="2020-04-27T11:45:00Z">
                <w:r w:rsidDel="005C0D76">
                  <w:rPr>
                    <w:rFonts w:cs="Arial"/>
                    <w:szCs w:val="18"/>
                  </w:rPr>
                  <w:delText>isNullable: True</w:delText>
                </w:r>
              </w:del>
            </w:ins>
          </w:p>
        </w:tc>
      </w:tr>
      <w:tr w:rsidR="008F4866" w:rsidDel="005C0D76" w14:paraId="69FB1509" w14:textId="7E11539C" w:rsidTr="00E37A88">
        <w:trPr>
          <w:cantSplit/>
          <w:tblHeader/>
          <w:ins w:id="2716" w:author="Huawei" w:date="2020-04-09T17:30:00Z"/>
          <w:del w:id="2717"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60881EC1" w14:textId="0F7BCAFA" w:rsidR="008F4866" w:rsidDel="005C0D76" w:rsidRDefault="008F4866" w:rsidP="008F4866">
            <w:pPr>
              <w:pStyle w:val="Default"/>
              <w:rPr>
                <w:ins w:id="2718" w:author="Huawei" w:date="2020-04-09T17:30:00Z"/>
                <w:del w:id="2719" w:author="Huawei_rev2" w:date="2020-04-27T11:45:00Z"/>
                <w:rFonts w:ascii="Courier New" w:hAnsi="Courier New" w:cs="Courier New"/>
                <w:sz w:val="18"/>
                <w:szCs w:val="18"/>
                <w:lang w:eastAsia="zh-CN"/>
              </w:rPr>
            </w:pPr>
            <w:ins w:id="2720" w:author="Huawei" w:date="2020-04-09T17:30:00Z">
              <w:del w:id="2721" w:author="Huawei_rev2" w:date="2020-04-27T11:45:00Z">
                <w:r w:rsidRPr="00CB788F" w:rsidDel="005C0D76">
                  <w:rPr>
                    <w:rFonts w:ascii="Courier New" w:hAnsi="Courier New" w:cs="Courier New"/>
                    <w:sz w:val="18"/>
                    <w:szCs w:val="18"/>
                  </w:rPr>
                  <w:delText>interRATHoFailureRate</w:delText>
                </w:r>
              </w:del>
            </w:ins>
          </w:p>
        </w:tc>
        <w:tc>
          <w:tcPr>
            <w:tcW w:w="2917" w:type="pct"/>
            <w:tcBorders>
              <w:top w:val="single" w:sz="4" w:space="0" w:color="auto"/>
              <w:left w:val="single" w:sz="4" w:space="0" w:color="auto"/>
              <w:bottom w:val="single" w:sz="4" w:space="0" w:color="auto"/>
              <w:right w:val="single" w:sz="4" w:space="0" w:color="auto"/>
            </w:tcBorders>
          </w:tcPr>
          <w:p w14:paraId="6110B53E" w14:textId="111EBF2C" w:rsidR="008F4866" w:rsidDel="005C0D76" w:rsidRDefault="008F4866" w:rsidP="008F4866">
            <w:pPr>
              <w:pStyle w:val="TAL"/>
              <w:rPr>
                <w:ins w:id="2722" w:author="Huawei" w:date="2020-04-09T17:30:00Z"/>
                <w:del w:id="2723" w:author="Huawei_rev2" w:date="2020-04-27T11:45:00Z"/>
                <w:rFonts w:cs="Arial"/>
                <w:szCs w:val="18"/>
              </w:rPr>
            </w:pPr>
            <w:ins w:id="2724" w:author="Huawei" w:date="2020-04-09T17:30:00Z">
              <w:del w:id="2725" w:author="Huawei_rev2" w:date="2020-04-27T11:45:00Z">
                <w:r w:rsidDel="005C0D76">
                  <w:rPr>
                    <w:rFonts w:cs="Arial"/>
                    <w:szCs w:val="18"/>
                  </w:rPr>
                  <w:delText>This indicates the assigned target of the number of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5905F146" w14:textId="6398A9D0" w:rsidR="008F4866" w:rsidDel="005C0D76" w:rsidRDefault="008F4866" w:rsidP="008F4866">
            <w:pPr>
              <w:pStyle w:val="TAL"/>
              <w:rPr>
                <w:ins w:id="2726" w:author="Huawei" w:date="2020-04-09T17:30:00Z"/>
                <w:del w:id="2727" w:author="Huawei_rev2" w:date="2020-04-27T11:45:00Z"/>
                <w:rFonts w:cs="Arial"/>
                <w:szCs w:val="18"/>
                <w:lang w:val="en-US"/>
              </w:rPr>
            </w:pPr>
          </w:p>
          <w:p w14:paraId="5405FDE5" w14:textId="047F004E" w:rsidR="008F4866" w:rsidDel="005C0D76" w:rsidRDefault="008F4866" w:rsidP="008F4866">
            <w:pPr>
              <w:pStyle w:val="TAL"/>
              <w:rPr>
                <w:ins w:id="2728" w:author="Huawei" w:date="2020-04-09T17:30:00Z"/>
                <w:del w:id="2729" w:author="Huawei_rev2" w:date="2020-04-27T11:45:00Z"/>
                <w:rFonts w:cs="Arial"/>
                <w:szCs w:val="18"/>
                <w:lang w:val="en-US" w:eastAsia="zh-CN"/>
              </w:rPr>
            </w:pPr>
            <w:ins w:id="2730" w:author="Huawei" w:date="2020-04-09T17:30:00Z">
              <w:del w:id="2731" w:author="Huawei_rev2" w:date="2020-04-27T11:45:00Z">
                <w:r w:rsidDel="005C0D76">
                  <w:rPr>
                    <w:rFonts w:cs="Arial"/>
                    <w:szCs w:val="18"/>
                    <w:lang w:val="en-US"/>
                  </w:rPr>
                  <w:delText>This target is suitable for MRO.</w:delText>
                </w:r>
              </w:del>
            </w:ins>
          </w:p>
          <w:p w14:paraId="04EA1083" w14:textId="173B6769" w:rsidR="008F4866" w:rsidDel="005C0D76" w:rsidRDefault="008F4866" w:rsidP="008F4866">
            <w:pPr>
              <w:pStyle w:val="TAL"/>
              <w:rPr>
                <w:ins w:id="2732" w:author="Huawei" w:date="2020-04-09T17:30:00Z"/>
                <w:del w:id="2733" w:author="Huawei_rev2" w:date="2020-04-27T11:45:00Z"/>
                <w:rFonts w:cs="Arial"/>
                <w:szCs w:val="18"/>
                <w:lang w:val="en-US" w:eastAsia="zh-CN"/>
              </w:rPr>
            </w:pPr>
          </w:p>
          <w:p w14:paraId="22882EA9" w14:textId="5CFAEE06" w:rsidR="008F4866" w:rsidDel="005C0D76" w:rsidRDefault="008F4866" w:rsidP="008F4866">
            <w:pPr>
              <w:pStyle w:val="TAL"/>
              <w:rPr>
                <w:ins w:id="2734" w:author="Huawei" w:date="2020-04-09T17:30:00Z"/>
                <w:del w:id="2735" w:author="Huawei_rev2" w:date="2020-04-27T11:45:00Z"/>
                <w:rFonts w:cs="Arial"/>
                <w:noProof/>
                <w:szCs w:val="18"/>
              </w:rPr>
            </w:pPr>
            <w:ins w:id="2736" w:author="Huawei" w:date="2020-04-09T17:30:00Z">
              <w:del w:id="2737" w:author="Huawei_rev2" w:date="2020-04-27T11:45:00Z">
                <w:r w:rsidDel="005C0D76">
                  <w:rPr>
                    <w:rFonts w:cs="Arial"/>
                    <w:noProof/>
                    <w:szCs w:val="18"/>
                  </w:rPr>
                  <w:delText xml:space="preserve">allowedValues: </w:delText>
                </w:r>
              </w:del>
            </w:ins>
          </w:p>
          <w:p w14:paraId="5D72BE4B" w14:textId="218A55F1" w:rsidR="008F4866" w:rsidDel="005C0D76" w:rsidRDefault="008F4866" w:rsidP="008F4866">
            <w:pPr>
              <w:pStyle w:val="TAL"/>
              <w:rPr>
                <w:ins w:id="2738" w:author="Huawei" w:date="2020-04-09T17:30:00Z"/>
                <w:del w:id="2739" w:author="Huawei_rev2" w:date="2020-04-27T11:45:00Z"/>
                <w:rFonts w:cs="Arial"/>
                <w:noProof/>
                <w:szCs w:val="18"/>
              </w:rPr>
            </w:pPr>
            <w:ins w:id="2740" w:author="Huawei" w:date="2020-04-09T17:30:00Z">
              <w:del w:id="2741" w:author="Huawei_rev2" w:date="2020-04-27T11:45:00Z">
                <w:r w:rsidDel="005C0D76">
                  <w:rPr>
                    <w:rFonts w:cs="Arial"/>
                    <w:noProof/>
                    <w:szCs w:val="18"/>
                  </w:rPr>
                  <w:delText>hoFailureRate:</w:delText>
                </w:r>
              </w:del>
            </w:ins>
          </w:p>
          <w:p w14:paraId="15FB263B" w14:textId="60ACCEF8" w:rsidR="008F4866" w:rsidDel="005C0D76" w:rsidRDefault="008F4866" w:rsidP="008F4866">
            <w:pPr>
              <w:pStyle w:val="TAL"/>
              <w:rPr>
                <w:ins w:id="2742" w:author="Huawei" w:date="2020-04-09T17:30:00Z"/>
                <w:del w:id="2743" w:author="Huawei_rev2" w:date="2020-04-27T11:45:00Z"/>
                <w:rFonts w:cs="Arial"/>
              </w:rPr>
            </w:pPr>
            <w:ins w:id="2744" w:author="Huawei" w:date="2020-04-09T17:30:00Z">
              <w:del w:id="2745"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5EF656E2" w14:textId="608CF9C7" w:rsidR="008F4866" w:rsidDel="005C0D76" w:rsidRDefault="008F4866" w:rsidP="008F4866">
            <w:pPr>
              <w:pStyle w:val="TAL"/>
              <w:rPr>
                <w:ins w:id="2746" w:author="Huawei" w:date="2020-04-09T17:30:00Z"/>
                <w:del w:id="2747" w:author="Huawei_rev2" w:date="2020-04-27T11:45:00Z"/>
                <w:rFonts w:cs="Arial"/>
                <w:noProof/>
                <w:szCs w:val="18"/>
              </w:rPr>
            </w:pPr>
          </w:p>
          <w:p w14:paraId="2B7017CF" w14:textId="1B572089" w:rsidR="008F4866" w:rsidRPr="00E21AE2" w:rsidDel="005C0D76" w:rsidRDefault="008F4866" w:rsidP="008F4866">
            <w:pPr>
              <w:pStyle w:val="TAL"/>
              <w:rPr>
                <w:ins w:id="2748" w:author="Huawei" w:date="2020-04-09T17:30:00Z"/>
                <w:del w:id="2749" w:author="Huawei_rev2" w:date="2020-04-27T11:45:00Z"/>
                <w:rFonts w:cs="Arial"/>
              </w:rPr>
            </w:pPr>
            <w:ins w:id="2750" w:author="Huawei" w:date="2020-04-09T17:30:00Z">
              <w:del w:id="2751" w:author="Huawei_rev2" w:date="2020-04-27T11:45:00Z">
                <w:r w:rsidRPr="00E21AE2" w:rsidDel="005C0D76">
                  <w:rPr>
                    <w:rFonts w:cs="Arial"/>
                  </w:rPr>
                  <w:delText>targetWeight:</w:delText>
                </w:r>
              </w:del>
            </w:ins>
          </w:p>
          <w:p w14:paraId="064E35C5" w14:textId="3D66EFB8" w:rsidR="008F4866" w:rsidDel="005C0D76" w:rsidRDefault="008F4866" w:rsidP="008F4866">
            <w:pPr>
              <w:keepNext/>
              <w:keepLines/>
              <w:spacing w:after="0"/>
              <w:rPr>
                <w:ins w:id="2752" w:author="Huawei" w:date="2020-04-09T17:30:00Z"/>
                <w:del w:id="2753" w:author="Huawei_rev2" w:date="2020-04-27T11:45:00Z"/>
                <w:lang w:eastAsia="zh-CN"/>
              </w:rPr>
            </w:pPr>
            <w:ins w:id="2754" w:author="Huawei" w:date="2020-04-09T17:30:00Z">
              <w:del w:id="2755"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01718AAE" w14:textId="31072E60" w:rsidR="008F4866" w:rsidDel="005C0D76" w:rsidRDefault="008F4866" w:rsidP="008F4866">
            <w:pPr>
              <w:pStyle w:val="TAL"/>
              <w:rPr>
                <w:ins w:id="2756" w:author="Huawei" w:date="2020-04-09T17:30:00Z"/>
                <w:del w:id="2757" w:author="Huawei_rev2" w:date="2020-04-27T11:45:00Z"/>
                <w:rFonts w:cs="Arial"/>
                <w:szCs w:val="18"/>
              </w:rPr>
            </w:pPr>
            <w:ins w:id="2758" w:author="Huawei" w:date="2020-04-09T17:30:00Z">
              <w:del w:id="2759" w:author="Huawei_rev2" w:date="2020-04-27T11:45:00Z">
                <w:r w:rsidDel="005C0D76">
                  <w:rPr>
                    <w:rFonts w:cs="Arial"/>
                    <w:szCs w:val="18"/>
                  </w:rPr>
                  <w:delText xml:space="preserve"> type: data type</w:delText>
                </w:r>
              </w:del>
            </w:ins>
          </w:p>
          <w:p w14:paraId="7BE1ECF4" w14:textId="2C72D355" w:rsidR="008F4866" w:rsidDel="005C0D76" w:rsidRDefault="008F4866" w:rsidP="008F4866">
            <w:pPr>
              <w:pStyle w:val="TAL"/>
              <w:rPr>
                <w:ins w:id="2760" w:author="Huawei" w:date="2020-04-09T17:30:00Z"/>
                <w:del w:id="2761" w:author="Huawei_rev2" w:date="2020-04-27T11:45:00Z"/>
                <w:rFonts w:cs="Arial"/>
                <w:szCs w:val="18"/>
                <w:lang w:eastAsia="zh-CN"/>
              </w:rPr>
            </w:pPr>
            <w:ins w:id="2762" w:author="Huawei" w:date="2020-04-09T17:30:00Z">
              <w:del w:id="2763"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254C523E" w14:textId="4C221F12" w:rsidR="008F4866" w:rsidDel="005C0D76" w:rsidRDefault="008F4866" w:rsidP="008F4866">
            <w:pPr>
              <w:pStyle w:val="TAL"/>
              <w:rPr>
                <w:ins w:id="2764" w:author="Huawei" w:date="2020-04-09T17:30:00Z"/>
                <w:del w:id="2765" w:author="Huawei_rev2" w:date="2020-04-27T11:45:00Z"/>
                <w:rFonts w:cs="Arial"/>
                <w:szCs w:val="18"/>
              </w:rPr>
            </w:pPr>
            <w:ins w:id="2766" w:author="Huawei" w:date="2020-04-09T17:30:00Z">
              <w:del w:id="2767" w:author="Huawei_rev2" w:date="2020-04-27T11:45:00Z">
                <w:r w:rsidDel="005C0D76">
                  <w:rPr>
                    <w:rFonts w:cs="Arial"/>
                    <w:szCs w:val="18"/>
                  </w:rPr>
                  <w:delText>isOrdered: N/A</w:delText>
                </w:r>
              </w:del>
            </w:ins>
          </w:p>
          <w:p w14:paraId="7BFBCE71" w14:textId="540EE269" w:rsidR="008F4866" w:rsidDel="005C0D76" w:rsidRDefault="008F4866" w:rsidP="008F4866">
            <w:pPr>
              <w:pStyle w:val="TAL"/>
              <w:rPr>
                <w:ins w:id="2768" w:author="Huawei" w:date="2020-04-09T17:30:00Z"/>
                <w:del w:id="2769" w:author="Huawei_rev2" w:date="2020-04-27T11:45:00Z"/>
                <w:rFonts w:cs="Arial"/>
                <w:szCs w:val="18"/>
              </w:rPr>
            </w:pPr>
            <w:ins w:id="2770" w:author="Huawei" w:date="2020-04-09T17:30:00Z">
              <w:del w:id="2771" w:author="Huawei_rev2" w:date="2020-04-27T11:45:00Z">
                <w:r w:rsidDel="005C0D76">
                  <w:rPr>
                    <w:rFonts w:cs="Arial"/>
                    <w:szCs w:val="18"/>
                  </w:rPr>
                  <w:delText>isUnique: N/A</w:delText>
                </w:r>
              </w:del>
            </w:ins>
          </w:p>
          <w:p w14:paraId="062BAE8E" w14:textId="5A10AD0F" w:rsidR="008F4866" w:rsidDel="005C0D76" w:rsidRDefault="008F4866" w:rsidP="008F4866">
            <w:pPr>
              <w:pStyle w:val="TAL"/>
              <w:rPr>
                <w:ins w:id="2772" w:author="Huawei" w:date="2020-04-09T17:30:00Z"/>
                <w:del w:id="2773" w:author="Huawei_rev2" w:date="2020-04-27T11:45:00Z"/>
                <w:rFonts w:cs="Arial"/>
                <w:szCs w:val="18"/>
              </w:rPr>
            </w:pPr>
            <w:ins w:id="2774" w:author="Huawei" w:date="2020-04-09T17:30:00Z">
              <w:del w:id="2775" w:author="Huawei_rev2" w:date="2020-04-27T11:45:00Z">
                <w:r w:rsidDel="005C0D76">
                  <w:rPr>
                    <w:rFonts w:cs="Arial"/>
                    <w:szCs w:val="18"/>
                  </w:rPr>
                  <w:delText>defaultValue: None</w:delText>
                </w:r>
              </w:del>
            </w:ins>
          </w:p>
          <w:p w14:paraId="54D42778" w14:textId="4B25A3FF" w:rsidR="008F4866" w:rsidDel="005C0D76" w:rsidRDefault="008F4866" w:rsidP="008F4866">
            <w:pPr>
              <w:pStyle w:val="TAL"/>
              <w:rPr>
                <w:ins w:id="2776" w:author="Huawei" w:date="2020-04-09T17:30:00Z"/>
                <w:del w:id="2777" w:author="Huawei_rev2" w:date="2020-04-27T11:45:00Z"/>
              </w:rPr>
            </w:pPr>
            <w:ins w:id="2778" w:author="Huawei" w:date="2020-04-09T17:30:00Z">
              <w:del w:id="2779" w:author="Huawei_rev2" w:date="2020-04-27T11:45:00Z">
                <w:r w:rsidDel="005C0D76">
                  <w:rPr>
                    <w:rFonts w:cs="Arial"/>
                    <w:szCs w:val="18"/>
                  </w:rPr>
                  <w:delText>isNullable: True</w:delText>
                </w:r>
              </w:del>
            </w:ins>
          </w:p>
        </w:tc>
      </w:tr>
      <w:tr w:rsidR="008F4866" w:rsidDel="005C0D76" w14:paraId="2C945EB6" w14:textId="3176B5A0" w:rsidTr="00E37A88">
        <w:trPr>
          <w:cantSplit/>
          <w:tblHeader/>
          <w:ins w:id="2780" w:author="Huawei" w:date="2020-04-09T17:30:00Z"/>
          <w:del w:id="2781"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6062F06E" w14:textId="6360CE94" w:rsidR="008F4866" w:rsidDel="005C0D76" w:rsidRDefault="008F4866" w:rsidP="008F4866">
            <w:pPr>
              <w:pStyle w:val="Default"/>
              <w:rPr>
                <w:ins w:id="2782" w:author="Huawei" w:date="2020-04-09T17:30:00Z"/>
                <w:del w:id="2783" w:author="Huawei_rev2" w:date="2020-04-27T11:45:00Z"/>
                <w:rFonts w:ascii="Courier New" w:hAnsi="Courier New" w:cs="Courier New"/>
                <w:sz w:val="18"/>
                <w:szCs w:val="18"/>
                <w:lang w:eastAsia="zh-CN"/>
              </w:rPr>
            </w:pPr>
            <w:ins w:id="2784" w:author="Huawei" w:date="2020-04-09T17:30:00Z">
              <w:del w:id="2785" w:author="Huawei_rev2" w:date="2020-04-27T11:45:00Z">
                <w:r w:rsidRPr="00CB788F" w:rsidDel="005C0D76">
                  <w:rPr>
                    <w:rFonts w:ascii="Courier New" w:hAnsi="Courier New" w:cs="Courier New"/>
                    <w:sz w:val="18"/>
                    <w:szCs w:val="18"/>
                  </w:rPr>
                  <w:delText>interRATTooEarlyHoFailureRate</w:delText>
                </w:r>
              </w:del>
            </w:ins>
          </w:p>
        </w:tc>
        <w:tc>
          <w:tcPr>
            <w:tcW w:w="2917" w:type="pct"/>
            <w:tcBorders>
              <w:top w:val="single" w:sz="4" w:space="0" w:color="auto"/>
              <w:left w:val="single" w:sz="4" w:space="0" w:color="auto"/>
              <w:bottom w:val="single" w:sz="4" w:space="0" w:color="auto"/>
              <w:right w:val="single" w:sz="4" w:space="0" w:color="auto"/>
            </w:tcBorders>
          </w:tcPr>
          <w:p w14:paraId="4EAE96F5" w14:textId="72851D19" w:rsidR="008F4866" w:rsidDel="005C0D76" w:rsidRDefault="008F4866" w:rsidP="008F4866">
            <w:pPr>
              <w:pStyle w:val="TAL"/>
              <w:rPr>
                <w:ins w:id="2786" w:author="Huawei" w:date="2020-04-09T17:30:00Z"/>
                <w:del w:id="2787" w:author="Huawei_rev2" w:date="2020-04-27T11:45:00Z"/>
                <w:rFonts w:cs="Arial"/>
                <w:szCs w:val="18"/>
              </w:rPr>
            </w:pPr>
            <w:ins w:id="2788" w:author="Huawei" w:date="2020-04-09T17:30:00Z">
              <w:del w:id="2789" w:author="Huawei_rev2" w:date="2020-04-27T11:45:00Z">
                <w:r w:rsidDel="005C0D76">
                  <w:rPr>
                    <w:rFonts w:cs="Arial"/>
                    <w:szCs w:val="18"/>
                  </w:rPr>
                  <w:delText>This indicates the assigned target of the number of too early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1AE21D88" w14:textId="77BA4E33" w:rsidR="008F4866" w:rsidDel="005C0D76" w:rsidRDefault="008F4866" w:rsidP="008F4866">
            <w:pPr>
              <w:pStyle w:val="TAL"/>
              <w:rPr>
                <w:ins w:id="2790" w:author="Huawei" w:date="2020-04-09T17:30:00Z"/>
                <w:del w:id="2791" w:author="Huawei_rev2" w:date="2020-04-27T11:45:00Z"/>
                <w:rFonts w:cs="Arial"/>
                <w:szCs w:val="18"/>
                <w:lang w:val="en-US"/>
              </w:rPr>
            </w:pPr>
          </w:p>
          <w:p w14:paraId="6F93ACCA" w14:textId="41ACA05E" w:rsidR="008F4866" w:rsidDel="005C0D76" w:rsidRDefault="008F4866" w:rsidP="008F4866">
            <w:pPr>
              <w:pStyle w:val="TAL"/>
              <w:rPr>
                <w:ins w:id="2792" w:author="Huawei" w:date="2020-04-09T17:30:00Z"/>
                <w:del w:id="2793" w:author="Huawei_rev2" w:date="2020-04-27T11:45:00Z"/>
                <w:rFonts w:cs="Arial"/>
                <w:szCs w:val="18"/>
                <w:lang w:val="en-US" w:eastAsia="zh-CN"/>
              </w:rPr>
            </w:pPr>
            <w:ins w:id="2794" w:author="Huawei" w:date="2020-04-09T17:30:00Z">
              <w:del w:id="2795" w:author="Huawei_rev2" w:date="2020-04-27T11:45:00Z">
                <w:r w:rsidDel="005C0D76">
                  <w:rPr>
                    <w:rFonts w:cs="Arial"/>
                    <w:szCs w:val="18"/>
                    <w:lang w:val="en-US"/>
                  </w:rPr>
                  <w:delText>This target is suitable for MRO.</w:delText>
                </w:r>
              </w:del>
            </w:ins>
          </w:p>
          <w:p w14:paraId="0F58BF0A" w14:textId="169120B3" w:rsidR="008F4866" w:rsidDel="005C0D76" w:rsidRDefault="008F4866" w:rsidP="008F4866">
            <w:pPr>
              <w:pStyle w:val="TAL"/>
              <w:rPr>
                <w:ins w:id="2796" w:author="Huawei" w:date="2020-04-09T17:30:00Z"/>
                <w:del w:id="2797" w:author="Huawei_rev2" w:date="2020-04-27T11:45:00Z"/>
                <w:rFonts w:cs="Arial"/>
                <w:szCs w:val="18"/>
                <w:lang w:val="en-US" w:eastAsia="zh-CN"/>
              </w:rPr>
            </w:pPr>
          </w:p>
          <w:p w14:paraId="5AA5ADA2" w14:textId="58A031BE" w:rsidR="008F4866" w:rsidDel="005C0D76" w:rsidRDefault="008F4866" w:rsidP="008F4866">
            <w:pPr>
              <w:pStyle w:val="TAL"/>
              <w:rPr>
                <w:ins w:id="2798" w:author="Huawei" w:date="2020-04-09T17:30:00Z"/>
                <w:del w:id="2799" w:author="Huawei_rev2" w:date="2020-04-27T11:45:00Z"/>
                <w:rFonts w:cs="Arial"/>
                <w:noProof/>
                <w:szCs w:val="18"/>
              </w:rPr>
            </w:pPr>
            <w:ins w:id="2800" w:author="Huawei" w:date="2020-04-09T17:30:00Z">
              <w:del w:id="2801" w:author="Huawei_rev2" w:date="2020-04-27T11:45:00Z">
                <w:r w:rsidDel="005C0D76">
                  <w:rPr>
                    <w:rFonts w:cs="Arial"/>
                    <w:noProof/>
                    <w:szCs w:val="18"/>
                  </w:rPr>
                  <w:delText xml:space="preserve">allowedValues: </w:delText>
                </w:r>
              </w:del>
            </w:ins>
          </w:p>
          <w:p w14:paraId="2103193D" w14:textId="14A12124" w:rsidR="008F4866" w:rsidDel="005C0D76" w:rsidRDefault="008F4866" w:rsidP="008F4866">
            <w:pPr>
              <w:pStyle w:val="TAL"/>
              <w:rPr>
                <w:ins w:id="2802" w:author="Huawei" w:date="2020-04-09T17:30:00Z"/>
                <w:del w:id="2803" w:author="Huawei_rev2" w:date="2020-04-27T11:45:00Z"/>
                <w:rFonts w:cs="Arial"/>
                <w:noProof/>
                <w:szCs w:val="18"/>
              </w:rPr>
            </w:pPr>
            <w:ins w:id="2804" w:author="Huawei" w:date="2020-04-09T17:30:00Z">
              <w:del w:id="2805" w:author="Huawei_rev2" w:date="2020-04-27T11:45:00Z">
                <w:r w:rsidDel="005C0D76">
                  <w:rPr>
                    <w:rFonts w:cs="Arial"/>
                    <w:noProof/>
                    <w:szCs w:val="18"/>
                  </w:rPr>
                  <w:delText>hoFailureRate:</w:delText>
                </w:r>
              </w:del>
            </w:ins>
          </w:p>
          <w:p w14:paraId="0EEBF688" w14:textId="5E7F8A65" w:rsidR="008F4866" w:rsidDel="005C0D76" w:rsidRDefault="008F4866" w:rsidP="008F4866">
            <w:pPr>
              <w:pStyle w:val="TAL"/>
              <w:rPr>
                <w:ins w:id="2806" w:author="Huawei" w:date="2020-04-09T17:30:00Z"/>
                <w:del w:id="2807" w:author="Huawei_rev2" w:date="2020-04-27T11:45:00Z"/>
                <w:rFonts w:cs="Arial"/>
              </w:rPr>
            </w:pPr>
            <w:ins w:id="2808" w:author="Huawei" w:date="2020-04-09T17:30:00Z">
              <w:del w:id="2809"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0D5D69D2" w14:textId="5DED3203" w:rsidR="008F4866" w:rsidDel="005C0D76" w:rsidRDefault="008F4866" w:rsidP="008F4866">
            <w:pPr>
              <w:pStyle w:val="TAL"/>
              <w:rPr>
                <w:ins w:id="2810" w:author="Huawei" w:date="2020-04-09T17:30:00Z"/>
                <w:del w:id="2811" w:author="Huawei_rev2" w:date="2020-04-27T11:45:00Z"/>
                <w:rFonts w:cs="Arial"/>
                <w:noProof/>
                <w:szCs w:val="18"/>
              </w:rPr>
            </w:pPr>
          </w:p>
          <w:p w14:paraId="53B1496C" w14:textId="6FA47773" w:rsidR="008F4866" w:rsidRPr="00E21AE2" w:rsidDel="005C0D76" w:rsidRDefault="008F4866" w:rsidP="008F4866">
            <w:pPr>
              <w:pStyle w:val="TAL"/>
              <w:rPr>
                <w:ins w:id="2812" w:author="Huawei" w:date="2020-04-09T17:30:00Z"/>
                <w:del w:id="2813" w:author="Huawei_rev2" w:date="2020-04-27T11:45:00Z"/>
                <w:rFonts w:cs="Arial"/>
              </w:rPr>
            </w:pPr>
            <w:ins w:id="2814" w:author="Huawei" w:date="2020-04-09T17:30:00Z">
              <w:del w:id="2815" w:author="Huawei_rev2" w:date="2020-04-27T11:45:00Z">
                <w:r w:rsidRPr="00E21AE2" w:rsidDel="005C0D76">
                  <w:rPr>
                    <w:rFonts w:cs="Arial"/>
                  </w:rPr>
                  <w:delText>targetWeight:</w:delText>
                </w:r>
              </w:del>
            </w:ins>
          </w:p>
          <w:p w14:paraId="535A8D8C" w14:textId="4F42890D" w:rsidR="008F4866" w:rsidDel="005C0D76" w:rsidRDefault="008F4866" w:rsidP="008F4866">
            <w:pPr>
              <w:keepNext/>
              <w:keepLines/>
              <w:spacing w:after="0"/>
              <w:rPr>
                <w:ins w:id="2816" w:author="Huawei" w:date="2020-04-09T17:30:00Z"/>
                <w:del w:id="2817" w:author="Huawei_rev2" w:date="2020-04-27T11:45:00Z"/>
                <w:lang w:eastAsia="zh-CN"/>
              </w:rPr>
            </w:pPr>
            <w:ins w:id="2818" w:author="Huawei" w:date="2020-04-09T17:30:00Z">
              <w:del w:id="2819"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53F5217B" w14:textId="46908F8A" w:rsidR="008F4866" w:rsidDel="005C0D76" w:rsidRDefault="008F4866" w:rsidP="008F4866">
            <w:pPr>
              <w:pStyle w:val="TAL"/>
              <w:rPr>
                <w:ins w:id="2820" w:author="Huawei" w:date="2020-04-09T17:30:00Z"/>
                <w:del w:id="2821" w:author="Huawei_rev2" w:date="2020-04-27T11:45:00Z"/>
                <w:rFonts w:cs="Arial"/>
                <w:szCs w:val="18"/>
              </w:rPr>
            </w:pPr>
            <w:ins w:id="2822" w:author="Huawei" w:date="2020-04-09T17:30:00Z">
              <w:del w:id="2823" w:author="Huawei_rev2" w:date="2020-04-27T11:45:00Z">
                <w:r w:rsidDel="005C0D76">
                  <w:rPr>
                    <w:rFonts w:cs="Arial"/>
                    <w:szCs w:val="18"/>
                  </w:rPr>
                  <w:delText xml:space="preserve"> type: data type</w:delText>
                </w:r>
              </w:del>
            </w:ins>
          </w:p>
          <w:p w14:paraId="7E123B8E" w14:textId="2DF55E4D" w:rsidR="008F4866" w:rsidDel="005C0D76" w:rsidRDefault="008F4866" w:rsidP="008F4866">
            <w:pPr>
              <w:pStyle w:val="TAL"/>
              <w:rPr>
                <w:ins w:id="2824" w:author="Huawei" w:date="2020-04-09T17:30:00Z"/>
                <w:del w:id="2825" w:author="Huawei_rev2" w:date="2020-04-27T11:45:00Z"/>
                <w:rFonts w:cs="Arial"/>
                <w:szCs w:val="18"/>
                <w:lang w:eastAsia="zh-CN"/>
              </w:rPr>
            </w:pPr>
            <w:ins w:id="2826" w:author="Huawei" w:date="2020-04-09T17:30:00Z">
              <w:del w:id="2827"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1C83A88E" w14:textId="392F68D8" w:rsidR="008F4866" w:rsidDel="005C0D76" w:rsidRDefault="008F4866" w:rsidP="008F4866">
            <w:pPr>
              <w:pStyle w:val="TAL"/>
              <w:rPr>
                <w:ins w:id="2828" w:author="Huawei" w:date="2020-04-09T17:30:00Z"/>
                <w:del w:id="2829" w:author="Huawei_rev2" w:date="2020-04-27T11:45:00Z"/>
                <w:rFonts w:cs="Arial"/>
                <w:szCs w:val="18"/>
              </w:rPr>
            </w:pPr>
            <w:ins w:id="2830" w:author="Huawei" w:date="2020-04-09T17:30:00Z">
              <w:del w:id="2831" w:author="Huawei_rev2" w:date="2020-04-27T11:45:00Z">
                <w:r w:rsidDel="005C0D76">
                  <w:rPr>
                    <w:rFonts w:cs="Arial"/>
                    <w:szCs w:val="18"/>
                  </w:rPr>
                  <w:delText>isOrdered: N/A</w:delText>
                </w:r>
              </w:del>
            </w:ins>
          </w:p>
          <w:p w14:paraId="01E60DB5" w14:textId="6AD5FB23" w:rsidR="008F4866" w:rsidDel="005C0D76" w:rsidRDefault="008F4866" w:rsidP="008F4866">
            <w:pPr>
              <w:pStyle w:val="TAL"/>
              <w:rPr>
                <w:ins w:id="2832" w:author="Huawei" w:date="2020-04-09T17:30:00Z"/>
                <w:del w:id="2833" w:author="Huawei_rev2" w:date="2020-04-27T11:45:00Z"/>
                <w:rFonts w:cs="Arial"/>
                <w:szCs w:val="18"/>
              </w:rPr>
            </w:pPr>
            <w:ins w:id="2834" w:author="Huawei" w:date="2020-04-09T17:30:00Z">
              <w:del w:id="2835" w:author="Huawei_rev2" w:date="2020-04-27T11:45:00Z">
                <w:r w:rsidDel="005C0D76">
                  <w:rPr>
                    <w:rFonts w:cs="Arial"/>
                    <w:szCs w:val="18"/>
                  </w:rPr>
                  <w:delText>isUnique: N/A</w:delText>
                </w:r>
              </w:del>
            </w:ins>
          </w:p>
          <w:p w14:paraId="71A87C1E" w14:textId="2E10514C" w:rsidR="008F4866" w:rsidDel="005C0D76" w:rsidRDefault="008F4866" w:rsidP="008F4866">
            <w:pPr>
              <w:pStyle w:val="TAL"/>
              <w:rPr>
                <w:ins w:id="2836" w:author="Huawei" w:date="2020-04-09T17:30:00Z"/>
                <w:del w:id="2837" w:author="Huawei_rev2" w:date="2020-04-27T11:45:00Z"/>
                <w:rFonts w:cs="Arial"/>
                <w:szCs w:val="18"/>
              </w:rPr>
            </w:pPr>
            <w:ins w:id="2838" w:author="Huawei" w:date="2020-04-09T17:30:00Z">
              <w:del w:id="2839" w:author="Huawei_rev2" w:date="2020-04-27T11:45:00Z">
                <w:r w:rsidDel="005C0D76">
                  <w:rPr>
                    <w:rFonts w:cs="Arial"/>
                    <w:szCs w:val="18"/>
                  </w:rPr>
                  <w:delText>defaultValue: None</w:delText>
                </w:r>
              </w:del>
            </w:ins>
          </w:p>
          <w:p w14:paraId="67AE80E9" w14:textId="2E273706" w:rsidR="008F4866" w:rsidDel="005C0D76" w:rsidRDefault="008F4866" w:rsidP="008F4866">
            <w:pPr>
              <w:pStyle w:val="TAL"/>
              <w:rPr>
                <w:ins w:id="2840" w:author="Huawei" w:date="2020-04-09T17:30:00Z"/>
                <w:del w:id="2841" w:author="Huawei_rev2" w:date="2020-04-27T11:45:00Z"/>
              </w:rPr>
            </w:pPr>
            <w:ins w:id="2842" w:author="Huawei" w:date="2020-04-09T17:30:00Z">
              <w:del w:id="2843" w:author="Huawei_rev2" w:date="2020-04-27T11:45:00Z">
                <w:r w:rsidDel="005C0D76">
                  <w:rPr>
                    <w:rFonts w:cs="Arial"/>
                    <w:szCs w:val="18"/>
                  </w:rPr>
                  <w:delText>isNullable: True</w:delText>
                </w:r>
              </w:del>
            </w:ins>
          </w:p>
        </w:tc>
      </w:tr>
      <w:tr w:rsidR="008F4866" w:rsidDel="005C0D76" w14:paraId="518A9DCC" w14:textId="46FDEDE2" w:rsidTr="00E37A88">
        <w:trPr>
          <w:cantSplit/>
          <w:tblHeader/>
          <w:ins w:id="2844" w:author="Huawei" w:date="2020-04-09T17:30:00Z"/>
          <w:del w:id="2845"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53022D74" w14:textId="720D4CAB" w:rsidR="008F4866" w:rsidDel="005C0D76" w:rsidRDefault="008F4866" w:rsidP="008F4866">
            <w:pPr>
              <w:pStyle w:val="Default"/>
              <w:rPr>
                <w:ins w:id="2846" w:author="Huawei" w:date="2020-04-09T17:30:00Z"/>
                <w:del w:id="2847" w:author="Huawei_rev2" w:date="2020-04-27T11:45:00Z"/>
                <w:rFonts w:ascii="Courier New" w:hAnsi="Courier New" w:cs="Courier New"/>
                <w:sz w:val="18"/>
                <w:szCs w:val="18"/>
                <w:lang w:eastAsia="zh-CN"/>
              </w:rPr>
            </w:pPr>
            <w:ins w:id="2848" w:author="Huawei" w:date="2020-04-09T17:30:00Z">
              <w:del w:id="2849" w:author="Huawei_rev2" w:date="2020-04-27T11:45:00Z">
                <w:r w:rsidRPr="00CB788F" w:rsidDel="005C0D76">
                  <w:rPr>
                    <w:rFonts w:ascii="Courier New" w:hAnsi="Courier New" w:cs="Courier New"/>
                    <w:sz w:val="18"/>
                    <w:szCs w:val="18"/>
                  </w:rPr>
                  <w:delText>interRATTooLateHoFailureRate</w:delText>
                </w:r>
              </w:del>
            </w:ins>
          </w:p>
        </w:tc>
        <w:tc>
          <w:tcPr>
            <w:tcW w:w="2917" w:type="pct"/>
            <w:tcBorders>
              <w:top w:val="single" w:sz="4" w:space="0" w:color="auto"/>
              <w:left w:val="single" w:sz="4" w:space="0" w:color="auto"/>
              <w:bottom w:val="single" w:sz="4" w:space="0" w:color="auto"/>
              <w:right w:val="single" w:sz="4" w:space="0" w:color="auto"/>
            </w:tcBorders>
          </w:tcPr>
          <w:p w14:paraId="1596A3F8" w14:textId="0022679F" w:rsidR="008F4866" w:rsidDel="005C0D76" w:rsidRDefault="008F4866" w:rsidP="008F4866">
            <w:pPr>
              <w:pStyle w:val="TAL"/>
              <w:rPr>
                <w:ins w:id="2850" w:author="Huawei" w:date="2020-04-09T17:30:00Z"/>
                <w:del w:id="2851" w:author="Huawei_rev2" w:date="2020-04-27T11:45:00Z"/>
                <w:rFonts w:cs="Arial"/>
                <w:szCs w:val="18"/>
              </w:rPr>
            </w:pPr>
            <w:ins w:id="2852" w:author="Huawei" w:date="2020-04-09T17:30:00Z">
              <w:del w:id="2853" w:author="Huawei_rev2" w:date="2020-04-27T11:45:00Z">
                <w:r w:rsidDel="005C0D76">
                  <w:rPr>
                    <w:rFonts w:cs="Arial"/>
                    <w:szCs w:val="18"/>
                  </w:rPr>
                  <w:delText>This indicates the assigned target of the number of too late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4F1D18FD" w14:textId="42EDE5A6" w:rsidR="008F4866" w:rsidDel="005C0D76" w:rsidRDefault="008F4866" w:rsidP="008F4866">
            <w:pPr>
              <w:pStyle w:val="TAL"/>
              <w:rPr>
                <w:ins w:id="2854" w:author="Huawei" w:date="2020-04-09T17:30:00Z"/>
                <w:del w:id="2855" w:author="Huawei_rev2" w:date="2020-04-27T11:45:00Z"/>
                <w:rFonts w:cs="Arial"/>
                <w:szCs w:val="18"/>
                <w:lang w:val="en-US"/>
              </w:rPr>
            </w:pPr>
          </w:p>
          <w:p w14:paraId="2A548F15" w14:textId="1CCC5887" w:rsidR="008F4866" w:rsidDel="005C0D76" w:rsidRDefault="008F4866" w:rsidP="008F4866">
            <w:pPr>
              <w:pStyle w:val="TAL"/>
              <w:rPr>
                <w:ins w:id="2856" w:author="Huawei" w:date="2020-04-09T17:30:00Z"/>
                <w:del w:id="2857" w:author="Huawei_rev2" w:date="2020-04-27T11:45:00Z"/>
                <w:rFonts w:cs="Arial"/>
                <w:szCs w:val="18"/>
                <w:lang w:val="en-US" w:eastAsia="zh-CN"/>
              </w:rPr>
            </w:pPr>
            <w:ins w:id="2858" w:author="Huawei" w:date="2020-04-09T17:30:00Z">
              <w:del w:id="2859" w:author="Huawei_rev2" w:date="2020-04-27T11:45:00Z">
                <w:r w:rsidDel="005C0D76">
                  <w:rPr>
                    <w:rFonts w:cs="Arial"/>
                    <w:szCs w:val="18"/>
                    <w:lang w:val="en-US"/>
                  </w:rPr>
                  <w:delText>This target is suitable for MRO.</w:delText>
                </w:r>
              </w:del>
            </w:ins>
          </w:p>
          <w:p w14:paraId="0901E50F" w14:textId="666CE3E5" w:rsidR="008F4866" w:rsidDel="005C0D76" w:rsidRDefault="008F4866" w:rsidP="008F4866">
            <w:pPr>
              <w:pStyle w:val="TAL"/>
              <w:rPr>
                <w:ins w:id="2860" w:author="Huawei" w:date="2020-04-09T17:30:00Z"/>
                <w:del w:id="2861" w:author="Huawei_rev2" w:date="2020-04-27T11:45:00Z"/>
                <w:rFonts w:cs="Arial"/>
                <w:szCs w:val="18"/>
                <w:lang w:val="en-US" w:eastAsia="zh-CN"/>
              </w:rPr>
            </w:pPr>
          </w:p>
          <w:p w14:paraId="28BD2E6B" w14:textId="7A6FB283" w:rsidR="008F4866" w:rsidDel="005C0D76" w:rsidRDefault="008F4866" w:rsidP="008F4866">
            <w:pPr>
              <w:pStyle w:val="TAL"/>
              <w:rPr>
                <w:ins w:id="2862" w:author="Huawei" w:date="2020-04-09T17:30:00Z"/>
                <w:del w:id="2863" w:author="Huawei_rev2" w:date="2020-04-27T11:45:00Z"/>
                <w:rFonts w:cs="Arial"/>
                <w:noProof/>
                <w:szCs w:val="18"/>
              </w:rPr>
            </w:pPr>
            <w:ins w:id="2864" w:author="Huawei" w:date="2020-04-09T17:30:00Z">
              <w:del w:id="2865" w:author="Huawei_rev2" w:date="2020-04-27T11:45:00Z">
                <w:r w:rsidDel="005C0D76">
                  <w:rPr>
                    <w:rFonts w:cs="Arial"/>
                    <w:noProof/>
                    <w:szCs w:val="18"/>
                  </w:rPr>
                  <w:delText xml:space="preserve">allowedValues: </w:delText>
                </w:r>
              </w:del>
            </w:ins>
          </w:p>
          <w:p w14:paraId="7CAA7AA9" w14:textId="2A204221" w:rsidR="008F4866" w:rsidDel="005C0D76" w:rsidRDefault="008F4866" w:rsidP="008F4866">
            <w:pPr>
              <w:pStyle w:val="TAL"/>
              <w:rPr>
                <w:ins w:id="2866" w:author="Huawei" w:date="2020-04-09T17:30:00Z"/>
                <w:del w:id="2867" w:author="Huawei_rev2" w:date="2020-04-27T11:45:00Z"/>
                <w:rFonts w:cs="Arial"/>
                <w:noProof/>
                <w:szCs w:val="18"/>
              </w:rPr>
            </w:pPr>
            <w:ins w:id="2868" w:author="Huawei" w:date="2020-04-09T17:30:00Z">
              <w:del w:id="2869" w:author="Huawei_rev2" w:date="2020-04-27T11:45:00Z">
                <w:r w:rsidDel="005C0D76">
                  <w:rPr>
                    <w:rFonts w:cs="Arial"/>
                    <w:noProof/>
                    <w:szCs w:val="18"/>
                  </w:rPr>
                  <w:delText>hoFailureRate:</w:delText>
                </w:r>
              </w:del>
            </w:ins>
          </w:p>
          <w:p w14:paraId="3330A3A6" w14:textId="199CF63C" w:rsidR="008F4866" w:rsidDel="005C0D76" w:rsidRDefault="008F4866" w:rsidP="008F4866">
            <w:pPr>
              <w:pStyle w:val="TAL"/>
              <w:rPr>
                <w:ins w:id="2870" w:author="Huawei" w:date="2020-04-09T17:30:00Z"/>
                <w:del w:id="2871" w:author="Huawei_rev2" w:date="2020-04-27T11:45:00Z"/>
                <w:rFonts w:cs="Arial"/>
              </w:rPr>
            </w:pPr>
            <w:ins w:id="2872" w:author="Huawei" w:date="2020-04-09T17:30:00Z">
              <w:del w:id="2873"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6C02F3B0" w14:textId="359F2BBF" w:rsidR="008F4866" w:rsidDel="005C0D76" w:rsidRDefault="008F4866" w:rsidP="008F4866">
            <w:pPr>
              <w:pStyle w:val="TAL"/>
              <w:rPr>
                <w:ins w:id="2874" w:author="Huawei" w:date="2020-04-09T17:30:00Z"/>
                <w:del w:id="2875" w:author="Huawei_rev2" w:date="2020-04-27T11:45:00Z"/>
                <w:rFonts w:cs="Arial"/>
                <w:noProof/>
                <w:szCs w:val="18"/>
              </w:rPr>
            </w:pPr>
          </w:p>
          <w:p w14:paraId="484BA5B7" w14:textId="365E10F5" w:rsidR="008F4866" w:rsidRPr="00E21AE2" w:rsidDel="005C0D76" w:rsidRDefault="008F4866" w:rsidP="008F4866">
            <w:pPr>
              <w:pStyle w:val="TAL"/>
              <w:rPr>
                <w:ins w:id="2876" w:author="Huawei" w:date="2020-04-09T17:30:00Z"/>
                <w:del w:id="2877" w:author="Huawei_rev2" w:date="2020-04-27T11:45:00Z"/>
                <w:rFonts w:cs="Arial"/>
              </w:rPr>
            </w:pPr>
            <w:ins w:id="2878" w:author="Huawei" w:date="2020-04-09T17:30:00Z">
              <w:del w:id="2879" w:author="Huawei_rev2" w:date="2020-04-27T11:45:00Z">
                <w:r w:rsidRPr="00E21AE2" w:rsidDel="005C0D76">
                  <w:rPr>
                    <w:rFonts w:cs="Arial"/>
                  </w:rPr>
                  <w:delText>targetWeight:</w:delText>
                </w:r>
              </w:del>
            </w:ins>
          </w:p>
          <w:p w14:paraId="19214436" w14:textId="6A304504" w:rsidR="008F4866" w:rsidDel="005C0D76" w:rsidRDefault="008F4866" w:rsidP="008F4866">
            <w:pPr>
              <w:keepNext/>
              <w:keepLines/>
              <w:spacing w:after="0"/>
              <w:rPr>
                <w:ins w:id="2880" w:author="Huawei" w:date="2020-04-09T17:30:00Z"/>
                <w:del w:id="2881" w:author="Huawei_rev2" w:date="2020-04-27T11:45:00Z"/>
                <w:lang w:eastAsia="zh-CN"/>
              </w:rPr>
            </w:pPr>
            <w:ins w:id="2882" w:author="Huawei" w:date="2020-04-09T17:30:00Z">
              <w:del w:id="2883"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2C428038" w14:textId="58D4A110" w:rsidR="008F4866" w:rsidDel="005C0D76" w:rsidRDefault="008F4866" w:rsidP="008F4866">
            <w:pPr>
              <w:pStyle w:val="TAL"/>
              <w:rPr>
                <w:ins w:id="2884" w:author="Huawei" w:date="2020-04-09T17:30:00Z"/>
                <w:del w:id="2885" w:author="Huawei_rev2" w:date="2020-04-27T11:45:00Z"/>
                <w:rFonts w:cs="Arial"/>
                <w:szCs w:val="18"/>
              </w:rPr>
            </w:pPr>
            <w:ins w:id="2886" w:author="Huawei" w:date="2020-04-09T17:30:00Z">
              <w:del w:id="2887" w:author="Huawei_rev2" w:date="2020-04-27T11:45:00Z">
                <w:r w:rsidDel="005C0D76">
                  <w:rPr>
                    <w:rFonts w:cs="Arial"/>
                    <w:szCs w:val="18"/>
                  </w:rPr>
                  <w:delText xml:space="preserve"> type: data type</w:delText>
                </w:r>
              </w:del>
            </w:ins>
          </w:p>
          <w:p w14:paraId="0E3DAB74" w14:textId="19F7B701" w:rsidR="008F4866" w:rsidDel="005C0D76" w:rsidRDefault="008F4866" w:rsidP="008F4866">
            <w:pPr>
              <w:pStyle w:val="TAL"/>
              <w:rPr>
                <w:ins w:id="2888" w:author="Huawei" w:date="2020-04-09T17:30:00Z"/>
                <w:del w:id="2889" w:author="Huawei_rev2" w:date="2020-04-27T11:45:00Z"/>
                <w:rFonts w:cs="Arial"/>
                <w:szCs w:val="18"/>
                <w:lang w:eastAsia="zh-CN"/>
              </w:rPr>
            </w:pPr>
            <w:ins w:id="2890" w:author="Huawei" w:date="2020-04-09T17:30:00Z">
              <w:del w:id="2891"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6EE74313" w14:textId="4F346A7E" w:rsidR="008F4866" w:rsidDel="005C0D76" w:rsidRDefault="008F4866" w:rsidP="008F4866">
            <w:pPr>
              <w:pStyle w:val="TAL"/>
              <w:rPr>
                <w:ins w:id="2892" w:author="Huawei" w:date="2020-04-09T17:30:00Z"/>
                <w:del w:id="2893" w:author="Huawei_rev2" w:date="2020-04-27T11:45:00Z"/>
                <w:rFonts w:cs="Arial"/>
                <w:szCs w:val="18"/>
              </w:rPr>
            </w:pPr>
            <w:ins w:id="2894" w:author="Huawei" w:date="2020-04-09T17:30:00Z">
              <w:del w:id="2895" w:author="Huawei_rev2" w:date="2020-04-27T11:45:00Z">
                <w:r w:rsidDel="005C0D76">
                  <w:rPr>
                    <w:rFonts w:cs="Arial"/>
                    <w:szCs w:val="18"/>
                  </w:rPr>
                  <w:delText>isOrdered: N/A</w:delText>
                </w:r>
              </w:del>
            </w:ins>
          </w:p>
          <w:p w14:paraId="39052A1C" w14:textId="25746F16" w:rsidR="008F4866" w:rsidDel="005C0D76" w:rsidRDefault="008F4866" w:rsidP="008F4866">
            <w:pPr>
              <w:pStyle w:val="TAL"/>
              <w:rPr>
                <w:ins w:id="2896" w:author="Huawei" w:date="2020-04-09T17:30:00Z"/>
                <w:del w:id="2897" w:author="Huawei_rev2" w:date="2020-04-27T11:45:00Z"/>
                <w:rFonts w:cs="Arial"/>
                <w:szCs w:val="18"/>
              </w:rPr>
            </w:pPr>
            <w:ins w:id="2898" w:author="Huawei" w:date="2020-04-09T17:30:00Z">
              <w:del w:id="2899" w:author="Huawei_rev2" w:date="2020-04-27T11:45:00Z">
                <w:r w:rsidDel="005C0D76">
                  <w:rPr>
                    <w:rFonts w:cs="Arial"/>
                    <w:szCs w:val="18"/>
                  </w:rPr>
                  <w:delText>isUnique: N/A</w:delText>
                </w:r>
              </w:del>
            </w:ins>
          </w:p>
          <w:p w14:paraId="162D57E8" w14:textId="7ED66665" w:rsidR="008F4866" w:rsidDel="005C0D76" w:rsidRDefault="008F4866" w:rsidP="008F4866">
            <w:pPr>
              <w:pStyle w:val="TAL"/>
              <w:rPr>
                <w:ins w:id="2900" w:author="Huawei" w:date="2020-04-09T17:30:00Z"/>
                <w:del w:id="2901" w:author="Huawei_rev2" w:date="2020-04-27T11:45:00Z"/>
                <w:rFonts w:cs="Arial"/>
                <w:szCs w:val="18"/>
              </w:rPr>
            </w:pPr>
            <w:ins w:id="2902" w:author="Huawei" w:date="2020-04-09T17:30:00Z">
              <w:del w:id="2903" w:author="Huawei_rev2" w:date="2020-04-27T11:45:00Z">
                <w:r w:rsidDel="005C0D76">
                  <w:rPr>
                    <w:rFonts w:cs="Arial"/>
                    <w:szCs w:val="18"/>
                  </w:rPr>
                  <w:delText>defaultValue: None</w:delText>
                </w:r>
              </w:del>
            </w:ins>
          </w:p>
          <w:p w14:paraId="649209B0" w14:textId="1BAFEC03" w:rsidR="008F4866" w:rsidDel="005C0D76" w:rsidRDefault="008F4866" w:rsidP="008F4866">
            <w:pPr>
              <w:pStyle w:val="TAL"/>
              <w:rPr>
                <w:ins w:id="2904" w:author="Huawei" w:date="2020-04-09T17:30:00Z"/>
                <w:del w:id="2905" w:author="Huawei_rev2" w:date="2020-04-27T11:45:00Z"/>
              </w:rPr>
            </w:pPr>
            <w:ins w:id="2906" w:author="Huawei" w:date="2020-04-09T17:30:00Z">
              <w:del w:id="2907" w:author="Huawei_rev2" w:date="2020-04-27T11:45:00Z">
                <w:r w:rsidDel="005C0D76">
                  <w:rPr>
                    <w:rFonts w:cs="Arial"/>
                    <w:szCs w:val="18"/>
                  </w:rPr>
                  <w:delText>isNullable: True</w:delText>
                </w:r>
              </w:del>
            </w:ins>
          </w:p>
        </w:tc>
      </w:tr>
      <w:tr w:rsidR="008F4866" w:rsidDel="005C0D76" w14:paraId="53D27BA3" w14:textId="0B8588F5" w:rsidTr="00E37A88">
        <w:trPr>
          <w:cantSplit/>
          <w:tblHeader/>
          <w:ins w:id="2908" w:author="Huawei" w:date="2020-04-09T17:30:00Z"/>
          <w:del w:id="2909"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4DD4746C" w14:textId="40FE921C" w:rsidR="008F4866" w:rsidDel="005C0D76" w:rsidRDefault="008F4866" w:rsidP="008F4866">
            <w:pPr>
              <w:pStyle w:val="Default"/>
              <w:rPr>
                <w:ins w:id="2910" w:author="Huawei" w:date="2020-04-09T17:30:00Z"/>
                <w:del w:id="2911" w:author="Huawei_rev2" w:date="2020-04-27T11:45:00Z"/>
                <w:rFonts w:ascii="Courier New" w:hAnsi="Courier New" w:cs="Courier New"/>
                <w:sz w:val="18"/>
                <w:szCs w:val="18"/>
                <w:lang w:eastAsia="zh-CN"/>
              </w:rPr>
            </w:pPr>
            <w:ins w:id="2912" w:author="Huawei" w:date="2020-04-09T17:30:00Z">
              <w:del w:id="2913" w:author="Huawei_rev2" w:date="2020-04-27T11:45:00Z">
                <w:r w:rsidRPr="00CB788F" w:rsidDel="005C0D76">
                  <w:rPr>
                    <w:rFonts w:ascii="Courier New" w:hAnsi="Courier New" w:cs="Courier New"/>
                    <w:sz w:val="18"/>
                    <w:szCs w:val="18"/>
                  </w:rPr>
                  <w:lastRenderedPageBreak/>
                  <w:delText>interRATUnnecessaryHoFailureRate</w:delText>
                </w:r>
              </w:del>
            </w:ins>
          </w:p>
        </w:tc>
        <w:tc>
          <w:tcPr>
            <w:tcW w:w="2917" w:type="pct"/>
            <w:tcBorders>
              <w:top w:val="single" w:sz="4" w:space="0" w:color="auto"/>
              <w:left w:val="single" w:sz="4" w:space="0" w:color="auto"/>
              <w:bottom w:val="single" w:sz="4" w:space="0" w:color="auto"/>
              <w:right w:val="single" w:sz="4" w:space="0" w:color="auto"/>
            </w:tcBorders>
          </w:tcPr>
          <w:p w14:paraId="6A8340DA" w14:textId="4A255961" w:rsidR="008F4866" w:rsidDel="005C0D76" w:rsidRDefault="008F4866" w:rsidP="008F4866">
            <w:pPr>
              <w:pStyle w:val="TAL"/>
              <w:rPr>
                <w:ins w:id="2914" w:author="Huawei" w:date="2020-04-09T17:30:00Z"/>
                <w:del w:id="2915" w:author="Huawei_rev2" w:date="2020-04-27T11:45:00Z"/>
                <w:rFonts w:cs="Arial"/>
                <w:szCs w:val="18"/>
              </w:rPr>
            </w:pPr>
            <w:ins w:id="2916" w:author="Huawei" w:date="2020-04-09T17:30:00Z">
              <w:del w:id="2917" w:author="Huawei_rev2" w:date="2020-04-27T11:45:00Z">
                <w:r w:rsidDel="005C0D76">
                  <w:rPr>
                    <w:rFonts w:cs="Arial"/>
                    <w:szCs w:val="18"/>
                  </w:rPr>
                  <w:delText xml:space="preserve">This indicates the assigned target of the number of </w:delText>
                </w:r>
                <w:r w:rsidDel="005C0D76">
                  <w:rPr>
                    <w:rFonts w:cs="Arial"/>
                    <w:color w:val="222222"/>
                    <w:shd w:val="clear" w:color="auto" w:fill="FFFFFF"/>
                  </w:rPr>
                  <w:delText>unnecessary</w:delText>
                </w:r>
                <w:r w:rsidDel="005C0D76">
                  <w:rPr>
                    <w:rFonts w:cs="Arial"/>
                    <w:szCs w:val="18"/>
                  </w:rPr>
                  <w:delText xml:space="preserve">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485BE16F" w14:textId="15E2B276" w:rsidR="008F4866" w:rsidDel="005C0D76" w:rsidRDefault="008F4866" w:rsidP="008F4866">
            <w:pPr>
              <w:pStyle w:val="TAL"/>
              <w:rPr>
                <w:ins w:id="2918" w:author="Huawei" w:date="2020-04-09T17:30:00Z"/>
                <w:del w:id="2919" w:author="Huawei_rev2" w:date="2020-04-27T11:45:00Z"/>
                <w:rFonts w:cs="Arial"/>
                <w:szCs w:val="18"/>
                <w:lang w:val="en-US"/>
              </w:rPr>
            </w:pPr>
          </w:p>
          <w:p w14:paraId="07E42AEE" w14:textId="148AF4C9" w:rsidR="008F4866" w:rsidDel="005C0D76" w:rsidRDefault="008F4866" w:rsidP="008F4866">
            <w:pPr>
              <w:pStyle w:val="TAL"/>
              <w:rPr>
                <w:ins w:id="2920" w:author="Huawei" w:date="2020-04-09T17:30:00Z"/>
                <w:del w:id="2921" w:author="Huawei_rev2" w:date="2020-04-27T11:45:00Z"/>
                <w:rFonts w:cs="Arial"/>
                <w:szCs w:val="18"/>
                <w:lang w:val="en-US" w:eastAsia="zh-CN"/>
              </w:rPr>
            </w:pPr>
            <w:ins w:id="2922" w:author="Huawei" w:date="2020-04-09T17:30:00Z">
              <w:del w:id="2923" w:author="Huawei_rev2" w:date="2020-04-27T11:45:00Z">
                <w:r w:rsidDel="005C0D76">
                  <w:rPr>
                    <w:rFonts w:cs="Arial"/>
                    <w:szCs w:val="18"/>
                    <w:lang w:val="en-US"/>
                  </w:rPr>
                  <w:delText>This target is suitable for MRO.</w:delText>
                </w:r>
              </w:del>
            </w:ins>
          </w:p>
          <w:p w14:paraId="574FAA80" w14:textId="31DD8A5A" w:rsidR="008F4866" w:rsidDel="005C0D76" w:rsidRDefault="008F4866" w:rsidP="008F4866">
            <w:pPr>
              <w:pStyle w:val="TAL"/>
              <w:rPr>
                <w:ins w:id="2924" w:author="Huawei" w:date="2020-04-09T17:30:00Z"/>
                <w:del w:id="2925" w:author="Huawei_rev2" w:date="2020-04-27T11:45:00Z"/>
                <w:rFonts w:cs="Arial"/>
                <w:szCs w:val="18"/>
                <w:lang w:val="en-US" w:eastAsia="zh-CN"/>
              </w:rPr>
            </w:pPr>
          </w:p>
          <w:p w14:paraId="264CD9A0" w14:textId="1B11758A" w:rsidR="008F4866" w:rsidDel="005C0D76" w:rsidRDefault="008F4866" w:rsidP="008F4866">
            <w:pPr>
              <w:pStyle w:val="TAL"/>
              <w:rPr>
                <w:ins w:id="2926" w:author="Huawei" w:date="2020-04-09T17:30:00Z"/>
                <w:del w:id="2927" w:author="Huawei_rev2" w:date="2020-04-27T11:45:00Z"/>
                <w:rFonts w:cs="Arial"/>
                <w:noProof/>
                <w:szCs w:val="18"/>
              </w:rPr>
            </w:pPr>
            <w:ins w:id="2928" w:author="Huawei" w:date="2020-04-09T17:30:00Z">
              <w:del w:id="2929" w:author="Huawei_rev2" w:date="2020-04-27T11:45:00Z">
                <w:r w:rsidDel="005C0D76">
                  <w:rPr>
                    <w:rFonts w:cs="Arial"/>
                    <w:noProof/>
                    <w:szCs w:val="18"/>
                  </w:rPr>
                  <w:delText xml:space="preserve">allowedValues: </w:delText>
                </w:r>
              </w:del>
            </w:ins>
          </w:p>
          <w:p w14:paraId="6D45A2E4" w14:textId="07D6F69E" w:rsidR="008F4866" w:rsidDel="005C0D76" w:rsidRDefault="008F4866" w:rsidP="008F4866">
            <w:pPr>
              <w:pStyle w:val="TAL"/>
              <w:rPr>
                <w:ins w:id="2930" w:author="Huawei" w:date="2020-04-09T17:30:00Z"/>
                <w:del w:id="2931" w:author="Huawei_rev2" w:date="2020-04-27T11:45:00Z"/>
                <w:rFonts w:cs="Arial"/>
                <w:noProof/>
                <w:szCs w:val="18"/>
              </w:rPr>
            </w:pPr>
            <w:ins w:id="2932" w:author="Huawei" w:date="2020-04-09T17:30:00Z">
              <w:del w:id="2933" w:author="Huawei_rev2" w:date="2020-04-27T11:45:00Z">
                <w:r w:rsidDel="005C0D76">
                  <w:rPr>
                    <w:rFonts w:cs="Arial"/>
                    <w:noProof/>
                    <w:szCs w:val="18"/>
                  </w:rPr>
                  <w:delText>hoFailureRate:</w:delText>
                </w:r>
              </w:del>
            </w:ins>
          </w:p>
          <w:p w14:paraId="238707E1" w14:textId="2730B395" w:rsidR="008F4866" w:rsidDel="005C0D76" w:rsidRDefault="008F4866" w:rsidP="008F4866">
            <w:pPr>
              <w:pStyle w:val="TAL"/>
              <w:rPr>
                <w:ins w:id="2934" w:author="Huawei" w:date="2020-04-09T17:30:00Z"/>
                <w:del w:id="2935" w:author="Huawei_rev2" w:date="2020-04-27T11:45:00Z"/>
                <w:rFonts w:cs="Arial"/>
              </w:rPr>
            </w:pPr>
            <w:ins w:id="2936" w:author="Huawei" w:date="2020-04-09T17:30:00Z">
              <w:del w:id="2937"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0E4610BE" w14:textId="12661773" w:rsidR="008F4866" w:rsidDel="005C0D76" w:rsidRDefault="008F4866" w:rsidP="008F4866">
            <w:pPr>
              <w:pStyle w:val="TAL"/>
              <w:rPr>
                <w:ins w:id="2938" w:author="Huawei" w:date="2020-04-09T17:30:00Z"/>
                <w:del w:id="2939" w:author="Huawei_rev2" w:date="2020-04-27T11:45:00Z"/>
                <w:rFonts w:cs="Arial"/>
                <w:noProof/>
                <w:szCs w:val="18"/>
              </w:rPr>
            </w:pPr>
          </w:p>
          <w:p w14:paraId="30FCFFDF" w14:textId="719E52B8" w:rsidR="008F4866" w:rsidRPr="00E21AE2" w:rsidDel="005C0D76" w:rsidRDefault="008F4866" w:rsidP="008F4866">
            <w:pPr>
              <w:pStyle w:val="TAL"/>
              <w:rPr>
                <w:ins w:id="2940" w:author="Huawei" w:date="2020-04-09T17:30:00Z"/>
                <w:del w:id="2941" w:author="Huawei_rev2" w:date="2020-04-27T11:45:00Z"/>
                <w:rFonts w:cs="Arial"/>
              </w:rPr>
            </w:pPr>
            <w:ins w:id="2942" w:author="Huawei" w:date="2020-04-09T17:30:00Z">
              <w:del w:id="2943" w:author="Huawei_rev2" w:date="2020-04-27T11:45:00Z">
                <w:r w:rsidRPr="00E21AE2" w:rsidDel="005C0D76">
                  <w:rPr>
                    <w:rFonts w:cs="Arial"/>
                  </w:rPr>
                  <w:delText>targetWeight:</w:delText>
                </w:r>
              </w:del>
            </w:ins>
          </w:p>
          <w:p w14:paraId="74F0E659" w14:textId="408294A1" w:rsidR="008F4866" w:rsidDel="005C0D76" w:rsidRDefault="008F4866" w:rsidP="008F4866">
            <w:pPr>
              <w:keepNext/>
              <w:keepLines/>
              <w:spacing w:after="0"/>
              <w:rPr>
                <w:ins w:id="2944" w:author="Huawei" w:date="2020-04-09T17:30:00Z"/>
                <w:del w:id="2945" w:author="Huawei_rev2" w:date="2020-04-27T11:45:00Z"/>
                <w:lang w:eastAsia="zh-CN"/>
              </w:rPr>
            </w:pPr>
            <w:ins w:id="2946" w:author="Huawei" w:date="2020-04-09T17:30:00Z">
              <w:del w:id="2947"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58C1EA74" w14:textId="6C8CBDA7" w:rsidR="008F4866" w:rsidDel="005C0D76" w:rsidRDefault="008F4866" w:rsidP="008F4866">
            <w:pPr>
              <w:pStyle w:val="TAL"/>
              <w:rPr>
                <w:ins w:id="2948" w:author="Huawei" w:date="2020-04-09T17:30:00Z"/>
                <w:del w:id="2949" w:author="Huawei_rev2" w:date="2020-04-27T11:45:00Z"/>
                <w:rFonts w:cs="Arial"/>
                <w:szCs w:val="18"/>
              </w:rPr>
            </w:pPr>
            <w:ins w:id="2950" w:author="Huawei" w:date="2020-04-09T17:30:00Z">
              <w:del w:id="2951" w:author="Huawei_rev2" w:date="2020-04-27T11:45:00Z">
                <w:r w:rsidDel="005C0D76">
                  <w:rPr>
                    <w:rFonts w:cs="Arial"/>
                    <w:szCs w:val="18"/>
                  </w:rPr>
                  <w:delText xml:space="preserve"> type: data type</w:delText>
                </w:r>
              </w:del>
            </w:ins>
          </w:p>
          <w:p w14:paraId="224C4360" w14:textId="1B2EA15D" w:rsidR="008F4866" w:rsidDel="005C0D76" w:rsidRDefault="008F4866" w:rsidP="008F4866">
            <w:pPr>
              <w:pStyle w:val="TAL"/>
              <w:rPr>
                <w:ins w:id="2952" w:author="Huawei" w:date="2020-04-09T17:30:00Z"/>
                <w:del w:id="2953" w:author="Huawei_rev2" w:date="2020-04-27T11:45:00Z"/>
                <w:rFonts w:cs="Arial"/>
                <w:szCs w:val="18"/>
                <w:lang w:eastAsia="zh-CN"/>
              </w:rPr>
            </w:pPr>
            <w:ins w:id="2954" w:author="Huawei" w:date="2020-04-09T17:30:00Z">
              <w:del w:id="2955"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62C18E8B" w14:textId="66F134B7" w:rsidR="008F4866" w:rsidDel="005C0D76" w:rsidRDefault="008F4866" w:rsidP="008F4866">
            <w:pPr>
              <w:pStyle w:val="TAL"/>
              <w:rPr>
                <w:ins w:id="2956" w:author="Huawei" w:date="2020-04-09T17:30:00Z"/>
                <w:del w:id="2957" w:author="Huawei_rev2" w:date="2020-04-27T11:45:00Z"/>
                <w:rFonts w:cs="Arial"/>
                <w:szCs w:val="18"/>
              </w:rPr>
            </w:pPr>
            <w:ins w:id="2958" w:author="Huawei" w:date="2020-04-09T17:30:00Z">
              <w:del w:id="2959" w:author="Huawei_rev2" w:date="2020-04-27T11:45:00Z">
                <w:r w:rsidDel="005C0D76">
                  <w:rPr>
                    <w:rFonts w:cs="Arial"/>
                    <w:szCs w:val="18"/>
                  </w:rPr>
                  <w:delText>isOrdered: N/A</w:delText>
                </w:r>
              </w:del>
            </w:ins>
          </w:p>
          <w:p w14:paraId="36864E14" w14:textId="4E8038B5" w:rsidR="008F4866" w:rsidDel="005C0D76" w:rsidRDefault="008F4866" w:rsidP="008F4866">
            <w:pPr>
              <w:pStyle w:val="TAL"/>
              <w:rPr>
                <w:ins w:id="2960" w:author="Huawei" w:date="2020-04-09T17:30:00Z"/>
                <w:del w:id="2961" w:author="Huawei_rev2" w:date="2020-04-27T11:45:00Z"/>
                <w:rFonts w:cs="Arial"/>
                <w:szCs w:val="18"/>
              </w:rPr>
            </w:pPr>
            <w:ins w:id="2962" w:author="Huawei" w:date="2020-04-09T17:30:00Z">
              <w:del w:id="2963" w:author="Huawei_rev2" w:date="2020-04-27T11:45:00Z">
                <w:r w:rsidDel="005C0D76">
                  <w:rPr>
                    <w:rFonts w:cs="Arial"/>
                    <w:szCs w:val="18"/>
                  </w:rPr>
                  <w:delText>isUnique: N/A</w:delText>
                </w:r>
              </w:del>
            </w:ins>
          </w:p>
          <w:p w14:paraId="596E181A" w14:textId="280C44A2" w:rsidR="008F4866" w:rsidDel="005C0D76" w:rsidRDefault="008F4866" w:rsidP="008F4866">
            <w:pPr>
              <w:pStyle w:val="TAL"/>
              <w:rPr>
                <w:ins w:id="2964" w:author="Huawei" w:date="2020-04-09T17:30:00Z"/>
                <w:del w:id="2965" w:author="Huawei_rev2" w:date="2020-04-27T11:45:00Z"/>
                <w:rFonts w:cs="Arial"/>
                <w:szCs w:val="18"/>
              </w:rPr>
            </w:pPr>
            <w:ins w:id="2966" w:author="Huawei" w:date="2020-04-09T17:30:00Z">
              <w:del w:id="2967" w:author="Huawei_rev2" w:date="2020-04-27T11:45:00Z">
                <w:r w:rsidDel="005C0D76">
                  <w:rPr>
                    <w:rFonts w:cs="Arial"/>
                    <w:szCs w:val="18"/>
                  </w:rPr>
                  <w:delText>defaultValue: None</w:delText>
                </w:r>
              </w:del>
            </w:ins>
          </w:p>
          <w:p w14:paraId="6F9F782E" w14:textId="63DF607D" w:rsidR="008F4866" w:rsidDel="005C0D76" w:rsidRDefault="008F4866" w:rsidP="008F4866">
            <w:pPr>
              <w:pStyle w:val="TAL"/>
              <w:rPr>
                <w:ins w:id="2968" w:author="Huawei" w:date="2020-04-09T17:30:00Z"/>
                <w:del w:id="2969" w:author="Huawei_rev2" w:date="2020-04-27T11:45:00Z"/>
              </w:rPr>
            </w:pPr>
            <w:ins w:id="2970" w:author="Huawei" w:date="2020-04-09T17:30:00Z">
              <w:del w:id="2971" w:author="Huawei_rev2" w:date="2020-04-27T11:45:00Z">
                <w:r w:rsidDel="005C0D76">
                  <w:rPr>
                    <w:rFonts w:cs="Arial"/>
                    <w:szCs w:val="18"/>
                  </w:rPr>
                  <w:delText>isNullable: True</w:delText>
                </w:r>
              </w:del>
            </w:ins>
          </w:p>
        </w:tc>
      </w:tr>
      <w:tr w:rsidR="008F4866" w:rsidDel="005C0D76" w14:paraId="3BFC774F" w14:textId="7FC19F33" w:rsidTr="00E37A88">
        <w:trPr>
          <w:cantSplit/>
          <w:tblHeader/>
          <w:ins w:id="2972" w:author="Huawei" w:date="2020-04-09T17:30:00Z"/>
          <w:del w:id="2973"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4CDE1107" w14:textId="6E44A55E" w:rsidR="008F4866" w:rsidDel="005C0D76" w:rsidRDefault="008F4866" w:rsidP="008F4866">
            <w:pPr>
              <w:pStyle w:val="Default"/>
              <w:rPr>
                <w:ins w:id="2974" w:author="Huawei" w:date="2020-04-09T17:30:00Z"/>
                <w:del w:id="2975" w:author="Huawei_rev2" w:date="2020-04-27T11:45:00Z"/>
                <w:rFonts w:ascii="Courier New" w:hAnsi="Courier New" w:cs="Courier New"/>
                <w:sz w:val="18"/>
                <w:szCs w:val="18"/>
                <w:lang w:eastAsia="zh-CN"/>
              </w:rPr>
            </w:pPr>
            <w:ins w:id="2976" w:author="Huawei" w:date="2020-04-09T17:30:00Z">
              <w:del w:id="2977" w:author="Huawei_rev2" w:date="2020-04-27T11:45:00Z">
                <w:r w:rsidRPr="00CB788F" w:rsidDel="005C0D76">
                  <w:rPr>
                    <w:rFonts w:ascii="Courier New" w:hAnsi="Courier New" w:cs="Courier New"/>
                    <w:sz w:val="18"/>
                    <w:szCs w:val="18"/>
                  </w:rPr>
                  <w:delText>interRATPingPongHoFailureRate</w:delText>
                </w:r>
              </w:del>
            </w:ins>
          </w:p>
        </w:tc>
        <w:tc>
          <w:tcPr>
            <w:tcW w:w="2917" w:type="pct"/>
            <w:tcBorders>
              <w:top w:val="single" w:sz="4" w:space="0" w:color="auto"/>
              <w:left w:val="single" w:sz="4" w:space="0" w:color="auto"/>
              <w:bottom w:val="single" w:sz="4" w:space="0" w:color="auto"/>
              <w:right w:val="single" w:sz="4" w:space="0" w:color="auto"/>
            </w:tcBorders>
          </w:tcPr>
          <w:p w14:paraId="7E401A32" w14:textId="7B7882A2" w:rsidR="008F4866" w:rsidDel="005C0D76" w:rsidRDefault="008F4866" w:rsidP="008F4866">
            <w:pPr>
              <w:pStyle w:val="TAL"/>
              <w:rPr>
                <w:ins w:id="2978" w:author="Huawei" w:date="2020-04-09T17:30:00Z"/>
                <w:del w:id="2979" w:author="Huawei_rev2" w:date="2020-04-27T11:45:00Z"/>
                <w:rFonts w:cs="Arial"/>
                <w:szCs w:val="18"/>
              </w:rPr>
            </w:pPr>
            <w:ins w:id="2980" w:author="Huawei" w:date="2020-04-09T17:30:00Z">
              <w:del w:id="2981" w:author="Huawei_rev2" w:date="2020-04-27T11:45:00Z">
                <w:r w:rsidDel="005C0D76">
                  <w:rPr>
                    <w:rFonts w:cs="Arial"/>
                    <w:szCs w:val="18"/>
                  </w:rPr>
                  <w:delText xml:space="preserve">This indicates the assigned target of the number of </w:delText>
                </w:r>
                <w:r w:rsidDel="005C0D76">
                  <w:rPr>
                    <w:rFonts w:cs="Arial"/>
                    <w:color w:val="222222"/>
                    <w:shd w:val="clear" w:color="auto" w:fill="FFFFFF"/>
                  </w:rPr>
                  <w:delText>ping-pong</w:delText>
                </w:r>
                <w:r w:rsidDel="005C0D76">
                  <w:rPr>
                    <w:rFonts w:cs="Arial"/>
                    <w:szCs w:val="18"/>
                  </w:rPr>
                  <w:delText xml:space="preserve">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7C39FC80" w14:textId="59386DDF" w:rsidR="008F4866" w:rsidDel="005C0D76" w:rsidRDefault="008F4866" w:rsidP="008F4866">
            <w:pPr>
              <w:pStyle w:val="TAL"/>
              <w:rPr>
                <w:ins w:id="2982" w:author="Huawei" w:date="2020-04-09T17:30:00Z"/>
                <w:del w:id="2983" w:author="Huawei_rev2" w:date="2020-04-27T11:45:00Z"/>
                <w:rFonts w:cs="Arial"/>
                <w:szCs w:val="18"/>
                <w:lang w:val="en-US"/>
              </w:rPr>
            </w:pPr>
          </w:p>
          <w:p w14:paraId="5798C2F1" w14:textId="638432BA" w:rsidR="008F4866" w:rsidDel="005C0D76" w:rsidRDefault="008F4866" w:rsidP="008F4866">
            <w:pPr>
              <w:pStyle w:val="TAL"/>
              <w:rPr>
                <w:ins w:id="2984" w:author="Huawei" w:date="2020-04-09T17:30:00Z"/>
                <w:del w:id="2985" w:author="Huawei_rev2" w:date="2020-04-27T11:45:00Z"/>
                <w:rFonts w:cs="Arial"/>
                <w:szCs w:val="18"/>
                <w:lang w:val="en-US" w:eastAsia="zh-CN"/>
              </w:rPr>
            </w:pPr>
            <w:ins w:id="2986" w:author="Huawei" w:date="2020-04-09T17:30:00Z">
              <w:del w:id="2987" w:author="Huawei_rev2" w:date="2020-04-27T11:45:00Z">
                <w:r w:rsidDel="005C0D76">
                  <w:rPr>
                    <w:rFonts w:cs="Arial"/>
                    <w:szCs w:val="18"/>
                    <w:lang w:val="en-US"/>
                  </w:rPr>
                  <w:delText>This target is suitable for MRO.</w:delText>
                </w:r>
              </w:del>
            </w:ins>
          </w:p>
          <w:p w14:paraId="1A7B8EEA" w14:textId="619AE6DB" w:rsidR="008F4866" w:rsidDel="005C0D76" w:rsidRDefault="008F4866" w:rsidP="008F4866">
            <w:pPr>
              <w:pStyle w:val="TAL"/>
              <w:rPr>
                <w:ins w:id="2988" w:author="Huawei" w:date="2020-04-09T17:30:00Z"/>
                <w:del w:id="2989" w:author="Huawei_rev2" w:date="2020-04-27T11:45:00Z"/>
                <w:rFonts w:cs="Arial"/>
                <w:szCs w:val="18"/>
                <w:lang w:val="en-US" w:eastAsia="zh-CN"/>
              </w:rPr>
            </w:pPr>
          </w:p>
          <w:p w14:paraId="1126680C" w14:textId="5B53A649" w:rsidR="008F4866" w:rsidDel="005C0D76" w:rsidRDefault="008F4866" w:rsidP="008F4866">
            <w:pPr>
              <w:pStyle w:val="TAL"/>
              <w:rPr>
                <w:ins w:id="2990" w:author="Huawei" w:date="2020-04-09T17:30:00Z"/>
                <w:del w:id="2991" w:author="Huawei_rev2" w:date="2020-04-27T11:45:00Z"/>
                <w:rFonts w:cs="Arial"/>
                <w:noProof/>
                <w:szCs w:val="18"/>
              </w:rPr>
            </w:pPr>
            <w:ins w:id="2992" w:author="Huawei" w:date="2020-04-09T17:30:00Z">
              <w:del w:id="2993" w:author="Huawei_rev2" w:date="2020-04-27T11:45:00Z">
                <w:r w:rsidDel="005C0D76">
                  <w:rPr>
                    <w:rFonts w:cs="Arial"/>
                    <w:noProof/>
                    <w:szCs w:val="18"/>
                  </w:rPr>
                  <w:delText xml:space="preserve">allowedValues: </w:delText>
                </w:r>
              </w:del>
            </w:ins>
          </w:p>
          <w:p w14:paraId="09726150" w14:textId="331F1DFB" w:rsidR="008F4866" w:rsidDel="005C0D76" w:rsidRDefault="008F4866" w:rsidP="008F4866">
            <w:pPr>
              <w:pStyle w:val="TAL"/>
              <w:rPr>
                <w:ins w:id="2994" w:author="Huawei" w:date="2020-04-09T17:30:00Z"/>
                <w:del w:id="2995" w:author="Huawei_rev2" w:date="2020-04-27T11:45:00Z"/>
                <w:rFonts w:cs="Arial"/>
                <w:noProof/>
                <w:szCs w:val="18"/>
              </w:rPr>
            </w:pPr>
            <w:ins w:id="2996" w:author="Huawei" w:date="2020-04-09T17:30:00Z">
              <w:del w:id="2997" w:author="Huawei_rev2" w:date="2020-04-27T11:45:00Z">
                <w:r w:rsidDel="005C0D76">
                  <w:rPr>
                    <w:rFonts w:cs="Arial"/>
                    <w:noProof/>
                    <w:szCs w:val="18"/>
                  </w:rPr>
                  <w:delText>hoFailureRate:</w:delText>
                </w:r>
              </w:del>
            </w:ins>
          </w:p>
          <w:p w14:paraId="040C0272" w14:textId="2A234E7C" w:rsidR="008F4866" w:rsidDel="005C0D76" w:rsidRDefault="008F4866" w:rsidP="008F4866">
            <w:pPr>
              <w:pStyle w:val="TAL"/>
              <w:rPr>
                <w:ins w:id="2998" w:author="Huawei" w:date="2020-04-09T17:30:00Z"/>
                <w:del w:id="2999" w:author="Huawei_rev2" w:date="2020-04-27T11:45:00Z"/>
                <w:rFonts w:cs="Arial"/>
              </w:rPr>
            </w:pPr>
            <w:ins w:id="3000" w:author="Huawei" w:date="2020-04-09T17:30:00Z">
              <w:del w:id="3001"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5BC694B9" w14:textId="2786AC50" w:rsidR="008F4866" w:rsidDel="005C0D76" w:rsidRDefault="008F4866" w:rsidP="008F4866">
            <w:pPr>
              <w:pStyle w:val="TAL"/>
              <w:rPr>
                <w:ins w:id="3002" w:author="Huawei" w:date="2020-04-09T17:30:00Z"/>
                <w:del w:id="3003" w:author="Huawei_rev2" w:date="2020-04-27T11:45:00Z"/>
                <w:rFonts w:cs="Arial"/>
                <w:noProof/>
                <w:szCs w:val="18"/>
              </w:rPr>
            </w:pPr>
          </w:p>
          <w:p w14:paraId="6C4457B8" w14:textId="748D348D" w:rsidR="008F4866" w:rsidRPr="00E21AE2" w:rsidDel="005C0D76" w:rsidRDefault="008F4866" w:rsidP="008F4866">
            <w:pPr>
              <w:pStyle w:val="TAL"/>
              <w:rPr>
                <w:ins w:id="3004" w:author="Huawei" w:date="2020-04-09T17:30:00Z"/>
                <w:del w:id="3005" w:author="Huawei_rev2" w:date="2020-04-27T11:45:00Z"/>
                <w:rFonts w:cs="Arial"/>
              </w:rPr>
            </w:pPr>
            <w:ins w:id="3006" w:author="Huawei" w:date="2020-04-09T17:30:00Z">
              <w:del w:id="3007" w:author="Huawei_rev2" w:date="2020-04-27T11:45:00Z">
                <w:r w:rsidRPr="00E21AE2" w:rsidDel="005C0D76">
                  <w:rPr>
                    <w:rFonts w:cs="Arial"/>
                  </w:rPr>
                  <w:delText>targetWeight:</w:delText>
                </w:r>
              </w:del>
            </w:ins>
          </w:p>
          <w:p w14:paraId="14E617DF" w14:textId="16F2A99B" w:rsidR="008F4866" w:rsidDel="005C0D76" w:rsidRDefault="008F4866" w:rsidP="008F4866">
            <w:pPr>
              <w:keepNext/>
              <w:keepLines/>
              <w:spacing w:after="0"/>
              <w:rPr>
                <w:ins w:id="3008" w:author="Huawei" w:date="2020-04-09T17:30:00Z"/>
                <w:del w:id="3009" w:author="Huawei_rev2" w:date="2020-04-27T11:45:00Z"/>
                <w:lang w:eastAsia="zh-CN"/>
              </w:rPr>
            </w:pPr>
            <w:ins w:id="3010" w:author="Huawei" w:date="2020-04-09T17:30:00Z">
              <w:del w:id="3011"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5A2E7A63" w14:textId="76614FDC" w:rsidR="008F4866" w:rsidDel="005C0D76" w:rsidRDefault="008F4866" w:rsidP="008F4866">
            <w:pPr>
              <w:pStyle w:val="TAL"/>
              <w:rPr>
                <w:ins w:id="3012" w:author="Huawei" w:date="2020-04-09T17:30:00Z"/>
                <w:del w:id="3013" w:author="Huawei_rev2" w:date="2020-04-27T11:45:00Z"/>
                <w:rFonts w:cs="Arial"/>
                <w:szCs w:val="18"/>
              </w:rPr>
            </w:pPr>
            <w:ins w:id="3014" w:author="Huawei" w:date="2020-04-09T17:30:00Z">
              <w:del w:id="3015" w:author="Huawei_rev2" w:date="2020-04-27T11:45:00Z">
                <w:r w:rsidDel="005C0D76">
                  <w:rPr>
                    <w:rFonts w:cs="Arial"/>
                    <w:szCs w:val="18"/>
                  </w:rPr>
                  <w:delText xml:space="preserve"> type: data type</w:delText>
                </w:r>
              </w:del>
            </w:ins>
          </w:p>
          <w:p w14:paraId="441A0088" w14:textId="55CE897D" w:rsidR="008F4866" w:rsidDel="005C0D76" w:rsidRDefault="008F4866" w:rsidP="008F4866">
            <w:pPr>
              <w:pStyle w:val="TAL"/>
              <w:rPr>
                <w:ins w:id="3016" w:author="Huawei" w:date="2020-04-09T17:30:00Z"/>
                <w:del w:id="3017" w:author="Huawei_rev2" w:date="2020-04-27T11:45:00Z"/>
                <w:rFonts w:cs="Arial"/>
                <w:szCs w:val="18"/>
                <w:lang w:eastAsia="zh-CN"/>
              </w:rPr>
            </w:pPr>
            <w:ins w:id="3018" w:author="Huawei" w:date="2020-04-09T17:30:00Z">
              <w:del w:id="3019"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34932FB5" w14:textId="6F7D5E4B" w:rsidR="008F4866" w:rsidDel="005C0D76" w:rsidRDefault="008F4866" w:rsidP="008F4866">
            <w:pPr>
              <w:pStyle w:val="TAL"/>
              <w:rPr>
                <w:ins w:id="3020" w:author="Huawei" w:date="2020-04-09T17:30:00Z"/>
                <w:del w:id="3021" w:author="Huawei_rev2" w:date="2020-04-27T11:45:00Z"/>
                <w:rFonts w:cs="Arial"/>
                <w:szCs w:val="18"/>
              </w:rPr>
            </w:pPr>
            <w:ins w:id="3022" w:author="Huawei" w:date="2020-04-09T17:30:00Z">
              <w:del w:id="3023" w:author="Huawei_rev2" w:date="2020-04-27T11:45:00Z">
                <w:r w:rsidDel="005C0D76">
                  <w:rPr>
                    <w:rFonts w:cs="Arial"/>
                    <w:szCs w:val="18"/>
                  </w:rPr>
                  <w:delText>isOrdered: N/A</w:delText>
                </w:r>
              </w:del>
            </w:ins>
          </w:p>
          <w:p w14:paraId="0D9A057A" w14:textId="379753F0" w:rsidR="008F4866" w:rsidDel="005C0D76" w:rsidRDefault="008F4866" w:rsidP="008F4866">
            <w:pPr>
              <w:pStyle w:val="TAL"/>
              <w:rPr>
                <w:ins w:id="3024" w:author="Huawei" w:date="2020-04-09T17:30:00Z"/>
                <w:del w:id="3025" w:author="Huawei_rev2" w:date="2020-04-27T11:45:00Z"/>
                <w:rFonts w:cs="Arial"/>
                <w:szCs w:val="18"/>
              </w:rPr>
            </w:pPr>
            <w:ins w:id="3026" w:author="Huawei" w:date="2020-04-09T17:30:00Z">
              <w:del w:id="3027" w:author="Huawei_rev2" w:date="2020-04-27T11:45:00Z">
                <w:r w:rsidDel="005C0D76">
                  <w:rPr>
                    <w:rFonts w:cs="Arial"/>
                    <w:szCs w:val="18"/>
                  </w:rPr>
                  <w:delText>isUnique: N/A</w:delText>
                </w:r>
              </w:del>
            </w:ins>
          </w:p>
          <w:p w14:paraId="68D0E12D" w14:textId="437BFF38" w:rsidR="008F4866" w:rsidDel="005C0D76" w:rsidRDefault="008F4866" w:rsidP="008F4866">
            <w:pPr>
              <w:pStyle w:val="TAL"/>
              <w:rPr>
                <w:ins w:id="3028" w:author="Huawei" w:date="2020-04-09T17:30:00Z"/>
                <w:del w:id="3029" w:author="Huawei_rev2" w:date="2020-04-27T11:45:00Z"/>
                <w:rFonts w:cs="Arial"/>
                <w:szCs w:val="18"/>
              </w:rPr>
            </w:pPr>
            <w:ins w:id="3030" w:author="Huawei" w:date="2020-04-09T17:30:00Z">
              <w:del w:id="3031" w:author="Huawei_rev2" w:date="2020-04-27T11:45:00Z">
                <w:r w:rsidDel="005C0D76">
                  <w:rPr>
                    <w:rFonts w:cs="Arial"/>
                    <w:szCs w:val="18"/>
                  </w:rPr>
                  <w:delText>defaultValue: None</w:delText>
                </w:r>
              </w:del>
            </w:ins>
          </w:p>
          <w:p w14:paraId="305B5C9B" w14:textId="62E82ADF" w:rsidR="008F4866" w:rsidDel="005C0D76" w:rsidRDefault="008F4866" w:rsidP="008F4866">
            <w:pPr>
              <w:pStyle w:val="TAL"/>
              <w:rPr>
                <w:ins w:id="3032" w:author="Huawei" w:date="2020-04-09T17:30:00Z"/>
                <w:del w:id="3033" w:author="Huawei_rev2" w:date="2020-04-27T11:45:00Z"/>
              </w:rPr>
            </w:pPr>
            <w:ins w:id="3034" w:author="Huawei" w:date="2020-04-09T17:30:00Z">
              <w:del w:id="3035" w:author="Huawei_rev2" w:date="2020-04-27T11:45:00Z">
                <w:r w:rsidDel="005C0D76">
                  <w:rPr>
                    <w:rFonts w:cs="Arial"/>
                    <w:szCs w:val="18"/>
                  </w:rPr>
                  <w:delText>isNullable: True</w:delText>
                </w:r>
              </w:del>
            </w:ins>
          </w:p>
        </w:tc>
      </w:tr>
      <w:tr w:rsidR="00790B02" w14:paraId="66462DF1" w14:textId="77777777" w:rsidTr="00E37A88">
        <w:trPr>
          <w:cantSplit/>
          <w:tblHeader/>
          <w:ins w:id="3036"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0470AC1B" w14:textId="2D5D5689" w:rsidR="00790B02" w:rsidRPr="00CB788F" w:rsidRDefault="00790B02" w:rsidP="008F4866">
            <w:pPr>
              <w:pStyle w:val="Default"/>
              <w:rPr>
                <w:ins w:id="3037" w:author="Huawei_rev2" w:date="2020-04-27T10:39:00Z"/>
                <w:rFonts w:ascii="Courier New" w:hAnsi="Courier New" w:cs="Courier New"/>
                <w:sz w:val="18"/>
                <w:szCs w:val="18"/>
              </w:rPr>
            </w:pPr>
            <w:ins w:id="3038" w:author="Huawei_rev2" w:date="2020-04-27T10:39:00Z">
              <w:r w:rsidRPr="00790B02">
                <w:rPr>
                  <w:rFonts w:ascii="Courier New" w:hAnsi="Courier New" w:cs="Courier New"/>
                  <w:sz w:val="18"/>
                  <w:szCs w:val="18"/>
                </w:rPr>
                <w:t>a3OffsetRSRPrange</w:t>
              </w:r>
            </w:ins>
          </w:p>
        </w:tc>
        <w:tc>
          <w:tcPr>
            <w:tcW w:w="2917" w:type="pct"/>
            <w:tcBorders>
              <w:top w:val="single" w:sz="4" w:space="0" w:color="auto"/>
              <w:left w:val="single" w:sz="4" w:space="0" w:color="auto"/>
              <w:bottom w:val="single" w:sz="4" w:space="0" w:color="auto"/>
              <w:right w:val="single" w:sz="4" w:space="0" w:color="auto"/>
            </w:tcBorders>
          </w:tcPr>
          <w:p w14:paraId="321AF50F" w14:textId="25F0905A" w:rsidR="00790B02" w:rsidRDefault="00790B02" w:rsidP="00790B02">
            <w:pPr>
              <w:pStyle w:val="TAL"/>
              <w:rPr>
                <w:ins w:id="3039" w:author="Huawei_rev2" w:date="2020-04-27T10:42:00Z"/>
                <w:rFonts w:cs="Arial"/>
                <w:szCs w:val="18"/>
              </w:rPr>
            </w:pPr>
            <w:ins w:id="3040" w:author="Huawei_rev2" w:date="2020-04-27T10:42:00Z">
              <w:r w:rsidRPr="00790B02">
                <w:rPr>
                  <w:rFonts w:cs="Arial"/>
                  <w:szCs w:val="18"/>
                </w:rPr>
                <w:t>The range of RSRP offset as defined in reportConfigNR in TS 38.331</w:t>
              </w:r>
              <w:r>
                <w:rPr>
                  <w:rFonts w:cs="Arial"/>
                  <w:szCs w:val="18"/>
                </w:rPr>
                <w:t xml:space="preserve"> [4</w:t>
              </w:r>
              <w:r w:rsidRPr="00790B02">
                <w:rPr>
                  <w:rFonts w:cs="Arial"/>
                  <w:szCs w:val="18"/>
                </w:rPr>
                <w:t>] that is used as handover triggering condition for event A3.</w:t>
              </w:r>
            </w:ins>
          </w:p>
          <w:p w14:paraId="10C656DC" w14:textId="77777777" w:rsidR="00790B02" w:rsidRDefault="00790B02" w:rsidP="00790B02">
            <w:pPr>
              <w:pStyle w:val="TAL"/>
              <w:rPr>
                <w:ins w:id="3041" w:author="Huawei_rev2" w:date="2020-04-27T10:42:00Z"/>
                <w:rFonts w:cs="Arial"/>
                <w:szCs w:val="18"/>
                <w:lang w:eastAsia="zh-CN"/>
              </w:rPr>
            </w:pPr>
          </w:p>
          <w:p w14:paraId="78B87D27" w14:textId="77777777" w:rsidR="00790B02" w:rsidRDefault="00790B02" w:rsidP="00790B02">
            <w:pPr>
              <w:pStyle w:val="TAL"/>
              <w:rPr>
                <w:ins w:id="3042" w:author="Huawei_rev2" w:date="2020-04-27T10:44:00Z"/>
                <w:rFonts w:cs="Arial"/>
                <w:szCs w:val="18"/>
              </w:rPr>
            </w:pPr>
            <w:ins w:id="3043" w:author="Huawei_rev2" w:date="2020-04-27T10:42:00Z">
              <w:r>
                <w:rPr>
                  <w:rFonts w:cs="Arial" w:hint="eastAsia"/>
                  <w:szCs w:val="18"/>
                  <w:lang w:eastAsia="zh-CN"/>
                </w:rPr>
                <w:t>a</w:t>
              </w:r>
              <w:r>
                <w:rPr>
                  <w:rFonts w:cs="Arial"/>
                  <w:szCs w:val="18"/>
                </w:rPr>
                <w:t>llowed</w:t>
              </w:r>
            </w:ins>
            <w:ins w:id="3044" w:author="Huawei_rev2" w:date="2020-04-27T10:43:00Z">
              <w:r>
                <w:rPr>
                  <w:rFonts w:cs="Arial"/>
                  <w:szCs w:val="18"/>
                </w:rPr>
                <w:t>V</w:t>
              </w:r>
            </w:ins>
            <w:ins w:id="3045" w:author="Huawei_rev2" w:date="2020-04-27T10:42:00Z">
              <w:r w:rsidRPr="00790B02">
                <w:rPr>
                  <w:rFonts w:cs="Arial"/>
                  <w:szCs w:val="18"/>
                </w:rPr>
                <w:t>alue</w:t>
              </w:r>
            </w:ins>
            <w:ins w:id="3046" w:author="Huawei_rev2" w:date="2020-04-27T10:43:00Z">
              <w:r>
                <w:rPr>
                  <w:rFonts w:cs="Arial"/>
                  <w:szCs w:val="18"/>
                </w:rPr>
                <w:t>s:</w:t>
              </w:r>
            </w:ins>
            <w:ins w:id="3047" w:author="Huawei_rev2" w:date="2020-04-27T10:42:00Z">
              <w:r>
                <w:rPr>
                  <w:rFonts w:cs="Arial"/>
                  <w:szCs w:val="18"/>
                </w:rPr>
                <w:t xml:space="preserve"> </w:t>
              </w:r>
              <w:r w:rsidRPr="00790B02">
                <w:rPr>
                  <w:rFonts w:cs="Arial"/>
                  <w:szCs w:val="18"/>
                </w:rPr>
                <w:t xml:space="preserve">0..30 </w:t>
              </w:r>
            </w:ins>
          </w:p>
          <w:p w14:paraId="71874519" w14:textId="0E6E2BDA" w:rsidR="00790B02" w:rsidRDefault="00790B02" w:rsidP="00790B02">
            <w:pPr>
              <w:pStyle w:val="TAL"/>
              <w:rPr>
                <w:ins w:id="3048" w:author="Huawei_rev2" w:date="2020-04-27T10:39:00Z"/>
                <w:rFonts w:cs="Arial"/>
                <w:szCs w:val="18"/>
              </w:rPr>
            </w:pPr>
            <w:ins w:id="3049" w:author="Huawei_rev2" w:date="2020-04-27T10:44:00Z">
              <w:r>
                <w:rPr>
                  <w:rFonts w:cs="Arial"/>
                  <w:szCs w:val="18"/>
                </w:rPr>
                <w:t xml:space="preserve">Unit: </w:t>
              </w:r>
            </w:ins>
            <w:ins w:id="3050" w:author="Huawei_rev2" w:date="2020-04-27T10:42:00Z">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2FB5625B" w14:textId="77777777" w:rsidR="00790B02" w:rsidRDefault="00790B02" w:rsidP="00790B02">
            <w:pPr>
              <w:pStyle w:val="TAL"/>
              <w:rPr>
                <w:ins w:id="3051" w:author="Huawei_rev2" w:date="2020-04-27T10:46:00Z"/>
                <w:rFonts w:cs="Arial" w:hint="eastAsia"/>
                <w:szCs w:val="18"/>
                <w:lang w:eastAsia="zh-CN"/>
              </w:rPr>
            </w:pPr>
            <w:ins w:id="3052" w:author="Huawei_rev2" w:date="2020-04-27T10:46:00Z">
              <w:r>
                <w:rPr>
                  <w:rFonts w:cs="Arial"/>
                  <w:szCs w:val="18"/>
                </w:rPr>
                <w:t xml:space="preserve">type: </w:t>
              </w:r>
              <w:r>
                <w:rPr>
                  <w:rFonts w:cs="Arial" w:hint="eastAsia"/>
                  <w:szCs w:val="18"/>
                  <w:lang w:eastAsia="zh-CN"/>
                </w:rPr>
                <w:t>Integer</w:t>
              </w:r>
            </w:ins>
          </w:p>
          <w:p w14:paraId="5C8AFBB2" w14:textId="77777777" w:rsidR="00790B02" w:rsidRDefault="00790B02" w:rsidP="00790B02">
            <w:pPr>
              <w:pStyle w:val="TAL"/>
              <w:rPr>
                <w:ins w:id="3053" w:author="Huawei_rev2" w:date="2020-04-27T10:46:00Z"/>
                <w:rFonts w:cs="Arial"/>
                <w:szCs w:val="18"/>
              </w:rPr>
            </w:pPr>
            <w:ins w:id="3054" w:author="Huawei_rev2" w:date="2020-04-27T10:46:00Z">
              <w:r>
                <w:rPr>
                  <w:rFonts w:cs="Arial"/>
                  <w:szCs w:val="18"/>
                </w:rPr>
                <w:t>multiplicity: 1</w:t>
              </w:r>
            </w:ins>
          </w:p>
          <w:p w14:paraId="5AE6D62C" w14:textId="77777777" w:rsidR="00790B02" w:rsidRDefault="00790B02" w:rsidP="00790B02">
            <w:pPr>
              <w:pStyle w:val="TAL"/>
              <w:rPr>
                <w:ins w:id="3055" w:author="Huawei_rev2" w:date="2020-04-27T10:46:00Z"/>
                <w:rFonts w:cs="Arial"/>
                <w:szCs w:val="18"/>
              </w:rPr>
            </w:pPr>
            <w:ins w:id="3056" w:author="Huawei_rev2" w:date="2020-04-27T10:46:00Z">
              <w:r>
                <w:rPr>
                  <w:rFonts w:cs="Arial"/>
                  <w:szCs w:val="18"/>
                </w:rPr>
                <w:t>isOrdered: N/A</w:t>
              </w:r>
            </w:ins>
          </w:p>
          <w:p w14:paraId="64B32F26" w14:textId="77777777" w:rsidR="00790B02" w:rsidRDefault="00790B02" w:rsidP="00790B02">
            <w:pPr>
              <w:pStyle w:val="TAL"/>
              <w:rPr>
                <w:ins w:id="3057" w:author="Huawei_rev2" w:date="2020-04-27T10:46:00Z"/>
                <w:rFonts w:cs="Arial"/>
                <w:szCs w:val="18"/>
              </w:rPr>
            </w:pPr>
            <w:ins w:id="3058" w:author="Huawei_rev2" w:date="2020-04-27T10:46:00Z">
              <w:r>
                <w:rPr>
                  <w:rFonts w:cs="Arial"/>
                  <w:szCs w:val="18"/>
                </w:rPr>
                <w:t>isUnique: N/A</w:t>
              </w:r>
            </w:ins>
          </w:p>
          <w:p w14:paraId="4924A47D" w14:textId="77777777" w:rsidR="00790B02" w:rsidRDefault="00790B02" w:rsidP="00790B02">
            <w:pPr>
              <w:pStyle w:val="TAL"/>
              <w:rPr>
                <w:ins w:id="3059" w:author="Huawei_rev2" w:date="2020-04-27T10:46:00Z"/>
                <w:rFonts w:cs="Arial"/>
                <w:szCs w:val="18"/>
              </w:rPr>
            </w:pPr>
            <w:ins w:id="3060" w:author="Huawei_rev2" w:date="2020-04-27T10:46:00Z">
              <w:r>
                <w:rPr>
                  <w:rFonts w:cs="Arial"/>
                  <w:szCs w:val="18"/>
                </w:rPr>
                <w:t>defaultValue: None</w:t>
              </w:r>
            </w:ins>
          </w:p>
          <w:p w14:paraId="6D72C03F" w14:textId="1DC72787" w:rsidR="00790B02" w:rsidRDefault="00790B02" w:rsidP="00790B02">
            <w:pPr>
              <w:pStyle w:val="TAL"/>
              <w:rPr>
                <w:ins w:id="3061" w:author="Huawei_rev2" w:date="2020-04-27T10:39:00Z"/>
                <w:rFonts w:cs="Arial"/>
                <w:szCs w:val="18"/>
              </w:rPr>
            </w:pPr>
            <w:ins w:id="3062" w:author="Huawei_rev2" w:date="2020-04-27T10:46:00Z">
              <w:r>
                <w:rPr>
                  <w:rFonts w:cs="Arial"/>
                  <w:szCs w:val="18"/>
                </w:rPr>
                <w:t>isNullable: False</w:t>
              </w:r>
            </w:ins>
          </w:p>
        </w:tc>
      </w:tr>
      <w:tr w:rsidR="00790B02" w14:paraId="6DA692E3" w14:textId="77777777" w:rsidTr="00E37A88">
        <w:trPr>
          <w:cantSplit/>
          <w:tblHeader/>
          <w:ins w:id="3063"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738529A5" w14:textId="70CD9365" w:rsidR="00790B02" w:rsidRPr="00790B02" w:rsidRDefault="00790B02" w:rsidP="008F4866">
            <w:pPr>
              <w:pStyle w:val="Default"/>
              <w:rPr>
                <w:ins w:id="3064" w:author="Huawei_rev2" w:date="2020-04-27T10:39:00Z"/>
                <w:rFonts w:ascii="Courier New" w:hAnsi="Courier New" w:cs="Courier New"/>
                <w:sz w:val="18"/>
                <w:szCs w:val="18"/>
              </w:rPr>
            </w:pPr>
            <w:ins w:id="3065" w:author="Huawei_rev2" w:date="2020-04-27T10:39:00Z">
              <w:r w:rsidRPr="00790B02">
                <w:rPr>
                  <w:rFonts w:ascii="Courier New" w:hAnsi="Courier New" w:cs="Courier New"/>
                  <w:sz w:val="18"/>
                  <w:szCs w:val="18"/>
                </w:rPr>
                <w:t>a3OffsetRSRPrange</w:t>
              </w:r>
            </w:ins>
          </w:p>
        </w:tc>
        <w:tc>
          <w:tcPr>
            <w:tcW w:w="2917" w:type="pct"/>
            <w:tcBorders>
              <w:top w:val="single" w:sz="4" w:space="0" w:color="auto"/>
              <w:left w:val="single" w:sz="4" w:space="0" w:color="auto"/>
              <w:bottom w:val="single" w:sz="4" w:space="0" w:color="auto"/>
              <w:right w:val="single" w:sz="4" w:space="0" w:color="auto"/>
            </w:tcBorders>
          </w:tcPr>
          <w:p w14:paraId="2B486533" w14:textId="481EC90C" w:rsidR="00790B02" w:rsidRDefault="00790B02" w:rsidP="00790B02">
            <w:pPr>
              <w:pStyle w:val="TAL"/>
              <w:rPr>
                <w:ins w:id="3066" w:author="Huawei_rev2" w:date="2020-04-27T10:44:00Z"/>
                <w:rFonts w:cs="Arial"/>
                <w:szCs w:val="18"/>
              </w:rPr>
            </w:pPr>
            <w:ins w:id="3067" w:author="Huawei_rev2" w:date="2020-04-27T10:44:00Z">
              <w:r w:rsidRPr="00790B02">
                <w:rPr>
                  <w:rFonts w:cs="Arial"/>
                  <w:szCs w:val="18"/>
                </w:rPr>
                <w:t>The range of RSRQ offset as defined i</w:t>
              </w:r>
              <w:r>
                <w:rPr>
                  <w:rFonts w:cs="Arial"/>
                  <w:szCs w:val="18"/>
                </w:rPr>
                <w:t>n reportConfigNR in TS 38.331 [4</w:t>
              </w:r>
              <w:r w:rsidRPr="00790B02">
                <w:rPr>
                  <w:rFonts w:cs="Arial"/>
                  <w:szCs w:val="18"/>
                </w:rPr>
                <w:t>] that is used as handover triggering condition for event A3.</w:t>
              </w:r>
            </w:ins>
          </w:p>
          <w:p w14:paraId="3F4A7C71" w14:textId="77777777" w:rsidR="00790B02" w:rsidRPr="00790B02" w:rsidRDefault="00790B02" w:rsidP="00790B02">
            <w:pPr>
              <w:pStyle w:val="TAL"/>
              <w:rPr>
                <w:ins w:id="3068" w:author="Huawei_rev2" w:date="2020-04-27T10:44:00Z"/>
                <w:rFonts w:cs="Arial"/>
                <w:szCs w:val="18"/>
              </w:rPr>
            </w:pPr>
          </w:p>
          <w:p w14:paraId="5BB4EC21" w14:textId="77777777" w:rsidR="00790B02" w:rsidRDefault="00790B02" w:rsidP="00790B02">
            <w:pPr>
              <w:pStyle w:val="TAL"/>
              <w:rPr>
                <w:ins w:id="3069" w:author="Huawei_rev2" w:date="2020-04-27T10:44:00Z"/>
                <w:rFonts w:cs="Arial"/>
                <w:szCs w:val="18"/>
              </w:rPr>
            </w:pPr>
            <w:ins w:id="3070" w:author="Huawei_rev2" w:date="2020-04-27T10:44:00Z">
              <w:r>
                <w:rPr>
                  <w:rFonts w:cs="Arial" w:hint="eastAsia"/>
                  <w:szCs w:val="18"/>
                  <w:lang w:eastAsia="zh-CN"/>
                </w:rPr>
                <w:t>a</w:t>
              </w:r>
              <w:r>
                <w:rPr>
                  <w:rFonts w:cs="Arial"/>
                  <w:szCs w:val="18"/>
                </w:rPr>
                <w:t>llowedV</w:t>
              </w:r>
              <w:r w:rsidRPr="00790B02">
                <w:rPr>
                  <w:rFonts w:cs="Arial"/>
                  <w:szCs w:val="18"/>
                </w:rPr>
                <w:t>alue</w:t>
              </w:r>
              <w:r>
                <w:rPr>
                  <w:rFonts w:cs="Arial"/>
                  <w:szCs w:val="18"/>
                </w:rPr>
                <w:t xml:space="preserve">s: </w:t>
              </w:r>
              <w:r w:rsidRPr="00790B02">
                <w:rPr>
                  <w:rFonts w:cs="Arial"/>
                  <w:szCs w:val="18"/>
                </w:rPr>
                <w:t xml:space="preserve">0..30 </w:t>
              </w:r>
            </w:ins>
          </w:p>
          <w:p w14:paraId="569B8C7C" w14:textId="46D39D68" w:rsidR="00790B02" w:rsidRDefault="00790B02" w:rsidP="00790B02">
            <w:pPr>
              <w:pStyle w:val="TAL"/>
              <w:rPr>
                <w:ins w:id="3071" w:author="Huawei_rev2" w:date="2020-04-27T10:39:00Z"/>
                <w:rFonts w:cs="Arial"/>
                <w:szCs w:val="18"/>
              </w:rPr>
            </w:pPr>
            <w:ins w:id="3072" w:author="Huawei_rev2" w:date="2020-04-27T10:44:00Z">
              <w:r>
                <w:rPr>
                  <w:rFonts w:cs="Arial"/>
                  <w:szCs w:val="18"/>
                </w:rPr>
                <w:t xml:space="preserve">Unit: </w:t>
              </w:r>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0C2245AB" w14:textId="77777777" w:rsidR="00790B02" w:rsidRDefault="00790B02" w:rsidP="00790B02">
            <w:pPr>
              <w:pStyle w:val="TAL"/>
              <w:rPr>
                <w:ins w:id="3073" w:author="Huawei_rev2" w:date="2020-04-27T10:46:00Z"/>
                <w:rFonts w:cs="Arial" w:hint="eastAsia"/>
                <w:szCs w:val="18"/>
                <w:lang w:eastAsia="zh-CN"/>
              </w:rPr>
            </w:pPr>
            <w:ins w:id="3074" w:author="Huawei_rev2" w:date="2020-04-27T10:46:00Z">
              <w:r>
                <w:rPr>
                  <w:rFonts w:cs="Arial"/>
                  <w:szCs w:val="18"/>
                </w:rPr>
                <w:t xml:space="preserve">type: </w:t>
              </w:r>
              <w:r>
                <w:rPr>
                  <w:rFonts w:cs="Arial" w:hint="eastAsia"/>
                  <w:szCs w:val="18"/>
                  <w:lang w:eastAsia="zh-CN"/>
                </w:rPr>
                <w:t>Integer</w:t>
              </w:r>
            </w:ins>
          </w:p>
          <w:p w14:paraId="19D764C0" w14:textId="77777777" w:rsidR="00790B02" w:rsidRDefault="00790B02" w:rsidP="00790B02">
            <w:pPr>
              <w:pStyle w:val="TAL"/>
              <w:rPr>
                <w:ins w:id="3075" w:author="Huawei_rev2" w:date="2020-04-27T10:46:00Z"/>
                <w:rFonts w:cs="Arial"/>
                <w:szCs w:val="18"/>
              </w:rPr>
            </w:pPr>
            <w:ins w:id="3076" w:author="Huawei_rev2" w:date="2020-04-27T10:46:00Z">
              <w:r>
                <w:rPr>
                  <w:rFonts w:cs="Arial"/>
                  <w:szCs w:val="18"/>
                </w:rPr>
                <w:t>multiplicity: 1</w:t>
              </w:r>
            </w:ins>
          </w:p>
          <w:p w14:paraId="7740D2FE" w14:textId="77777777" w:rsidR="00790B02" w:rsidRDefault="00790B02" w:rsidP="00790B02">
            <w:pPr>
              <w:pStyle w:val="TAL"/>
              <w:rPr>
                <w:ins w:id="3077" w:author="Huawei_rev2" w:date="2020-04-27T10:46:00Z"/>
                <w:rFonts w:cs="Arial"/>
                <w:szCs w:val="18"/>
              </w:rPr>
            </w:pPr>
            <w:ins w:id="3078" w:author="Huawei_rev2" w:date="2020-04-27T10:46:00Z">
              <w:r>
                <w:rPr>
                  <w:rFonts w:cs="Arial"/>
                  <w:szCs w:val="18"/>
                </w:rPr>
                <w:t>isOrdered: N/A</w:t>
              </w:r>
            </w:ins>
          </w:p>
          <w:p w14:paraId="0CEB51CA" w14:textId="77777777" w:rsidR="00790B02" w:rsidRDefault="00790B02" w:rsidP="00790B02">
            <w:pPr>
              <w:pStyle w:val="TAL"/>
              <w:rPr>
                <w:ins w:id="3079" w:author="Huawei_rev2" w:date="2020-04-27T10:46:00Z"/>
                <w:rFonts w:cs="Arial"/>
                <w:szCs w:val="18"/>
              </w:rPr>
            </w:pPr>
            <w:ins w:id="3080" w:author="Huawei_rev2" w:date="2020-04-27T10:46:00Z">
              <w:r>
                <w:rPr>
                  <w:rFonts w:cs="Arial"/>
                  <w:szCs w:val="18"/>
                </w:rPr>
                <w:t>isUnique: N/A</w:t>
              </w:r>
            </w:ins>
          </w:p>
          <w:p w14:paraId="3AAD5B12" w14:textId="77777777" w:rsidR="00790B02" w:rsidRDefault="00790B02" w:rsidP="00790B02">
            <w:pPr>
              <w:pStyle w:val="TAL"/>
              <w:rPr>
                <w:ins w:id="3081" w:author="Huawei_rev2" w:date="2020-04-27T10:46:00Z"/>
                <w:rFonts w:cs="Arial"/>
                <w:szCs w:val="18"/>
              </w:rPr>
            </w:pPr>
            <w:ins w:id="3082" w:author="Huawei_rev2" w:date="2020-04-27T10:46:00Z">
              <w:r>
                <w:rPr>
                  <w:rFonts w:cs="Arial"/>
                  <w:szCs w:val="18"/>
                </w:rPr>
                <w:t>defaultValue: None</w:t>
              </w:r>
            </w:ins>
          </w:p>
          <w:p w14:paraId="28696078" w14:textId="278B8D38" w:rsidR="00790B02" w:rsidRDefault="00790B02" w:rsidP="00790B02">
            <w:pPr>
              <w:pStyle w:val="TAL"/>
              <w:rPr>
                <w:ins w:id="3083" w:author="Huawei_rev2" w:date="2020-04-27T10:39:00Z"/>
                <w:rFonts w:cs="Arial"/>
                <w:szCs w:val="18"/>
              </w:rPr>
            </w:pPr>
            <w:ins w:id="3084" w:author="Huawei_rev2" w:date="2020-04-27T10:46:00Z">
              <w:r>
                <w:rPr>
                  <w:rFonts w:cs="Arial"/>
                  <w:szCs w:val="18"/>
                </w:rPr>
                <w:t>isNullable: False</w:t>
              </w:r>
            </w:ins>
          </w:p>
        </w:tc>
      </w:tr>
      <w:tr w:rsidR="00790B02" w14:paraId="4559615D" w14:textId="77777777" w:rsidTr="00E37A88">
        <w:trPr>
          <w:cantSplit/>
          <w:tblHeader/>
          <w:ins w:id="3085"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2DF35B7F" w14:textId="199C6A6D" w:rsidR="00790B02" w:rsidRPr="00CB788F" w:rsidRDefault="00790B02" w:rsidP="008F4866">
            <w:pPr>
              <w:pStyle w:val="Default"/>
              <w:rPr>
                <w:ins w:id="3086" w:author="Huawei_rev2" w:date="2020-04-27T10:39:00Z"/>
                <w:rFonts w:ascii="Courier New" w:hAnsi="Courier New" w:cs="Courier New"/>
                <w:sz w:val="18"/>
                <w:szCs w:val="18"/>
              </w:rPr>
            </w:pPr>
            <w:ins w:id="3087" w:author="Huawei_rev2" w:date="2020-04-27T10:39:00Z">
              <w:r w:rsidRPr="00790B02">
                <w:rPr>
                  <w:rFonts w:ascii="Courier New" w:hAnsi="Courier New" w:cs="Courier New"/>
                  <w:sz w:val="18"/>
                  <w:szCs w:val="18"/>
                </w:rPr>
                <w:t>a3OffsetRSRPrange</w:t>
              </w:r>
            </w:ins>
          </w:p>
        </w:tc>
        <w:tc>
          <w:tcPr>
            <w:tcW w:w="2917" w:type="pct"/>
            <w:tcBorders>
              <w:top w:val="single" w:sz="4" w:space="0" w:color="auto"/>
              <w:left w:val="single" w:sz="4" w:space="0" w:color="auto"/>
              <w:bottom w:val="single" w:sz="4" w:space="0" w:color="auto"/>
              <w:right w:val="single" w:sz="4" w:space="0" w:color="auto"/>
            </w:tcBorders>
          </w:tcPr>
          <w:p w14:paraId="52AF806B" w14:textId="77777777" w:rsidR="00790B02" w:rsidRDefault="00790B02" w:rsidP="00790B02">
            <w:pPr>
              <w:pStyle w:val="TAL"/>
              <w:rPr>
                <w:ins w:id="3088" w:author="Huawei_rev2" w:date="2020-04-27T10:45:00Z"/>
                <w:rFonts w:cs="Arial"/>
                <w:szCs w:val="18"/>
              </w:rPr>
            </w:pPr>
            <w:ins w:id="3089" w:author="Huawei_rev2" w:date="2020-04-27T10:45:00Z">
              <w:r w:rsidRPr="00790B02">
                <w:rPr>
                  <w:rFonts w:cs="Arial"/>
                  <w:szCs w:val="18"/>
                </w:rPr>
                <w:t>The range of RSRP offset as defined in reportConfigNR in TS 38.331 [9] that is used as handover triggering condition for event A6.</w:t>
              </w:r>
            </w:ins>
          </w:p>
          <w:p w14:paraId="2ECE34A9" w14:textId="77777777" w:rsidR="00790B02" w:rsidRPr="00790B02" w:rsidRDefault="00790B02" w:rsidP="00790B02">
            <w:pPr>
              <w:pStyle w:val="TAL"/>
              <w:rPr>
                <w:ins w:id="3090" w:author="Huawei_rev2" w:date="2020-04-27T10:45:00Z"/>
                <w:rFonts w:cs="Arial"/>
                <w:szCs w:val="18"/>
              </w:rPr>
            </w:pPr>
          </w:p>
          <w:p w14:paraId="79E083A2" w14:textId="77777777" w:rsidR="00790B02" w:rsidRDefault="00790B02" w:rsidP="00790B02">
            <w:pPr>
              <w:pStyle w:val="TAL"/>
              <w:rPr>
                <w:ins w:id="3091" w:author="Huawei_rev2" w:date="2020-04-27T10:45:00Z"/>
                <w:rFonts w:cs="Arial"/>
                <w:szCs w:val="18"/>
              </w:rPr>
            </w:pPr>
            <w:ins w:id="3092" w:author="Huawei_rev2" w:date="2020-04-27T10:45:00Z">
              <w:r>
                <w:rPr>
                  <w:rFonts w:cs="Arial" w:hint="eastAsia"/>
                  <w:szCs w:val="18"/>
                  <w:lang w:eastAsia="zh-CN"/>
                </w:rPr>
                <w:t>a</w:t>
              </w:r>
              <w:r>
                <w:rPr>
                  <w:rFonts w:cs="Arial"/>
                  <w:szCs w:val="18"/>
                </w:rPr>
                <w:t>llowedV</w:t>
              </w:r>
              <w:r w:rsidRPr="00790B02">
                <w:rPr>
                  <w:rFonts w:cs="Arial"/>
                  <w:szCs w:val="18"/>
                </w:rPr>
                <w:t>alue</w:t>
              </w:r>
              <w:r>
                <w:rPr>
                  <w:rFonts w:cs="Arial"/>
                  <w:szCs w:val="18"/>
                </w:rPr>
                <w:t xml:space="preserve">s: </w:t>
              </w:r>
              <w:r w:rsidRPr="00790B02">
                <w:rPr>
                  <w:rFonts w:cs="Arial"/>
                  <w:szCs w:val="18"/>
                </w:rPr>
                <w:t xml:space="preserve">0..30 </w:t>
              </w:r>
            </w:ins>
          </w:p>
          <w:p w14:paraId="6C09D6E6" w14:textId="3526DBE2" w:rsidR="00790B02" w:rsidRDefault="00790B02" w:rsidP="00790B02">
            <w:pPr>
              <w:pStyle w:val="TAL"/>
              <w:rPr>
                <w:ins w:id="3093" w:author="Huawei_rev2" w:date="2020-04-27T10:39:00Z"/>
                <w:rFonts w:cs="Arial"/>
                <w:szCs w:val="18"/>
              </w:rPr>
            </w:pPr>
            <w:ins w:id="3094" w:author="Huawei_rev2" w:date="2020-04-27T10:45:00Z">
              <w:r>
                <w:rPr>
                  <w:rFonts w:cs="Arial"/>
                  <w:szCs w:val="18"/>
                </w:rPr>
                <w:t xml:space="preserve">Unit: </w:t>
              </w:r>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6AF06C64" w14:textId="77777777" w:rsidR="00790B02" w:rsidRDefault="00790B02" w:rsidP="00790B02">
            <w:pPr>
              <w:pStyle w:val="TAL"/>
              <w:rPr>
                <w:ins w:id="3095" w:author="Huawei_rev2" w:date="2020-04-27T10:46:00Z"/>
                <w:rFonts w:cs="Arial" w:hint="eastAsia"/>
                <w:szCs w:val="18"/>
                <w:lang w:eastAsia="zh-CN"/>
              </w:rPr>
            </w:pPr>
            <w:ins w:id="3096" w:author="Huawei_rev2" w:date="2020-04-27T10:46:00Z">
              <w:r>
                <w:rPr>
                  <w:rFonts w:cs="Arial"/>
                  <w:szCs w:val="18"/>
                </w:rPr>
                <w:t xml:space="preserve">type: </w:t>
              </w:r>
              <w:r>
                <w:rPr>
                  <w:rFonts w:cs="Arial" w:hint="eastAsia"/>
                  <w:szCs w:val="18"/>
                  <w:lang w:eastAsia="zh-CN"/>
                </w:rPr>
                <w:t>Integer</w:t>
              </w:r>
            </w:ins>
          </w:p>
          <w:p w14:paraId="247B36A9" w14:textId="77777777" w:rsidR="00790B02" w:rsidRDefault="00790B02" w:rsidP="00790B02">
            <w:pPr>
              <w:pStyle w:val="TAL"/>
              <w:rPr>
                <w:ins w:id="3097" w:author="Huawei_rev2" w:date="2020-04-27T10:46:00Z"/>
                <w:rFonts w:cs="Arial"/>
                <w:szCs w:val="18"/>
              </w:rPr>
            </w:pPr>
            <w:ins w:id="3098" w:author="Huawei_rev2" w:date="2020-04-27T10:46:00Z">
              <w:r>
                <w:rPr>
                  <w:rFonts w:cs="Arial"/>
                  <w:szCs w:val="18"/>
                </w:rPr>
                <w:t>multiplicity: 1</w:t>
              </w:r>
            </w:ins>
          </w:p>
          <w:p w14:paraId="25ECAE77" w14:textId="77777777" w:rsidR="00790B02" w:rsidRDefault="00790B02" w:rsidP="00790B02">
            <w:pPr>
              <w:pStyle w:val="TAL"/>
              <w:rPr>
                <w:ins w:id="3099" w:author="Huawei_rev2" w:date="2020-04-27T10:46:00Z"/>
                <w:rFonts w:cs="Arial"/>
                <w:szCs w:val="18"/>
              </w:rPr>
            </w:pPr>
            <w:ins w:id="3100" w:author="Huawei_rev2" w:date="2020-04-27T10:46:00Z">
              <w:r>
                <w:rPr>
                  <w:rFonts w:cs="Arial"/>
                  <w:szCs w:val="18"/>
                </w:rPr>
                <w:t>isOrdered: N/A</w:t>
              </w:r>
            </w:ins>
          </w:p>
          <w:p w14:paraId="03EDC022" w14:textId="77777777" w:rsidR="00790B02" w:rsidRDefault="00790B02" w:rsidP="00790B02">
            <w:pPr>
              <w:pStyle w:val="TAL"/>
              <w:rPr>
                <w:ins w:id="3101" w:author="Huawei_rev2" w:date="2020-04-27T10:46:00Z"/>
                <w:rFonts w:cs="Arial"/>
                <w:szCs w:val="18"/>
              </w:rPr>
            </w:pPr>
            <w:ins w:id="3102" w:author="Huawei_rev2" w:date="2020-04-27T10:46:00Z">
              <w:r>
                <w:rPr>
                  <w:rFonts w:cs="Arial"/>
                  <w:szCs w:val="18"/>
                </w:rPr>
                <w:t>isUnique: N/A</w:t>
              </w:r>
            </w:ins>
          </w:p>
          <w:p w14:paraId="52F094F8" w14:textId="77777777" w:rsidR="00790B02" w:rsidRDefault="00790B02" w:rsidP="00790B02">
            <w:pPr>
              <w:pStyle w:val="TAL"/>
              <w:rPr>
                <w:ins w:id="3103" w:author="Huawei_rev2" w:date="2020-04-27T10:46:00Z"/>
                <w:rFonts w:cs="Arial"/>
                <w:szCs w:val="18"/>
              </w:rPr>
            </w:pPr>
            <w:ins w:id="3104" w:author="Huawei_rev2" w:date="2020-04-27T10:46:00Z">
              <w:r>
                <w:rPr>
                  <w:rFonts w:cs="Arial"/>
                  <w:szCs w:val="18"/>
                </w:rPr>
                <w:t>defaultValue: None</w:t>
              </w:r>
            </w:ins>
          </w:p>
          <w:p w14:paraId="5086257F" w14:textId="728FC5E8" w:rsidR="00790B02" w:rsidRDefault="00790B02" w:rsidP="00790B02">
            <w:pPr>
              <w:pStyle w:val="TAL"/>
              <w:rPr>
                <w:ins w:id="3105" w:author="Huawei_rev2" w:date="2020-04-27T10:39:00Z"/>
                <w:rFonts w:cs="Arial"/>
                <w:szCs w:val="18"/>
              </w:rPr>
            </w:pPr>
            <w:ins w:id="3106" w:author="Huawei_rev2" w:date="2020-04-27T10:46:00Z">
              <w:r>
                <w:rPr>
                  <w:rFonts w:cs="Arial"/>
                  <w:szCs w:val="18"/>
                </w:rPr>
                <w:t>isNullable: False</w:t>
              </w:r>
            </w:ins>
          </w:p>
        </w:tc>
      </w:tr>
      <w:tr w:rsidR="00790B02" w14:paraId="4B0F70B3" w14:textId="77777777" w:rsidTr="00E37A88">
        <w:trPr>
          <w:cantSplit/>
          <w:tblHeader/>
          <w:ins w:id="3107"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073041C9" w14:textId="20AB9E42" w:rsidR="00790B02" w:rsidRPr="00CB788F" w:rsidRDefault="00790B02" w:rsidP="008F4866">
            <w:pPr>
              <w:pStyle w:val="Default"/>
              <w:rPr>
                <w:ins w:id="3108" w:author="Huawei_rev2" w:date="2020-04-27T10:39:00Z"/>
                <w:rFonts w:ascii="Courier New" w:hAnsi="Courier New" w:cs="Courier New"/>
                <w:sz w:val="18"/>
                <w:szCs w:val="18"/>
              </w:rPr>
            </w:pPr>
            <w:ins w:id="3109" w:author="Huawei_rev2" w:date="2020-04-27T10:39:00Z">
              <w:r w:rsidRPr="00790B02">
                <w:rPr>
                  <w:rFonts w:ascii="Courier New" w:hAnsi="Courier New" w:cs="Courier New"/>
                  <w:sz w:val="18"/>
                  <w:szCs w:val="18"/>
                </w:rPr>
                <w:t>a3OffsetRSRPrange</w:t>
              </w:r>
            </w:ins>
          </w:p>
        </w:tc>
        <w:tc>
          <w:tcPr>
            <w:tcW w:w="2917" w:type="pct"/>
            <w:tcBorders>
              <w:top w:val="single" w:sz="4" w:space="0" w:color="auto"/>
              <w:left w:val="single" w:sz="4" w:space="0" w:color="auto"/>
              <w:bottom w:val="single" w:sz="4" w:space="0" w:color="auto"/>
              <w:right w:val="single" w:sz="4" w:space="0" w:color="auto"/>
            </w:tcBorders>
          </w:tcPr>
          <w:p w14:paraId="73161BBD" w14:textId="77777777" w:rsidR="00790B02" w:rsidRDefault="00790B02" w:rsidP="00790B02">
            <w:pPr>
              <w:pStyle w:val="TAL"/>
              <w:rPr>
                <w:ins w:id="3110" w:author="Huawei_rev2" w:date="2020-04-27T10:45:00Z"/>
                <w:rFonts w:cs="Arial"/>
                <w:szCs w:val="18"/>
              </w:rPr>
            </w:pPr>
            <w:ins w:id="3111" w:author="Huawei_rev2" w:date="2020-04-27T10:45:00Z">
              <w:r w:rsidRPr="00790B02">
                <w:rPr>
                  <w:rFonts w:cs="Arial"/>
                  <w:szCs w:val="18"/>
                </w:rPr>
                <w:t>The range of RSRQ offset as defined in reportConfigNR in TS 38.331 [9] that is used as handover triggering condition for event A6.</w:t>
              </w:r>
            </w:ins>
          </w:p>
          <w:p w14:paraId="37C6FCC7" w14:textId="77777777" w:rsidR="00790B02" w:rsidRPr="00790B02" w:rsidRDefault="00790B02" w:rsidP="00790B02">
            <w:pPr>
              <w:pStyle w:val="TAL"/>
              <w:rPr>
                <w:ins w:id="3112" w:author="Huawei_rev2" w:date="2020-04-27T10:45:00Z"/>
                <w:rFonts w:cs="Arial"/>
                <w:szCs w:val="18"/>
              </w:rPr>
            </w:pPr>
          </w:p>
          <w:p w14:paraId="078774D6" w14:textId="77777777" w:rsidR="00790B02" w:rsidRDefault="00790B02" w:rsidP="00790B02">
            <w:pPr>
              <w:pStyle w:val="TAL"/>
              <w:rPr>
                <w:ins w:id="3113" w:author="Huawei_rev2" w:date="2020-04-27T10:45:00Z"/>
                <w:rFonts w:cs="Arial"/>
                <w:szCs w:val="18"/>
              </w:rPr>
            </w:pPr>
            <w:ins w:id="3114" w:author="Huawei_rev2" w:date="2020-04-27T10:45:00Z">
              <w:r>
                <w:rPr>
                  <w:rFonts w:cs="Arial" w:hint="eastAsia"/>
                  <w:szCs w:val="18"/>
                  <w:lang w:eastAsia="zh-CN"/>
                </w:rPr>
                <w:t>a</w:t>
              </w:r>
              <w:r>
                <w:rPr>
                  <w:rFonts w:cs="Arial"/>
                  <w:szCs w:val="18"/>
                </w:rPr>
                <w:t>llowedV</w:t>
              </w:r>
              <w:r w:rsidRPr="00790B02">
                <w:rPr>
                  <w:rFonts w:cs="Arial"/>
                  <w:szCs w:val="18"/>
                </w:rPr>
                <w:t>alue</w:t>
              </w:r>
              <w:r>
                <w:rPr>
                  <w:rFonts w:cs="Arial"/>
                  <w:szCs w:val="18"/>
                </w:rPr>
                <w:t xml:space="preserve">s: </w:t>
              </w:r>
              <w:r w:rsidRPr="00790B02">
                <w:rPr>
                  <w:rFonts w:cs="Arial"/>
                  <w:szCs w:val="18"/>
                </w:rPr>
                <w:t xml:space="preserve">0..30 </w:t>
              </w:r>
            </w:ins>
          </w:p>
          <w:p w14:paraId="61586F6B" w14:textId="7299EA6A" w:rsidR="00790B02" w:rsidRDefault="00790B02" w:rsidP="00790B02">
            <w:pPr>
              <w:pStyle w:val="TAL"/>
              <w:rPr>
                <w:ins w:id="3115" w:author="Huawei_rev2" w:date="2020-04-27T10:39:00Z"/>
                <w:rFonts w:cs="Arial"/>
                <w:szCs w:val="18"/>
              </w:rPr>
            </w:pPr>
            <w:ins w:id="3116" w:author="Huawei_rev2" w:date="2020-04-27T10:45:00Z">
              <w:r>
                <w:rPr>
                  <w:rFonts w:cs="Arial"/>
                  <w:szCs w:val="18"/>
                </w:rPr>
                <w:t xml:space="preserve">Unit: </w:t>
              </w:r>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575773E8" w14:textId="77777777" w:rsidR="00790B02" w:rsidRDefault="00790B02" w:rsidP="00790B02">
            <w:pPr>
              <w:pStyle w:val="TAL"/>
              <w:rPr>
                <w:ins w:id="3117" w:author="Huawei_rev2" w:date="2020-04-27T10:46:00Z"/>
                <w:rFonts w:cs="Arial" w:hint="eastAsia"/>
                <w:szCs w:val="18"/>
                <w:lang w:eastAsia="zh-CN"/>
              </w:rPr>
            </w:pPr>
            <w:ins w:id="3118" w:author="Huawei_rev2" w:date="2020-04-27T10:46:00Z">
              <w:r>
                <w:rPr>
                  <w:rFonts w:cs="Arial"/>
                  <w:szCs w:val="18"/>
                </w:rPr>
                <w:t xml:space="preserve">type: </w:t>
              </w:r>
              <w:r>
                <w:rPr>
                  <w:rFonts w:cs="Arial" w:hint="eastAsia"/>
                  <w:szCs w:val="18"/>
                  <w:lang w:eastAsia="zh-CN"/>
                </w:rPr>
                <w:t>Integer</w:t>
              </w:r>
            </w:ins>
          </w:p>
          <w:p w14:paraId="51066412" w14:textId="77777777" w:rsidR="00790B02" w:rsidRDefault="00790B02" w:rsidP="00790B02">
            <w:pPr>
              <w:pStyle w:val="TAL"/>
              <w:rPr>
                <w:ins w:id="3119" w:author="Huawei_rev2" w:date="2020-04-27T10:46:00Z"/>
                <w:rFonts w:cs="Arial"/>
                <w:szCs w:val="18"/>
              </w:rPr>
            </w:pPr>
            <w:ins w:id="3120" w:author="Huawei_rev2" w:date="2020-04-27T10:46:00Z">
              <w:r>
                <w:rPr>
                  <w:rFonts w:cs="Arial"/>
                  <w:szCs w:val="18"/>
                </w:rPr>
                <w:t>multiplicity: 1</w:t>
              </w:r>
            </w:ins>
          </w:p>
          <w:p w14:paraId="7D39E9BE" w14:textId="77777777" w:rsidR="00790B02" w:rsidRDefault="00790B02" w:rsidP="00790B02">
            <w:pPr>
              <w:pStyle w:val="TAL"/>
              <w:rPr>
                <w:ins w:id="3121" w:author="Huawei_rev2" w:date="2020-04-27T10:46:00Z"/>
                <w:rFonts w:cs="Arial"/>
                <w:szCs w:val="18"/>
              </w:rPr>
            </w:pPr>
            <w:ins w:id="3122" w:author="Huawei_rev2" w:date="2020-04-27T10:46:00Z">
              <w:r>
                <w:rPr>
                  <w:rFonts w:cs="Arial"/>
                  <w:szCs w:val="18"/>
                </w:rPr>
                <w:t>isOrdered: N/A</w:t>
              </w:r>
            </w:ins>
          </w:p>
          <w:p w14:paraId="31C90ABF" w14:textId="77777777" w:rsidR="00790B02" w:rsidRDefault="00790B02" w:rsidP="00790B02">
            <w:pPr>
              <w:pStyle w:val="TAL"/>
              <w:rPr>
                <w:ins w:id="3123" w:author="Huawei_rev2" w:date="2020-04-27T10:46:00Z"/>
                <w:rFonts w:cs="Arial"/>
                <w:szCs w:val="18"/>
              </w:rPr>
            </w:pPr>
            <w:ins w:id="3124" w:author="Huawei_rev2" w:date="2020-04-27T10:46:00Z">
              <w:r>
                <w:rPr>
                  <w:rFonts w:cs="Arial"/>
                  <w:szCs w:val="18"/>
                </w:rPr>
                <w:t>isUnique: N/A</w:t>
              </w:r>
            </w:ins>
          </w:p>
          <w:p w14:paraId="08AE0A72" w14:textId="77777777" w:rsidR="00790B02" w:rsidRDefault="00790B02" w:rsidP="00790B02">
            <w:pPr>
              <w:pStyle w:val="TAL"/>
              <w:rPr>
                <w:ins w:id="3125" w:author="Huawei_rev2" w:date="2020-04-27T10:46:00Z"/>
                <w:rFonts w:cs="Arial"/>
                <w:szCs w:val="18"/>
              </w:rPr>
            </w:pPr>
            <w:ins w:id="3126" w:author="Huawei_rev2" w:date="2020-04-27T10:46:00Z">
              <w:r>
                <w:rPr>
                  <w:rFonts w:cs="Arial"/>
                  <w:szCs w:val="18"/>
                </w:rPr>
                <w:t>defaultValue: None</w:t>
              </w:r>
            </w:ins>
          </w:p>
          <w:p w14:paraId="18B74CF1" w14:textId="17D36EB7" w:rsidR="00790B02" w:rsidRDefault="00790B02" w:rsidP="00790B02">
            <w:pPr>
              <w:pStyle w:val="TAL"/>
              <w:rPr>
                <w:ins w:id="3127" w:author="Huawei_rev2" w:date="2020-04-27T10:39:00Z"/>
                <w:rFonts w:cs="Arial"/>
                <w:szCs w:val="18"/>
              </w:rPr>
            </w:pPr>
            <w:ins w:id="3128" w:author="Huawei_rev2" w:date="2020-04-27T10:46:00Z">
              <w:r>
                <w:rPr>
                  <w:rFonts w:cs="Arial"/>
                  <w:szCs w:val="18"/>
                </w:rPr>
                <w:t>isNullable: False</w:t>
              </w:r>
            </w:ins>
          </w:p>
        </w:tc>
      </w:tr>
      <w:tr w:rsidR="00274A41" w14:paraId="0AF311AC" w14:textId="77777777" w:rsidTr="00E37A88">
        <w:trPr>
          <w:cantSplit/>
          <w:tblHeader/>
          <w:ins w:id="3129" w:author="Huawei_rev2" w:date="2020-04-27T10:25:00Z"/>
        </w:trPr>
        <w:tc>
          <w:tcPr>
            <w:tcW w:w="960" w:type="pct"/>
            <w:tcBorders>
              <w:top w:val="single" w:sz="4" w:space="0" w:color="auto"/>
              <w:left w:val="single" w:sz="4" w:space="0" w:color="auto"/>
              <w:bottom w:val="single" w:sz="4" w:space="0" w:color="auto"/>
              <w:right w:val="single" w:sz="4" w:space="0" w:color="auto"/>
            </w:tcBorders>
          </w:tcPr>
          <w:p w14:paraId="4CF490E5" w14:textId="3C10F8C1" w:rsidR="00274A41" w:rsidRPr="00CB788F" w:rsidRDefault="00274A41" w:rsidP="00274A41">
            <w:pPr>
              <w:pStyle w:val="Default"/>
              <w:rPr>
                <w:ins w:id="3130" w:author="Huawei_rev2" w:date="2020-04-27T10:25:00Z"/>
                <w:rFonts w:ascii="Courier New" w:hAnsi="Courier New" w:cs="Courier New"/>
                <w:sz w:val="18"/>
                <w:szCs w:val="18"/>
              </w:rPr>
            </w:pPr>
            <w:ins w:id="3131" w:author="Huawei_rev2" w:date="2020-04-27T10:25:00Z">
              <w:r w:rsidRPr="00790B02">
                <w:rPr>
                  <w:rFonts w:ascii="Courier New" w:hAnsi="Courier New" w:cs="Courier New"/>
                  <w:sz w:val="18"/>
                  <w:szCs w:val="18"/>
                </w:rPr>
                <w:t>maximumDeviationHoTrigger</w:t>
              </w:r>
            </w:ins>
          </w:p>
        </w:tc>
        <w:tc>
          <w:tcPr>
            <w:tcW w:w="2917" w:type="pct"/>
            <w:tcBorders>
              <w:top w:val="single" w:sz="4" w:space="0" w:color="auto"/>
              <w:left w:val="single" w:sz="4" w:space="0" w:color="auto"/>
              <w:bottom w:val="single" w:sz="4" w:space="0" w:color="auto"/>
              <w:right w:val="single" w:sz="4" w:space="0" w:color="auto"/>
            </w:tcBorders>
          </w:tcPr>
          <w:p w14:paraId="7223CC0B" w14:textId="276D5338" w:rsidR="00274A41" w:rsidRDefault="00081551" w:rsidP="00274A41">
            <w:pPr>
              <w:pStyle w:val="TAL"/>
              <w:rPr>
                <w:ins w:id="3132" w:author="Huawei_rev2" w:date="2020-04-27T10:25:00Z"/>
                <w:rFonts w:hint="eastAsia"/>
                <w:szCs w:val="18"/>
                <w:lang w:eastAsia="zh-CN"/>
              </w:rPr>
            </w:pPr>
            <w:ins w:id="3133" w:author="Huawei_rev2" w:date="2020-04-27T10:28:00Z">
              <w:r w:rsidRPr="00081551">
                <w:rPr>
                  <w:szCs w:val="18"/>
                </w:rPr>
                <w:t>This parameter defines the maximum allowed absolute deviation of the Handover Trigger, from the default poin</w:t>
              </w:r>
              <w:r>
                <w:rPr>
                  <w:szCs w:val="18"/>
                </w:rPr>
                <w:t>t of operation (see TS 38.300 [3</w:t>
              </w:r>
              <w:r w:rsidRPr="00081551">
                <w:rPr>
                  <w:szCs w:val="18"/>
                </w:rPr>
                <w:t>]).</w:t>
              </w:r>
            </w:ins>
            <w:ins w:id="3134" w:author="Huawei_rev2" w:date="2020-04-27T10:25:00Z">
              <w:r w:rsidR="00274A41">
                <w:rPr>
                  <w:szCs w:val="18"/>
                </w:rPr>
                <w:t xml:space="preserve"> </w:t>
              </w:r>
            </w:ins>
          </w:p>
          <w:p w14:paraId="6257AA38" w14:textId="77777777" w:rsidR="00274A41" w:rsidRDefault="00274A41" w:rsidP="00274A41">
            <w:pPr>
              <w:pStyle w:val="TAL"/>
              <w:rPr>
                <w:ins w:id="3135" w:author="Huawei_rev2" w:date="2020-04-27T10:25:00Z"/>
                <w:rFonts w:hint="eastAsia"/>
                <w:szCs w:val="18"/>
                <w:lang w:eastAsia="zh-CN"/>
              </w:rPr>
            </w:pPr>
          </w:p>
          <w:p w14:paraId="582A19A8" w14:textId="7B4D5205" w:rsidR="00274A41" w:rsidRDefault="00274A41" w:rsidP="00274A41">
            <w:pPr>
              <w:pStyle w:val="TAL"/>
              <w:rPr>
                <w:ins w:id="3136" w:author="Huawei_rev2" w:date="2020-04-27T10:25:00Z"/>
                <w:rFonts w:cs="Arial"/>
                <w:lang w:val="en-US"/>
              </w:rPr>
            </w:pPr>
            <w:ins w:id="3137" w:author="Huawei_rev2" w:date="2020-04-27T10:25:00Z">
              <w:r>
                <w:rPr>
                  <w:rFonts w:cs="Arial"/>
                  <w:noProof/>
                  <w:szCs w:val="18"/>
                </w:rPr>
                <w:t>allowedValues:</w:t>
              </w:r>
              <w:r w:rsidR="00B77699">
                <w:rPr>
                  <w:rFonts w:cs="Arial"/>
                  <w:lang w:val="en-US"/>
                </w:rPr>
                <w:t xml:space="preserve"> 1..</w:t>
              </w:r>
              <w:r>
                <w:rPr>
                  <w:rFonts w:cs="Arial"/>
                  <w:lang w:val="en-US"/>
                </w:rPr>
                <w:t>96</w:t>
              </w:r>
            </w:ins>
          </w:p>
          <w:p w14:paraId="622730C6" w14:textId="77777777" w:rsidR="00274A41" w:rsidRDefault="00274A41" w:rsidP="00274A41">
            <w:pPr>
              <w:pStyle w:val="TAL"/>
              <w:rPr>
                <w:ins w:id="3138" w:author="Huawei_rev2" w:date="2020-04-27T10:25:00Z"/>
                <w:rFonts w:cs="Arial"/>
                <w:lang w:val="en-US"/>
              </w:rPr>
            </w:pPr>
            <w:ins w:id="3139" w:author="Huawei_rev2" w:date="2020-04-27T10:25:00Z">
              <w:r>
                <w:rPr>
                  <w:rFonts w:cs="Arial"/>
                  <w:lang w:val="en-US"/>
                </w:rPr>
                <w:t>Unit: 0.5 dB</w:t>
              </w:r>
            </w:ins>
          </w:p>
          <w:p w14:paraId="5D677483" w14:textId="77777777" w:rsidR="00274A41" w:rsidRDefault="00274A41" w:rsidP="00274A41">
            <w:pPr>
              <w:pStyle w:val="TAL"/>
              <w:rPr>
                <w:ins w:id="3140" w:author="Huawei_rev2" w:date="2020-04-27T10:25: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1487079B" w14:textId="77777777" w:rsidR="00274A41" w:rsidRDefault="00274A41" w:rsidP="00274A41">
            <w:pPr>
              <w:pStyle w:val="TAL"/>
              <w:rPr>
                <w:ins w:id="3141" w:author="Huawei_rev2" w:date="2020-04-27T10:25:00Z"/>
                <w:rFonts w:cs="Arial"/>
                <w:szCs w:val="18"/>
                <w:lang w:eastAsia="zh-CN"/>
              </w:rPr>
            </w:pPr>
            <w:ins w:id="3142" w:author="Huawei_rev2" w:date="2020-04-27T10:25:00Z">
              <w:r>
                <w:rPr>
                  <w:rFonts w:cs="Arial"/>
                  <w:szCs w:val="18"/>
                  <w:lang w:eastAsia="zh-CN"/>
                </w:rPr>
                <w:t xml:space="preserve">type: </w:t>
              </w:r>
              <w:r>
                <w:rPr>
                  <w:rFonts w:cs="Arial" w:hint="eastAsia"/>
                  <w:szCs w:val="18"/>
                  <w:lang w:eastAsia="zh-CN"/>
                </w:rPr>
                <w:t>Integer</w:t>
              </w:r>
            </w:ins>
          </w:p>
          <w:p w14:paraId="1B3B7976" w14:textId="77777777" w:rsidR="00274A41" w:rsidRDefault="00274A41" w:rsidP="00274A41">
            <w:pPr>
              <w:pStyle w:val="TAL"/>
              <w:rPr>
                <w:ins w:id="3143" w:author="Huawei_rev2" w:date="2020-04-27T10:25:00Z"/>
                <w:rFonts w:cs="Arial"/>
                <w:szCs w:val="18"/>
                <w:lang w:eastAsia="zh-CN"/>
              </w:rPr>
            </w:pPr>
            <w:ins w:id="3144" w:author="Huawei_rev2" w:date="2020-04-27T10:25:00Z">
              <w:r>
                <w:rPr>
                  <w:rFonts w:cs="Arial"/>
                  <w:szCs w:val="18"/>
                  <w:lang w:eastAsia="zh-CN"/>
                </w:rPr>
                <w:t>multiplicity: 1</w:t>
              </w:r>
            </w:ins>
          </w:p>
          <w:p w14:paraId="53AF6787" w14:textId="77777777" w:rsidR="00274A41" w:rsidRDefault="00274A41" w:rsidP="00274A41">
            <w:pPr>
              <w:pStyle w:val="TAL"/>
              <w:rPr>
                <w:ins w:id="3145" w:author="Huawei_rev2" w:date="2020-04-27T10:25:00Z"/>
                <w:rFonts w:cs="Arial"/>
                <w:szCs w:val="18"/>
                <w:lang w:eastAsia="zh-CN"/>
              </w:rPr>
            </w:pPr>
            <w:ins w:id="3146" w:author="Huawei_rev2" w:date="2020-04-27T10:25:00Z">
              <w:r>
                <w:rPr>
                  <w:rFonts w:cs="Arial"/>
                  <w:szCs w:val="18"/>
                  <w:lang w:eastAsia="zh-CN"/>
                </w:rPr>
                <w:t>isOrdered: N/A</w:t>
              </w:r>
            </w:ins>
          </w:p>
          <w:p w14:paraId="0B2380B6" w14:textId="77777777" w:rsidR="00274A41" w:rsidRDefault="00274A41" w:rsidP="00274A41">
            <w:pPr>
              <w:pStyle w:val="TAL"/>
              <w:rPr>
                <w:ins w:id="3147" w:author="Huawei_rev2" w:date="2020-04-27T10:25:00Z"/>
                <w:rFonts w:cs="Arial"/>
                <w:szCs w:val="18"/>
                <w:lang w:eastAsia="zh-CN"/>
              </w:rPr>
            </w:pPr>
            <w:ins w:id="3148" w:author="Huawei_rev2" w:date="2020-04-27T10:25:00Z">
              <w:r>
                <w:rPr>
                  <w:rFonts w:cs="Arial"/>
                  <w:szCs w:val="18"/>
                  <w:lang w:eastAsia="zh-CN"/>
                </w:rPr>
                <w:t>isUnique: N/A</w:t>
              </w:r>
            </w:ins>
          </w:p>
          <w:p w14:paraId="6C0D7159" w14:textId="77777777" w:rsidR="00274A41" w:rsidRDefault="00274A41" w:rsidP="00274A41">
            <w:pPr>
              <w:pStyle w:val="TAL"/>
              <w:rPr>
                <w:ins w:id="3149" w:author="Huawei_rev2" w:date="2020-04-27T10:25:00Z"/>
                <w:rFonts w:cs="Arial"/>
                <w:szCs w:val="18"/>
                <w:lang w:eastAsia="zh-CN"/>
              </w:rPr>
            </w:pPr>
            <w:ins w:id="3150" w:author="Huawei_rev2" w:date="2020-04-27T10:25:00Z">
              <w:r>
                <w:rPr>
                  <w:rFonts w:cs="Arial"/>
                  <w:szCs w:val="18"/>
                  <w:lang w:eastAsia="zh-CN"/>
                </w:rPr>
                <w:t>defaultValue: None</w:t>
              </w:r>
            </w:ins>
          </w:p>
          <w:p w14:paraId="64ED9ED4" w14:textId="5AC25C1D" w:rsidR="00274A41" w:rsidRDefault="00274A41" w:rsidP="00274A41">
            <w:pPr>
              <w:pStyle w:val="TAL"/>
              <w:rPr>
                <w:ins w:id="3151" w:author="Huawei_rev2" w:date="2020-04-27T10:25:00Z"/>
                <w:rFonts w:cs="Arial"/>
                <w:szCs w:val="18"/>
              </w:rPr>
            </w:pPr>
            <w:ins w:id="3152" w:author="Huawei_rev2" w:date="2020-04-27T10:25:00Z">
              <w:r>
                <w:rPr>
                  <w:rFonts w:cs="Arial"/>
                  <w:szCs w:val="18"/>
                  <w:lang w:eastAsia="zh-CN"/>
                </w:rPr>
                <w:t>isNullable: True</w:t>
              </w:r>
            </w:ins>
          </w:p>
        </w:tc>
      </w:tr>
      <w:tr w:rsidR="00274A41" w14:paraId="62816DE8" w14:textId="77777777" w:rsidTr="00E37A88">
        <w:trPr>
          <w:cantSplit/>
          <w:tblHeader/>
          <w:ins w:id="3153" w:author="Huawei_rev2" w:date="2020-04-27T10:26:00Z"/>
        </w:trPr>
        <w:tc>
          <w:tcPr>
            <w:tcW w:w="960" w:type="pct"/>
            <w:tcBorders>
              <w:top w:val="single" w:sz="4" w:space="0" w:color="auto"/>
              <w:left w:val="single" w:sz="4" w:space="0" w:color="auto"/>
              <w:bottom w:val="single" w:sz="4" w:space="0" w:color="auto"/>
              <w:right w:val="single" w:sz="4" w:space="0" w:color="auto"/>
            </w:tcBorders>
          </w:tcPr>
          <w:p w14:paraId="496D61D0" w14:textId="591F5888" w:rsidR="00274A41" w:rsidRPr="00274A41" w:rsidRDefault="00274A41" w:rsidP="00274A41">
            <w:pPr>
              <w:pStyle w:val="Default"/>
              <w:rPr>
                <w:ins w:id="3154" w:author="Huawei_rev2" w:date="2020-04-27T10:26:00Z"/>
                <w:rFonts w:ascii="Courier New" w:hAnsi="Courier New" w:cs="Courier New"/>
                <w:sz w:val="18"/>
                <w:szCs w:val="18"/>
              </w:rPr>
            </w:pPr>
            <w:ins w:id="3155" w:author="Huawei_rev2" w:date="2020-04-27T10:26:00Z">
              <w:r w:rsidRPr="00A865FA">
                <w:rPr>
                  <w:rFonts w:ascii="Courier New" w:hAnsi="Courier New" w:cs="Courier New"/>
                  <w:sz w:val="18"/>
                  <w:szCs w:val="18"/>
                </w:rPr>
                <w:t>minimumTimeBetweenHoTriggerChange</w:t>
              </w:r>
            </w:ins>
          </w:p>
        </w:tc>
        <w:tc>
          <w:tcPr>
            <w:tcW w:w="2917" w:type="pct"/>
            <w:tcBorders>
              <w:top w:val="single" w:sz="4" w:space="0" w:color="auto"/>
              <w:left w:val="single" w:sz="4" w:space="0" w:color="auto"/>
              <w:bottom w:val="single" w:sz="4" w:space="0" w:color="auto"/>
              <w:right w:val="single" w:sz="4" w:space="0" w:color="auto"/>
            </w:tcBorders>
          </w:tcPr>
          <w:p w14:paraId="2294515E" w14:textId="1CBD6A95" w:rsidR="00274A41" w:rsidRDefault="00081551" w:rsidP="00274A41">
            <w:pPr>
              <w:pStyle w:val="TAL"/>
              <w:keepNext w:val="0"/>
              <w:keepLines w:val="0"/>
              <w:widowControl w:val="0"/>
              <w:rPr>
                <w:ins w:id="3156" w:author="Huawei_rev2" w:date="2020-04-27T10:26:00Z"/>
                <w:rFonts w:hint="eastAsia"/>
                <w:lang w:eastAsia="zh-CN"/>
              </w:rPr>
            </w:pPr>
            <w:ins w:id="3157" w:author="Huawei_rev2" w:date="2020-04-27T10:29:00Z">
              <w:r>
                <w:t xml:space="preserve">This parameter defines the minimum allowed time interval between two Handover Trigger </w:t>
              </w:r>
              <w:proofErr w:type="gramStart"/>
              <w:r>
                <w:t>change</w:t>
              </w:r>
              <w:proofErr w:type="gramEnd"/>
              <w:r>
                <w:t xml:space="preserve"> performed by MRO. This is used to control the stability and convergence of the algorithm (see TS 38.3</w:t>
              </w:r>
              <w:r>
                <w:t>00 [3</w:t>
              </w:r>
              <w:r>
                <w:t>])</w:t>
              </w:r>
            </w:ins>
          </w:p>
          <w:p w14:paraId="2F025592" w14:textId="77777777" w:rsidR="00274A41" w:rsidRDefault="00274A41" w:rsidP="00274A41">
            <w:pPr>
              <w:pStyle w:val="TAL"/>
              <w:keepNext w:val="0"/>
              <w:keepLines w:val="0"/>
              <w:widowControl w:val="0"/>
              <w:rPr>
                <w:ins w:id="3158" w:author="Huawei_rev2" w:date="2020-04-27T10:26:00Z"/>
                <w:rFonts w:hint="eastAsia"/>
                <w:lang w:eastAsia="zh-CN"/>
              </w:rPr>
            </w:pPr>
          </w:p>
          <w:p w14:paraId="07999464" w14:textId="006B0137" w:rsidR="00274A41" w:rsidRDefault="00274A41" w:rsidP="00274A41">
            <w:pPr>
              <w:pStyle w:val="TAL"/>
              <w:rPr>
                <w:ins w:id="3159" w:author="Huawei_rev2" w:date="2020-04-27T10:26:00Z"/>
                <w:szCs w:val="18"/>
              </w:rPr>
            </w:pPr>
            <w:ins w:id="3160" w:author="Huawei_rev2" w:date="2020-04-27T10:26:00Z">
              <w:r>
                <w:rPr>
                  <w:rFonts w:cs="Arial"/>
                  <w:noProof/>
                  <w:szCs w:val="18"/>
                </w:rPr>
                <w:t>allowedValues:</w:t>
              </w:r>
              <w:r>
                <w:rPr>
                  <w:szCs w:val="18"/>
                </w:rPr>
                <w:t xml:space="preserve"> 0..1440</w:t>
              </w:r>
            </w:ins>
          </w:p>
          <w:p w14:paraId="044E4DF2" w14:textId="29DE6558" w:rsidR="00274A41" w:rsidRDefault="00274A41" w:rsidP="00274A41">
            <w:pPr>
              <w:pStyle w:val="TAL"/>
              <w:rPr>
                <w:ins w:id="3161" w:author="Huawei_rev2" w:date="2020-04-27T10:26:00Z"/>
                <w:szCs w:val="18"/>
              </w:rPr>
            </w:pPr>
            <w:ins w:id="3162" w:author="Huawei_rev2" w:date="2020-04-27T10:26:00Z">
              <w:r>
                <w:rPr>
                  <w:szCs w:val="18"/>
                </w:rPr>
                <w:t>Unit: Minutes</w:t>
              </w:r>
            </w:ins>
          </w:p>
        </w:tc>
        <w:tc>
          <w:tcPr>
            <w:tcW w:w="1123" w:type="pct"/>
            <w:tcBorders>
              <w:top w:val="single" w:sz="4" w:space="0" w:color="auto"/>
              <w:left w:val="single" w:sz="4" w:space="0" w:color="auto"/>
              <w:bottom w:val="single" w:sz="4" w:space="0" w:color="auto"/>
              <w:right w:val="single" w:sz="4" w:space="0" w:color="auto"/>
            </w:tcBorders>
          </w:tcPr>
          <w:p w14:paraId="53E2B077" w14:textId="1CE9C89F" w:rsidR="00274A41" w:rsidRDefault="00274A41" w:rsidP="00274A41">
            <w:pPr>
              <w:pStyle w:val="TAL"/>
              <w:rPr>
                <w:ins w:id="3163" w:author="Huawei_rev2" w:date="2020-04-27T10:26:00Z"/>
                <w:rFonts w:cs="Arial"/>
                <w:szCs w:val="18"/>
                <w:lang w:eastAsia="zh-CN"/>
              </w:rPr>
            </w:pPr>
            <w:ins w:id="3164" w:author="Huawei_rev2" w:date="2020-04-27T10:26:00Z">
              <w:r>
                <w:rPr>
                  <w:rFonts w:cs="Arial"/>
                  <w:szCs w:val="18"/>
                  <w:lang w:eastAsia="zh-CN"/>
                </w:rPr>
                <w:t xml:space="preserve">type: </w:t>
              </w:r>
              <w:r>
                <w:rPr>
                  <w:rFonts w:cs="Arial" w:hint="eastAsia"/>
                  <w:szCs w:val="18"/>
                  <w:lang w:eastAsia="zh-CN"/>
                </w:rPr>
                <w:t>Integer</w:t>
              </w:r>
            </w:ins>
          </w:p>
          <w:p w14:paraId="3A98BAB8" w14:textId="77777777" w:rsidR="00274A41" w:rsidRDefault="00274A41" w:rsidP="00274A41">
            <w:pPr>
              <w:pStyle w:val="TAL"/>
              <w:rPr>
                <w:ins w:id="3165" w:author="Huawei_rev2" w:date="2020-04-27T10:26:00Z"/>
                <w:rFonts w:cs="Arial"/>
                <w:szCs w:val="18"/>
                <w:lang w:eastAsia="zh-CN"/>
              </w:rPr>
            </w:pPr>
            <w:ins w:id="3166" w:author="Huawei_rev2" w:date="2020-04-27T10:26:00Z">
              <w:r>
                <w:rPr>
                  <w:rFonts w:cs="Arial"/>
                  <w:szCs w:val="18"/>
                  <w:lang w:eastAsia="zh-CN"/>
                </w:rPr>
                <w:t>multiplicity: 1</w:t>
              </w:r>
            </w:ins>
          </w:p>
          <w:p w14:paraId="103FF77E" w14:textId="77777777" w:rsidR="00274A41" w:rsidRDefault="00274A41" w:rsidP="00274A41">
            <w:pPr>
              <w:pStyle w:val="TAL"/>
              <w:rPr>
                <w:ins w:id="3167" w:author="Huawei_rev2" w:date="2020-04-27T10:26:00Z"/>
                <w:rFonts w:cs="Arial"/>
                <w:szCs w:val="18"/>
                <w:lang w:eastAsia="zh-CN"/>
              </w:rPr>
            </w:pPr>
            <w:ins w:id="3168" w:author="Huawei_rev2" w:date="2020-04-27T10:26:00Z">
              <w:r>
                <w:rPr>
                  <w:rFonts w:cs="Arial"/>
                  <w:szCs w:val="18"/>
                  <w:lang w:eastAsia="zh-CN"/>
                </w:rPr>
                <w:t>isOrdered: N/A</w:t>
              </w:r>
            </w:ins>
          </w:p>
          <w:p w14:paraId="01065DAA" w14:textId="77777777" w:rsidR="00274A41" w:rsidRDefault="00274A41" w:rsidP="00274A41">
            <w:pPr>
              <w:pStyle w:val="TAL"/>
              <w:rPr>
                <w:ins w:id="3169" w:author="Huawei_rev2" w:date="2020-04-27T10:26:00Z"/>
                <w:rFonts w:cs="Arial"/>
                <w:szCs w:val="18"/>
                <w:lang w:eastAsia="zh-CN"/>
              </w:rPr>
            </w:pPr>
            <w:ins w:id="3170" w:author="Huawei_rev2" w:date="2020-04-27T10:26:00Z">
              <w:r>
                <w:rPr>
                  <w:rFonts w:cs="Arial"/>
                  <w:szCs w:val="18"/>
                  <w:lang w:eastAsia="zh-CN"/>
                </w:rPr>
                <w:t>isUnique: N/A</w:t>
              </w:r>
            </w:ins>
          </w:p>
          <w:p w14:paraId="6C4401C5" w14:textId="77777777" w:rsidR="00274A41" w:rsidRDefault="00274A41" w:rsidP="00274A41">
            <w:pPr>
              <w:pStyle w:val="TAL"/>
              <w:rPr>
                <w:ins w:id="3171" w:author="Huawei_rev2" w:date="2020-04-27T10:26:00Z"/>
                <w:rFonts w:cs="Arial"/>
                <w:szCs w:val="18"/>
                <w:lang w:eastAsia="zh-CN"/>
              </w:rPr>
            </w:pPr>
            <w:ins w:id="3172" w:author="Huawei_rev2" w:date="2020-04-27T10:26:00Z">
              <w:r>
                <w:rPr>
                  <w:rFonts w:cs="Arial"/>
                  <w:szCs w:val="18"/>
                  <w:lang w:eastAsia="zh-CN"/>
                </w:rPr>
                <w:t>defaultValue: None</w:t>
              </w:r>
            </w:ins>
          </w:p>
          <w:p w14:paraId="4B10E72C" w14:textId="0804D98F" w:rsidR="00274A41" w:rsidRDefault="00274A41" w:rsidP="00274A41">
            <w:pPr>
              <w:pStyle w:val="TAL"/>
              <w:rPr>
                <w:ins w:id="3173" w:author="Huawei_rev2" w:date="2020-04-27T10:26:00Z"/>
                <w:rFonts w:cs="Arial"/>
                <w:szCs w:val="18"/>
                <w:lang w:eastAsia="zh-CN"/>
              </w:rPr>
            </w:pPr>
            <w:ins w:id="3174" w:author="Huawei_rev2" w:date="2020-04-27T10:26:00Z">
              <w:r>
                <w:rPr>
                  <w:rFonts w:cs="Arial"/>
                  <w:szCs w:val="18"/>
                  <w:lang w:eastAsia="zh-CN"/>
                </w:rPr>
                <w:t>isNullable: True</w:t>
              </w:r>
            </w:ins>
          </w:p>
        </w:tc>
      </w:tr>
      <w:tr w:rsidR="008F4866" w14:paraId="10C4CF7C" w14:textId="77777777" w:rsidTr="00E37A88">
        <w:trPr>
          <w:cantSplit/>
          <w:tblHeader/>
          <w:ins w:id="317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79D2BC" w14:textId="77777777" w:rsidR="008F4866" w:rsidRDefault="008F4866" w:rsidP="008F4866">
            <w:pPr>
              <w:pStyle w:val="Default"/>
              <w:rPr>
                <w:ins w:id="3176" w:author="Huawei" w:date="2020-04-09T17:30:00Z"/>
                <w:rFonts w:ascii="Courier New" w:hAnsi="Courier New" w:cs="Courier New"/>
                <w:sz w:val="18"/>
                <w:szCs w:val="18"/>
                <w:lang w:eastAsia="zh-CN"/>
              </w:rPr>
            </w:pPr>
            <w:ins w:id="3177"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5F96699C" w14:textId="77777777" w:rsidR="008F4866" w:rsidRDefault="008F4866" w:rsidP="008F4866">
            <w:pPr>
              <w:pStyle w:val="TAL"/>
              <w:rPr>
                <w:ins w:id="3178" w:author="Huawei" w:date="2020-04-09T17:30:00Z"/>
                <w:szCs w:val="18"/>
                <w:lang w:eastAsia="zh-CN"/>
              </w:rPr>
            </w:pPr>
            <w:ins w:id="3179" w:author="Huawei" w:date="2020-04-09T17:30:00Z">
              <w:r>
                <w:rPr>
                  <w:szCs w:val="18"/>
                </w:rPr>
                <w:t xml:space="preserve">This attribute determines whether the MRO </w:t>
              </w:r>
              <w:r>
                <w:rPr>
                  <w:szCs w:val="18"/>
                  <w:lang w:eastAsia="zh-CN"/>
                </w:rPr>
                <w:t>f</w:t>
              </w:r>
              <w:r>
                <w:rPr>
                  <w:szCs w:val="18"/>
                </w:rPr>
                <w:t>unction is enabled or disabled.</w:t>
              </w:r>
            </w:ins>
          </w:p>
          <w:p w14:paraId="285E746B" w14:textId="77777777" w:rsidR="008F4866" w:rsidRDefault="008F4866" w:rsidP="008F4866">
            <w:pPr>
              <w:pStyle w:val="TAL"/>
              <w:rPr>
                <w:ins w:id="3180" w:author="Huawei" w:date="2020-04-09T17:30:00Z"/>
                <w:szCs w:val="18"/>
                <w:lang w:eastAsia="zh-CN"/>
              </w:rPr>
            </w:pPr>
          </w:p>
          <w:p w14:paraId="4AA4F22E" w14:textId="77777777" w:rsidR="008F4866" w:rsidRDefault="008F4866" w:rsidP="008F4866">
            <w:pPr>
              <w:keepNext/>
              <w:keepLines/>
              <w:spacing w:after="0"/>
              <w:rPr>
                <w:ins w:id="3181" w:author="Huawei" w:date="2020-04-09T17:30:00Z"/>
                <w:lang w:eastAsia="zh-CN"/>
              </w:rPr>
            </w:pPr>
            <w:ins w:id="3182"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4EBA93A" w14:textId="77777777" w:rsidR="008F4866" w:rsidRDefault="008F4866" w:rsidP="008F4866">
            <w:pPr>
              <w:pStyle w:val="TAL"/>
              <w:rPr>
                <w:ins w:id="3183" w:author="Huawei" w:date="2020-04-09T17:30:00Z"/>
                <w:rFonts w:cs="Arial"/>
                <w:szCs w:val="18"/>
                <w:lang w:eastAsia="zh-CN"/>
              </w:rPr>
            </w:pPr>
            <w:ins w:id="3184" w:author="Huawei" w:date="2020-04-09T17:30:00Z">
              <w:r w:rsidRPr="00BF5359">
                <w:t xml:space="preserve">type: </w:t>
              </w:r>
              <w:r>
                <w:t>Boolean</w:t>
              </w:r>
            </w:ins>
          </w:p>
          <w:p w14:paraId="4FC7D9BB" w14:textId="77777777" w:rsidR="008F4866" w:rsidRDefault="008F4866" w:rsidP="008F4866">
            <w:pPr>
              <w:pStyle w:val="TAL"/>
              <w:rPr>
                <w:ins w:id="3185" w:author="Huawei" w:date="2020-04-09T17:30:00Z"/>
                <w:rFonts w:cs="Arial"/>
                <w:szCs w:val="18"/>
                <w:lang w:eastAsia="zh-CN"/>
              </w:rPr>
            </w:pPr>
            <w:ins w:id="3186" w:author="Huawei" w:date="2020-04-09T17:30:00Z">
              <w:r>
                <w:rPr>
                  <w:rFonts w:cs="Arial"/>
                  <w:szCs w:val="18"/>
                  <w:lang w:eastAsia="zh-CN"/>
                </w:rPr>
                <w:t>multiplicity: 1</w:t>
              </w:r>
            </w:ins>
          </w:p>
          <w:p w14:paraId="40F8B599" w14:textId="77777777" w:rsidR="008F4866" w:rsidRDefault="008F4866" w:rsidP="008F4866">
            <w:pPr>
              <w:pStyle w:val="TAL"/>
              <w:rPr>
                <w:ins w:id="3187" w:author="Huawei" w:date="2020-04-09T17:30:00Z"/>
                <w:rFonts w:cs="Arial"/>
                <w:szCs w:val="18"/>
                <w:lang w:eastAsia="zh-CN"/>
              </w:rPr>
            </w:pPr>
            <w:ins w:id="3188" w:author="Huawei" w:date="2020-04-09T17:30:00Z">
              <w:r>
                <w:rPr>
                  <w:rFonts w:cs="Arial"/>
                  <w:szCs w:val="18"/>
                  <w:lang w:eastAsia="zh-CN"/>
                </w:rPr>
                <w:t>isOrdered: N/A</w:t>
              </w:r>
            </w:ins>
          </w:p>
          <w:p w14:paraId="205B802E" w14:textId="77777777" w:rsidR="008F4866" w:rsidRDefault="008F4866" w:rsidP="008F4866">
            <w:pPr>
              <w:pStyle w:val="TAL"/>
              <w:rPr>
                <w:ins w:id="3189" w:author="Huawei" w:date="2020-04-09T17:30:00Z"/>
                <w:rFonts w:cs="Arial"/>
                <w:szCs w:val="18"/>
                <w:lang w:eastAsia="zh-CN"/>
              </w:rPr>
            </w:pPr>
            <w:ins w:id="3190" w:author="Huawei" w:date="2020-04-09T17:30:00Z">
              <w:r>
                <w:rPr>
                  <w:rFonts w:cs="Arial"/>
                  <w:szCs w:val="18"/>
                  <w:lang w:eastAsia="zh-CN"/>
                </w:rPr>
                <w:t>isUnique: N/A</w:t>
              </w:r>
            </w:ins>
          </w:p>
          <w:p w14:paraId="71513721" w14:textId="77777777" w:rsidR="008F4866" w:rsidRDefault="008F4866" w:rsidP="008F4866">
            <w:pPr>
              <w:pStyle w:val="TAL"/>
              <w:rPr>
                <w:ins w:id="3191" w:author="Huawei" w:date="2020-04-09T17:30:00Z"/>
                <w:rFonts w:cs="Arial"/>
                <w:szCs w:val="18"/>
                <w:lang w:eastAsia="zh-CN"/>
              </w:rPr>
            </w:pPr>
            <w:ins w:id="3192" w:author="Huawei" w:date="2020-04-09T17:30:00Z">
              <w:r>
                <w:rPr>
                  <w:rFonts w:cs="Arial"/>
                  <w:szCs w:val="18"/>
                  <w:lang w:eastAsia="zh-CN"/>
                </w:rPr>
                <w:t>defaultValue: None</w:t>
              </w:r>
            </w:ins>
          </w:p>
          <w:p w14:paraId="53BCE5B2" w14:textId="77777777" w:rsidR="008F4866" w:rsidRDefault="008F4866" w:rsidP="008F4866">
            <w:pPr>
              <w:pStyle w:val="TAL"/>
              <w:rPr>
                <w:ins w:id="3193" w:author="Huawei" w:date="2020-04-09T17:30:00Z"/>
              </w:rPr>
            </w:pPr>
            <w:ins w:id="3194" w:author="Huawei" w:date="2020-04-09T17:30:00Z">
              <w:r>
                <w:rPr>
                  <w:rFonts w:cs="Arial"/>
                  <w:szCs w:val="18"/>
                  <w:lang w:eastAsia="zh-CN"/>
                </w:rPr>
                <w:t>isNullable: False</w:t>
              </w:r>
            </w:ins>
          </w:p>
        </w:tc>
      </w:tr>
      <w:tr w:rsidR="008F4866" w:rsidDel="008D4277" w14:paraId="7285C2D0" w14:textId="6C8E346E" w:rsidTr="00E37A88">
        <w:trPr>
          <w:cantSplit/>
          <w:tblHeader/>
          <w:ins w:id="3195" w:author="Huawei" w:date="2020-04-09T17:30:00Z"/>
          <w:del w:id="3196" w:author="Huawei-d1" w:date="2020-04-22T16:02:00Z"/>
        </w:trPr>
        <w:tc>
          <w:tcPr>
            <w:tcW w:w="960" w:type="pct"/>
            <w:tcBorders>
              <w:top w:val="single" w:sz="4" w:space="0" w:color="auto"/>
              <w:left w:val="single" w:sz="4" w:space="0" w:color="auto"/>
              <w:bottom w:val="single" w:sz="4" w:space="0" w:color="auto"/>
              <w:right w:val="single" w:sz="4" w:space="0" w:color="auto"/>
            </w:tcBorders>
          </w:tcPr>
          <w:p w14:paraId="69587826" w14:textId="73F6DBF6" w:rsidR="008F4866" w:rsidDel="008D4277" w:rsidRDefault="008F4866" w:rsidP="001A4069">
            <w:pPr>
              <w:pStyle w:val="Default"/>
              <w:rPr>
                <w:ins w:id="3197" w:author="Huawei" w:date="2020-04-09T17:30:00Z"/>
                <w:del w:id="3198" w:author="Huawei-d1" w:date="2020-04-22T16:02:00Z"/>
                <w:rFonts w:ascii="Courier New" w:hAnsi="Courier New" w:cs="Courier New"/>
                <w:sz w:val="18"/>
                <w:szCs w:val="18"/>
                <w:lang w:eastAsia="zh-CN"/>
              </w:rPr>
            </w:pPr>
            <w:ins w:id="3199" w:author="Huawei" w:date="2020-04-09T17:30:00Z">
              <w:del w:id="3200" w:author="Huawei-d1" w:date="2020-04-22T16:02:00Z">
                <w:r w:rsidRPr="00CB788F" w:rsidDel="008D4277">
                  <w:rPr>
                    <w:rFonts w:ascii="Courier New" w:hAnsi="Courier New" w:cs="Courier New"/>
                    <w:sz w:val="18"/>
                    <w:szCs w:val="18"/>
                  </w:rPr>
                  <w:lastRenderedPageBreak/>
                  <w:delText>nrCell</w:delText>
                </w:r>
              </w:del>
            </w:ins>
            <w:ins w:id="3201" w:author="Huawei" w:date="2020-04-10T16:36:00Z">
              <w:del w:id="3202" w:author="Huawei-d1" w:date="2020-04-22T16:02:00Z">
                <w:r w:rsidR="001A4069" w:rsidDel="008D4277">
                  <w:rPr>
                    <w:rFonts w:ascii="Courier New" w:hAnsi="Courier New" w:cs="Courier New"/>
                    <w:sz w:val="18"/>
                    <w:szCs w:val="18"/>
                  </w:rPr>
                  <w:delText>P</w:delText>
                </w:r>
              </w:del>
            </w:ins>
            <w:ins w:id="3203" w:author="Huawei" w:date="2020-04-09T17:30:00Z">
              <w:del w:id="3204" w:author="Huawei-d1" w:date="2020-04-22T16:02:00Z">
                <w:r w:rsidRPr="00CB788F" w:rsidDel="008D4277">
                  <w:rPr>
                    <w:rFonts w:ascii="Courier New" w:hAnsi="Courier New" w:cs="Courier New"/>
                    <w:sz w:val="18"/>
                    <w:szCs w:val="18"/>
                  </w:rPr>
                  <w:delText>ciValue</w:delText>
                </w:r>
              </w:del>
            </w:ins>
          </w:p>
        </w:tc>
        <w:tc>
          <w:tcPr>
            <w:tcW w:w="2917" w:type="pct"/>
            <w:tcBorders>
              <w:top w:val="single" w:sz="4" w:space="0" w:color="auto"/>
              <w:left w:val="single" w:sz="4" w:space="0" w:color="auto"/>
              <w:bottom w:val="single" w:sz="4" w:space="0" w:color="auto"/>
              <w:right w:val="single" w:sz="4" w:space="0" w:color="auto"/>
            </w:tcBorders>
          </w:tcPr>
          <w:p w14:paraId="02063B2D" w14:textId="28B65994" w:rsidR="008F4866" w:rsidRPr="00383B98" w:rsidDel="008D4277" w:rsidRDefault="008F4866" w:rsidP="008F4866">
            <w:pPr>
              <w:pStyle w:val="TAL"/>
              <w:rPr>
                <w:ins w:id="3205" w:author="Huawei" w:date="2020-04-09T17:30:00Z"/>
                <w:del w:id="3206" w:author="Huawei-d1" w:date="2020-04-22T16:02:00Z"/>
                <w:rFonts w:cs="Arial"/>
              </w:rPr>
            </w:pPr>
            <w:ins w:id="3207" w:author="Huawei" w:date="2020-04-09T17:30:00Z">
              <w:del w:id="3208" w:author="Huawei-d1" w:date="2020-04-22T16:02:00Z">
                <w:r w:rsidRPr="00383B98" w:rsidDel="008D4277">
                  <w:rPr>
                    <w:rFonts w:cs="Arial"/>
                  </w:rPr>
                  <w:delText xml:space="preserve">This holds </w:delText>
                </w:r>
                <w:r w:rsidDel="008D4277">
                  <w:rPr>
                    <w:rFonts w:cs="Arial"/>
                  </w:rPr>
                  <w:delText xml:space="preserve">the </w:delText>
                </w:r>
                <w:r w:rsidRPr="00383B98" w:rsidDel="008D4277">
                  <w:rPr>
                    <w:rFonts w:cs="Arial"/>
                  </w:rPr>
                  <w:delText xml:space="preserve">physical cell identities that can be assigned to </w:delText>
                </w:r>
                <w:r w:rsidDel="008D4277">
                  <w:rPr>
                    <w:rFonts w:cs="Arial"/>
                  </w:rPr>
                  <w:delText>a NR cell</w:delText>
                </w:r>
                <w:r w:rsidRPr="00383B98" w:rsidDel="008D4277">
                  <w:rPr>
                    <w:rFonts w:cs="Arial"/>
                  </w:rPr>
                  <w:delText>.</w:delText>
                </w:r>
              </w:del>
            </w:ins>
          </w:p>
          <w:p w14:paraId="4418DA01" w14:textId="76974E37" w:rsidR="008F4866" w:rsidRPr="00383B98" w:rsidDel="008D4277" w:rsidRDefault="008F4866" w:rsidP="008F4866">
            <w:pPr>
              <w:pStyle w:val="TAL"/>
              <w:rPr>
                <w:ins w:id="3209" w:author="Huawei" w:date="2020-04-09T17:30:00Z"/>
                <w:del w:id="3210" w:author="Huawei-d1" w:date="2020-04-22T16:02:00Z"/>
                <w:rFonts w:cs="Arial"/>
              </w:rPr>
            </w:pPr>
          </w:p>
          <w:p w14:paraId="08703C19" w14:textId="2F796FB3" w:rsidR="008F4866" w:rsidRPr="00383B98" w:rsidDel="008D4277" w:rsidRDefault="008F4866" w:rsidP="008F4866">
            <w:pPr>
              <w:pStyle w:val="TAL"/>
              <w:rPr>
                <w:ins w:id="3211" w:author="Huawei" w:date="2020-04-09T17:30:00Z"/>
                <w:del w:id="3212" w:author="Huawei-d1" w:date="2020-04-22T16:02:00Z"/>
                <w:rFonts w:cs="Arial"/>
              </w:rPr>
            </w:pPr>
            <w:ins w:id="3213" w:author="Huawei" w:date="2020-04-09T17:30:00Z">
              <w:del w:id="3214" w:author="Huawei-d1" w:date="2020-04-22T16:02:00Z">
                <w:r w:rsidRPr="00383B98" w:rsidDel="008D4277">
                  <w:rPr>
                    <w:rFonts w:cs="Arial"/>
                  </w:rPr>
                  <w:delText xml:space="preserve">This attribute shall be supported if </w:delText>
                </w:r>
                <w:r w:rsidDel="008D4277">
                  <w:rPr>
                    <w:rFonts w:cs="Arial"/>
                  </w:rPr>
                  <w:delText>C-SON PCI configuration function is supported</w:delText>
                </w:r>
                <w:r w:rsidRPr="00383B98" w:rsidDel="008D4277">
                  <w:rPr>
                    <w:rFonts w:cs="Arial"/>
                  </w:rPr>
                  <w:delText xml:space="preserve">.  See </w:delText>
                </w:r>
                <w:r w:rsidDel="008D4277">
                  <w:rPr>
                    <w:rFonts w:cs="Arial"/>
                  </w:rPr>
                  <w:delText xml:space="preserve">subclause 8.2.3, 8.3.1 in </w:delText>
                </w:r>
                <w:r w:rsidRPr="00383B98" w:rsidDel="008D4277">
                  <w:rPr>
                    <w:rFonts w:cs="Arial"/>
                  </w:rPr>
                  <w:delText xml:space="preserve">TS </w:delText>
                </w:r>
                <w:r w:rsidDel="008D4277">
                  <w:rPr>
                    <w:rFonts w:cs="Arial"/>
                  </w:rPr>
                  <w:delText>28.313 [x]</w:delText>
                </w:r>
                <w:r w:rsidRPr="00383B98" w:rsidDel="008D4277">
                  <w:rPr>
                    <w:rFonts w:cs="Arial"/>
                  </w:rPr>
                  <w:delText>.</w:delText>
                </w:r>
              </w:del>
            </w:ins>
          </w:p>
          <w:p w14:paraId="54BE4C7E" w14:textId="60BEF107" w:rsidR="008F4866" w:rsidRPr="00383B98" w:rsidDel="008D4277" w:rsidRDefault="008F4866" w:rsidP="008F4866">
            <w:pPr>
              <w:pStyle w:val="TAL"/>
              <w:rPr>
                <w:ins w:id="3215" w:author="Huawei" w:date="2020-04-09T17:30:00Z"/>
                <w:del w:id="3216" w:author="Huawei-d1" w:date="2020-04-22T16:02:00Z"/>
                <w:rFonts w:cs="Arial"/>
                <w:lang w:eastAsia="zh-CN"/>
              </w:rPr>
            </w:pPr>
          </w:p>
          <w:p w14:paraId="23896D92" w14:textId="7F6EA76D" w:rsidR="008F4866" w:rsidDel="008D4277" w:rsidRDefault="008F4866" w:rsidP="008F4866">
            <w:pPr>
              <w:pStyle w:val="TAL"/>
              <w:rPr>
                <w:ins w:id="3217" w:author="Huawei" w:date="2020-04-09T17:30:00Z"/>
                <w:del w:id="3218" w:author="Huawei-d1" w:date="2020-04-22T16:02:00Z"/>
                <w:rFonts w:cs="Arial"/>
                <w:lang w:val="en-US"/>
              </w:rPr>
            </w:pPr>
            <w:ins w:id="3219" w:author="Huawei" w:date="2020-04-09T17:30:00Z">
              <w:del w:id="3220" w:author="Huawei-d1" w:date="2020-04-22T16:02:00Z">
                <w:r w:rsidRPr="00383B98" w:rsidDel="008D4277">
                  <w:rPr>
                    <w:rFonts w:cs="Arial"/>
                    <w:lang w:eastAsia="zh-CN"/>
                  </w:rPr>
                  <w:delText>allowedValues:</w:delText>
                </w:r>
                <w:r w:rsidRPr="00383B98" w:rsidDel="008D4277">
                  <w:rPr>
                    <w:rFonts w:cs="Arial"/>
                    <w:lang w:val="en-US"/>
                  </w:rPr>
                  <w:delText xml:space="preserve"> See TS 3</w:delText>
                </w:r>
                <w:r w:rsidDel="008D4277">
                  <w:rPr>
                    <w:rFonts w:cs="Arial"/>
                    <w:lang w:val="en-US"/>
                  </w:rPr>
                  <w:delText>8</w:delText>
                </w:r>
                <w:r w:rsidRPr="00383B98" w:rsidDel="008D4277">
                  <w:rPr>
                    <w:rFonts w:cs="Arial"/>
                    <w:lang w:val="en-US"/>
                  </w:rPr>
                  <w:delText>.211 [</w:delText>
                </w:r>
                <w:r w:rsidDel="008D4277">
                  <w:rPr>
                    <w:rFonts w:cs="Arial"/>
                    <w:lang w:val="en-US"/>
                  </w:rPr>
                  <w:delText>3</w:delText>
                </w:r>
                <w:r w:rsidRPr="00383B98" w:rsidDel="008D4277">
                  <w:rPr>
                    <w:rFonts w:cs="Arial"/>
                    <w:lang w:val="en-US"/>
                  </w:rPr>
                  <w:delText xml:space="preserve">2] subclause </w:delText>
                </w:r>
                <w:r w:rsidDel="008D4277">
                  <w:rPr>
                    <w:rFonts w:cs="Arial"/>
                    <w:lang w:val="en-US"/>
                  </w:rPr>
                  <w:delText>7.4.2</w:delText>
                </w:r>
                <w:r w:rsidRPr="00383B98" w:rsidDel="008D4277">
                  <w:rPr>
                    <w:rFonts w:cs="Arial"/>
                    <w:lang w:val="en-US"/>
                  </w:rPr>
                  <w:delText xml:space="preserve"> for legal values of pci. The number of pci in the list is </w:delText>
                </w:r>
                <w:r w:rsidDel="008D4277">
                  <w:rPr>
                    <w:rFonts w:cs="Arial"/>
                    <w:lang w:val="en-US"/>
                  </w:rPr>
                  <w:delText>0</w:delText>
                </w:r>
                <w:r w:rsidRPr="00383B98" w:rsidDel="008D4277">
                  <w:rPr>
                    <w:rFonts w:cs="Arial"/>
                    <w:lang w:val="en-US"/>
                  </w:rPr>
                  <w:delText xml:space="preserve"> to </w:delText>
                </w:r>
                <w:r w:rsidDel="008D4277">
                  <w:rPr>
                    <w:rFonts w:cs="Arial"/>
                    <w:lang w:val="en-US"/>
                  </w:rPr>
                  <w:delText>1007</w:delText>
                </w:r>
                <w:r w:rsidRPr="00383B98" w:rsidDel="008D4277">
                  <w:rPr>
                    <w:rFonts w:cs="Arial"/>
                    <w:lang w:val="en-US"/>
                  </w:rPr>
                  <w:delText>.</w:delText>
                </w:r>
              </w:del>
            </w:ins>
          </w:p>
          <w:p w14:paraId="6A3D2DD0" w14:textId="5319FB08" w:rsidR="008F4866" w:rsidDel="008D4277" w:rsidRDefault="008F4866" w:rsidP="008F4866">
            <w:pPr>
              <w:keepNext/>
              <w:keepLines/>
              <w:spacing w:after="0"/>
              <w:rPr>
                <w:ins w:id="3221" w:author="Huawei" w:date="2020-04-09T17:30:00Z"/>
                <w:del w:id="3222" w:author="Huawei-d1" w:date="2020-04-22T16:02:00Z"/>
                <w:lang w:eastAsia="zh-CN"/>
              </w:rPr>
            </w:pPr>
          </w:p>
        </w:tc>
        <w:tc>
          <w:tcPr>
            <w:tcW w:w="1123" w:type="pct"/>
            <w:tcBorders>
              <w:top w:val="single" w:sz="4" w:space="0" w:color="auto"/>
              <w:left w:val="single" w:sz="4" w:space="0" w:color="auto"/>
              <w:bottom w:val="single" w:sz="4" w:space="0" w:color="auto"/>
              <w:right w:val="single" w:sz="4" w:space="0" w:color="auto"/>
            </w:tcBorders>
          </w:tcPr>
          <w:p w14:paraId="4813721C" w14:textId="26C03441" w:rsidR="008F4866" w:rsidDel="008D4277" w:rsidRDefault="008F4866" w:rsidP="008F4866">
            <w:pPr>
              <w:pStyle w:val="TAL"/>
              <w:rPr>
                <w:ins w:id="3223" w:author="Huawei" w:date="2020-04-09T17:30:00Z"/>
                <w:del w:id="3224" w:author="Huawei-d1" w:date="2020-04-22T16:02:00Z"/>
                <w:lang w:val="en-US"/>
              </w:rPr>
            </w:pPr>
            <w:ins w:id="3225" w:author="Huawei" w:date="2020-04-09T17:30:00Z">
              <w:del w:id="3226" w:author="Huawei-d1" w:date="2020-04-22T16:02:00Z">
                <w:r w:rsidDel="008D4277">
                  <w:rPr>
                    <w:lang w:val="en-US"/>
                  </w:rPr>
                  <w:delText>type: Integer</w:delText>
                </w:r>
              </w:del>
            </w:ins>
          </w:p>
          <w:p w14:paraId="2D0D6514" w14:textId="2F394A0E" w:rsidR="008F4866" w:rsidDel="008D4277" w:rsidRDefault="008F4866" w:rsidP="008F4866">
            <w:pPr>
              <w:pStyle w:val="TAL"/>
              <w:rPr>
                <w:ins w:id="3227" w:author="Huawei" w:date="2020-04-09T17:30:00Z"/>
                <w:del w:id="3228" w:author="Huawei-d1" w:date="2020-04-22T16:02:00Z"/>
                <w:lang w:val="en-US" w:eastAsia="zh-CN"/>
              </w:rPr>
            </w:pPr>
            <w:ins w:id="3229" w:author="Huawei" w:date="2020-04-09T17:30:00Z">
              <w:del w:id="3230" w:author="Huawei-d1" w:date="2020-04-22T16:02:00Z">
                <w:r w:rsidDel="008D4277">
                  <w:rPr>
                    <w:lang w:val="en-US"/>
                  </w:rPr>
                  <w:delText xml:space="preserve">multiplicity: </w:delText>
                </w:r>
                <w:r w:rsidDel="008D4277">
                  <w:rPr>
                    <w:rFonts w:hint="eastAsia"/>
                    <w:lang w:val="en-US" w:eastAsia="zh-CN"/>
                  </w:rPr>
                  <w:delText>1</w:delText>
                </w:r>
              </w:del>
            </w:ins>
          </w:p>
          <w:p w14:paraId="75EB7FFD" w14:textId="43DACDBB" w:rsidR="008F4866" w:rsidDel="008D4277" w:rsidRDefault="008F4866" w:rsidP="008F4866">
            <w:pPr>
              <w:pStyle w:val="TAL"/>
              <w:rPr>
                <w:ins w:id="3231" w:author="Huawei" w:date="2020-04-09T17:30:00Z"/>
                <w:del w:id="3232" w:author="Huawei-d1" w:date="2020-04-22T16:02:00Z"/>
                <w:lang w:val="en-US"/>
              </w:rPr>
            </w:pPr>
            <w:ins w:id="3233" w:author="Huawei" w:date="2020-04-09T17:30:00Z">
              <w:del w:id="3234" w:author="Huawei-d1" w:date="2020-04-22T16:02:00Z">
                <w:r w:rsidDel="008D4277">
                  <w:rPr>
                    <w:lang w:val="en-US"/>
                  </w:rPr>
                  <w:delText>isOrdered: N/A</w:delText>
                </w:r>
              </w:del>
            </w:ins>
          </w:p>
          <w:p w14:paraId="6699F0F0" w14:textId="3C13662F" w:rsidR="008F4866" w:rsidDel="008D4277" w:rsidRDefault="008F4866" w:rsidP="008F4866">
            <w:pPr>
              <w:pStyle w:val="TAL"/>
              <w:rPr>
                <w:ins w:id="3235" w:author="Huawei" w:date="2020-04-09T17:30:00Z"/>
                <w:del w:id="3236" w:author="Huawei-d1" w:date="2020-04-22T16:02:00Z"/>
                <w:lang w:val="en-US"/>
              </w:rPr>
            </w:pPr>
            <w:ins w:id="3237" w:author="Huawei" w:date="2020-04-09T17:30:00Z">
              <w:del w:id="3238" w:author="Huawei-d1" w:date="2020-04-22T16:02:00Z">
                <w:r w:rsidDel="008D4277">
                  <w:rPr>
                    <w:lang w:val="en-US"/>
                  </w:rPr>
                  <w:delText>isUnique: N/A</w:delText>
                </w:r>
              </w:del>
            </w:ins>
          </w:p>
          <w:p w14:paraId="3ABD13E9" w14:textId="4F43FE74" w:rsidR="008F4866" w:rsidDel="008D4277" w:rsidRDefault="008F4866" w:rsidP="008F4866">
            <w:pPr>
              <w:pStyle w:val="TAL"/>
              <w:rPr>
                <w:ins w:id="3239" w:author="Huawei" w:date="2020-04-09T17:30:00Z"/>
                <w:del w:id="3240" w:author="Huawei-d1" w:date="2020-04-22T16:02:00Z"/>
                <w:lang w:val="en-US"/>
              </w:rPr>
            </w:pPr>
            <w:ins w:id="3241" w:author="Huawei" w:date="2020-04-09T17:30:00Z">
              <w:del w:id="3242" w:author="Huawei-d1" w:date="2020-04-22T16:02:00Z">
                <w:r w:rsidDel="008D4277">
                  <w:rPr>
                    <w:lang w:val="en-US"/>
                  </w:rPr>
                  <w:delText>defaultValue: None</w:delText>
                </w:r>
              </w:del>
            </w:ins>
          </w:p>
          <w:p w14:paraId="02B19AA1" w14:textId="230E0979" w:rsidR="008F4866" w:rsidDel="008D4277" w:rsidRDefault="008F4866" w:rsidP="008F4866">
            <w:pPr>
              <w:pStyle w:val="TAL"/>
              <w:rPr>
                <w:ins w:id="3243" w:author="Huawei" w:date="2020-04-09T17:30:00Z"/>
                <w:del w:id="3244" w:author="Huawei-d1" w:date="2020-04-22T16:02:00Z"/>
              </w:rPr>
            </w:pPr>
            <w:ins w:id="3245" w:author="Huawei" w:date="2020-04-09T17:30:00Z">
              <w:del w:id="3246" w:author="Huawei-d1" w:date="2020-04-22T16:02:00Z">
                <w:r w:rsidDel="008D4277">
                  <w:rPr>
                    <w:lang w:val="en-US"/>
                  </w:rPr>
                  <w:delText xml:space="preserve">isNullable: </w:delText>
                </w:r>
                <w:r w:rsidDel="008D4277">
                  <w:rPr>
                    <w:rFonts w:cs="Arial"/>
                    <w:szCs w:val="18"/>
                  </w:rPr>
                  <w:delText>False</w:delText>
                </w:r>
              </w:del>
            </w:ins>
          </w:p>
        </w:tc>
      </w:tr>
      <w:tr w:rsidR="008F4866" w14:paraId="3C1EDA55" w14:textId="77777777" w:rsidTr="00E37A88">
        <w:trPr>
          <w:cantSplit/>
          <w:tblHeader/>
          <w:ins w:id="3247"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E032A8B" w14:textId="47DCD999" w:rsidR="008F4866" w:rsidRPr="00CB788F" w:rsidRDefault="008F4866" w:rsidP="008F4866">
            <w:pPr>
              <w:pStyle w:val="Default"/>
              <w:rPr>
                <w:ins w:id="3248" w:author="Huawei" w:date="2020-04-10T09:56:00Z"/>
                <w:rFonts w:ascii="Courier New" w:hAnsi="Courier New" w:cs="Courier New"/>
                <w:sz w:val="18"/>
                <w:szCs w:val="18"/>
              </w:rPr>
            </w:pPr>
            <w:ins w:id="3249"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E94AA81" w14:textId="77777777" w:rsidR="008F4866" w:rsidRPr="00383B98" w:rsidRDefault="008F4866" w:rsidP="008F4866">
            <w:pPr>
              <w:pStyle w:val="TAL"/>
              <w:rPr>
                <w:ins w:id="3250" w:author="Huawei" w:date="2020-04-10T09:57:00Z"/>
                <w:rFonts w:cs="Arial"/>
              </w:rPr>
            </w:pPr>
            <w:ins w:id="3251"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285E1498" w14:textId="77777777" w:rsidR="008F4866" w:rsidRPr="00383B98" w:rsidRDefault="008F4866" w:rsidP="008F4866">
            <w:pPr>
              <w:pStyle w:val="TAL"/>
              <w:rPr>
                <w:ins w:id="3252" w:author="Huawei" w:date="2020-04-10T09:57:00Z"/>
                <w:rFonts w:cs="Arial"/>
              </w:rPr>
            </w:pPr>
          </w:p>
          <w:p w14:paraId="3C48DD44" w14:textId="6C9EE4AB" w:rsidR="008F4866" w:rsidRPr="00383B98" w:rsidRDefault="008F4866" w:rsidP="008F4866">
            <w:pPr>
              <w:pStyle w:val="TAL"/>
              <w:rPr>
                <w:ins w:id="3253" w:author="Huawei" w:date="2020-04-10T09:57:00Z"/>
                <w:rFonts w:cs="Arial"/>
              </w:rPr>
            </w:pPr>
            <w:ins w:id="3254" w:author="Huawei" w:date="2020-04-10T09:57:00Z">
              <w:r w:rsidRPr="00383B98">
                <w:rPr>
                  <w:rFonts w:cs="Arial"/>
                </w:rPr>
                <w:t xml:space="preserve">This attribute shall be supported if and only if the </w:t>
              </w:r>
            </w:ins>
            <w:ins w:id="3255" w:author="Huawei" w:date="2020-04-10T09:58:00Z">
              <w:r>
                <w:rPr>
                  <w:rFonts w:cs="Arial" w:hint="eastAsia"/>
                  <w:lang w:eastAsia="zh-CN"/>
                </w:rPr>
                <w:t>C-SON</w:t>
              </w:r>
              <w:r>
                <w:rPr>
                  <w:rFonts w:cs="Arial"/>
                </w:rPr>
                <w:t xml:space="preserve"> PCI </w:t>
              </w:r>
            </w:ins>
            <w:ins w:id="3256" w:author="Huawei" w:date="2020-04-10T09:59:00Z">
              <w:r>
                <w:rPr>
                  <w:rFonts w:cs="Arial"/>
                </w:rPr>
                <w:t>configuration</w:t>
              </w:r>
            </w:ins>
            <w:ins w:id="3257" w:author="Huawei" w:date="2020-04-10T09:57:00Z">
              <w:r w:rsidRPr="00383B98">
                <w:rPr>
                  <w:rFonts w:cs="Arial"/>
                </w:rPr>
                <w:t xml:space="preserve"> is supported.  See TS </w:t>
              </w:r>
              <w:r>
                <w:rPr>
                  <w:rFonts w:cs="Arial"/>
                </w:rPr>
                <w:t>28.313, ref [X] subclause 7.1.3</w:t>
              </w:r>
              <w:r w:rsidRPr="00383B98">
                <w:rPr>
                  <w:rFonts w:cs="Arial"/>
                </w:rPr>
                <w:t>.</w:t>
              </w:r>
            </w:ins>
          </w:p>
          <w:p w14:paraId="525D4F92" w14:textId="77777777" w:rsidR="008F4866" w:rsidRPr="00383B98" w:rsidRDefault="008F4866" w:rsidP="008F4866">
            <w:pPr>
              <w:pStyle w:val="TAL"/>
              <w:rPr>
                <w:ins w:id="3258" w:author="Huawei" w:date="2020-04-10T09:57:00Z"/>
                <w:rFonts w:cs="Arial"/>
                <w:lang w:eastAsia="zh-CN"/>
              </w:rPr>
            </w:pPr>
          </w:p>
          <w:p w14:paraId="60C27405" w14:textId="77777777" w:rsidR="008F4866" w:rsidRDefault="008F4866" w:rsidP="008F4866">
            <w:pPr>
              <w:pStyle w:val="TAL"/>
              <w:rPr>
                <w:ins w:id="3259" w:author="Huawei" w:date="2020-04-10T09:57:00Z"/>
                <w:rFonts w:cs="Arial"/>
                <w:lang w:val="en-US"/>
              </w:rPr>
            </w:pPr>
            <w:proofErr w:type="gramStart"/>
            <w:ins w:id="3260" w:author="Huawei" w:date="2020-04-10T09:57:00Z">
              <w:r w:rsidRPr="00383B98">
                <w:rPr>
                  <w:rFonts w:cs="Arial"/>
                  <w:lang w:eastAsia="zh-CN"/>
                </w:rPr>
                <w:t>allowedValues</w:t>
              </w:r>
              <w:proofErr w:type="gramEnd"/>
              <w:r w:rsidRPr="00383B98">
                <w:rPr>
                  <w:rFonts w:cs="Arial"/>
                  <w:lang w:eastAsia="zh-CN"/>
                </w:rPr>
                <w:t>:</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4A83EDA3" w14:textId="77777777" w:rsidR="008F4866" w:rsidRPr="00383B98" w:rsidRDefault="008F4866" w:rsidP="008F4866">
            <w:pPr>
              <w:pStyle w:val="TAL"/>
              <w:rPr>
                <w:ins w:id="3261"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1EE9D7CF" w14:textId="77777777" w:rsidR="008F4866" w:rsidRDefault="008F4866" w:rsidP="008F4866">
            <w:pPr>
              <w:pStyle w:val="TAL"/>
              <w:rPr>
                <w:ins w:id="3262" w:author="Huawei" w:date="2020-04-10T09:57:00Z"/>
                <w:lang w:val="en-US"/>
              </w:rPr>
            </w:pPr>
            <w:ins w:id="3263" w:author="Huawei" w:date="2020-04-10T09:57:00Z">
              <w:r>
                <w:rPr>
                  <w:lang w:val="en-US"/>
                </w:rPr>
                <w:t>type: Integer</w:t>
              </w:r>
            </w:ins>
          </w:p>
          <w:p w14:paraId="0C08DA92" w14:textId="77777777" w:rsidR="008F4866" w:rsidRDefault="008F4866" w:rsidP="008F4866">
            <w:pPr>
              <w:pStyle w:val="TAL"/>
              <w:rPr>
                <w:ins w:id="3264" w:author="Huawei" w:date="2020-04-10T09:57:00Z"/>
                <w:lang w:val="en-US" w:eastAsia="zh-CN"/>
              </w:rPr>
            </w:pPr>
            <w:proofErr w:type="gramStart"/>
            <w:ins w:id="3265" w:author="Huawei" w:date="2020-04-10T09:57:00Z">
              <w:r>
                <w:rPr>
                  <w:lang w:val="en-US"/>
                </w:rPr>
                <w:t>multiplicity</w:t>
              </w:r>
              <w:proofErr w:type="gramEnd"/>
              <w:r>
                <w:rPr>
                  <w:lang w:val="en-US"/>
                </w:rPr>
                <w:t xml:space="preserve">: </w:t>
              </w:r>
              <w:r>
                <w:rPr>
                  <w:rFonts w:hint="eastAsia"/>
                  <w:lang w:val="en-US" w:eastAsia="zh-CN"/>
                </w:rPr>
                <w:t>1..*</w:t>
              </w:r>
            </w:ins>
          </w:p>
          <w:p w14:paraId="4AB5D99F" w14:textId="77777777" w:rsidR="008F4866" w:rsidRDefault="008F4866" w:rsidP="008F4866">
            <w:pPr>
              <w:pStyle w:val="TAL"/>
              <w:rPr>
                <w:ins w:id="3266" w:author="Huawei" w:date="2020-04-10T09:57:00Z"/>
                <w:lang w:val="en-US"/>
              </w:rPr>
            </w:pPr>
            <w:ins w:id="3267" w:author="Huawei" w:date="2020-04-10T09:57:00Z">
              <w:r>
                <w:rPr>
                  <w:lang w:val="en-US"/>
                </w:rPr>
                <w:t>isOrdered: N/A</w:t>
              </w:r>
            </w:ins>
          </w:p>
          <w:p w14:paraId="3D6A86A6" w14:textId="77777777" w:rsidR="008F4866" w:rsidRDefault="008F4866" w:rsidP="008F4866">
            <w:pPr>
              <w:pStyle w:val="TAL"/>
              <w:rPr>
                <w:ins w:id="3268" w:author="Huawei" w:date="2020-04-10T09:57:00Z"/>
                <w:lang w:val="en-US"/>
              </w:rPr>
            </w:pPr>
            <w:ins w:id="3269" w:author="Huawei" w:date="2020-04-10T09:57:00Z">
              <w:r>
                <w:rPr>
                  <w:lang w:val="en-US"/>
                </w:rPr>
                <w:t>isUnique: N/A</w:t>
              </w:r>
            </w:ins>
          </w:p>
          <w:p w14:paraId="3ABC58A2" w14:textId="77777777" w:rsidR="008F4866" w:rsidRDefault="008F4866" w:rsidP="008F4866">
            <w:pPr>
              <w:pStyle w:val="TAL"/>
              <w:rPr>
                <w:ins w:id="3270" w:author="Huawei" w:date="2020-04-10T09:57:00Z"/>
                <w:lang w:val="en-US"/>
              </w:rPr>
            </w:pPr>
            <w:ins w:id="3271" w:author="Huawei" w:date="2020-04-10T09:57:00Z">
              <w:r>
                <w:rPr>
                  <w:lang w:val="en-US"/>
                </w:rPr>
                <w:t>defaultValue: None</w:t>
              </w:r>
            </w:ins>
          </w:p>
          <w:p w14:paraId="42406992" w14:textId="66A11FE2" w:rsidR="008F4866" w:rsidRDefault="008F4866" w:rsidP="008F4866">
            <w:pPr>
              <w:pStyle w:val="TAL"/>
              <w:rPr>
                <w:ins w:id="3272" w:author="Huawei" w:date="2020-04-10T09:56:00Z"/>
                <w:lang w:val="en-US"/>
              </w:rPr>
            </w:pPr>
            <w:ins w:id="3273" w:author="Huawei" w:date="2020-04-10T09:57:00Z">
              <w:r>
                <w:rPr>
                  <w:lang w:val="en-US"/>
                </w:rPr>
                <w:t xml:space="preserve">isNullable: </w:t>
              </w:r>
              <w:r>
                <w:rPr>
                  <w:rFonts w:cs="Arial"/>
                  <w:szCs w:val="18"/>
                </w:rPr>
                <w:t>False</w:t>
              </w:r>
            </w:ins>
          </w:p>
        </w:tc>
      </w:tr>
      <w:tr w:rsidR="008F4866" w14:paraId="3552D01E" w14:textId="77777777" w:rsidTr="00E37A88">
        <w:trPr>
          <w:cantSplit/>
          <w:tblHeader/>
          <w:ins w:id="327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08FABD7" w14:textId="77777777" w:rsidR="008F4866" w:rsidRDefault="008F4866" w:rsidP="008F4866">
            <w:pPr>
              <w:pStyle w:val="Default"/>
              <w:rPr>
                <w:ins w:id="3275" w:author="Huawei" w:date="2020-04-09T17:30:00Z"/>
                <w:rFonts w:ascii="Courier New" w:hAnsi="Courier New" w:cs="Courier New"/>
                <w:sz w:val="18"/>
                <w:szCs w:val="18"/>
                <w:lang w:eastAsia="zh-CN"/>
              </w:rPr>
            </w:pPr>
            <w:ins w:id="3276" w:author="Huawei" w:date="2020-04-09T17:30:00Z">
              <w:r w:rsidRPr="00CB788F">
                <w:rPr>
                  <w:rFonts w:ascii="Courier New" w:hAnsi="Courier New" w:cs="Courier New"/>
                  <w:sz w:val="18"/>
                  <w:szCs w:val="18"/>
                </w:rPr>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72C00E7A" w14:textId="77777777" w:rsidR="008F4866" w:rsidRDefault="008F4866" w:rsidP="008F4866">
            <w:pPr>
              <w:pStyle w:val="TAL"/>
              <w:rPr>
                <w:ins w:id="3277" w:author="Huawei" w:date="2020-04-09T17:30:00Z"/>
                <w:szCs w:val="18"/>
                <w:lang w:eastAsia="zh-CN"/>
              </w:rPr>
            </w:pPr>
            <w:ins w:id="3278"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4CF84113" w14:textId="77777777" w:rsidR="008F4866" w:rsidRDefault="008F4866" w:rsidP="008F4866">
            <w:pPr>
              <w:pStyle w:val="TAL"/>
              <w:rPr>
                <w:ins w:id="3279" w:author="Huawei" w:date="2020-04-09T17:30:00Z"/>
                <w:szCs w:val="18"/>
                <w:lang w:eastAsia="zh-CN"/>
              </w:rPr>
            </w:pPr>
          </w:p>
          <w:p w14:paraId="6AE55F53" w14:textId="77777777" w:rsidR="008F4866" w:rsidRDefault="008F4866" w:rsidP="008F4866">
            <w:pPr>
              <w:pStyle w:val="TAL"/>
              <w:rPr>
                <w:ins w:id="3280" w:author="Huawei" w:date="2020-04-09T17:30:00Z"/>
                <w:szCs w:val="18"/>
              </w:rPr>
            </w:pPr>
            <w:ins w:id="3281"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C86E2CB" w14:textId="77777777" w:rsidR="008F4866" w:rsidRDefault="008F4866" w:rsidP="008F4866">
            <w:pPr>
              <w:pStyle w:val="TAL"/>
              <w:rPr>
                <w:ins w:id="3282" w:author="Huawei" w:date="2020-04-09T17:30:00Z"/>
                <w:szCs w:val="18"/>
              </w:rPr>
            </w:pPr>
          </w:p>
          <w:p w14:paraId="5DB77876" w14:textId="77777777" w:rsidR="008F4866" w:rsidRDefault="008F4866" w:rsidP="008F4866">
            <w:pPr>
              <w:pStyle w:val="TAL"/>
              <w:rPr>
                <w:ins w:id="3283" w:author="Huawei" w:date="2020-04-09T17:30:00Z"/>
                <w:rFonts w:cs="Arial"/>
                <w:szCs w:val="18"/>
                <w:lang w:eastAsia="zh-CN"/>
              </w:rPr>
            </w:pPr>
            <w:ins w:id="3284"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295244D" w14:textId="77777777" w:rsidR="008F4866" w:rsidRDefault="008F4866" w:rsidP="008F4866">
            <w:pPr>
              <w:pStyle w:val="TAL"/>
              <w:rPr>
                <w:ins w:id="3285" w:author="Huawei" w:date="2020-04-09T17:30:00Z"/>
                <w:rFonts w:cs="Arial"/>
                <w:szCs w:val="18"/>
                <w:lang w:eastAsia="zh-CN"/>
              </w:rPr>
            </w:pPr>
          </w:p>
          <w:p w14:paraId="0E9E8B39" w14:textId="77777777" w:rsidR="008F4866" w:rsidRDefault="008F4866" w:rsidP="008F4866">
            <w:pPr>
              <w:pStyle w:val="TAL"/>
              <w:rPr>
                <w:ins w:id="3286" w:author="Huawei" w:date="2020-04-09T17:30:00Z"/>
                <w:szCs w:val="18"/>
              </w:rPr>
            </w:pPr>
            <w:ins w:id="3287"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proofErr w:type="gramStart"/>
              <w:r>
                <w:rPr>
                  <w:i/>
                  <w:iCs/>
                  <w:szCs w:val="18"/>
                </w:rPr>
                <w:t>a</w:t>
              </w:r>
              <w:r>
                <w:rPr>
                  <w:szCs w:val="18"/>
                </w:rPr>
                <w:t xml:space="preserve"> is</w:t>
              </w:r>
              <w:proofErr w:type="gramEnd"/>
              <w:r>
                <w:rPr>
                  <w:szCs w:val="18"/>
                </w:rPr>
                <w:t xml:space="preserve"> the targetProbability (in %) and </w:t>
              </w:r>
              <w:r>
                <w:rPr>
                  <w:i/>
                  <w:szCs w:val="18"/>
                </w:rPr>
                <w:t>n</w:t>
              </w:r>
              <w:r>
                <w:rPr>
                  <w:szCs w:val="18"/>
                </w:rPr>
                <w:t xml:space="preserve"> is the number of preambles sent.</w:t>
              </w:r>
            </w:ins>
          </w:p>
          <w:p w14:paraId="734FB6BC" w14:textId="77777777" w:rsidR="008F4866" w:rsidRDefault="008F4866" w:rsidP="008F4866">
            <w:pPr>
              <w:pStyle w:val="TAL"/>
              <w:rPr>
                <w:ins w:id="3288" w:author="Huawei" w:date="2020-04-09T17:30:00Z"/>
                <w:szCs w:val="18"/>
              </w:rPr>
            </w:pPr>
          </w:p>
          <w:p w14:paraId="542250DE" w14:textId="77777777" w:rsidR="008F4866" w:rsidRDefault="008F4866" w:rsidP="008F4866">
            <w:pPr>
              <w:pStyle w:val="TAL"/>
              <w:rPr>
                <w:ins w:id="3289" w:author="Huawei" w:date="2020-04-09T17:30:00Z"/>
                <w:szCs w:val="18"/>
              </w:rPr>
            </w:pPr>
            <w:ins w:id="3290" w:author="Huawei" w:date="2020-04-09T17:30:00Z">
              <w:r>
                <w:rPr>
                  <w:szCs w:val="18"/>
                </w:rPr>
                <w:t xml:space="preserve">The legal values for </w:t>
              </w:r>
              <w:proofErr w:type="gramStart"/>
              <w:r>
                <w:rPr>
                  <w:i/>
                  <w:iCs/>
                  <w:szCs w:val="18"/>
                </w:rPr>
                <w:t>a</w:t>
              </w:r>
              <w:proofErr w:type="gramEnd"/>
              <w:r>
                <w:rPr>
                  <w:szCs w:val="18"/>
                </w:rPr>
                <w:t xml:space="preserve"> are 25, 50, 75, 90.</w:t>
              </w:r>
            </w:ins>
          </w:p>
          <w:p w14:paraId="4385372E" w14:textId="77777777" w:rsidR="008F4866" w:rsidRDefault="008F4866" w:rsidP="008F4866">
            <w:pPr>
              <w:pStyle w:val="TAL"/>
              <w:rPr>
                <w:ins w:id="3291" w:author="Huawei" w:date="2020-04-09T17:30:00Z"/>
                <w:szCs w:val="18"/>
              </w:rPr>
            </w:pPr>
            <w:ins w:id="3292" w:author="Huawei" w:date="2020-04-09T17:30:00Z">
              <w:r>
                <w:rPr>
                  <w:szCs w:val="18"/>
                </w:rPr>
                <w:t xml:space="preserve">The legal values for </w:t>
              </w:r>
              <w:r>
                <w:rPr>
                  <w:i/>
                  <w:iCs/>
                  <w:szCs w:val="18"/>
                </w:rPr>
                <w:t>n</w:t>
              </w:r>
              <w:r>
                <w:rPr>
                  <w:szCs w:val="18"/>
                </w:rPr>
                <w:t xml:space="preserve"> are 1 to 200.</w:t>
              </w:r>
            </w:ins>
          </w:p>
          <w:p w14:paraId="68A2B414" w14:textId="77777777" w:rsidR="008F4866" w:rsidRDefault="008F4866" w:rsidP="008F4866">
            <w:pPr>
              <w:pStyle w:val="TAL"/>
              <w:rPr>
                <w:ins w:id="3293" w:author="Huawei" w:date="2020-04-09T17:30:00Z"/>
                <w:szCs w:val="18"/>
              </w:rPr>
            </w:pPr>
          </w:p>
          <w:p w14:paraId="44E35156" w14:textId="77777777" w:rsidR="008F4866" w:rsidRDefault="008F4866" w:rsidP="008F4866">
            <w:pPr>
              <w:pStyle w:val="TAL"/>
              <w:rPr>
                <w:ins w:id="3294" w:author="Huawei" w:date="2020-04-09T17:30:00Z"/>
                <w:szCs w:val="18"/>
              </w:rPr>
            </w:pPr>
            <w:ins w:id="3295" w:author="Huawei" w:date="2020-04-09T17:30:00Z">
              <w:r>
                <w:rPr>
                  <w:szCs w:val="18"/>
                </w:rPr>
                <w:t xml:space="preserve">The number of elements specified is 4. The number of elements supported is vendor specific. The choice of supported values for </w:t>
              </w:r>
              <w:proofErr w:type="gramStart"/>
              <w:r>
                <w:rPr>
                  <w:i/>
                  <w:iCs/>
                  <w:szCs w:val="18"/>
                </w:rPr>
                <w:t>a</w:t>
              </w:r>
              <w:r>
                <w:rPr>
                  <w:szCs w:val="18"/>
                </w:rPr>
                <w:t xml:space="preserve"> and</w:t>
              </w:r>
              <w:proofErr w:type="gramEnd"/>
              <w:r>
                <w:rPr>
                  <w:szCs w:val="18"/>
                </w:rPr>
                <w:t xml:space="preserve"> </w:t>
              </w:r>
              <w:r>
                <w:rPr>
                  <w:i/>
                  <w:szCs w:val="18"/>
                </w:rPr>
                <w:t>n</w:t>
              </w:r>
              <w:r>
                <w:rPr>
                  <w:szCs w:val="18"/>
                </w:rPr>
                <w:t xml:space="preserve"> is vendor-specific.</w:t>
              </w:r>
            </w:ins>
          </w:p>
          <w:p w14:paraId="5FB42390" w14:textId="77777777" w:rsidR="008F4866" w:rsidRDefault="008F4866" w:rsidP="008F4866">
            <w:pPr>
              <w:keepNext/>
              <w:keepLines/>
              <w:spacing w:after="0"/>
              <w:rPr>
                <w:ins w:id="3296"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1CC5248E" w14:textId="77777777" w:rsidR="008F4866" w:rsidRDefault="008F4866" w:rsidP="008F4866">
            <w:pPr>
              <w:pStyle w:val="TAL"/>
              <w:rPr>
                <w:ins w:id="3297" w:author="Huawei" w:date="2020-04-09T17:30:00Z"/>
                <w:rFonts w:cs="Arial"/>
                <w:szCs w:val="18"/>
                <w:lang w:eastAsia="zh-CN"/>
              </w:rPr>
            </w:pPr>
            <w:ins w:id="3298" w:author="Huawei" w:date="2020-04-09T17:30:00Z">
              <w:r>
                <w:rPr>
                  <w:rFonts w:cs="Arial"/>
                  <w:szCs w:val="18"/>
                  <w:lang w:eastAsia="zh-CN"/>
                </w:rPr>
                <w:t xml:space="preserve">type: </w:t>
              </w:r>
              <w:r>
                <w:rPr>
                  <w:rFonts w:cs="Arial" w:hint="eastAsia"/>
                  <w:szCs w:val="18"/>
                  <w:lang w:eastAsia="zh-CN"/>
                </w:rPr>
                <w:t>data type</w:t>
              </w:r>
            </w:ins>
          </w:p>
          <w:p w14:paraId="52181BE0" w14:textId="77777777" w:rsidR="008F4866" w:rsidRDefault="008F4866" w:rsidP="008F4866">
            <w:pPr>
              <w:pStyle w:val="TAL"/>
              <w:rPr>
                <w:ins w:id="3299" w:author="Huawei" w:date="2020-04-09T17:30:00Z"/>
                <w:rFonts w:cs="Arial"/>
                <w:szCs w:val="18"/>
                <w:lang w:eastAsia="zh-CN"/>
              </w:rPr>
            </w:pPr>
            <w:proofErr w:type="gramStart"/>
            <w:ins w:id="3300" w:author="Huawei" w:date="2020-04-09T17:30:00Z">
              <w:r>
                <w:rPr>
                  <w:rFonts w:cs="Arial"/>
                  <w:szCs w:val="18"/>
                  <w:lang w:eastAsia="zh-CN"/>
                </w:rPr>
                <w:t>multiplicity</w:t>
              </w:r>
              <w:proofErr w:type="gramEnd"/>
              <w:r>
                <w:rPr>
                  <w:rFonts w:cs="Arial"/>
                  <w:szCs w:val="18"/>
                  <w:lang w:eastAsia="zh-CN"/>
                </w:rPr>
                <w:t xml:space="preserve">: </w:t>
              </w:r>
              <w:r>
                <w:rPr>
                  <w:rFonts w:cs="Arial" w:hint="eastAsia"/>
                  <w:szCs w:val="18"/>
                  <w:lang w:eastAsia="zh-CN"/>
                </w:rPr>
                <w:t>0..*</w:t>
              </w:r>
            </w:ins>
          </w:p>
          <w:p w14:paraId="01F23460" w14:textId="77777777" w:rsidR="008F4866" w:rsidRDefault="008F4866" w:rsidP="008F4866">
            <w:pPr>
              <w:pStyle w:val="TAL"/>
              <w:rPr>
                <w:ins w:id="3301" w:author="Huawei" w:date="2020-04-09T17:30:00Z"/>
                <w:rFonts w:cs="Arial"/>
                <w:szCs w:val="18"/>
                <w:lang w:eastAsia="zh-CN"/>
              </w:rPr>
            </w:pPr>
            <w:ins w:id="3302" w:author="Huawei" w:date="2020-04-09T17:30:00Z">
              <w:r>
                <w:rPr>
                  <w:rFonts w:cs="Arial"/>
                  <w:szCs w:val="18"/>
                  <w:lang w:eastAsia="zh-CN"/>
                </w:rPr>
                <w:t>isOrdered: N/A</w:t>
              </w:r>
            </w:ins>
          </w:p>
          <w:p w14:paraId="43CFEBBD" w14:textId="77777777" w:rsidR="008F4866" w:rsidRDefault="008F4866" w:rsidP="008F4866">
            <w:pPr>
              <w:pStyle w:val="TAL"/>
              <w:rPr>
                <w:ins w:id="3303" w:author="Huawei" w:date="2020-04-09T17:30:00Z"/>
                <w:rFonts w:cs="Arial"/>
                <w:szCs w:val="18"/>
                <w:lang w:eastAsia="zh-CN"/>
              </w:rPr>
            </w:pPr>
            <w:ins w:id="3304" w:author="Huawei" w:date="2020-04-09T17:30:00Z">
              <w:r>
                <w:rPr>
                  <w:rFonts w:cs="Arial"/>
                  <w:szCs w:val="18"/>
                  <w:lang w:eastAsia="zh-CN"/>
                </w:rPr>
                <w:t>isUnique: N/A</w:t>
              </w:r>
            </w:ins>
          </w:p>
          <w:p w14:paraId="1A939997" w14:textId="77777777" w:rsidR="008F4866" w:rsidRDefault="008F4866" w:rsidP="008F4866">
            <w:pPr>
              <w:pStyle w:val="TAL"/>
              <w:rPr>
                <w:ins w:id="3305" w:author="Huawei" w:date="2020-04-09T17:30:00Z"/>
                <w:rFonts w:cs="Arial"/>
                <w:szCs w:val="18"/>
                <w:lang w:eastAsia="zh-CN"/>
              </w:rPr>
            </w:pPr>
            <w:ins w:id="3306" w:author="Huawei" w:date="2020-04-09T17:30:00Z">
              <w:r>
                <w:rPr>
                  <w:rFonts w:cs="Arial"/>
                  <w:szCs w:val="18"/>
                  <w:lang w:eastAsia="zh-CN"/>
                </w:rPr>
                <w:t>defaultValue: None</w:t>
              </w:r>
            </w:ins>
          </w:p>
          <w:p w14:paraId="2B77FDDD" w14:textId="77777777" w:rsidR="008F4866" w:rsidRDefault="008F4866" w:rsidP="008F4866">
            <w:pPr>
              <w:pStyle w:val="TAL"/>
              <w:rPr>
                <w:ins w:id="3307" w:author="Huawei" w:date="2020-04-09T17:30:00Z"/>
              </w:rPr>
            </w:pPr>
            <w:ins w:id="3308" w:author="Huawei" w:date="2020-04-09T17:30:00Z">
              <w:r>
                <w:rPr>
                  <w:rFonts w:cs="Arial"/>
                  <w:szCs w:val="18"/>
                  <w:lang w:eastAsia="zh-CN"/>
                </w:rPr>
                <w:t>isNullable: True</w:t>
              </w:r>
            </w:ins>
          </w:p>
        </w:tc>
      </w:tr>
      <w:tr w:rsidR="008F4866" w:rsidDel="00EA7FA2" w14:paraId="34E4C512" w14:textId="7568AF97" w:rsidTr="00E37A88">
        <w:trPr>
          <w:cantSplit/>
          <w:tblHeader/>
          <w:ins w:id="3309" w:author="Huawei" w:date="2020-04-09T17:30:00Z"/>
          <w:del w:id="3310"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4506D7A7" w14:textId="0B3AA41C" w:rsidR="008F4866" w:rsidDel="00EA7FA2" w:rsidRDefault="008F4866" w:rsidP="008F4866">
            <w:pPr>
              <w:pStyle w:val="Default"/>
              <w:rPr>
                <w:ins w:id="3311" w:author="Huawei" w:date="2020-04-09T17:30:00Z"/>
                <w:del w:id="3312" w:author="Huawei_rev2" w:date="2020-04-27T09:35:00Z"/>
                <w:rFonts w:ascii="Courier New" w:hAnsi="Courier New" w:cs="Courier New"/>
                <w:sz w:val="18"/>
                <w:szCs w:val="18"/>
                <w:lang w:eastAsia="zh-CN"/>
              </w:rPr>
            </w:pPr>
            <w:ins w:id="3313" w:author="Huawei" w:date="2020-04-09T17:30:00Z">
              <w:del w:id="3314" w:author="Huawei_rev2" w:date="2020-04-27T09:35:00Z">
                <w:r w:rsidRPr="00CB788F" w:rsidDel="00EA7FA2">
                  <w:rPr>
                    <w:rFonts w:ascii="Courier New" w:hAnsi="Courier New" w:cs="Courier New"/>
                    <w:sz w:val="18"/>
                    <w:szCs w:val="18"/>
                  </w:rPr>
                  <w:delText>ueAccProbilityDistPerCSI</w:delText>
                </w:r>
              </w:del>
            </w:ins>
          </w:p>
        </w:tc>
        <w:tc>
          <w:tcPr>
            <w:tcW w:w="2917" w:type="pct"/>
            <w:tcBorders>
              <w:top w:val="single" w:sz="4" w:space="0" w:color="auto"/>
              <w:left w:val="single" w:sz="4" w:space="0" w:color="auto"/>
              <w:bottom w:val="single" w:sz="4" w:space="0" w:color="auto"/>
              <w:right w:val="single" w:sz="4" w:space="0" w:color="auto"/>
            </w:tcBorders>
          </w:tcPr>
          <w:p w14:paraId="328C09D2" w14:textId="2C239E12" w:rsidR="008F4866" w:rsidDel="00EA7FA2" w:rsidRDefault="008F4866" w:rsidP="008F4866">
            <w:pPr>
              <w:pStyle w:val="TAL"/>
              <w:rPr>
                <w:ins w:id="3315" w:author="Huawei" w:date="2020-04-09T17:30:00Z"/>
                <w:del w:id="3316" w:author="Huawei_rev2" w:date="2020-04-27T09:35:00Z"/>
                <w:szCs w:val="18"/>
                <w:lang w:eastAsia="zh-CN"/>
              </w:rPr>
            </w:pPr>
            <w:ins w:id="3317" w:author="Huawei" w:date="2020-04-09T17:30:00Z">
              <w:del w:id="3318" w:author="Huawei_rev2" w:date="2020-04-27T09:35:00Z">
                <w:r w:rsidDel="00EA7FA2">
                  <w:rPr>
                    <w:szCs w:val="18"/>
                    <w:lang w:eastAsia="zh-CN"/>
                  </w:rPr>
                  <w:delText>This is a list of target Access Probability (</w:delText>
                </w:r>
                <w:r w:rsidDel="00EA7FA2">
                  <w:rPr>
                    <w:i/>
                    <w:szCs w:val="18"/>
                    <w:lang w:eastAsia="zh-CN"/>
                  </w:rPr>
                  <w:delText>AP</w:delText>
                </w:r>
                <w:r w:rsidDel="00EA7FA2">
                  <w:rPr>
                    <w:i/>
                    <w:szCs w:val="18"/>
                    <w:vertAlign w:val="subscript"/>
                    <w:lang w:eastAsia="zh-CN"/>
                  </w:rPr>
                  <w:delText>n</w:delText>
                </w:r>
                <w:r w:rsidDel="00EA7FA2">
                  <w:rPr>
                    <w:szCs w:val="18"/>
                    <w:lang w:eastAsia="zh-CN"/>
                  </w:rPr>
                  <w:delText>) for the RACH optimization function.</w:delText>
                </w:r>
              </w:del>
            </w:ins>
          </w:p>
          <w:p w14:paraId="41618333" w14:textId="6D73D89A" w:rsidR="008F4866" w:rsidDel="00EA7FA2" w:rsidRDefault="008F4866" w:rsidP="008F4866">
            <w:pPr>
              <w:pStyle w:val="TAL"/>
              <w:rPr>
                <w:ins w:id="3319" w:author="Huawei" w:date="2020-04-09T17:30:00Z"/>
                <w:del w:id="3320" w:author="Huawei_rev2" w:date="2020-04-27T09:35:00Z"/>
                <w:szCs w:val="18"/>
                <w:lang w:eastAsia="zh-CN"/>
              </w:rPr>
            </w:pPr>
          </w:p>
          <w:p w14:paraId="54F3010F" w14:textId="4F68B0F9" w:rsidR="008F4866" w:rsidDel="00EA7FA2" w:rsidRDefault="008F4866" w:rsidP="008F4866">
            <w:pPr>
              <w:pStyle w:val="TAL"/>
              <w:rPr>
                <w:ins w:id="3321" w:author="Huawei" w:date="2020-04-09T17:30:00Z"/>
                <w:del w:id="3322" w:author="Huawei_rev2" w:date="2020-04-27T09:35:00Z"/>
                <w:szCs w:val="18"/>
              </w:rPr>
            </w:pPr>
            <w:ins w:id="3323" w:author="Huawei" w:date="2020-04-09T17:30:00Z">
              <w:del w:id="3324" w:author="Huawei_rev2" w:date="2020-04-27T09:35:00Z">
                <w:r w:rsidDel="00EA7FA2">
                  <w:rPr>
                    <w:szCs w:val="18"/>
                  </w:rPr>
                  <w:delText xml:space="preserve">Each instance </w:delText>
                </w:r>
                <w:r w:rsidDel="00EA7FA2">
                  <w:rPr>
                    <w:i/>
                    <w:szCs w:val="18"/>
                  </w:rPr>
                  <w:delText>AP</w:delText>
                </w:r>
                <w:r w:rsidDel="00EA7FA2">
                  <w:rPr>
                    <w:i/>
                    <w:szCs w:val="18"/>
                    <w:vertAlign w:val="subscript"/>
                  </w:rPr>
                  <w:delText>n</w:delText>
                </w:r>
                <w:r w:rsidDel="00EA7FA2">
                  <w:rPr>
                    <w:szCs w:val="18"/>
                  </w:rPr>
                  <w:delText xml:space="preserve"> of the list is the probability that the UE gets access on the RACH channel per CSI within </w:delText>
                </w:r>
                <w:r w:rsidDel="00EA7FA2">
                  <w:rPr>
                    <w:i/>
                    <w:szCs w:val="18"/>
                  </w:rPr>
                  <w:delText>n</w:delText>
                </w:r>
                <w:r w:rsidDel="00EA7FA2">
                  <w:rPr>
                    <w:szCs w:val="18"/>
                  </w:rPr>
                  <w:delText xml:space="preserve"> number of preambles sent over an unspecified sampling period.</w:delText>
                </w:r>
              </w:del>
            </w:ins>
          </w:p>
          <w:p w14:paraId="097C8BDF" w14:textId="7E5A3112" w:rsidR="008F4866" w:rsidDel="00EA7FA2" w:rsidRDefault="008F4866" w:rsidP="008F4866">
            <w:pPr>
              <w:pStyle w:val="TAL"/>
              <w:rPr>
                <w:ins w:id="3325" w:author="Huawei" w:date="2020-04-09T17:30:00Z"/>
                <w:del w:id="3326" w:author="Huawei_rev2" w:date="2020-04-27T09:35:00Z"/>
                <w:szCs w:val="18"/>
              </w:rPr>
            </w:pPr>
          </w:p>
          <w:p w14:paraId="0A0EA150" w14:textId="59C41C77" w:rsidR="008F4866" w:rsidDel="00EA7FA2" w:rsidRDefault="008F4866" w:rsidP="008F4866">
            <w:pPr>
              <w:pStyle w:val="TAL"/>
              <w:rPr>
                <w:ins w:id="3327" w:author="Huawei" w:date="2020-04-09T17:30:00Z"/>
                <w:del w:id="3328" w:author="Huawei_rev2" w:date="2020-04-27T09:35:00Z"/>
                <w:rFonts w:cs="Arial"/>
                <w:szCs w:val="18"/>
                <w:lang w:eastAsia="zh-CN"/>
              </w:rPr>
            </w:pPr>
            <w:ins w:id="3329" w:author="Huawei" w:date="2020-04-09T17:30:00Z">
              <w:del w:id="3330" w:author="Huawei_rev2" w:date="2020-04-27T09:35:00Z">
                <w:r w:rsidDel="00EA7FA2">
                  <w:rPr>
                    <w:rFonts w:cs="Arial"/>
                    <w:szCs w:val="18"/>
                  </w:rPr>
                  <w:delText xml:space="preserve">This target is suitable for </w:delText>
                </w:r>
                <w:r w:rsidDel="00EA7FA2">
                  <w:rPr>
                    <w:szCs w:val="18"/>
                    <w:lang w:eastAsia="zh-CN"/>
                  </w:rPr>
                  <w:delText>RACH optimization</w:delText>
                </w:r>
                <w:r w:rsidDel="00EA7FA2">
                  <w:rPr>
                    <w:rFonts w:cs="Arial"/>
                    <w:szCs w:val="18"/>
                    <w:lang w:eastAsia="zh-CN"/>
                  </w:rPr>
                  <w:delText>.</w:delText>
                </w:r>
              </w:del>
            </w:ins>
          </w:p>
          <w:p w14:paraId="6E4F2F7C" w14:textId="5384EEB3" w:rsidR="008F4866" w:rsidDel="00EA7FA2" w:rsidRDefault="008F4866" w:rsidP="008F4866">
            <w:pPr>
              <w:pStyle w:val="TAL"/>
              <w:rPr>
                <w:ins w:id="3331" w:author="Huawei" w:date="2020-04-09T17:30:00Z"/>
                <w:del w:id="3332" w:author="Huawei_rev2" w:date="2020-04-27T09:35:00Z"/>
                <w:rFonts w:cs="Arial"/>
                <w:szCs w:val="18"/>
                <w:lang w:eastAsia="zh-CN"/>
              </w:rPr>
            </w:pPr>
          </w:p>
          <w:p w14:paraId="6EDD9571" w14:textId="2E711B81" w:rsidR="008F4866" w:rsidDel="00EA7FA2" w:rsidRDefault="008F4866" w:rsidP="008F4866">
            <w:pPr>
              <w:pStyle w:val="TAL"/>
              <w:rPr>
                <w:ins w:id="3333" w:author="Huawei" w:date="2020-04-09T17:30:00Z"/>
                <w:del w:id="3334" w:author="Huawei_rev2" w:date="2020-04-27T09:35:00Z"/>
                <w:szCs w:val="18"/>
              </w:rPr>
            </w:pPr>
            <w:ins w:id="3335" w:author="Huawei" w:date="2020-04-09T17:30:00Z">
              <w:del w:id="3336" w:author="Huawei_rev2" w:date="2020-04-27T09:35:00Z">
                <w:r w:rsidDel="00EA7FA2">
                  <w:rPr>
                    <w:rFonts w:cs="Arial"/>
                    <w:noProof/>
                    <w:szCs w:val="18"/>
                  </w:rPr>
                  <w:delText>allowedValues:</w:delText>
                </w:r>
                <w:r w:rsidDel="00EA7FA2">
                  <w:rPr>
                    <w:szCs w:val="18"/>
                  </w:rPr>
                  <w:delText xml:space="preserve"> Each element of the list, </w:delText>
                </w:r>
                <w:r w:rsidDel="00EA7FA2">
                  <w:rPr>
                    <w:b/>
                    <w:bCs/>
                    <w:i/>
                    <w:iCs/>
                    <w:szCs w:val="18"/>
                  </w:rPr>
                  <w:delText>AP</w:delText>
                </w:r>
                <w:r w:rsidDel="00EA7FA2">
                  <w:rPr>
                    <w:b/>
                    <w:bCs/>
                    <w:i/>
                    <w:iCs/>
                    <w:szCs w:val="18"/>
                    <w:vertAlign w:val="subscript"/>
                  </w:rPr>
                  <w:delText>n,</w:delText>
                </w:r>
                <w:r w:rsidDel="00EA7FA2">
                  <w:rPr>
                    <w:szCs w:val="18"/>
                  </w:rPr>
                  <w:delText xml:space="preserve"> is a pair (</w:delText>
                </w:r>
                <w:r w:rsidDel="00EA7FA2">
                  <w:rPr>
                    <w:i/>
                    <w:szCs w:val="18"/>
                  </w:rPr>
                  <w:delText>a</w:delText>
                </w:r>
                <w:r w:rsidDel="00EA7FA2">
                  <w:rPr>
                    <w:szCs w:val="18"/>
                  </w:rPr>
                  <w:delText xml:space="preserve">, </w:delText>
                </w:r>
                <w:r w:rsidDel="00EA7FA2">
                  <w:rPr>
                    <w:i/>
                    <w:szCs w:val="18"/>
                  </w:rPr>
                  <w:delText>n</w:delText>
                </w:r>
                <w:r w:rsidDel="00EA7FA2">
                  <w:rPr>
                    <w:szCs w:val="18"/>
                  </w:rPr>
                  <w:delText xml:space="preserve">) where </w:delText>
                </w:r>
                <w:r w:rsidDel="00EA7FA2">
                  <w:rPr>
                    <w:i/>
                    <w:iCs/>
                    <w:szCs w:val="18"/>
                  </w:rPr>
                  <w:delText>a</w:delText>
                </w:r>
                <w:r w:rsidDel="00EA7FA2">
                  <w:rPr>
                    <w:szCs w:val="18"/>
                  </w:rPr>
                  <w:delText xml:space="preserve"> is the targetProbability (in %) and </w:delText>
                </w:r>
                <w:r w:rsidDel="00EA7FA2">
                  <w:rPr>
                    <w:i/>
                    <w:szCs w:val="18"/>
                  </w:rPr>
                  <w:delText>n</w:delText>
                </w:r>
                <w:r w:rsidDel="00EA7FA2">
                  <w:rPr>
                    <w:szCs w:val="18"/>
                  </w:rPr>
                  <w:delText xml:space="preserve"> is the number of preambles sent.</w:delText>
                </w:r>
              </w:del>
            </w:ins>
          </w:p>
          <w:p w14:paraId="45BAF162" w14:textId="4438F383" w:rsidR="008F4866" w:rsidDel="00EA7FA2" w:rsidRDefault="008F4866" w:rsidP="008F4866">
            <w:pPr>
              <w:pStyle w:val="TAL"/>
              <w:rPr>
                <w:ins w:id="3337" w:author="Huawei" w:date="2020-04-09T17:30:00Z"/>
                <w:del w:id="3338" w:author="Huawei_rev2" w:date="2020-04-27T09:35:00Z"/>
                <w:szCs w:val="18"/>
              </w:rPr>
            </w:pPr>
          </w:p>
          <w:p w14:paraId="2FCB14A5" w14:textId="7C503489" w:rsidR="008F4866" w:rsidDel="00EA7FA2" w:rsidRDefault="008F4866" w:rsidP="008F4866">
            <w:pPr>
              <w:pStyle w:val="TAL"/>
              <w:rPr>
                <w:ins w:id="3339" w:author="Huawei" w:date="2020-04-09T17:30:00Z"/>
                <w:del w:id="3340" w:author="Huawei_rev2" w:date="2020-04-27T09:35:00Z"/>
                <w:szCs w:val="18"/>
              </w:rPr>
            </w:pPr>
            <w:ins w:id="3341" w:author="Huawei" w:date="2020-04-09T17:30:00Z">
              <w:del w:id="3342" w:author="Huawei_rev2" w:date="2020-04-27T09:35:00Z">
                <w:r w:rsidDel="00EA7FA2">
                  <w:rPr>
                    <w:szCs w:val="18"/>
                  </w:rPr>
                  <w:delText xml:space="preserve">The legal values for </w:delText>
                </w:r>
                <w:r w:rsidDel="00EA7FA2">
                  <w:rPr>
                    <w:i/>
                    <w:iCs/>
                    <w:szCs w:val="18"/>
                  </w:rPr>
                  <w:delText>a</w:delText>
                </w:r>
                <w:r w:rsidDel="00EA7FA2">
                  <w:rPr>
                    <w:szCs w:val="18"/>
                  </w:rPr>
                  <w:delText xml:space="preserve"> are 25, 50, 75, 90.</w:delText>
                </w:r>
              </w:del>
            </w:ins>
          </w:p>
          <w:p w14:paraId="1CE3C1D4" w14:textId="7F06D9AF" w:rsidR="008F4866" w:rsidDel="00EA7FA2" w:rsidRDefault="008F4866" w:rsidP="008F4866">
            <w:pPr>
              <w:pStyle w:val="TAL"/>
              <w:rPr>
                <w:ins w:id="3343" w:author="Huawei" w:date="2020-04-09T17:30:00Z"/>
                <w:del w:id="3344" w:author="Huawei_rev2" w:date="2020-04-27T09:35:00Z"/>
                <w:szCs w:val="18"/>
              </w:rPr>
            </w:pPr>
            <w:ins w:id="3345" w:author="Huawei" w:date="2020-04-09T17:30:00Z">
              <w:del w:id="3346" w:author="Huawei_rev2" w:date="2020-04-27T09:35:00Z">
                <w:r w:rsidDel="00EA7FA2">
                  <w:rPr>
                    <w:szCs w:val="18"/>
                  </w:rPr>
                  <w:delText xml:space="preserve">The legal values for </w:delText>
                </w:r>
                <w:r w:rsidDel="00EA7FA2">
                  <w:rPr>
                    <w:i/>
                    <w:iCs/>
                    <w:szCs w:val="18"/>
                  </w:rPr>
                  <w:delText>n</w:delText>
                </w:r>
                <w:r w:rsidDel="00EA7FA2">
                  <w:rPr>
                    <w:szCs w:val="18"/>
                  </w:rPr>
                  <w:delText xml:space="preserve"> are 1 to 200.</w:delText>
                </w:r>
              </w:del>
            </w:ins>
          </w:p>
          <w:p w14:paraId="688FAB38" w14:textId="44DA1585" w:rsidR="008F4866" w:rsidDel="00EA7FA2" w:rsidRDefault="008F4866" w:rsidP="008F4866">
            <w:pPr>
              <w:pStyle w:val="TAL"/>
              <w:rPr>
                <w:ins w:id="3347" w:author="Huawei" w:date="2020-04-09T17:30:00Z"/>
                <w:del w:id="3348" w:author="Huawei_rev2" w:date="2020-04-27T09:35:00Z"/>
                <w:szCs w:val="18"/>
              </w:rPr>
            </w:pPr>
          </w:p>
          <w:p w14:paraId="6AA86EF0" w14:textId="6034FA7C" w:rsidR="008F4866" w:rsidDel="00EA7FA2" w:rsidRDefault="008F4866" w:rsidP="008F4866">
            <w:pPr>
              <w:pStyle w:val="TAL"/>
              <w:rPr>
                <w:ins w:id="3349" w:author="Huawei" w:date="2020-04-09T17:30:00Z"/>
                <w:del w:id="3350" w:author="Huawei_rev2" w:date="2020-04-27T09:35:00Z"/>
                <w:szCs w:val="18"/>
              </w:rPr>
            </w:pPr>
            <w:ins w:id="3351" w:author="Huawei" w:date="2020-04-09T17:30:00Z">
              <w:del w:id="3352" w:author="Huawei_rev2" w:date="2020-04-27T09:35:00Z">
                <w:r w:rsidDel="00EA7FA2">
                  <w:rPr>
                    <w:szCs w:val="18"/>
                  </w:rPr>
                  <w:delText xml:space="preserve">The number of elements specified is 4. The number of elements supported is vendor specific. The choice of supported values for </w:delText>
                </w:r>
                <w:r w:rsidDel="00EA7FA2">
                  <w:rPr>
                    <w:i/>
                    <w:iCs/>
                    <w:szCs w:val="18"/>
                  </w:rPr>
                  <w:delText>a</w:delText>
                </w:r>
                <w:r w:rsidDel="00EA7FA2">
                  <w:rPr>
                    <w:szCs w:val="18"/>
                  </w:rPr>
                  <w:delText xml:space="preserve"> and </w:delText>
                </w:r>
                <w:r w:rsidDel="00EA7FA2">
                  <w:rPr>
                    <w:i/>
                    <w:szCs w:val="18"/>
                  </w:rPr>
                  <w:delText>n</w:delText>
                </w:r>
                <w:r w:rsidDel="00EA7FA2">
                  <w:rPr>
                    <w:szCs w:val="18"/>
                  </w:rPr>
                  <w:delText xml:space="preserve"> is vendor-specific.</w:delText>
                </w:r>
              </w:del>
            </w:ins>
          </w:p>
          <w:p w14:paraId="5AB4E718" w14:textId="6B7A57F6" w:rsidR="008F4866" w:rsidDel="00EA7FA2" w:rsidRDefault="008F4866" w:rsidP="008F4866">
            <w:pPr>
              <w:keepNext/>
              <w:keepLines/>
              <w:spacing w:after="0"/>
              <w:rPr>
                <w:ins w:id="3353" w:author="Huawei" w:date="2020-04-09T17:30:00Z"/>
                <w:del w:id="3354" w:author="Huawei_rev2" w:date="2020-04-27T09:35:00Z"/>
                <w:lang w:eastAsia="zh-CN"/>
              </w:rPr>
            </w:pPr>
          </w:p>
        </w:tc>
        <w:tc>
          <w:tcPr>
            <w:tcW w:w="1123" w:type="pct"/>
            <w:tcBorders>
              <w:top w:val="single" w:sz="4" w:space="0" w:color="auto"/>
              <w:left w:val="single" w:sz="4" w:space="0" w:color="auto"/>
              <w:bottom w:val="single" w:sz="4" w:space="0" w:color="auto"/>
              <w:right w:val="single" w:sz="4" w:space="0" w:color="auto"/>
            </w:tcBorders>
          </w:tcPr>
          <w:p w14:paraId="691271DC" w14:textId="0931163B" w:rsidR="008F4866" w:rsidDel="00EA7FA2" w:rsidRDefault="008F4866" w:rsidP="008F4866">
            <w:pPr>
              <w:pStyle w:val="TAL"/>
              <w:rPr>
                <w:ins w:id="3355" w:author="Huawei" w:date="2020-04-09T17:30:00Z"/>
                <w:del w:id="3356" w:author="Huawei_rev2" w:date="2020-04-27T09:35:00Z"/>
                <w:rFonts w:cs="Arial"/>
                <w:szCs w:val="18"/>
                <w:lang w:eastAsia="zh-CN"/>
              </w:rPr>
            </w:pPr>
            <w:ins w:id="3357" w:author="Huawei" w:date="2020-04-09T17:30:00Z">
              <w:del w:id="3358" w:author="Huawei_rev2" w:date="2020-04-27T09:35:00Z">
                <w:r w:rsidDel="00EA7FA2">
                  <w:rPr>
                    <w:rFonts w:cs="Arial"/>
                    <w:szCs w:val="18"/>
                    <w:lang w:eastAsia="zh-CN"/>
                  </w:rPr>
                  <w:delText xml:space="preserve">type: </w:delText>
                </w:r>
                <w:r w:rsidDel="00EA7FA2">
                  <w:rPr>
                    <w:rFonts w:cs="Arial" w:hint="eastAsia"/>
                    <w:szCs w:val="18"/>
                    <w:lang w:eastAsia="zh-CN"/>
                  </w:rPr>
                  <w:delText>data type</w:delText>
                </w:r>
              </w:del>
            </w:ins>
          </w:p>
          <w:p w14:paraId="03A70594" w14:textId="18308082" w:rsidR="008F4866" w:rsidDel="00EA7FA2" w:rsidRDefault="008F4866" w:rsidP="008F4866">
            <w:pPr>
              <w:pStyle w:val="TAL"/>
              <w:rPr>
                <w:ins w:id="3359" w:author="Huawei" w:date="2020-04-09T17:30:00Z"/>
                <w:del w:id="3360" w:author="Huawei_rev2" w:date="2020-04-27T09:35:00Z"/>
                <w:rFonts w:cs="Arial"/>
                <w:szCs w:val="18"/>
                <w:lang w:eastAsia="zh-CN"/>
              </w:rPr>
            </w:pPr>
            <w:ins w:id="3361" w:author="Huawei" w:date="2020-04-09T17:30:00Z">
              <w:del w:id="3362" w:author="Huawei_rev2" w:date="2020-04-27T09:35:00Z">
                <w:r w:rsidDel="00EA7FA2">
                  <w:rPr>
                    <w:rFonts w:cs="Arial"/>
                    <w:szCs w:val="18"/>
                    <w:lang w:eastAsia="zh-CN"/>
                  </w:rPr>
                  <w:delText xml:space="preserve">multiplicity: </w:delText>
                </w:r>
                <w:r w:rsidDel="00EA7FA2">
                  <w:rPr>
                    <w:rFonts w:cs="Arial" w:hint="eastAsia"/>
                    <w:szCs w:val="18"/>
                    <w:lang w:eastAsia="zh-CN"/>
                  </w:rPr>
                  <w:delText>0..*</w:delText>
                </w:r>
              </w:del>
            </w:ins>
          </w:p>
          <w:p w14:paraId="398DAD86" w14:textId="17BEBF90" w:rsidR="008F4866" w:rsidDel="00EA7FA2" w:rsidRDefault="008F4866" w:rsidP="008F4866">
            <w:pPr>
              <w:pStyle w:val="TAL"/>
              <w:rPr>
                <w:ins w:id="3363" w:author="Huawei" w:date="2020-04-09T17:30:00Z"/>
                <w:del w:id="3364" w:author="Huawei_rev2" w:date="2020-04-27T09:35:00Z"/>
                <w:rFonts w:cs="Arial"/>
                <w:szCs w:val="18"/>
                <w:lang w:eastAsia="zh-CN"/>
              </w:rPr>
            </w:pPr>
            <w:ins w:id="3365" w:author="Huawei" w:date="2020-04-09T17:30:00Z">
              <w:del w:id="3366" w:author="Huawei_rev2" w:date="2020-04-27T09:35:00Z">
                <w:r w:rsidDel="00EA7FA2">
                  <w:rPr>
                    <w:rFonts w:cs="Arial"/>
                    <w:szCs w:val="18"/>
                    <w:lang w:eastAsia="zh-CN"/>
                  </w:rPr>
                  <w:delText>isOrdered: N/A</w:delText>
                </w:r>
              </w:del>
            </w:ins>
          </w:p>
          <w:p w14:paraId="0B46AE59" w14:textId="0BC7C3F8" w:rsidR="008F4866" w:rsidDel="00EA7FA2" w:rsidRDefault="008F4866" w:rsidP="008F4866">
            <w:pPr>
              <w:pStyle w:val="TAL"/>
              <w:rPr>
                <w:ins w:id="3367" w:author="Huawei" w:date="2020-04-09T17:30:00Z"/>
                <w:del w:id="3368" w:author="Huawei_rev2" w:date="2020-04-27T09:35:00Z"/>
                <w:rFonts w:cs="Arial"/>
                <w:szCs w:val="18"/>
                <w:lang w:eastAsia="zh-CN"/>
              </w:rPr>
            </w:pPr>
            <w:ins w:id="3369" w:author="Huawei" w:date="2020-04-09T17:30:00Z">
              <w:del w:id="3370" w:author="Huawei_rev2" w:date="2020-04-27T09:35:00Z">
                <w:r w:rsidDel="00EA7FA2">
                  <w:rPr>
                    <w:rFonts w:cs="Arial"/>
                    <w:szCs w:val="18"/>
                    <w:lang w:eastAsia="zh-CN"/>
                  </w:rPr>
                  <w:delText>isUnique: N/A</w:delText>
                </w:r>
              </w:del>
            </w:ins>
          </w:p>
          <w:p w14:paraId="319B3671" w14:textId="09B5AD9B" w:rsidR="008F4866" w:rsidDel="00EA7FA2" w:rsidRDefault="008F4866" w:rsidP="008F4866">
            <w:pPr>
              <w:pStyle w:val="TAL"/>
              <w:rPr>
                <w:ins w:id="3371" w:author="Huawei" w:date="2020-04-09T17:30:00Z"/>
                <w:del w:id="3372" w:author="Huawei_rev2" w:date="2020-04-27T09:35:00Z"/>
                <w:rFonts w:cs="Arial"/>
                <w:szCs w:val="18"/>
                <w:lang w:eastAsia="zh-CN"/>
              </w:rPr>
            </w:pPr>
            <w:ins w:id="3373" w:author="Huawei" w:date="2020-04-09T17:30:00Z">
              <w:del w:id="3374" w:author="Huawei_rev2" w:date="2020-04-27T09:35:00Z">
                <w:r w:rsidDel="00EA7FA2">
                  <w:rPr>
                    <w:rFonts w:cs="Arial"/>
                    <w:szCs w:val="18"/>
                    <w:lang w:eastAsia="zh-CN"/>
                  </w:rPr>
                  <w:delText>defaultValue: None</w:delText>
                </w:r>
              </w:del>
            </w:ins>
          </w:p>
          <w:p w14:paraId="2A846A0A" w14:textId="1F28A5AD" w:rsidR="008F4866" w:rsidDel="00EA7FA2" w:rsidRDefault="008F4866" w:rsidP="008F4866">
            <w:pPr>
              <w:pStyle w:val="TAL"/>
              <w:rPr>
                <w:ins w:id="3375" w:author="Huawei" w:date="2020-04-09T17:30:00Z"/>
                <w:del w:id="3376" w:author="Huawei_rev2" w:date="2020-04-27T09:35:00Z"/>
              </w:rPr>
            </w:pPr>
            <w:ins w:id="3377" w:author="Huawei" w:date="2020-04-09T17:30:00Z">
              <w:del w:id="3378" w:author="Huawei_rev2" w:date="2020-04-27T09:35:00Z">
                <w:r w:rsidDel="00EA7FA2">
                  <w:rPr>
                    <w:rFonts w:cs="Arial"/>
                    <w:szCs w:val="18"/>
                    <w:lang w:eastAsia="zh-CN"/>
                  </w:rPr>
                  <w:delText>isNullable: True</w:delText>
                </w:r>
              </w:del>
            </w:ins>
          </w:p>
        </w:tc>
      </w:tr>
      <w:tr w:rsidR="008F4866" w14:paraId="7E19DEC3" w14:textId="77777777" w:rsidTr="00E37A88">
        <w:trPr>
          <w:cantSplit/>
          <w:tblHeader/>
          <w:ins w:id="337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769094C" w14:textId="77777777" w:rsidR="008F4866" w:rsidRDefault="008F4866" w:rsidP="008F4866">
            <w:pPr>
              <w:pStyle w:val="Default"/>
              <w:rPr>
                <w:ins w:id="3380" w:author="Huawei" w:date="2020-04-09T17:30:00Z"/>
                <w:rFonts w:ascii="Courier New" w:hAnsi="Courier New" w:cs="Courier New"/>
                <w:sz w:val="18"/>
                <w:szCs w:val="18"/>
                <w:lang w:eastAsia="zh-CN"/>
              </w:rPr>
            </w:pPr>
            <w:ins w:id="3381" w:author="Huawei" w:date="2020-04-09T17:30:00Z">
              <w:r w:rsidRPr="00CB788F">
                <w:rPr>
                  <w:rFonts w:ascii="Courier New" w:hAnsi="Courier New" w:cs="Courier New"/>
                  <w:sz w:val="18"/>
                  <w:szCs w:val="18"/>
                </w:rPr>
                <w:lastRenderedPageBreak/>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23968692" w14:textId="77777777" w:rsidR="008F4866" w:rsidRDefault="008F4866" w:rsidP="008F4866">
            <w:pPr>
              <w:pStyle w:val="TAL"/>
              <w:rPr>
                <w:ins w:id="3382" w:author="Huawei" w:date="2020-04-09T17:30:00Z"/>
                <w:szCs w:val="18"/>
              </w:rPr>
            </w:pPr>
            <w:ins w:id="3383"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60B56056" w14:textId="77777777" w:rsidR="008F4866" w:rsidRDefault="008F4866" w:rsidP="008F4866">
            <w:pPr>
              <w:pStyle w:val="TAL"/>
              <w:rPr>
                <w:ins w:id="3384" w:author="Huawei" w:date="2020-04-09T17:30:00Z"/>
                <w:szCs w:val="18"/>
              </w:rPr>
            </w:pPr>
          </w:p>
          <w:p w14:paraId="293DA028" w14:textId="77777777" w:rsidR="008F4866" w:rsidRDefault="008F4866" w:rsidP="008F4866">
            <w:pPr>
              <w:pStyle w:val="TAL"/>
              <w:rPr>
                <w:ins w:id="3385" w:author="Huawei" w:date="2020-04-09T17:30:00Z"/>
                <w:szCs w:val="18"/>
              </w:rPr>
            </w:pPr>
            <w:ins w:id="3386"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C35DB00" w14:textId="77777777" w:rsidR="008F4866" w:rsidRDefault="008F4866" w:rsidP="008F4866">
            <w:pPr>
              <w:pStyle w:val="TAL"/>
              <w:rPr>
                <w:ins w:id="3387" w:author="Huawei" w:date="2020-04-09T17:30:00Z"/>
                <w:szCs w:val="18"/>
                <w:lang w:eastAsia="zh-CN"/>
              </w:rPr>
            </w:pPr>
          </w:p>
          <w:p w14:paraId="791F58E0" w14:textId="77777777" w:rsidR="008F4866" w:rsidRDefault="008F4866" w:rsidP="008F4866">
            <w:pPr>
              <w:pStyle w:val="TAL"/>
              <w:rPr>
                <w:ins w:id="3388" w:author="Huawei" w:date="2020-04-09T17:30:00Z"/>
                <w:rFonts w:cs="Arial"/>
                <w:szCs w:val="18"/>
                <w:lang w:eastAsia="zh-CN"/>
              </w:rPr>
            </w:pPr>
            <w:ins w:id="3389" w:author="Huawei" w:date="2020-04-09T17:30:00Z">
              <w:r>
                <w:rPr>
                  <w:rFonts w:cs="Arial"/>
                  <w:szCs w:val="18"/>
                </w:rPr>
                <w:t xml:space="preserve">This target is suitable for </w:t>
              </w:r>
              <w:r>
                <w:rPr>
                  <w:szCs w:val="18"/>
                </w:rPr>
                <w:t>RACH optimization</w:t>
              </w:r>
              <w:r>
                <w:rPr>
                  <w:rFonts w:cs="Arial"/>
                  <w:szCs w:val="18"/>
                  <w:lang w:eastAsia="zh-CN"/>
                </w:rPr>
                <w:t>.</w:t>
              </w:r>
            </w:ins>
          </w:p>
          <w:p w14:paraId="42A18D53" w14:textId="77777777" w:rsidR="008F4866" w:rsidRDefault="008F4866" w:rsidP="008F4866">
            <w:pPr>
              <w:pStyle w:val="TAL"/>
              <w:rPr>
                <w:ins w:id="3390" w:author="Huawei" w:date="2020-04-09T17:30:00Z"/>
                <w:rFonts w:cs="Arial"/>
                <w:szCs w:val="18"/>
                <w:lang w:eastAsia="zh-CN"/>
              </w:rPr>
            </w:pPr>
          </w:p>
          <w:p w14:paraId="4AB77E0C" w14:textId="77777777" w:rsidR="008F4866" w:rsidRDefault="008F4866" w:rsidP="008F4866">
            <w:pPr>
              <w:pStyle w:val="TAL"/>
              <w:rPr>
                <w:ins w:id="3391" w:author="Huawei" w:date="2020-04-09T17:30:00Z"/>
                <w:szCs w:val="18"/>
              </w:rPr>
            </w:pPr>
            <w:ins w:id="3392"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7C6B647A" w14:textId="77777777" w:rsidR="008F4866" w:rsidRDefault="008F4866" w:rsidP="008F4866">
            <w:pPr>
              <w:pStyle w:val="TAL"/>
              <w:rPr>
                <w:ins w:id="3393" w:author="Huawei" w:date="2020-04-09T17:30:00Z"/>
                <w:szCs w:val="18"/>
              </w:rPr>
            </w:pPr>
          </w:p>
          <w:p w14:paraId="3EFA9F85" w14:textId="77777777" w:rsidR="008F4866" w:rsidRDefault="008F4866" w:rsidP="008F4866">
            <w:pPr>
              <w:pStyle w:val="TAL"/>
              <w:rPr>
                <w:ins w:id="3394" w:author="Huawei" w:date="2020-04-09T17:30:00Z"/>
                <w:szCs w:val="18"/>
              </w:rPr>
            </w:pPr>
            <w:ins w:id="3395" w:author="Huawei" w:date="2020-04-09T17:30:00Z">
              <w:r>
                <w:rPr>
                  <w:szCs w:val="18"/>
                </w:rPr>
                <w:t xml:space="preserve">The legal values for </w:t>
              </w:r>
              <w:r>
                <w:rPr>
                  <w:i/>
                  <w:iCs/>
                  <w:szCs w:val="18"/>
                </w:rPr>
                <w:t>p</w:t>
              </w:r>
              <w:r>
                <w:rPr>
                  <w:szCs w:val="18"/>
                </w:rPr>
                <w:t xml:space="preserve"> are 25, 50, 75, </w:t>
              </w:r>
              <w:proofErr w:type="gramStart"/>
              <w:r>
                <w:rPr>
                  <w:szCs w:val="18"/>
                </w:rPr>
                <w:t>90</w:t>
              </w:r>
              <w:proofErr w:type="gramEnd"/>
              <w:r>
                <w:rPr>
                  <w:szCs w:val="18"/>
                </w:rPr>
                <w:t>.</w:t>
              </w:r>
            </w:ins>
          </w:p>
          <w:p w14:paraId="2FC68D41" w14:textId="77777777" w:rsidR="008F4866" w:rsidRDefault="008F4866" w:rsidP="008F4866">
            <w:pPr>
              <w:pStyle w:val="TAL"/>
              <w:rPr>
                <w:ins w:id="3396" w:author="Huawei" w:date="2020-04-09T17:30:00Z"/>
                <w:i/>
                <w:szCs w:val="18"/>
              </w:rPr>
            </w:pPr>
            <w:ins w:id="3397" w:author="Huawei" w:date="2020-04-09T17:30:00Z">
              <w:r>
                <w:rPr>
                  <w:szCs w:val="18"/>
                </w:rPr>
                <w:t xml:space="preserve">The legal values for </w:t>
              </w:r>
              <w:r>
                <w:rPr>
                  <w:i/>
                  <w:iCs/>
                  <w:szCs w:val="18"/>
                </w:rPr>
                <w:t>d</w:t>
              </w:r>
              <w:r>
                <w:rPr>
                  <w:szCs w:val="18"/>
                </w:rPr>
                <w:t xml:space="preserve"> are 10 to 560.</w:t>
              </w:r>
            </w:ins>
          </w:p>
          <w:p w14:paraId="6F25CB94" w14:textId="77777777" w:rsidR="008F4866" w:rsidRDefault="008F4866" w:rsidP="008F4866">
            <w:pPr>
              <w:pStyle w:val="TAL"/>
              <w:rPr>
                <w:ins w:id="3398" w:author="Huawei" w:date="2020-04-09T17:30:00Z"/>
                <w:szCs w:val="18"/>
              </w:rPr>
            </w:pPr>
          </w:p>
          <w:p w14:paraId="17FFEC39" w14:textId="77777777" w:rsidR="008F4866" w:rsidRDefault="008F4866" w:rsidP="008F4866">
            <w:pPr>
              <w:keepNext/>
              <w:keepLines/>
              <w:spacing w:after="0"/>
              <w:rPr>
                <w:ins w:id="3399" w:author="Huawei" w:date="2020-04-09T17:30:00Z"/>
                <w:lang w:eastAsia="zh-CN"/>
              </w:rPr>
            </w:pPr>
            <w:ins w:id="3400" w:author="Huawei" w:date="2020-04-09T17:30:00Z">
              <w:r>
                <w:rPr>
                  <w:szCs w:val="18"/>
                </w:rPr>
                <w:t xml:space="preserve">The number of elements specified is 4. The number of elements supported is vendor specific. The choice of supported values for </w:t>
              </w:r>
              <w:proofErr w:type="gramStart"/>
              <w:r>
                <w:rPr>
                  <w:i/>
                  <w:iCs/>
                  <w:szCs w:val="18"/>
                </w:rPr>
                <w:t>a</w:t>
              </w:r>
              <w:r>
                <w:rPr>
                  <w:szCs w:val="18"/>
                </w:rPr>
                <w:t xml:space="preserve"> and</w:t>
              </w:r>
              <w:proofErr w:type="gramEnd"/>
              <w:r>
                <w:rPr>
                  <w:szCs w:val="18"/>
                </w:rPr>
                <w:t xml:space="preserve">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5015F922" w14:textId="77777777" w:rsidR="008F4866" w:rsidRDefault="008F4866" w:rsidP="008F4866">
            <w:pPr>
              <w:pStyle w:val="TAL"/>
              <w:rPr>
                <w:ins w:id="3401" w:author="Huawei" w:date="2020-04-09T17:30:00Z"/>
                <w:rFonts w:cs="Arial"/>
                <w:szCs w:val="18"/>
                <w:lang w:eastAsia="zh-CN"/>
              </w:rPr>
            </w:pPr>
            <w:ins w:id="3402" w:author="Huawei" w:date="2020-04-09T17:30:00Z">
              <w:r>
                <w:rPr>
                  <w:rFonts w:cs="Arial"/>
                  <w:szCs w:val="18"/>
                  <w:lang w:eastAsia="zh-CN"/>
                </w:rPr>
                <w:t xml:space="preserve">type: </w:t>
              </w:r>
              <w:r>
                <w:rPr>
                  <w:rFonts w:cs="Arial" w:hint="eastAsia"/>
                  <w:szCs w:val="18"/>
                  <w:lang w:eastAsia="zh-CN"/>
                </w:rPr>
                <w:t>data type</w:t>
              </w:r>
            </w:ins>
          </w:p>
          <w:p w14:paraId="7603708E" w14:textId="77777777" w:rsidR="008F4866" w:rsidRDefault="008F4866" w:rsidP="008F4866">
            <w:pPr>
              <w:pStyle w:val="TAL"/>
              <w:rPr>
                <w:ins w:id="3403" w:author="Huawei" w:date="2020-04-09T17:30:00Z"/>
                <w:rFonts w:cs="Arial"/>
                <w:szCs w:val="18"/>
                <w:lang w:eastAsia="zh-CN"/>
              </w:rPr>
            </w:pPr>
            <w:proofErr w:type="gramStart"/>
            <w:ins w:id="3404" w:author="Huawei" w:date="2020-04-09T17:30:00Z">
              <w:r>
                <w:rPr>
                  <w:rFonts w:cs="Arial"/>
                  <w:szCs w:val="18"/>
                  <w:lang w:eastAsia="zh-CN"/>
                </w:rPr>
                <w:t>multiplicity</w:t>
              </w:r>
              <w:proofErr w:type="gramEnd"/>
              <w:r>
                <w:rPr>
                  <w:rFonts w:cs="Arial"/>
                  <w:szCs w:val="18"/>
                  <w:lang w:eastAsia="zh-CN"/>
                </w:rPr>
                <w:t xml:space="preserve">: </w:t>
              </w:r>
              <w:r>
                <w:rPr>
                  <w:rFonts w:cs="Arial" w:hint="eastAsia"/>
                  <w:szCs w:val="18"/>
                  <w:lang w:eastAsia="zh-CN"/>
                </w:rPr>
                <w:t>0..*</w:t>
              </w:r>
            </w:ins>
          </w:p>
          <w:p w14:paraId="7D01E44E" w14:textId="77777777" w:rsidR="008F4866" w:rsidRDefault="008F4866" w:rsidP="008F4866">
            <w:pPr>
              <w:pStyle w:val="TAL"/>
              <w:rPr>
                <w:ins w:id="3405" w:author="Huawei" w:date="2020-04-09T17:30:00Z"/>
                <w:rFonts w:cs="Arial"/>
                <w:szCs w:val="18"/>
                <w:lang w:eastAsia="zh-CN"/>
              </w:rPr>
            </w:pPr>
            <w:ins w:id="3406" w:author="Huawei" w:date="2020-04-09T17:30:00Z">
              <w:r>
                <w:rPr>
                  <w:rFonts w:cs="Arial"/>
                  <w:szCs w:val="18"/>
                  <w:lang w:eastAsia="zh-CN"/>
                </w:rPr>
                <w:t>isOrdered: N/A</w:t>
              </w:r>
            </w:ins>
          </w:p>
          <w:p w14:paraId="4CA073C1" w14:textId="77777777" w:rsidR="008F4866" w:rsidRDefault="008F4866" w:rsidP="008F4866">
            <w:pPr>
              <w:pStyle w:val="TAL"/>
              <w:rPr>
                <w:ins w:id="3407" w:author="Huawei" w:date="2020-04-09T17:30:00Z"/>
                <w:rFonts w:cs="Arial"/>
                <w:szCs w:val="18"/>
                <w:lang w:eastAsia="zh-CN"/>
              </w:rPr>
            </w:pPr>
            <w:ins w:id="3408" w:author="Huawei" w:date="2020-04-09T17:30:00Z">
              <w:r>
                <w:rPr>
                  <w:rFonts w:cs="Arial"/>
                  <w:szCs w:val="18"/>
                  <w:lang w:eastAsia="zh-CN"/>
                </w:rPr>
                <w:t>isUnique: N/A</w:t>
              </w:r>
            </w:ins>
          </w:p>
          <w:p w14:paraId="428590D9" w14:textId="77777777" w:rsidR="008F4866" w:rsidRDefault="008F4866" w:rsidP="008F4866">
            <w:pPr>
              <w:pStyle w:val="TAL"/>
              <w:rPr>
                <w:ins w:id="3409" w:author="Huawei" w:date="2020-04-09T17:30:00Z"/>
                <w:rFonts w:cs="Arial"/>
                <w:szCs w:val="18"/>
                <w:lang w:eastAsia="zh-CN"/>
              </w:rPr>
            </w:pPr>
            <w:ins w:id="3410" w:author="Huawei" w:date="2020-04-09T17:30:00Z">
              <w:r>
                <w:rPr>
                  <w:rFonts w:cs="Arial"/>
                  <w:szCs w:val="18"/>
                  <w:lang w:eastAsia="zh-CN"/>
                </w:rPr>
                <w:t>defaultValue: None</w:t>
              </w:r>
            </w:ins>
          </w:p>
          <w:p w14:paraId="1912B797" w14:textId="77777777" w:rsidR="008F4866" w:rsidRDefault="008F4866" w:rsidP="008F4866">
            <w:pPr>
              <w:pStyle w:val="TAL"/>
              <w:rPr>
                <w:ins w:id="3411" w:author="Huawei" w:date="2020-04-09T17:30:00Z"/>
              </w:rPr>
            </w:pPr>
            <w:ins w:id="3412" w:author="Huawei" w:date="2020-04-09T17:30:00Z">
              <w:r>
                <w:rPr>
                  <w:rFonts w:cs="Arial"/>
                  <w:szCs w:val="18"/>
                  <w:lang w:eastAsia="zh-CN"/>
                </w:rPr>
                <w:t>isNullable: True</w:t>
              </w:r>
            </w:ins>
          </w:p>
        </w:tc>
      </w:tr>
      <w:tr w:rsidR="008F4866" w:rsidDel="00EA7FA2" w14:paraId="7EE79E68" w14:textId="1E76C4BA" w:rsidTr="00E37A88">
        <w:trPr>
          <w:cantSplit/>
          <w:tblHeader/>
          <w:ins w:id="3413" w:author="Huawei" w:date="2020-04-09T17:30:00Z"/>
          <w:del w:id="3414"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4183E6E9" w14:textId="4B450A05" w:rsidR="008F4866" w:rsidDel="00EA7FA2" w:rsidRDefault="008F4866" w:rsidP="008F4866">
            <w:pPr>
              <w:pStyle w:val="Default"/>
              <w:rPr>
                <w:ins w:id="3415" w:author="Huawei" w:date="2020-04-09T17:30:00Z"/>
                <w:del w:id="3416" w:author="Huawei_rev2" w:date="2020-04-27T09:35:00Z"/>
                <w:rFonts w:ascii="Courier New" w:hAnsi="Courier New" w:cs="Courier New"/>
                <w:sz w:val="18"/>
                <w:szCs w:val="18"/>
                <w:lang w:eastAsia="zh-CN"/>
              </w:rPr>
            </w:pPr>
            <w:ins w:id="3417" w:author="Huawei" w:date="2020-04-09T17:30:00Z">
              <w:del w:id="3418" w:author="Huawei_rev2" w:date="2020-04-27T09:35:00Z">
                <w:r w:rsidRPr="00CB788F" w:rsidDel="00EA7FA2">
                  <w:rPr>
                    <w:rFonts w:ascii="Courier New" w:hAnsi="Courier New" w:cs="Courier New"/>
                    <w:sz w:val="18"/>
                    <w:szCs w:val="18"/>
                  </w:rPr>
                  <w:delText>ueAccDelayProbilityDistPerCSI</w:delText>
                </w:r>
              </w:del>
            </w:ins>
          </w:p>
        </w:tc>
        <w:tc>
          <w:tcPr>
            <w:tcW w:w="2917" w:type="pct"/>
            <w:tcBorders>
              <w:top w:val="single" w:sz="4" w:space="0" w:color="auto"/>
              <w:left w:val="single" w:sz="4" w:space="0" w:color="auto"/>
              <w:bottom w:val="single" w:sz="4" w:space="0" w:color="auto"/>
              <w:right w:val="single" w:sz="4" w:space="0" w:color="auto"/>
            </w:tcBorders>
          </w:tcPr>
          <w:p w14:paraId="7C3E4D16" w14:textId="7B0E381F" w:rsidR="008F4866" w:rsidDel="00EA7FA2" w:rsidRDefault="008F4866" w:rsidP="008F4866">
            <w:pPr>
              <w:pStyle w:val="TAL"/>
              <w:rPr>
                <w:ins w:id="3419" w:author="Huawei" w:date="2020-04-09T17:30:00Z"/>
                <w:del w:id="3420" w:author="Huawei_rev2" w:date="2020-04-27T09:35:00Z"/>
                <w:szCs w:val="18"/>
              </w:rPr>
            </w:pPr>
            <w:ins w:id="3421" w:author="Huawei" w:date="2020-04-09T17:30:00Z">
              <w:del w:id="3422" w:author="Huawei_rev2" w:date="2020-04-27T09:35:00Z">
                <w:r w:rsidDel="00EA7FA2">
                  <w:rPr>
                    <w:szCs w:val="18"/>
                  </w:rPr>
                  <w:delText>This is a list of target Access Delay probability (</w:delText>
                </w:r>
                <w:r w:rsidDel="00EA7FA2">
                  <w:rPr>
                    <w:i/>
                    <w:szCs w:val="18"/>
                  </w:rPr>
                  <w:delText>AD</w:delText>
                </w:r>
                <w:r w:rsidDel="00EA7FA2">
                  <w:rPr>
                    <w:i/>
                    <w:szCs w:val="18"/>
                    <w:vertAlign w:val="subscript"/>
                  </w:rPr>
                  <w:delText>P</w:delText>
                </w:r>
                <w:r w:rsidDel="00EA7FA2">
                  <w:rPr>
                    <w:szCs w:val="18"/>
                  </w:rPr>
                  <w:delText xml:space="preserve">) for the RACH optimization </w:delText>
                </w:r>
                <w:r w:rsidDel="00EA7FA2">
                  <w:rPr>
                    <w:szCs w:val="18"/>
                    <w:lang w:eastAsia="zh-CN"/>
                  </w:rPr>
                  <w:delText>f</w:delText>
                </w:r>
                <w:r w:rsidDel="00EA7FA2">
                  <w:rPr>
                    <w:szCs w:val="18"/>
                  </w:rPr>
                  <w:delText>unction.</w:delText>
                </w:r>
              </w:del>
            </w:ins>
          </w:p>
          <w:p w14:paraId="7D203A07" w14:textId="6B8C0601" w:rsidR="008F4866" w:rsidDel="00EA7FA2" w:rsidRDefault="008F4866" w:rsidP="008F4866">
            <w:pPr>
              <w:pStyle w:val="TAL"/>
              <w:rPr>
                <w:ins w:id="3423" w:author="Huawei" w:date="2020-04-09T17:30:00Z"/>
                <w:del w:id="3424" w:author="Huawei_rev2" w:date="2020-04-27T09:35:00Z"/>
                <w:szCs w:val="18"/>
              </w:rPr>
            </w:pPr>
          </w:p>
          <w:p w14:paraId="585F1441" w14:textId="613A8CFB" w:rsidR="008F4866" w:rsidDel="00EA7FA2" w:rsidRDefault="008F4866" w:rsidP="008F4866">
            <w:pPr>
              <w:pStyle w:val="TAL"/>
              <w:rPr>
                <w:ins w:id="3425" w:author="Huawei" w:date="2020-04-09T17:30:00Z"/>
                <w:del w:id="3426" w:author="Huawei_rev2" w:date="2020-04-27T09:35:00Z"/>
                <w:szCs w:val="18"/>
              </w:rPr>
            </w:pPr>
            <w:ins w:id="3427" w:author="Huawei" w:date="2020-04-09T17:30:00Z">
              <w:del w:id="3428" w:author="Huawei_rev2" w:date="2020-04-27T09:35:00Z">
                <w:r w:rsidDel="00EA7FA2">
                  <w:rPr>
                    <w:szCs w:val="18"/>
                  </w:rPr>
                  <w:delText xml:space="preserve">Each instance </w:delText>
                </w:r>
                <w:r w:rsidDel="00EA7FA2">
                  <w:rPr>
                    <w:i/>
                    <w:szCs w:val="18"/>
                  </w:rPr>
                  <w:delText>AD</w:delText>
                </w:r>
                <w:r w:rsidDel="00EA7FA2">
                  <w:rPr>
                    <w:i/>
                    <w:szCs w:val="18"/>
                    <w:vertAlign w:val="subscript"/>
                  </w:rPr>
                  <w:delText>P</w:delText>
                </w:r>
                <w:r w:rsidDel="00EA7FA2">
                  <w:rPr>
                    <w:szCs w:val="18"/>
                  </w:rPr>
                  <w:delText xml:space="preserve"> of the list is the target time before the UE gets access on the RACH channel per CSI, for the </w:delText>
                </w:r>
                <w:r w:rsidDel="00EA7FA2">
                  <w:rPr>
                    <w:i/>
                    <w:szCs w:val="18"/>
                  </w:rPr>
                  <w:delText xml:space="preserve">P </w:delText>
                </w:r>
                <w:r w:rsidDel="00EA7FA2">
                  <w:rPr>
                    <w:szCs w:val="18"/>
                  </w:rPr>
                  <w:delText>percent of the successful RACH Access attempts with lowest access delay, over an unspecified sampling period.</w:delText>
                </w:r>
              </w:del>
            </w:ins>
          </w:p>
          <w:p w14:paraId="5298E93D" w14:textId="1E3F58F2" w:rsidR="008F4866" w:rsidDel="00EA7FA2" w:rsidRDefault="008F4866" w:rsidP="008F4866">
            <w:pPr>
              <w:pStyle w:val="TAL"/>
              <w:rPr>
                <w:ins w:id="3429" w:author="Huawei" w:date="2020-04-09T17:30:00Z"/>
                <w:del w:id="3430" w:author="Huawei_rev2" w:date="2020-04-27T09:35:00Z"/>
                <w:szCs w:val="18"/>
                <w:lang w:eastAsia="zh-CN"/>
              </w:rPr>
            </w:pPr>
          </w:p>
          <w:p w14:paraId="4F38AB04" w14:textId="20C54ABD" w:rsidR="008F4866" w:rsidDel="00EA7FA2" w:rsidRDefault="008F4866" w:rsidP="008F4866">
            <w:pPr>
              <w:pStyle w:val="TAL"/>
              <w:rPr>
                <w:ins w:id="3431" w:author="Huawei" w:date="2020-04-09T17:30:00Z"/>
                <w:del w:id="3432" w:author="Huawei_rev2" w:date="2020-04-27T09:35:00Z"/>
                <w:rFonts w:cs="Arial"/>
                <w:szCs w:val="18"/>
                <w:lang w:eastAsia="zh-CN"/>
              </w:rPr>
            </w:pPr>
            <w:ins w:id="3433" w:author="Huawei" w:date="2020-04-09T17:30:00Z">
              <w:del w:id="3434" w:author="Huawei_rev2" w:date="2020-04-27T09:35:00Z">
                <w:r w:rsidDel="00EA7FA2">
                  <w:rPr>
                    <w:rFonts w:cs="Arial"/>
                    <w:szCs w:val="18"/>
                  </w:rPr>
                  <w:delText xml:space="preserve">This target is suitable for </w:delText>
                </w:r>
                <w:r w:rsidDel="00EA7FA2">
                  <w:rPr>
                    <w:szCs w:val="18"/>
                  </w:rPr>
                  <w:delText>RACH optimization</w:delText>
                </w:r>
                <w:r w:rsidDel="00EA7FA2">
                  <w:rPr>
                    <w:rFonts w:cs="Arial"/>
                    <w:szCs w:val="18"/>
                    <w:lang w:eastAsia="zh-CN"/>
                  </w:rPr>
                  <w:delText>.</w:delText>
                </w:r>
              </w:del>
            </w:ins>
          </w:p>
          <w:p w14:paraId="4C059AD5" w14:textId="4BD0F6D2" w:rsidR="008F4866" w:rsidDel="00EA7FA2" w:rsidRDefault="008F4866" w:rsidP="008F4866">
            <w:pPr>
              <w:pStyle w:val="TAL"/>
              <w:rPr>
                <w:ins w:id="3435" w:author="Huawei" w:date="2020-04-09T17:30:00Z"/>
                <w:del w:id="3436" w:author="Huawei_rev2" w:date="2020-04-27T09:35:00Z"/>
                <w:rFonts w:cs="Arial"/>
                <w:szCs w:val="18"/>
                <w:lang w:eastAsia="zh-CN"/>
              </w:rPr>
            </w:pPr>
          </w:p>
          <w:p w14:paraId="0E11CA2E" w14:textId="5B63CB55" w:rsidR="008F4866" w:rsidDel="00EA7FA2" w:rsidRDefault="008F4866" w:rsidP="008F4866">
            <w:pPr>
              <w:pStyle w:val="TAL"/>
              <w:rPr>
                <w:ins w:id="3437" w:author="Huawei" w:date="2020-04-09T17:30:00Z"/>
                <w:del w:id="3438" w:author="Huawei_rev2" w:date="2020-04-27T09:35:00Z"/>
                <w:szCs w:val="18"/>
              </w:rPr>
            </w:pPr>
            <w:ins w:id="3439" w:author="Huawei" w:date="2020-04-09T17:30:00Z">
              <w:del w:id="3440" w:author="Huawei_rev2" w:date="2020-04-27T09:35:00Z">
                <w:r w:rsidDel="00EA7FA2">
                  <w:rPr>
                    <w:rFonts w:cs="Arial"/>
                    <w:noProof/>
                    <w:szCs w:val="18"/>
                  </w:rPr>
                  <w:delText>allowedValues:</w:delText>
                </w:r>
                <w:r w:rsidDel="00EA7FA2">
                  <w:rPr>
                    <w:szCs w:val="18"/>
                  </w:rPr>
                  <w:delText xml:space="preserve"> Each element of the list, </w:delText>
                </w:r>
                <w:r w:rsidDel="00EA7FA2">
                  <w:rPr>
                    <w:b/>
                    <w:bCs/>
                    <w:i/>
                    <w:iCs/>
                    <w:szCs w:val="18"/>
                  </w:rPr>
                  <w:delText>AD</w:delText>
                </w:r>
                <w:r w:rsidDel="00EA7FA2">
                  <w:rPr>
                    <w:b/>
                    <w:bCs/>
                    <w:i/>
                    <w:iCs/>
                    <w:szCs w:val="18"/>
                    <w:vertAlign w:val="subscript"/>
                  </w:rPr>
                  <w:delText>p,</w:delText>
                </w:r>
                <w:r w:rsidDel="00EA7FA2">
                  <w:rPr>
                    <w:szCs w:val="18"/>
                  </w:rPr>
                  <w:delText xml:space="preserve"> is a pair (</w:delText>
                </w:r>
                <w:r w:rsidDel="00EA7FA2">
                  <w:rPr>
                    <w:i/>
                    <w:iCs/>
                    <w:szCs w:val="18"/>
                  </w:rPr>
                  <w:delText>p, d</w:delText>
                </w:r>
                <w:r w:rsidDel="00EA7FA2">
                  <w:rPr>
                    <w:szCs w:val="18"/>
                  </w:rPr>
                  <w:delText xml:space="preserve">) where </w:delText>
                </w:r>
                <w:r w:rsidDel="00EA7FA2">
                  <w:rPr>
                    <w:i/>
                    <w:iCs/>
                    <w:szCs w:val="18"/>
                  </w:rPr>
                  <w:delText>p</w:delText>
                </w:r>
                <w:r w:rsidDel="00EA7FA2">
                  <w:rPr>
                    <w:szCs w:val="18"/>
                  </w:rPr>
                  <w:delText xml:space="preserve"> is the targetProbability (in %) and </w:delText>
                </w:r>
                <w:r w:rsidDel="00EA7FA2">
                  <w:rPr>
                    <w:i/>
                    <w:iCs/>
                    <w:szCs w:val="18"/>
                  </w:rPr>
                  <w:delText>d</w:delText>
                </w:r>
                <w:r w:rsidDel="00EA7FA2">
                  <w:rPr>
                    <w:szCs w:val="18"/>
                  </w:rPr>
                  <w:delText xml:space="preserve"> is the access delay (in milliseconds).</w:delText>
                </w:r>
              </w:del>
            </w:ins>
          </w:p>
          <w:p w14:paraId="5B85F04B" w14:textId="1E7C750A" w:rsidR="008F4866" w:rsidDel="00EA7FA2" w:rsidRDefault="008F4866" w:rsidP="008F4866">
            <w:pPr>
              <w:pStyle w:val="TAL"/>
              <w:rPr>
                <w:ins w:id="3441" w:author="Huawei" w:date="2020-04-09T17:30:00Z"/>
                <w:del w:id="3442" w:author="Huawei_rev2" w:date="2020-04-27T09:35:00Z"/>
                <w:szCs w:val="18"/>
              </w:rPr>
            </w:pPr>
          </w:p>
          <w:p w14:paraId="3C60662E" w14:textId="3AD59CF3" w:rsidR="008F4866" w:rsidDel="00EA7FA2" w:rsidRDefault="008F4866" w:rsidP="008F4866">
            <w:pPr>
              <w:pStyle w:val="TAL"/>
              <w:rPr>
                <w:ins w:id="3443" w:author="Huawei" w:date="2020-04-09T17:30:00Z"/>
                <w:del w:id="3444" w:author="Huawei_rev2" w:date="2020-04-27T09:35:00Z"/>
                <w:szCs w:val="18"/>
              </w:rPr>
            </w:pPr>
            <w:ins w:id="3445" w:author="Huawei" w:date="2020-04-09T17:30:00Z">
              <w:del w:id="3446" w:author="Huawei_rev2" w:date="2020-04-27T09:35:00Z">
                <w:r w:rsidDel="00EA7FA2">
                  <w:rPr>
                    <w:szCs w:val="18"/>
                  </w:rPr>
                  <w:delText xml:space="preserve">The legal values for </w:delText>
                </w:r>
                <w:r w:rsidDel="00EA7FA2">
                  <w:rPr>
                    <w:i/>
                    <w:iCs/>
                    <w:szCs w:val="18"/>
                  </w:rPr>
                  <w:delText>p</w:delText>
                </w:r>
                <w:r w:rsidDel="00EA7FA2">
                  <w:rPr>
                    <w:szCs w:val="18"/>
                  </w:rPr>
                  <w:delText xml:space="preserve"> are 25, 50, 75, 90.</w:delText>
                </w:r>
              </w:del>
            </w:ins>
          </w:p>
          <w:p w14:paraId="593CD2FE" w14:textId="1C2F575C" w:rsidR="008F4866" w:rsidDel="00EA7FA2" w:rsidRDefault="008F4866" w:rsidP="008F4866">
            <w:pPr>
              <w:pStyle w:val="TAL"/>
              <w:rPr>
                <w:ins w:id="3447" w:author="Huawei" w:date="2020-04-09T17:30:00Z"/>
                <w:del w:id="3448" w:author="Huawei_rev2" w:date="2020-04-27T09:35:00Z"/>
                <w:i/>
                <w:szCs w:val="18"/>
              </w:rPr>
            </w:pPr>
            <w:ins w:id="3449" w:author="Huawei" w:date="2020-04-09T17:30:00Z">
              <w:del w:id="3450" w:author="Huawei_rev2" w:date="2020-04-27T09:35:00Z">
                <w:r w:rsidDel="00EA7FA2">
                  <w:rPr>
                    <w:szCs w:val="18"/>
                  </w:rPr>
                  <w:delText xml:space="preserve">The legal values for </w:delText>
                </w:r>
                <w:r w:rsidDel="00EA7FA2">
                  <w:rPr>
                    <w:i/>
                    <w:iCs/>
                    <w:szCs w:val="18"/>
                  </w:rPr>
                  <w:delText>d</w:delText>
                </w:r>
                <w:r w:rsidDel="00EA7FA2">
                  <w:rPr>
                    <w:szCs w:val="18"/>
                  </w:rPr>
                  <w:delText xml:space="preserve"> are 10 to 560.</w:delText>
                </w:r>
              </w:del>
            </w:ins>
          </w:p>
          <w:p w14:paraId="0D7743C7" w14:textId="5F3724A2" w:rsidR="008F4866" w:rsidDel="00EA7FA2" w:rsidRDefault="008F4866" w:rsidP="008F4866">
            <w:pPr>
              <w:pStyle w:val="TAL"/>
              <w:rPr>
                <w:ins w:id="3451" w:author="Huawei" w:date="2020-04-09T17:30:00Z"/>
                <w:del w:id="3452" w:author="Huawei_rev2" w:date="2020-04-27T09:35:00Z"/>
                <w:szCs w:val="18"/>
              </w:rPr>
            </w:pPr>
          </w:p>
          <w:p w14:paraId="336FD32E" w14:textId="4B3DF233" w:rsidR="008F4866" w:rsidDel="00EA7FA2" w:rsidRDefault="008F4866" w:rsidP="008F4866">
            <w:pPr>
              <w:keepNext/>
              <w:keepLines/>
              <w:spacing w:after="0"/>
              <w:rPr>
                <w:ins w:id="3453" w:author="Huawei" w:date="2020-04-09T17:30:00Z"/>
                <w:del w:id="3454" w:author="Huawei_rev2" w:date="2020-04-27T09:35:00Z"/>
                <w:lang w:eastAsia="zh-CN"/>
              </w:rPr>
            </w:pPr>
            <w:ins w:id="3455" w:author="Huawei" w:date="2020-04-09T17:30:00Z">
              <w:del w:id="3456" w:author="Huawei_rev2" w:date="2020-04-27T09:35:00Z">
                <w:r w:rsidDel="00EA7FA2">
                  <w:rPr>
                    <w:szCs w:val="18"/>
                  </w:rPr>
                  <w:delText xml:space="preserve">The number of elements specified is 4. The number of elements supported is vendor specific. The choice of supported values for </w:delText>
                </w:r>
                <w:r w:rsidDel="00EA7FA2">
                  <w:rPr>
                    <w:i/>
                    <w:iCs/>
                    <w:szCs w:val="18"/>
                  </w:rPr>
                  <w:delText>a</w:delText>
                </w:r>
                <w:r w:rsidDel="00EA7FA2">
                  <w:rPr>
                    <w:szCs w:val="18"/>
                  </w:rPr>
                  <w:delText xml:space="preserve"> and </w:delText>
                </w:r>
                <w:r w:rsidDel="00EA7FA2">
                  <w:rPr>
                    <w:i/>
                    <w:iCs/>
                    <w:szCs w:val="18"/>
                  </w:rPr>
                  <w:delText>b</w:delText>
                </w:r>
                <w:r w:rsidDel="00EA7FA2">
                  <w:rPr>
                    <w:szCs w:val="18"/>
                  </w:rPr>
                  <w:delText xml:space="preserve"> is vendor-specific.</w:delText>
                </w:r>
              </w:del>
            </w:ins>
          </w:p>
        </w:tc>
        <w:tc>
          <w:tcPr>
            <w:tcW w:w="1123" w:type="pct"/>
            <w:tcBorders>
              <w:top w:val="single" w:sz="4" w:space="0" w:color="auto"/>
              <w:left w:val="single" w:sz="4" w:space="0" w:color="auto"/>
              <w:bottom w:val="single" w:sz="4" w:space="0" w:color="auto"/>
              <w:right w:val="single" w:sz="4" w:space="0" w:color="auto"/>
            </w:tcBorders>
          </w:tcPr>
          <w:p w14:paraId="640553CA" w14:textId="58948537" w:rsidR="008F4866" w:rsidDel="00EA7FA2" w:rsidRDefault="008F4866" w:rsidP="008F4866">
            <w:pPr>
              <w:pStyle w:val="TAL"/>
              <w:rPr>
                <w:ins w:id="3457" w:author="Huawei" w:date="2020-04-09T17:30:00Z"/>
                <w:del w:id="3458" w:author="Huawei_rev2" w:date="2020-04-27T09:35:00Z"/>
                <w:rFonts w:cs="Arial"/>
                <w:szCs w:val="18"/>
                <w:lang w:eastAsia="zh-CN"/>
              </w:rPr>
            </w:pPr>
            <w:ins w:id="3459" w:author="Huawei" w:date="2020-04-09T17:30:00Z">
              <w:del w:id="3460" w:author="Huawei_rev2" w:date="2020-04-27T09:35:00Z">
                <w:r w:rsidDel="00EA7FA2">
                  <w:rPr>
                    <w:rFonts w:cs="Arial"/>
                    <w:szCs w:val="18"/>
                    <w:lang w:eastAsia="zh-CN"/>
                  </w:rPr>
                  <w:delText xml:space="preserve">type: </w:delText>
                </w:r>
                <w:r w:rsidDel="00EA7FA2">
                  <w:rPr>
                    <w:rFonts w:cs="Arial" w:hint="eastAsia"/>
                    <w:szCs w:val="18"/>
                    <w:lang w:eastAsia="zh-CN"/>
                  </w:rPr>
                  <w:delText>data type</w:delText>
                </w:r>
              </w:del>
            </w:ins>
          </w:p>
          <w:p w14:paraId="3B6C628C" w14:textId="7CCD215F" w:rsidR="008F4866" w:rsidDel="00EA7FA2" w:rsidRDefault="008F4866" w:rsidP="008F4866">
            <w:pPr>
              <w:pStyle w:val="TAL"/>
              <w:rPr>
                <w:ins w:id="3461" w:author="Huawei" w:date="2020-04-09T17:30:00Z"/>
                <w:del w:id="3462" w:author="Huawei_rev2" w:date="2020-04-27T09:35:00Z"/>
                <w:rFonts w:cs="Arial"/>
                <w:szCs w:val="18"/>
                <w:lang w:eastAsia="zh-CN"/>
              </w:rPr>
            </w:pPr>
            <w:ins w:id="3463" w:author="Huawei" w:date="2020-04-09T17:30:00Z">
              <w:del w:id="3464" w:author="Huawei_rev2" w:date="2020-04-27T09:35:00Z">
                <w:r w:rsidDel="00EA7FA2">
                  <w:rPr>
                    <w:rFonts w:cs="Arial"/>
                    <w:szCs w:val="18"/>
                    <w:lang w:eastAsia="zh-CN"/>
                  </w:rPr>
                  <w:delText xml:space="preserve">multiplicity: </w:delText>
                </w:r>
                <w:r w:rsidDel="00EA7FA2">
                  <w:rPr>
                    <w:rFonts w:cs="Arial" w:hint="eastAsia"/>
                    <w:szCs w:val="18"/>
                    <w:lang w:eastAsia="zh-CN"/>
                  </w:rPr>
                  <w:delText>0..*</w:delText>
                </w:r>
              </w:del>
            </w:ins>
          </w:p>
          <w:p w14:paraId="480D597E" w14:textId="648634EB" w:rsidR="008F4866" w:rsidDel="00EA7FA2" w:rsidRDefault="008F4866" w:rsidP="008F4866">
            <w:pPr>
              <w:pStyle w:val="TAL"/>
              <w:rPr>
                <w:ins w:id="3465" w:author="Huawei" w:date="2020-04-09T17:30:00Z"/>
                <w:del w:id="3466" w:author="Huawei_rev2" w:date="2020-04-27T09:35:00Z"/>
                <w:rFonts w:cs="Arial"/>
                <w:szCs w:val="18"/>
                <w:lang w:eastAsia="zh-CN"/>
              </w:rPr>
            </w:pPr>
            <w:ins w:id="3467" w:author="Huawei" w:date="2020-04-09T17:30:00Z">
              <w:del w:id="3468" w:author="Huawei_rev2" w:date="2020-04-27T09:35:00Z">
                <w:r w:rsidDel="00EA7FA2">
                  <w:rPr>
                    <w:rFonts w:cs="Arial"/>
                    <w:szCs w:val="18"/>
                    <w:lang w:eastAsia="zh-CN"/>
                  </w:rPr>
                  <w:delText>isOrdered: N/A</w:delText>
                </w:r>
              </w:del>
            </w:ins>
          </w:p>
          <w:p w14:paraId="432F1F4C" w14:textId="0BA8FB82" w:rsidR="008F4866" w:rsidDel="00EA7FA2" w:rsidRDefault="008F4866" w:rsidP="008F4866">
            <w:pPr>
              <w:pStyle w:val="TAL"/>
              <w:rPr>
                <w:ins w:id="3469" w:author="Huawei" w:date="2020-04-09T17:30:00Z"/>
                <w:del w:id="3470" w:author="Huawei_rev2" w:date="2020-04-27T09:35:00Z"/>
                <w:rFonts w:cs="Arial"/>
                <w:szCs w:val="18"/>
                <w:lang w:eastAsia="zh-CN"/>
              </w:rPr>
            </w:pPr>
            <w:ins w:id="3471" w:author="Huawei" w:date="2020-04-09T17:30:00Z">
              <w:del w:id="3472" w:author="Huawei_rev2" w:date="2020-04-27T09:35:00Z">
                <w:r w:rsidDel="00EA7FA2">
                  <w:rPr>
                    <w:rFonts w:cs="Arial"/>
                    <w:szCs w:val="18"/>
                    <w:lang w:eastAsia="zh-CN"/>
                  </w:rPr>
                  <w:delText>isUnique: N/A</w:delText>
                </w:r>
              </w:del>
            </w:ins>
          </w:p>
          <w:p w14:paraId="01D08F5D" w14:textId="6CC55F6C" w:rsidR="008F4866" w:rsidDel="00EA7FA2" w:rsidRDefault="008F4866" w:rsidP="008F4866">
            <w:pPr>
              <w:pStyle w:val="TAL"/>
              <w:rPr>
                <w:ins w:id="3473" w:author="Huawei" w:date="2020-04-09T17:30:00Z"/>
                <w:del w:id="3474" w:author="Huawei_rev2" w:date="2020-04-27T09:35:00Z"/>
                <w:rFonts w:cs="Arial"/>
                <w:szCs w:val="18"/>
                <w:lang w:eastAsia="zh-CN"/>
              </w:rPr>
            </w:pPr>
            <w:ins w:id="3475" w:author="Huawei" w:date="2020-04-09T17:30:00Z">
              <w:del w:id="3476" w:author="Huawei_rev2" w:date="2020-04-27T09:35:00Z">
                <w:r w:rsidDel="00EA7FA2">
                  <w:rPr>
                    <w:rFonts w:cs="Arial"/>
                    <w:szCs w:val="18"/>
                    <w:lang w:eastAsia="zh-CN"/>
                  </w:rPr>
                  <w:delText>defaultValue: None</w:delText>
                </w:r>
              </w:del>
            </w:ins>
          </w:p>
          <w:p w14:paraId="391893B7" w14:textId="489886C3" w:rsidR="008F4866" w:rsidDel="00EA7FA2" w:rsidRDefault="008F4866" w:rsidP="008F4866">
            <w:pPr>
              <w:pStyle w:val="TAL"/>
              <w:rPr>
                <w:ins w:id="3477" w:author="Huawei" w:date="2020-04-09T17:30:00Z"/>
                <w:del w:id="3478" w:author="Huawei_rev2" w:date="2020-04-27T09:35:00Z"/>
              </w:rPr>
            </w:pPr>
            <w:ins w:id="3479" w:author="Huawei" w:date="2020-04-09T17:30:00Z">
              <w:del w:id="3480" w:author="Huawei_rev2" w:date="2020-04-27T09:35:00Z">
                <w:r w:rsidDel="00EA7FA2">
                  <w:rPr>
                    <w:rFonts w:cs="Arial"/>
                    <w:szCs w:val="18"/>
                    <w:lang w:eastAsia="zh-CN"/>
                  </w:rPr>
                  <w:delText>isNullable: True</w:delText>
                </w:r>
              </w:del>
            </w:ins>
          </w:p>
        </w:tc>
      </w:tr>
      <w:tr w:rsidR="008F4866" w:rsidDel="00EA7FA2" w14:paraId="45DE1609" w14:textId="32C8B8FD" w:rsidTr="00E37A88">
        <w:trPr>
          <w:cantSplit/>
          <w:tblHeader/>
          <w:ins w:id="3481" w:author="Huawei" w:date="2020-04-09T17:30:00Z"/>
          <w:del w:id="3482"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16B50534" w14:textId="57FEA196" w:rsidR="008F4866" w:rsidDel="00EA7FA2" w:rsidRDefault="008F4866" w:rsidP="008F4866">
            <w:pPr>
              <w:pStyle w:val="Default"/>
              <w:rPr>
                <w:ins w:id="3483" w:author="Huawei" w:date="2020-04-09T17:30:00Z"/>
                <w:del w:id="3484" w:author="Huawei_rev2" w:date="2020-04-27T09:35:00Z"/>
                <w:rFonts w:ascii="Courier New" w:hAnsi="Courier New" w:cs="Courier New"/>
                <w:sz w:val="18"/>
                <w:szCs w:val="18"/>
                <w:lang w:eastAsia="zh-CN"/>
              </w:rPr>
            </w:pPr>
            <w:ins w:id="3485" w:author="Huawei" w:date="2020-04-09T17:30:00Z">
              <w:del w:id="3486" w:author="Huawei_rev2" w:date="2020-04-27T09:35:00Z">
                <w:r w:rsidRPr="00CB788F" w:rsidDel="00EA7FA2">
                  <w:rPr>
                    <w:rFonts w:ascii="Courier New" w:hAnsi="Courier New" w:cs="Courier New"/>
                    <w:sz w:val="18"/>
                    <w:szCs w:val="18"/>
                  </w:rPr>
                  <w:delText>contentiousRACHAttemptsPerSSB</w:delText>
                </w:r>
              </w:del>
            </w:ins>
          </w:p>
        </w:tc>
        <w:tc>
          <w:tcPr>
            <w:tcW w:w="2917" w:type="pct"/>
            <w:tcBorders>
              <w:top w:val="single" w:sz="4" w:space="0" w:color="auto"/>
              <w:left w:val="single" w:sz="4" w:space="0" w:color="auto"/>
              <w:bottom w:val="single" w:sz="4" w:space="0" w:color="auto"/>
              <w:right w:val="single" w:sz="4" w:space="0" w:color="auto"/>
            </w:tcBorders>
          </w:tcPr>
          <w:p w14:paraId="39955476" w14:textId="697B0CAD" w:rsidR="008F4866" w:rsidDel="00EA7FA2" w:rsidRDefault="008F4866" w:rsidP="008F4866">
            <w:pPr>
              <w:pStyle w:val="TAL"/>
              <w:rPr>
                <w:ins w:id="3487" w:author="Huawei" w:date="2020-04-09T17:30:00Z"/>
                <w:del w:id="3488" w:author="Huawei_rev2" w:date="2020-04-27T09:35:00Z"/>
                <w:rFonts w:cs="Arial"/>
                <w:szCs w:val="18"/>
              </w:rPr>
            </w:pPr>
            <w:ins w:id="3489" w:author="Huawei" w:date="2020-04-09T17:30:00Z">
              <w:del w:id="3490" w:author="Huawei_rev2" w:date="2020-04-27T09:35:00Z">
                <w:r w:rsidDel="00EA7FA2">
                  <w:rPr>
                    <w:rFonts w:cs="Arial"/>
                    <w:szCs w:val="18"/>
                  </w:rPr>
                  <w:delText>This indicates the assigned target of the number of RACH attempts with contention detected divided by the total number of RACH attempts for each SSB.</w:delText>
                </w:r>
              </w:del>
            </w:ins>
          </w:p>
          <w:p w14:paraId="30D61207" w14:textId="30A23B0A" w:rsidR="008F4866" w:rsidDel="00EA7FA2" w:rsidRDefault="008F4866" w:rsidP="008F4866">
            <w:pPr>
              <w:pStyle w:val="TAL"/>
              <w:rPr>
                <w:ins w:id="3491" w:author="Huawei" w:date="2020-04-09T17:30:00Z"/>
                <w:del w:id="3492" w:author="Huawei_rev2" w:date="2020-04-27T09:35:00Z"/>
                <w:rFonts w:cs="Arial"/>
                <w:szCs w:val="18"/>
                <w:lang w:val="en-US"/>
              </w:rPr>
            </w:pPr>
          </w:p>
          <w:p w14:paraId="1F7E643F" w14:textId="28D8DB50" w:rsidR="008F4866" w:rsidDel="00EA7FA2" w:rsidRDefault="008F4866" w:rsidP="008F4866">
            <w:pPr>
              <w:pStyle w:val="TAL"/>
              <w:rPr>
                <w:ins w:id="3493" w:author="Huawei" w:date="2020-04-09T17:30:00Z"/>
                <w:del w:id="3494" w:author="Huawei_rev2" w:date="2020-04-27T09:35:00Z"/>
                <w:rFonts w:cs="Arial"/>
                <w:szCs w:val="18"/>
                <w:lang w:val="en-US" w:eastAsia="zh-CN"/>
              </w:rPr>
            </w:pPr>
            <w:ins w:id="3495" w:author="Huawei" w:date="2020-04-09T17:30:00Z">
              <w:del w:id="3496" w:author="Huawei_rev2" w:date="2020-04-27T09:35:00Z">
                <w:r w:rsidDel="00EA7FA2">
                  <w:rPr>
                    <w:rFonts w:cs="Arial"/>
                    <w:szCs w:val="18"/>
                    <w:lang w:val="en-US"/>
                  </w:rPr>
                  <w:delText xml:space="preserve">This target is suitable for </w:delText>
                </w:r>
                <w:r w:rsidDel="00EA7FA2">
                  <w:rPr>
                    <w:szCs w:val="18"/>
                  </w:rPr>
                  <w:delText>RACH optimization</w:delText>
                </w:r>
                <w:r w:rsidDel="00EA7FA2">
                  <w:rPr>
                    <w:rFonts w:cs="Arial"/>
                    <w:szCs w:val="18"/>
                    <w:lang w:val="en-US"/>
                  </w:rPr>
                  <w:delText>.</w:delText>
                </w:r>
              </w:del>
            </w:ins>
          </w:p>
          <w:p w14:paraId="4ED88639" w14:textId="2262428A" w:rsidR="008F4866" w:rsidDel="00EA7FA2" w:rsidRDefault="008F4866" w:rsidP="008F4866">
            <w:pPr>
              <w:pStyle w:val="TAL"/>
              <w:rPr>
                <w:ins w:id="3497" w:author="Huawei" w:date="2020-04-09T17:30:00Z"/>
                <w:del w:id="3498" w:author="Huawei_rev2" w:date="2020-04-27T09:35:00Z"/>
                <w:rFonts w:cs="Arial"/>
                <w:szCs w:val="18"/>
                <w:lang w:val="en-US" w:eastAsia="zh-CN"/>
              </w:rPr>
            </w:pPr>
          </w:p>
          <w:p w14:paraId="63A22188" w14:textId="2E9F5DA2" w:rsidR="008F4866" w:rsidDel="00EA7FA2" w:rsidRDefault="008F4866" w:rsidP="008F4866">
            <w:pPr>
              <w:pStyle w:val="TAL"/>
              <w:rPr>
                <w:ins w:id="3499" w:author="Huawei" w:date="2020-04-09T17:30:00Z"/>
                <w:del w:id="3500" w:author="Huawei_rev2" w:date="2020-04-27T09:35:00Z"/>
                <w:rFonts w:cs="Arial"/>
                <w:noProof/>
                <w:szCs w:val="18"/>
              </w:rPr>
            </w:pPr>
            <w:ins w:id="3501" w:author="Huawei" w:date="2020-04-09T17:30:00Z">
              <w:del w:id="3502" w:author="Huawei_rev2" w:date="2020-04-27T09:35:00Z">
                <w:r w:rsidDel="00EA7FA2">
                  <w:rPr>
                    <w:rFonts w:cs="Arial"/>
                    <w:noProof/>
                    <w:szCs w:val="18"/>
                  </w:rPr>
                  <w:delText xml:space="preserve">allowedValues: </w:delText>
                </w:r>
              </w:del>
            </w:ins>
          </w:p>
          <w:p w14:paraId="5DED3CAA" w14:textId="697C5B1F" w:rsidR="008F4866" w:rsidDel="00EA7FA2" w:rsidRDefault="008F4866" w:rsidP="008F4866">
            <w:pPr>
              <w:keepNext/>
              <w:keepLines/>
              <w:spacing w:after="0"/>
              <w:rPr>
                <w:ins w:id="3503" w:author="Huawei" w:date="2020-04-09T17:30:00Z"/>
                <w:del w:id="3504" w:author="Huawei_rev2" w:date="2020-04-27T09:35:00Z"/>
                <w:lang w:eastAsia="zh-CN"/>
              </w:rPr>
            </w:pPr>
            <w:ins w:id="3505" w:author="Huawei" w:date="2020-04-09T17:30:00Z">
              <w:del w:id="3506" w:author="Huawei_rev2" w:date="2020-04-27T09:35:00Z">
                <w:r w:rsidRPr="00E21AE2" w:rsidDel="00EA7FA2">
                  <w:rPr>
                    <w:rFonts w:cs="Arial"/>
                  </w:rPr>
                  <w:delText>Integer 1..</w:delText>
                </w:r>
                <w:r w:rsidDel="00EA7FA2">
                  <w:rPr>
                    <w:rFonts w:cs="Arial"/>
                  </w:rPr>
                  <w:delText xml:space="preserve">100 </w:delText>
                </w:r>
              </w:del>
            </w:ins>
          </w:p>
        </w:tc>
        <w:tc>
          <w:tcPr>
            <w:tcW w:w="1123" w:type="pct"/>
            <w:tcBorders>
              <w:top w:val="single" w:sz="4" w:space="0" w:color="auto"/>
              <w:left w:val="single" w:sz="4" w:space="0" w:color="auto"/>
              <w:bottom w:val="single" w:sz="4" w:space="0" w:color="auto"/>
              <w:right w:val="single" w:sz="4" w:space="0" w:color="auto"/>
            </w:tcBorders>
          </w:tcPr>
          <w:p w14:paraId="713D32ED" w14:textId="62C09405" w:rsidR="008F4866" w:rsidDel="00EA7FA2" w:rsidRDefault="008F4866" w:rsidP="008F4866">
            <w:pPr>
              <w:pStyle w:val="TAL"/>
              <w:rPr>
                <w:ins w:id="3507" w:author="Huawei" w:date="2020-04-09T17:30:00Z"/>
                <w:del w:id="3508" w:author="Huawei_rev2" w:date="2020-04-27T09:35:00Z"/>
                <w:rFonts w:cs="Arial"/>
                <w:szCs w:val="18"/>
              </w:rPr>
            </w:pPr>
            <w:ins w:id="3509" w:author="Huawei" w:date="2020-04-09T17:30:00Z">
              <w:del w:id="3510" w:author="Huawei_rev2" w:date="2020-04-27T09:35:00Z">
                <w:r w:rsidDel="00EA7FA2">
                  <w:rPr>
                    <w:rFonts w:cs="Arial"/>
                    <w:szCs w:val="18"/>
                  </w:rPr>
                  <w:delText xml:space="preserve"> type: data type</w:delText>
                </w:r>
              </w:del>
            </w:ins>
          </w:p>
          <w:p w14:paraId="53D7A0E3" w14:textId="0EEF1221" w:rsidR="008F4866" w:rsidDel="00EA7FA2" w:rsidRDefault="008F4866" w:rsidP="008F4866">
            <w:pPr>
              <w:pStyle w:val="TAL"/>
              <w:rPr>
                <w:ins w:id="3511" w:author="Huawei" w:date="2020-04-09T17:30:00Z"/>
                <w:del w:id="3512" w:author="Huawei_rev2" w:date="2020-04-27T09:35:00Z"/>
                <w:rFonts w:cs="Arial"/>
                <w:szCs w:val="18"/>
                <w:lang w:eastAsia="zh-CN"/>
              </w:rPr>
            </w:pPr>
            <w:ins w:id="3513" w:author="Huawei" w:date="2020-04-09T17:30:00Z">
              <w:del w:id="3514" w:author="Huawei_rev2" w:date="2020-04-27T09:35:00Z">
                <w:r w:rsidDel="00EA7FA2">
                  <w:rPr>
                    <w:rFonts w:cs="Arial"/>
                    <w:szCs w:val="18"/>
                  </w:rPr>
                  <w:delText xml:space="preserve">multiplicity: </w:delText>
                </w:r>
                <w:r w:rsidDel="00EA7FA2">
                  <w:rPr>
                    <w:rFonts w:cs="Arial" w:hint="eastAsia"/>
                    <w:szCs w:val="18"/>
                    <w:lang w:eastAsia="zh-CN"/>
                  </w:rPr>
                  <w:delText>0..*</w:delText>
                </w:r>
              </w:del>
            </w:ins>
          </w:p>
          <w:p w14:paraId="124408CC" w14:textId="04973E14" w:rsidR="008F4866" w:rsidDel="00EA7FA2" w:rsidRDefault="008F4866" w:rsidP="008F4866">
            <w:pPr>
              <w:pStyle w:val="TAL"/>
              <w:rPr>
                <w:ins w:id="3515" w:author="Huawei" w:date="2020-04-09T17:30:00Z"/>
                <w:del w:id="3516" w:author="Huawei_rev2" w:date="2020-04-27T09:35:00Z"/>
                <w:rFonts w:cs="Arial"/>
                <w:szCs w:val="18"/>
              </w:rPr>
            </w:pPr>
            <w:ins w:id="3517" w:author="Huawei" w:date="2020-04-09T17:30:00Z">
              <w:del w:id="3518" w:author="Huawei_rev2" w:date="2020-04-27T09:35:00Z">
                <w:r w:rsidDel="00EA7FA2">
                  <w:rPr>
                    <w:rFonts w:cs="Arial"/>
                    <w:szCs w:val="18"/>
                  </w:rPr>
                  <w:delText>isOrdered: N/A</w:delText>
                </w:r>
              </w:del>
            </w:ins>
          </w:p>
          <w:p w14:paraId="571235E7" w14:textId="393540AF" w:rsidR="008F4866" w:rsidDel="00EA7FA2" w:rsidRDefault="008F4866" w:rsidP="008F4866">
            <w:pPr>
              <w:pStyle w:val="TAL"/>
              <w:rPr>
                <w:ins w:id="3519" w:author="Huawei" w:date="2020-04-09T17:30:00Z"/>
                <w:del w:id="3520" w:author="Huawei_rev2" w:date="2020-04-27T09:35:00Z"/>
                <w:rFonts w:cs="Arial"/>
                <w:szCs w:val="18"/>
              </w:rPr>
            </w:pPr>
            <w:ins w:id="3521" w:author="Huawei" w:date="2020-04-09T17:30:00Z">
              <w:del w:id="3522" w:author="Huawei_rev2" w:date="2020-04-27T09:35:00Z">
                <w:r w:rsidDel="00EA7FA2">
                  <w:rPr>
                    <w:rFonts w:cs="Arial"/>
                    <w:szCs w:val="18"/>
                  </w:rPr>
                  <w:delText>isUnique: N/A</w:delText>
                </w:r>
              </w:del>
            </w:ins>
          </w:p>
          <w:p w14:paraId="70AAB6CE" w14:textId="406C3877" w:rsidR="008F4866" w:rsidDel="00EA7FA2" w:rsidRDefault="008F4866" w:rsidP="008F4866">
            <w:pPr>
              <w:pStyle w:val="TAL"/>
              <w:rPr>
                <w:ins w:id="3523" w:author="Huawei" w:date="2020-04-09T17:30:00Z"/>
                <w:del w:id="3524" w:author="Huawei_rev2" w:date="2020-04-27T09:35:00Z"/>
                <w:rFonts w:cs="Arial"/>
                <w:szCs w:val="18"/>
              </w:rPr>
            </w:pPr>
            <w:ins w:id="3525" w:author="Huawei" w:date="2020-04-09T17:30:00Z">
              <w:del w:id="3526" w:author="Huawei_rev2" w:date="2020-04-27T09:35:00Z">
                <w:r w:rsidDel="00EA7FA2">
                  <w:rPr>
                    <w:rFonts w:cs="Arial"/>
                    <w:szCs w:val="18"/>
                  </w:rPr>
                  <w:delText>defaultValue: None</w:delText>
                </w:r>
              </w:del>
            </w:ins>
          </w:p>
          <w:p w14:paraId="6033FF82" w14:textId="43F540EE" w:rsidR="008F4866" w:rsidDel="00EA7FA2" w:rsidRDefault="008F4866" w:rsidP="008F4866">
            <w:pPr>
              <w:pStyle w:val="TAL"/>
              <w:rPr>
                <w:ins w:id="3527" w:author="Huawei" w:date="2020-04-09T17:30:00Z"/>
                <w:del w:id="3528" w:author="Huawei_rev2" w:date="2020-04-27T09:35:00Z"/>
              </w:rPr>
            </w:pPr>
            <w:ins w:id="3529" w:author="Huawei" w:date="2020-04-09T17:30:00Z">
              <w:del w:id="3530" w:author="Huawei_rev2" w:date="2020-04-27T09:35:00Z">
                <w:r w:rsidDel="00EA7FA2">
                  <w:rPr>
                    <w:rFonts w:cs="Arial"/>
                    <w:szCs w:val="18"/>
                  </w:rPr>
                  <w:delText>isNullable: True</w:delText>
                </w:r>
              </w:del>
            </w:ins>
          </w:p>
        </w:tc>
      </w:tr>
      <w:tr w:rsidR="008F4866" w:rsidDel="00EA7FA2" w14:paraId="5AA5E42E" w14:textId="55094AD0" w:rsidTr="00E37A88">
        <w:trPr>
          <w:cantSplit/>
          <w:tblHeader/>
          <w:ins w:id="3531" w:author="Huawei" w:date="2020-04-09T17:30:00Z"/>
          <w:del w:id="3532"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7400421D" w14:textId="594E10D7" w:rsidR="008F4866" w:rsidDel="00EA7FA2" w:rsidRDefault="008F4866" w:rsidP="008F4866">
            <w:pPr>
              <w:pStyle w:val="Default"/>
              <w:rPr>
                <w:ins w:id="3533" w:author="Huawei" w:date="2020-04-09T17:30:00Z"/>
                <w:del w:id="3534" w:author="Huawei_rev2" w:date="2020-04-27T09:35:00Z"/>
                <w:rFonts w:ascii="Courier New" w:hAnsi="Courier New" w:cs="Courier New"/>
                <w:sz w:val="18"/>
                <w:szCs w:val="18"/>
                <w:lang w:eastAsia="zh-CN"/>
              </w:rPr>
            </w:pPr>
            <w:ins w:id="3535" w:author="Huawei" w:date="2020-04-09T17:30:00Z">
              <w:del w:id="3536" w:author="Huawei_rev2" w:date="2020-04-27T09:35:00Z">
                <w:r w:rsidRPr="00CB788F" w:rsidDel="00EA7FA2">
                  <w:rPr>
                    <w:rFonts w:ascii="Courier New" w:hAnsi="Courier New" w:cs="Courier New"/>
                    <w:sz w:val="18"/>
                    <w:szCs w:val="18"/>
                  </w:rPr>
                  <w:delText>contentiousRACHAttemptsPerCSI</w:delText>
                </w:r>
              </w:del>
            </w:ins>
          </w:p>
        </w:tc>
        <w:tc>
          <w:tcPr>
            <w:tcW w:w="2917" w:type="pct"/>
            <w:tcBorders>
              <w:top w:val="single" w:sz="4" w:space="0" w:color="auto"/>
              <w:left w:val="single" w:sz="4" w:space="0" w:color="auto"/>
              <w:bottom w:val="single" w:sz="4" w:space="0" w:color="auto"/>
              <w:right w:val="single" w:sz="4" w:space="0" w:color="auto"/>
            </w:tcBorders>
          </w:tcPr>
          <w:p w14:paraId="48F5537D" w14:textId="22E8EA7D" w:rsidR="008F4866" w:rsidDel="00EA7FA2" w:rsidRDefault="008F4866" w:rsidP="008F4866">
            <w:pPr>
              <w:pStyle w:val="TAL"/>
              <w:rPr>
                <w:ins w:id="3537" w:author="Huawei" w:date="2020-04-09T17:30:00Z"/>
                <w:del w:id="3538" w:author="Huawei_rev2" w:date="2020-04-27T09:35:00Z"/>
                <w:rFonts w:cs="Arial"/>
                <w:szCs w:val="18"/>
              </w:rPr>
            </w:pPr>
            <w:ins w:id="3539" w:author="Huawei" w:date="2020-04-09T17:30:00Z">
              <w:del w:id="3540" w:author="Huawei_rev2" w:date="2020-04-27T09:35:00Z">
                <w:r w:rsidDel="00EA7FA2">
                  <w:rPr>
                    <w:rFonts w:cs="Arial"/>
                    <w:szCs w:val="18"/>
                  </w:rPr>
                  <w:delText>This indicates the assigned target of the number of RACH attempts with contention detected divided by the total number of RACH attempts for each CSI.</w:delText>
                </w:r>
              </w:del>
            </w:ins>
          </w:p>
          <w:p w14:paraId="0690AD1E" w14:textId="5C7883D7" w:rsidR="008F4866" w:rsidDel="00EA7FA2" w:rsidRDefault="008F4866" w:rsidP="008F4866">
            <w:pPr>
              <w:pStyle w:val="TAL"/>
              <w:rPr>
                <w:ins w:id="3541" w:author="Huawei" w:date="2020-04-09T17:30:00Z"/>
                <w:del w:id="3542" w:author="Huawei_rev2" w:date="2020-04-27T09:35:00Z"/>
                <w:rFonts w:cs="Arial"/>
                <w:szCs w:val="18"/>
                <w:lang w:val="en-US"/>
              </w:rPr>
            </w:pPr>
          </w:p>
          <w:p w14:paraId="774E0F0B" w14:textId="76E8A573" w:rsidR="008F4866" w:rsidDel="00EA7FA2" w:rsidRDefault="008F4866" w:rsidP="008F4866">
            <w:pPr>
              <w:pStyle w:val="TAL"/>
              <w:rPr>
                <w:ins w:id="3543" w:author="Huawei" w:date="2020-04-09T17:30:00Z"/>
                <w:del w:id="3544" w:author="Huawei_rev2" w:date="2020-04-27T09:35:00Z"/>
                <w:rFonts w:cs="Arial"/>
                <w:szCs w:val="18"/>
                <w:lang w:val="en-US" w:eastAsia="zh-CN"/>
              </w:rPr>
            </w:pPr>
            <w:ins w:id="3545" w:author="Huawei" w:date="2020-04-09T17:30:00Z">
              <w:del w:id="3546" w:author="Huawei_rev2" w:date="2020-04-27T09:35:00Z">
                <w:r w:rsidDel="00EA7FA2">
                  <w:rPr>
                    <w:rFonts w:cs="Arial"/>
                    <w:szCs w:val="18"/>
                    <w:lang w:val="en-US"/>
                  </w:rPr>
                  <w:delText xml:space="preserve">This target is suitable for </w:delText>
                </w:r>
                <w:r w:rsidDel="00EA7FA2">
                  <w:rPr>
                    <w:szCs w:val="18"/>
                  </w:rPr>
                  <w:delText>RACH optimization</w:delText>
                </w:r>
                <w:r w:rsidDel="00EA7FA2">
                  <w:rPr>
                    <w:rFonts w:cs="Arial"/>
                    <w:szCs w:val="18"/>
                    <w:lang w:val="en-US"/>
                  </w:rPr>
                  <w:delText>.</w:delText>
                </w:r>
              </w:del>
            </w:ins>
          </w:p>
          <w:p w14:paraId="08A40D37" w14:textId="56202A5B" w:rsidR="008F4866" w:rsidDel="00EA7FA2" w:rsidRDefault="008F4866" w:rsidP="008F4866">
            <w:pPr>
              <w:pStyle w:val="TAL"/>
              <w:rPr>
                <w:ins w:id="3547" w:author="Huawei" w:date="2020-04-09T17:30:00Z"/>
                <w:del w:id="3548" w:author="Huawei_rev2" w:date="2020-04-27T09:35:00Z"/>
                <w:rFonts w:cs="Arial"/>
                <w:szCs w:val="18"/>
                <w:lang w:val="en-US" w:eastAsia="zh-CN"/>
              </w:rPr>
            </w:pPr>
          </w:p>
          <w:p w14:paraId="189B9FF8" w14:textId="18F1B2C7" w:rsidR="008F4866" w:rsidDel="00EA7FA2" w:rsidRDefault="008F4866" w:rsidP="008F4866">
            <w:pPr>
              <w:pStyle w:val="TAL"/>
              <w:rPr>
                <w:ins w:id="3549" w:author="Huawei" w:date="2020-04-09T17:30:00Z"/>
                <w:del w:id="3550" w:author="Huawei_rev2" w:date="2020-04-27T09:35:00Z"/>
                <w:rFonts w:cs="Arial"/>
                <w:noProof/>
                <w:szCs w:val="18"/>
              </w:rPr>
            </w:pPr>
            <w:ins w:id="3551" w:author="Huawei" w:date="2020-04-09T17:30:00Z">
              <w:del w:id="3552" w:author="Huawei_rev2" w:date="2020-04-27T09:35:00Z">
                <w:r w:rsidDel="00EA7FA2">
                  <w:rPr>
                    <w:rFonts w:cs="Arial"/>
                    <w:noProof/>
                    <w:szCs w:val="18"/>
                  </w:rPr>
                  <w:delText xml:space="preserve">allowedValues: </w:delText>
                </w:r>
              </w:del>
            </w:ins>
          </w:p>
          <w:p w14:paraId="2554AE49" w14:textId="21CCC7A7" w:rsidR="008F4866" w:rsidDel="00EA7FA2" w:rsidRDefault="008F4866" w:rsidP="008F4866">
            <w:pPr>
              <w:keepNext/>
              <w:keepLines/>
              <w:spacing w:after="0"/>
              <w:rPr>
                <w:ins w:id="3553" w:author="Huawei" w:date="2020-04-09T17:30:00Z"/>
                <w:del w:id="3554" w:author="Huawei_rev2" w:date="2020-04-27T09:35:00Z"/>
                <w:lang w:eastAsia="zh-CN"/>
              </w:rPr>
            </w:pPr>
            <w:ins w:id="3555" w:author="Huawei" w:date="2020-04-09T17:30:00Z">
              <w:del w:id="3556" w:author="Huawei_rev2" w:date="2020-04-27T09:35:00Z">
                <w:r w:rsidRPr="00E21AE2" w:rsidDel="00EA7FA2">
                  <w:rPr>
                    <w:rFonts w:cs="Arial"/>
                  </w:rPr>
                  <w:delText>Integer 1..</w:delText>
                </w:r>
                <w:r w:rsidDel="00EA7FA2">
                  <w:rPr>
                    <w:rFonts w:cs="Arial"/>
                  </w:rPr>
                  <w:delText xml:space="preserve">100 </w:delText>
                </w:r>
              </w:del>
            </w:ins>
          </w:p>
        </w:tc>
        <w:tc>
          <w:tcPr>
            <w:tcW w:w="1123" w:type="pct"/>
            <w:tcBorders>
              <w:top w:val="single" w:sz="4" w:space="0" w:color="auto"/>
              <w:left w:val="single" w:sz="4" w:space="0" w:color="auto"/>
              <w:bottom w:val="single" w:sz="4" w:space="0" w:color="auto"/>
              <w:right w:val="single" w:sz="4" w:space="0" w:color="auto"/>
            </w:tcBorders>
          </w:tcPr>
          <w:p w14:paraId="3CAEDB0B" w14:textId="4814175A" w:rsidR="008F4866" w:rsidDel="00EA7FA2" w:rsidRDefault="008F4866" w:rsidP="008F4866">
            <w:pPr>
              <w:pStyle w:val="TAL"/>
              <w:rPr>
                <w:ins w:id="3557" w:author="Huawei" w:date="2020-04-09T17:30:00Z"/>
                <w:del w:id="3558" w:author="Huawei_rev2" w:date="2020-04-27T09:35:00Z"/>
                <w:rFonts w:cs="Arial"/>
                <w:szCs w:val="18"/>
              </w:rPr>
            </w:pPr>
            <w:ins w:id="3559" w:author="Huawei" w:date="2020-04-09T17:30:00Z">
              <w:del w:id="3560" w:author="Huawei_rev2" w:date="2020-04-27T09:35:00Z">
                <w:r w:rsidDel="00EA7FA2">
                  <w:rPr>
                    <w:rFonts w:cs="Arial"/>
                    <w:szCs w:val="18"/>
                  </w:rPr>
                  <w:delText xml:space="preserve"> type: data type</w:delText>
                </w:r>
              </w:del>
            </w:ins>
          </w:p>
          <w:p w14:paraId="1B161B80" w14:textId="7D855E97" w:rsidR="008F4866" w:rsidDel="00EA7FA2" w:rsidRDefault="008F4866" w:rsidP="008F4866">
            <w:pPr>
              <w:pStyle w:val="TAL"/>
              <w:rPr>
                <w:ins w:id="3561" w:author="Huawei" w:date="2020-04-09T17:30:00Z"/>
                <w:del w:id="3562" w:author="Huawei_rev2" w:date="2020-04-27T09:35:00Z"/>
                <w:rFonts w:cs="Arial"/>
                <w:szCs w:val="18"/>
                <w:lang w:eastAsia="zh-CN"/>
              </w:rPr>
            </w:pPr>
            <w:ins w:id="3563" w:author="Huawei" w:date="2020-04-09T17:30:00Z">
              <w:del w:id="3564" w:author="Huawei_rev2" w:date="2020-04-27T09:35:00Z">
                <w:r w:rsidDel="00EA7FA2">
                  <w:rPr>
                    <w:rFonts w:cs="Arial"/>
                    <w:szCs w:val="18"/>
                  </w:rPr>
                  <w:delText xml:space="preserve">multiplicity: </w:delText>
                </w:r>
                <w:r w:rsidDel="00EA7FA2">
                  <w:rPr>
                    <w:rFonts w:cs="Arial" w:hint="eastAsia"/>
                    <w:szCs w:val="18"/>
                    <w:lang w:eastAsia="zh-CN"/>
                  </w:rPr>
                  <w:delText>0..*</w:delText>
                </w:r>
              </w:del>
            </w:ins>
          </w:p>
          <w:p w14:paraId="3A29C38F" w14:textId="008AD3A6" w:rsidR="008F4866" w:rsidDel="00EA7FA2" w:rsidRDefault="008F4866" w:rsidP="008F4866">
            <w:pPr>
              <w:pStyle w:val="TAL"/>
              <w:rPr>
                <w:ins w:id="3565" w:author="Huawei" w:date="2020-04-09T17:30:00Z"/>
                <w:del w:id="3566" w:author="Huawei_rev2" w:date="2020-04-27T09:35:00Z"/>
                <w:rFonts w:cs="Arial"/>
                <w:szCs w:val="18"/>
              </w:rPr>
            </w:pPr>
            <w:ins w:id="3567" w:author="Huawei" w:date="2020-04-09T17:30:00Z">
              <w:del w:id="3568" w:author="Huawei_rev2" w:date="2020-04-27T09:35:00Z">
                <w:r w:rsidDel="00EA7FA2">
                  <w:rPr>
                    <w:rFonts w:cs="Arial"/>
                    <w:szCs w:val="18"/>
                  </w:rPr>
                  <w:delText>isOrdered: N/A</w:delText>
                </w:r>
              </w:del>
            </w:ins>
          </w:p>
          <w:p w14:paraId="6F40186B" w14:textId="68E64678" w:rsidR="008F4866" w:rsidDel="00EA7FA2" w:rsidRDefault="008F4866" w:rsidP="008F4866">
            <w:pPr>
              <w:pStyle w:val="TAL"/>
              <w:rPr>
                <w:ins w:id="3569" w:author="Huawei" w:date="2020-04-09T17:30:00Z"/>
                <w:del w:id="3570" w:author="Huawei_rev2" w:date="2020-04-27T09:35:00Z"/>
                <w:rFonts w:cs="Arial"/>
                <w:szCs w:val="18"/>
              </w:rPr>
            </w:pPr>
            <w:ins w:id="3571" w:author="Huawei" w:date="2020-04-09T17:30:00Z">
              <w:del w:id="3572" w:author="Huawei_rev2" w:date="2020-04-27T09:35:00Z">
                <w:r w:rsidDel="00EA7FA2">
                  <w:rPr>
                    <w:rFonts w:cs="Arial"/>
                    <w:szCs w:val="18"/>
                  </w:rPr>
                  <w:delText>isUnique: N/A</w:delText>
                </w:r>
              </w:del>
            </w:ins>
          </w:p>
          <w:p w14:paraId="08F5A80D" w14:textId="652A4827" w:rsidR="008F4866" w:rsidDel="00EA7FA2" w:rsidRDefault="008F4866" w:rsidP="008F4866">
            <w:pPr>
              <w:pStyle w:val="TAL"/>
              <w:rPr>
                <w:ins w:id="3573" w:author="Huawei" w:date="2020-04-09T17:30:00Z"/>
                <w:del w:id="3574" w:author="Huawei_rev2" w:date="2020-04-27T09:35:00Z"/>
                <w:rFonts w:cs="Arial"/>
                <w:szCs w:val="18"/>
              </w:rPr>
            </w:pPr>
            <w:ins w:id="3575" w:author="Huawei" w:date="2020-04-09T17:30:00Z">
              <w:del w:id="3576" w:author="Huawei_rev2" w:date="2020-04-27T09:35:00Z">
                <w:r w:rsidDel="00EA7FA2">
                  <w:rPr>
                    <w:rFonts w:cs="Arial"/>
                    <w:szCs w:val="18"/>
                  </w:rPr>
                  <w:delText>defaultValue: None</w:delText>
                </w:r>
              </w:del>
            </w:ins>
          </w:p>
          <w:p w14:paraId="533CB2D8" w14:textId="17A94D5B" w:rsidR="008F4866" w:rsidDel="00EA7FA2" w:rsidRDefault="008F4866" w:rsidP="008F4866">
            <w:pPr>
              <w:pStyle w:val="TAL"/>
              <w:rPr>
                <w:ins w:id="3577" w:author="Huawei" w:date="2020-04-09T17:30:00Z"/>
                <w:del w:id="3578" w:author="Huawei_rev2" w:date="2020-04-27T09:35:00Z"/>
              </w:rPr>
            </w:pPr>
            <w:ins w:id="3579" w:author="Huawei" w:date="2020-04-09T17:30:00Z">
              <w:del w:id="3580" w:author="Huawei_rev2" w:date="2020-04-27T09:35:00Z">
                <w:r w:rsidDel="00EA7FA2">
                  <w:rPr>
                    <w:rFonts w:cs="Arial"/>
                    <w:szCs w:val="18"/>
                  </w:rPr>
                  <w:delText>isNullable: True</w:delText>
                </w:r>
              </w:del>
            </w:ins>
          </w:p>
        </w:tc>
      </w:tr>
      <w:tr w:rsidR="008F4866" w14:paraId="71ACA6D9" w14:textId="77777777" w:rsidTr="00E37A88">
        <w:trPr>
          <w:cantSplit/>
          <w:tblHeader/>
          <w:ins w:id="358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92F9F24" w14:textId="77777777" w:rsidR="008F4866" w:rsidRDefault="008F4866" w:rsidP="008F4866">
            <w:pPr>
              <w:pStyle w:val="Default"/>
              <w:rPr>
                <w:ins w:id="3582" w:author="Huawei" w:date="2020-04-09T17:30:00Z"/>
                <w:rFonts w:ascii="Courier New" w:hAnsi="Courier New" w:cs="Courier New"/>
                <w:sz w:val="18"/>
                <w:szCs w:val="18"/>
                <w:lang w:eastAsia="zh-CN"/>
              </w:rPr>
            </w:pPr>
            <w:ins w:id="3583"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2F8E72B" w14:textId="77777777" w:rsidR="008F4866" w:rsidRDefault="008F4866" w:rsidP="008F4866">
            <w:pPr>
              <w:pStyle w:val="TAL"/>
              <w:rPr>
                <w:ins w:id="3584" w:author="Huawei" w:date="2020-04-09T17:30:00Z"/>
                <w:szCs w:val="18"/>
                <w:lang w:eastAsia="zh-CN"/>
              </w:rPr>
            </w:pPr>
            <w:ins w:id="3585"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1C93436" w14:textId="77777777" w:rsidR="008F4866" w:rsidRDefault="008F4866" w:rsidP="008F4866">
            <w:pPr>
              <w:pStyle w:val="TAL"/>
              <w:rPr>
                <w:ins w:id="3586" w:author="Huawei" w:date="2020-04-09T17:30:00Z"/>
                <w:szCs w:val="18"/>
                <w:lang w:eastAsia="zh-CN"/>
              </w:rPr>
            </w:pPr>
          </w:p>
          <w:p w14:paraId="5EE4E26B" w14:textId="77777777" w:rsidR="008F4866" w:rsidRDefault="008F4866" w:rsidP="008F4866">
            <w:pPr>
              <w:keepNext/>
              <w:keepLines/>
              <w:spacing w:after="0"/>
              <w:rPr>
                <w:ins w:id="3587" w:author="Huawei" w:date="2020-04-09T17:30:00Z"/>
                <w:lang w:eastAsia="zh-CN"/>
              </w:rPr>
            </w:pPr>
            <w:ins w:id="358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DCF04CE" w14:textId="77777777" w:rsidR="008F4866" w:rsidRDefault="008F4866" w:rsidP="008F4866">
            <w:pPr>
              <w:pStyle w:val="TAL"/>
              <w:rPr>
                <w:ins w:id="3589" w:author="Huawei" w:date="2020-04-09T17:30:00Z"/>
                <w:rFonts w:cs="Arial"/>
                <w:szCs w:val="18"/>
                <w:lang w:eastAsia="zh-CN"/>
              </w:rPr>
            </w:pPr>
            <w:ins w:id="3590" w:author="Huawei" w:date="2020-04-09T17:30:00Z">
              <w:r>
                <w:rPr>
                  <w:rFonts w:cs="Arial"/>
                  <w:szCs w:val="18"/>
                  <w:lang w:eastAsia="zh-CN"/>
                </w:rPr>
                <w:t xml:space="preserve">type: </w:t>
              </w:r>
              <w:r>
                <w:t>Boolean</w:t>
              </w:r>
            </w:ins>
          </w:p>
          <w:p w14:paraId="59F815D2" w14:textId="77777777" w:rsidR="008F4866" w:rsidRDefault="008F4866" w:rsidP="008F4866">
            <w:pPr>
              <w:pStyle w:val="TAL"/>
              <w:rPr>
                <w:ins w:id="3591" w:author="Huawei" w:date="2020-04-09T17:30:00Z"/>
                <w:rFonts w:cs="Arial"/>
                <w:szCs w:val="18"/>
                <w:lang w:eastAsia="zh-CN"/>
              </w:rPr>
            </w:pPr>
            <w:ins w:id="3592" w:author="Huawei" w:date="2020-04-09T17:30:00Z">
              <w:r>
                <w:rPr>
                  <w:rFonts w:cs="Arial"/>
                  <w:szCs w:val="18"/>
                  <w:lang w:eastAsia="zh-CN"/>
                </w:rPr>
                <w:t>multiplicity: 1</w:t>
              </w:r>
            </w:ins>
          </w:p>
          <w:p w14:paraId="1D6A01F7" w14:textId="77777777" w:rsidR="008F4866" w:rsidRDefault="008F4866" w:rsidP="008F4866">
            <w:pPr>
              <w:pStyle w:val="TAL"/>
              <w:rPr>
                <w:ins w:id="3593" w:author="Huawei" w:date="2020-04-09T17:30:00Z"/>
                <w:rFonts w:cs="Arial"/>
                <w:szCs w:val="18"/>
                <w:lang w:eastAsia="zh-CN"/>
              </w:rPr>
            </w:pPr>
            <w:ins w:id="3594" w:author="Huawei" w:date="2020-04-09T17:30:00Z">
              <w:r>
                <w:rPr>
                  <w:rFonts w:cs="Arial"/>
                  <w:szCs w:val="18"/>
                  <w:lang w:eastAsia="zh-CN"/>
                </w:rPr>
                <w:t>isOrdered: N/A</w:t>
              </w:r>
            </w:ins>
          </w:p>
          <w:p w14:paraId="06DA310F" w14:textId="77777777" w:rsidR="008F4866" w:rsidRDefault="008F4866" w:rsidP="008F4866">
            <w:pPr>
              <w:pStyle w:val="TAL"/>
              <w:rPr>
                <w:ins w:id="3595" w:author="Huawei" w:date="2020-04-09T17:30:00Z"/>
                <w:rFonts w:cs="Arial"/>
                <w:szCs w:val="18"/>
                <w:lang w:eastAsia="zh-CN"/>
              </w:rPr>
            </w:pPr>
            <w:ins w:id="3596" w:author="Huawei" w:date="2020-04-09T17:30:00Z">
              <w:r>
                <w:rPr>
                  <w:rFonts w:cs="Arial"/>
                  <w:szCs w:val="18"/>
                  <w:lang w:eastAsia="zh-CN"/>
                </w:rPr>
                <w:t>isUnique: N/A</w:t>
              </w:r>
            </w:ins>
          </w:p>
          <w:p w14:paraId="7B98B522" w14:textId="77777777" w:rsidR="008F4866" w:rsidRDefault="008F4866" w:rsidP="008F4866">
            <w:pPr>
              <w:pStyle w:val="TAL"/>
              <w:rPr>
                <w:ins w:id="3597" w:author="Huawei" w:date="2020-04-09T17:30:00Z"/>
                <w:rFonts w:cs="Arial"/>
                <w:szCs w:val="18"/>
                <w:lang w:eastAsia="zh-CN"/>
              </w:rPr>
            </w:pPr>
            <w:ins w:id="3598" w:author="Huawei" w:date="2020-04-09T17:30:00Z">
              <w:r>
                <w:rPr>
                  <w:rFonts w:cs="Arial"/>
                  <w:szCs w:val="18"/>
                  <w:lang w:eastAsia="zh-CN"/>
                </w:rPr>
                <w:t>defaultValue: None</w:t>
              </w:r>
            </w:ins>
          </w:p>
          <w:p w14:paraId="2C69CB65" w14:textId="77777777" w:rsidR="008F4866" w:rsidRDefault="008F4866" w:rsidP="008F4866">
            <w:pPr>
              <w:pStyle w:val="TAL"/>
              <w:rPr>
                <w:ins w:id="3599" w:author="Huawei" w:date="2020-04-09T17:30:00Z"/>
              </w:rPr>
            </w:pPr>
            <w:ins w:id="3600" w:author="Huawei" w:date="2020-04-09T17:30:00Z">
              <w:r>
                <w:rPr>
                  <w:rFonts w:cs="Arial"/>
                  <w:szCs w:val="18"/>
                  <w:lang w:eastAsia="zh-CN"/>
                </w:rPr>
                <w:t>isNullable: False</w:t>
              </w:r>
            </w:ins>
          </w:p>
        </w:tc>
      </w:tr>
      <w:tr w:rsidR="008F4866" w14:paraId="283EDE5D" w14:textId="77777777" w:rsidTr="00E37A88">
        <w:trPr>
          <w:cantSplit/>
          <w:tblHeader/>
          <w:ins w:id="360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789C5C7" w14:textId="0E81A722" w:rsidR="008F4866" w:rsidRDefault="008F4866" w:rsidP="008F4866">
            <w:pPr>
              <w:pStyle w:val="Default"/>
              <w:rPr>
                <w:ins w:id="3602" w:author="Huawei" w:date="2020-04-09T17:30:00Z"/>
                <w:rFonts w:ascii="Courier New" w:hAnsi="Courier New" w:cs="Courier New"/>
                <w:sz w:val="18"/>
                <w:szCs w:val="18"/>
                <w:lang w:eastAsia="zh-CN"/>
              </w:rPr>
            </w:pPr>
            <w:ins w:id="3603" w:author="Huawei" w:date="2020-04-09T17:30:00Z">
              <w:r>
                <w:rPr>
                  <w:rFonts w:ascii="Courier New" w:hAnsi="Courier New" w:cs="Courier New"/>
                  <w:sz w:val="18"/>
                  <w:szCs w:val="18"/>
                </w:rPr>
                <w:lastRenderedPageBreak/>
                <w:t>nR</w:t>
              </w:r>
            </w:ins>
            <w:ins w:id="3604" w:author="Huawei" w:date="2020-04-10T09:26:00Z">
              <w:r>
                <w:rPr>
                  <w:rFonts w:ascii="Courier New" w:hAnsi="Courier New" w:cs="Courier New" w:hint="eastAsia"/>
                  <w:sz w:val="18"/>
                  <w:szCs w:val="18"/>
                  <w:lang w:eastAsia="zh-CN"/>
                </w:rPr>
                <w:t>P</w:t>
              </w:r>
            </w:ins>
            <w:ins w:id="3605"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4B7508FB" w14:textId="77777777" w:rsidR="008F4866" w:rsidRPr="00383B98" w:rsidRDefault="008F4866" w:rsidP="008F4866">
            <w:pPr>
              <w:pStyle w:val="TAL"/>
              <w:rPr>
                <w:ins w:id="3606" w:author="Huawei" w:date="2020-04-09T17:30:00Z"/>
                <w:rFonts w:cs="Arial"/>
              </w:rPr>
            </w:pPr>
            <w:ins w:id="3607"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63E66D08" w14:textId="77777777" w:rsidR="008F4866" w:rsidRPr="00383B98" w:rsidRDefault="008F4866" w:rsidP="008F4866">
            <w:pPr>
              <w:pStyle w:val="TAL"/>
              <w:rPr>
                <w:ins w:id="3608" w:author="Huawei" w:date="2020-04-09T17:30:00Z"/>
                <w:rFonts w:cs="Arial"/>
              </w:rPr>
            </w:pPr>
          </w:p>
          <w:p w14:paraId="19F1C2AC" w14:textId="77777777" w:rsidR="008F4866" w:rsidRPr="00383B98" w:rsidRDefault="008F4866" w:rsidP="008F4866">
            <w:pPr>
              <w:pStyle w:val="TAL"/>
              <w:rPr>
                <w:ins w:id="3609" w:author="Huawei" w:date="2020-04-09T17:30:00Z"/>
                <w:rFonts w:cs="Arial"/>
              </w:rPr>
            </w:pPr>
            <w:ins w:id="3610"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6AC5F023" w14:textId="77777777" w:rsidR="008F4866" w:rsidRPr="00383B98" w:rsidRDefault="008F4866" w:rsidP="008F4866">
            <w:pPr>
              <w:pStyle w:val="TAL"/>
              <w:rPr>
                <w:ins w:id="3611" w:author="Huawei" w:date="2020-04-09T17:30:00Z"/>
                <w:rFonts w:cs="Arial"/>
                <w:lang w:eastAsia="zh-CN"/>
              </w:rPr>
            </w:pPr>
          </w:p>
          <w:p w14:paraId="469A5CA2" w14:textId="77777777" w:rsidR="008F4866" w:rsidRDefault="008F4866" w:rsidP="008F4866">
            <w:pPr>
              <w:pStyle w:val="TAL"/>
              <w:rPr>
                <w:ins w:id="3612" w:author="Huawei" w:date="2020-04-09T17:30:00Z"/>
                <w:rFonts w:cs="Arial"/>
                <w:lang w:val="en-US"/>
              </w:rPr>
            </w:pPr>
            <w:proofErr w:type="gramStart"/>
            <w:ins w:id="3613" w:author="Huawei" w:date="2020-04-09T17:30:00Z">
              <w:r w:rsidRPr="00383B98">
                <w:rPr>
                  <w:rFonts w:cs="Arial"/>
                  <w:lang w:eastAsia="zh-CN"/>
                </w:rPr>
                <w:t>allowedValues</w:t>
              </w:r>
              <w:proofErr w:type="gramEnd"/>
              <w:r w:rsidRPr="00383B98">
                <w:rPr>
                  <w:rFonts w:cs="Arial"/>
                  <w:lang w:eastAsia="zh-CN"/>
                </w:rPr>
                <w:t>:</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2AE09EAD" w14:textId="77777777" w:rsidR="008F4866" w:rsidRDefault="008F4866" w:rsidP="008F4866">
            <w:pPr>
              <w:keepNext/>
              <w:keepLines/>
              <w:spacing w:after="0"/>
              <w:rPr>
                <w:ins w:id="361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63414F0" w14:textId="77777777" w:rsidR="008F4866" w:rsidRDefault="008F4866" w:rsidP="008F4866">
            <w:pPr>
              <w:pStyle w:val="TAL"/>
              <w:rPr>
                <w:ins w:id="3615" w:author="Huawei" w:date="2020-04-09T17:30:00Z"/>
                <w:lang w:val="en-US"/>
              </w:rPr>
            </w:pPr>
            <w:ins w:id="3616" w:author="Huawei" w:date="2020-04-09T17:30:00Z">
              <w:r>
                <w:rPr>
                  <w:lang w:val="en-US"/>
                </w:rPr>
                <w:t>type: Integer</w:t>
              </w:r>
            </w:ins>
          </w:p>
          <w:p w14:paraId="1713F69C" w14:textId="77777777" w:rsidR="008F4866" w:rsidRDefault="008F4866" w:rsidP="008F4866">
            <w:pPr>
              <w:pStyle w:val="TAL"/>
              <w:rPr>
                <w:ins w:id="3617" w:author="Huawei" w:date="2020-04-09T17:30:00Z"/>
                <w:lang w:val="en-US" w:eastAsia="zh-CN"/>
              </w:rPr>
            </w:pPr>
            <w:proofErr w:type="gramStart"/>
            <w:ins w:id="3618" w:author="Huawei" w:date="2020-04-09T17:30:00Z">
              <w:r>
                <w:rPr>
                  <w:lang w:val="en-US"/>
                </w:rPr>
                <w:t>multiplicity</w:t>
              </w:r>
              <w:proofErr w:type="gramEnd"/>
              <w:r>
                <w:rPr>
                  <w:lang w:val="en-US"/>
                </w:rPr>
                <w:t xml:space="preserve">: </w:t>
              </w:r>
              <w:r>
                <w:rPr>
                  <w:rFonts w:hint="eastAsia"/>
                  <w:lang w:val="en-US" w:eastAsia="zh-CN"/>
                </w:rPr>
                <w:t>1..*</w:t>
              </w:r>
            </w:ins>
          </w:p>
          <w:p w14:paraId="73E873B8" w14:textId="77777777" w:rsidR="008F4866" w:rsidRDefault="008F4866" w:rsidP="008F4866">
            <w:pPr>
              <w:pStyle w:val="TAL"/>
              <w:rPr>
                <w:ins w:id="3619" w:author="Huawei" w:date="2020-04-09T17:30:00Z"/>
                <w:lang w:val="en-US"/>
              </w:rPr>
            </w:pPr>
            <w:ins w:id="3620" w:author="Huawei" w:date="2020-04-09T17:30:00Z">
              <w:r>
                <w:rPr>
                  <w:lang w:val="en-US"/>
                </w:rPr>
                <w:t>isOrdered: N/A</w:t>
              </w:r>
            </w:ins>
          </w:p>
          <w:p w14:paraId="37AC4AC3" w14:textId="77777777" w:rsidR="008F4866" w:rsidRDefault="008F4866" w:rsidP="008F4866">
            <w:pPr>
              <w:pStyle w:val="TAL"/>
              <w:rPr>
                <w:ins w:id="3621" w:author="Huawei" w:date="2020-04-09T17:30:00Z"/>
                <w:lang w:val="en-US"/>
              </w:rPr>
            </w:pPr>
            <w:ins w:id="3622" w:author="Huawei" w:date="2020-04-09T17:30:00Z">
              <w:r>
                <w:rPr>
                  <w:lang w:val="en-US"/>
                </w:rPr>
                <w:t>isUnique: N/A</w:t>
              </w:r>
            </w:ins>
          </w:p>
          <w:p w14:paraId="67BCEA7D" w14:textId="77777777" w:rsidR="008F4866" w:rsidRDefault="008F4866" w:rsidP="008F4866">
            <w:pPr>
              <w:pStyle w:val="TAL"/>
              <w:rPr>
                <w:ins w:id="3623" w:author="Huawei" w:date="2020-04-09T17:30:00Z"/>
                <w:lang w:val="en-US"/>
              </w:rPr>
            </w:pPr>
            <w:ins w:id="3624" w:author="Huawei" w:date="2020-04-09T17:30:00Z">
              <w:r>
                <w:rPr>
                  <w:lang w:val="en-US"/>
                </w:rPr>
                <w:t>defaultValue: None</w:t>
              </w:r>
            </w:ins>
          </w:p>
          <w:p w14:paraId="557C9A78" w14:textId="77777777" w:rsidR="008F4866" w:rsidRDefault="008F4866" w:rsidP="008F4866">
            <w:pPr>
              <w:pStyle w:val="TAL"/>
              <w:rPr>
                <w:ins w:id="3625" w:author="Huawei" w:date="2020-04-09T17:30:00Z"/>
              </w:rPr>
            </w:pPr>
            <w:ins w:id="3626" w:author="Huawei" w:date="2020-04-09T17:30:00Z">
              <w:r>
                <w:rPr>
                  <w:lang w:val="en-US"/>
                </w:rPr>
                <w:t xml:space="preserve">isNullable: </w:t>
              </w:r>
              <w:r>
                <w:rPr>
                  <w:rFonts w:cs="Arial"/>
                  <w:szCs w:val="18"/>
                </w:rPr>
                <w:t>False</w:t>
              </w:r>
            </w:ins>
          </w:p>
        </w:tc>
      </w:tr>
      <w:tr w:rsidR="008F4866" w14:paraId="6B859580" w14:textId="77777777" w:rsidTr="00E37A88">
        <w:trPr>
          <w:cantSplit/>
          <w:tblHeader/>
          <w:ins w:id="362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EE5576D" w14:textId="77777777" w:rsidR="008F4866" w:rsidRDefault="008F4866" w:rsidP="008F4866">
            <w:pPr>
              <w:pStyle w:val="Default"/>
              <w:rPr>
                <w:ins w:id="3628" w:author="Huawei" w:date="2020-04-09T17:30:00Z"/>
                <w:rFonts w:ascii="Courier New" w:hAnsi="Courier New" w:cs="Courier New"/>
                <w:sz w:val="18"/>
                <w:szCs w:val="18"/>
                <w:lang w:eastAsia="zh-CN"/>
              </w:rPr>
            </w:pPr>
            <w:ins w:id="3629"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0F57A893" w14:textId="77777777" w:rsidR="008F4866" w:rsidRDefault="008F4866" w:rsidP="008F4866">
            <w:pPr>
              <w:pStyle w:val="TAL"/>
              <w:rPr>
                <w:ins w:id="3630" w:author="Huawei" w:date="2020-04-09T17:30:00Z"/>
                <w:szCs w:val="18"/>
                <w:lang w:eastAsia="zh-CN"/>
              </w:rPr>
            </w:pPr>
            <w:ins w:id="3631"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30EAB6D1" w14:textId="77777777" w:rsidR="008F4866" w:rsidRDefault="008F4866" w:rsidP="008F4866">
            <w:pPr>
              <w:pStyle w:val="TAL"/>
              <w:rPr>
                <w:ins w:id="3632" w:author="Huawei" w:date="2020-04-09T17:30:00Z"/>
                <w:szCs w:val="18"/>
                <w:lang w:eastAsia="zh-CN"/>
              </w:rPr>
            </w:pPr>
          </w:p>
          <w:p w14:paraId="3774383C" w14:textId="77777777" w:rsidR="008F4866" w:rsidRDefault="008F4866" w:rsidP="008F4866">
            <w:pPr>
              <w:keepNext/>
              <w:keepLines/>
              <w:spacing w:after="0"/>
              <w:rPr>
                <w:ins w:id="3633" w:author="Huawei" w:date="2020-04-09T17:30:00Z"/>
                <w:lang w:eastAsia="zh-CN"/>
              </w:rPr>
            </w:pPr>
            <w:ins w:id="363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09E1424" w14:textId="77777777" w:rsidR="008F4866" w:rsidRDefault="008F4866" w:rsidP="008F4866">
            <w:pPr>
              <w:pStyle w:val="TAL"/>
              <w:rPr>
                <w:ins w:id="3635" w:author="Huawei" w:date="2020-04-09T17:30:00Z"/>
                <w:rFonts w:cs="Arial"/>
                <w:szCs w:val="18"/>
                <w:lang w:eastAsia="zh-CN"/>
              </w:rPr>
            </w:pPr>
            <w:ins w:id="3636" w:author="Huawei" w:date="2020-04-09T17:30:00Z">
              <w:r w:rsidRPr="00BF5359">
                <w:t xml:space="preserve">type: </w:t>
              </w:r>
              <w:r>
                <w:t>Boolean</w:t>
              </w:r>
            </w:ins>
          </w:p>
          <w:p w14:paraId="4B776159" w14:textId="77777777" w:rsidR="008F4866" w:rsidRDefault="008F4866" w:rsidP="008F4866">
            <w:pPr>
              <w:pStyle w:val="TAL"/>
              <w:rPr>
                <w:ins w:id="3637" w:author="Huawei" w:date="2020-04-09T17:30:00Z"/>
                <w:rFonts w:cs="Arial"/>
                <w:szCs w:val="18"/>
                <w:lang w:eastAsia="zh-CN"/>
              </w:rPr>
            </w:pPr>
            <w:ins w:id="3638" w:author="Huawei" w:date="2020-04-09T17:30:00Z">
              <w:r>
                <w:rPr>
                  <w:rFonts w:cs="Arial"/>
                  <w:szCs w:val="18"/>
                  <w:lang w:eastAsia="zh-CN"/>
                </w:rPr>
                <w:t>multiplicity: 1</w:t>
              </w:r>
            </w:ins>
          </w:p>
          <w:p w14:paraId="3DDE7CFC" w14:textId="77777777" w:rsidR="008F4866" w:rsidRDefault="008F4866" w:rsidP="008F4866">
            <w:pPr>
              <w:pStyle w:val="TAL"/>
              <w:rPr>
                <w:ins w:id="3639" w:author="Huawei" w:date="2020-04-09T17:30:00Z"/>
                <w:rFonts w:cs="Arial"/>
                <w:szCs w:val="18"/>
                <w:lang w:eastAsia="zh-CN"/>
              </w:rPr>
            </w:pPr>
            <w:ins w:id="3640" w:author="Huawei" w:date="2020-04-09T17:30:00Z">
              <w:r>
                <w:rPr>
                  <w:rFonts w:cs="Arial"/>
                  <w:szCs w:val="18"/>
                  <w:lang w:eastAsia="zh-CN"/>
                </w:rPr>
                <w:t>isOrdered: N/A</w:t>
              </w:r>
            </w:ins>
          </w:p>
          <w:p w14:paraId="1B6D92D6" w14:textId="77777777" w:rsidR="008F4866" w:rsidRDefault="008F4866" w:rsidP="008F4866">
            <w:pPr>
              <w:pStyle w:val="TAL"/>
              <w:rPr>
                <w:ins w:id="3641" w:author="Huawei" w:date="2020-04-09T17:30:00Z"/>
                <w:rFonts w:cs="Arial"/>
                <w:szCs w:val="18"/>
                <w:lang w:eastAsia="zh-CN"/>
              </w:rPr>
            </w:pPr>
            <w:ins w:id="3642" w:author="Huawei" w:date="2020-04-09T17:30:00Z">
              <w:r>
                <w:rPr>
                  <w:rFonts w:cs="Arial"/>
                  <w:szCs w:val="18"/>
                  <w:lang w:eastAsia="zh-CN"/>
                </w:rPr>
                <w:t>isUnique: N/A</w:t>
              </w:r>
            </w:ins>
          </w:p>
          <w:p w14:paraId="55A6D390" w14:textId="77777777" w:rsidR="008F4866" w:rsidRDefault="008F4866" w:rsidP="008F4866">
            <w:pPr>
              <w:pStyle w:val="TAL"/>
              <w:rPr>
                <w:ins w:id="3643" w:author="Huawei" w:date="2020-04-09T17:30:00Z"/>
                <w:rFonts w:cs="Arial"/>
                <w:szCs w:val="18"/>
                <w:lang w:eastAsia="zh-CN"/>
              </w:rPr>
            </w:pPr>
            <w:ins w:id="3644" w:author="Huawei" w:date="2020-04-09T17:30:00Z">
              <w:r>
                <w:rPr>
                  <w:rFonts w:cs="Arial"/>
                  <w:szCs w:val="18"/>
                  <w:lang w:eastAsia="zh-CN"/>
                </w:rPr>
                <w:t>defaultValue: None</w:t>
              </w:r>
            </w:ins>
          </w:p>
          <w:p w14:paraId="7C0F2183" w14:textId="77777777" w:rsidR="008F4866" w:rsidRDefault="008F4866" w:rsidP="008F4866">
            <w:pPr>
              <w:pStyle w:val="TAL"/>
              <w:rPr>
                <w:ins w:id="3645" w:author="Huawei" w:date="2020-04-09T17:30:00Z"/>
              </w:rPr>
            </w:pPr>
            <w:ins w:id="3646" w:author="Huawei" w:date="2020-04-09T17:30:00Z">
              <w:r>
                <w:rPr>
                  <w:rFonts w:cs="Arial"/>
                  <w:szCs w:val="18"/>
                  <w:lang w:eastAsia="zh-CN"/>
                </w:rPr>
                <w:t xml:space="preserve">isNullable: </w:t>
              </w:r>
              <w:r>
                <w:rPr>
                  <w:rFonts w:cs="Arial" w:hint="eastAsia"/>
                  <w:szCs w:val="18"/>
                  <w:lang w:eastAsia="zh-CN"/>
                </w:rPr>
                <w:t>False</w:t>
              </w:r>
            </w:ins>
          </w:p>
        </w:tc>
      </w:tr>
      <w:tr w:rsidR="008F4866" w14:paraId="18F67CA1" w14:textId="77777777" w:rsidTr="00E37A88">
        <w:trPr>
          <w:cantSplit/>
          <w:tblHeader/>
          <w:ins w:id="364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C53387" w14:textId="77777777" w:rsidR="008F4866" w:rsidRDefault="008F4866" w:rsidP="008F4866">
            <w:pPr>
              <w:pStyle w:val="Default"/>
              <w:rPr>
                <w:ins w:id="3648" w:author="Huawei" w:date="2020-04-09T17:30:00Z"/>
                <w:rFonts w:ascii="Courier New" w:hAnsi="Courier New" w:cs="Courier New"/>
                <w:sz w:val="18"/>
                <w:szCs w:val="18"/>
                <w:lang w:eastAsia="zh-CN"/>
              </w:rPr>
            </w:pPr>
            <w:ins w:id="3649"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6E56AEC3" w14:textId="77777777" w:rsidR="008F4866" w:rsidRDefault="008F4866" w:rsidP="008F4866">
            <w:pPr>
              <w:pStyle w:val="TAL"/>
              <w:rPr>
                <w:ins w:id="3650" w:author="Huawei" w:date="2020-04-09T17:30:00Z"/>
                <w:szCs w:val="18"/>
                <w:lang w:eastAsia="zh-CN"/>
              </w:rPr>
            </w:pPr>
            <w:ins w:id="3651"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0E7B5E43" w14:textId="77777777" w:rsidR="008F4866" w:rsidRDefault="008F4866" w:rsidP="008F4866">
            <w:pPr>
              <w:pStyle w:val="TAL"/>
              <w:rPr>
                <w:ins w:id="3652" w:author="Huawei" w:date="2020-04-09T17:30:00Z"/>
                <w:szCs w:val="18"/>
                <w:lang w:eastAsia="zh-CN"/>
              </w:rPr>
            </w:pPr>
          </w:p>
          <w:p w14:paraId="2DDBE7B7" w14:textId="77777777" w:rsidR="008F4866" w:rsidRDefault="008F4866" w:rsidP="008F4866">
            <w:pPr>
              <w:keepNext/>
              <w:keepLines/>
              <w:spacing w:after="0"/>
              <w:rPr>
                <w:ins w:id="3653" w:author="Huawei" w:date="2020-04-09T17:30:00Z"/>
                <w:lang w:eastAsia="zh-CN"/>
              </w:rPr>
            </w:pPr>
            <w:ins w:id="365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85513DF" w14:textId="77777777" w:rsidR="008F4866" w:rsidRPr="00BF5359" w:rsidRDefault="008F4866" w:rsidP="008F4866">
            <w:pPr>
              <w:pStyle w:val="TAL"/>
              <w:rPr>
                <w:ins w:id="3655" w:author="Huawei" w:date="2020-04-09T17:30:00Z"/>
              </w:rPr>
            </w:pPr>
            <w:ins w:id="3656" w:author="Huawei" w:date="2020-04-09T17:30:00Z">
              <w:r w:rsidRPr="00BF5359">
                <w:t xml:space="preserve">type: </w:t>
              </w:r>
              <w:r>
                <w:rPr>
                  <w:rFonts w:hint="eastAsia"/>
                  <w:lang w:eastAsia="zh-CN"/>
                </w:rPr>
                <w:t>B</w:t>
              </w:r>
              <w:r>
                <w:t>oolean</w:t>
              </w:r>
            </w:ins>
          </w:p>
          <w:p w14:paraId="22E83B4A" w14:textId="77777777" w:rsidR="008F4866" w:rsidRPr="00BF5359" w:rsidRDefault="008F4866" w:rsidP="008F4866">
            <w:pPr>
              <w:pStyle w:val="TAL"/>
              <w:rPr>
                <w:ins w:id="3657" w:author="Huawei" w:date="2020-04-09T17:30:00Z"/>
              </w:rPr>
            </w:pPr>
            <w:ins w:id="3658" w:author="Huawei" w:date="2020-04-09T17:30:00Z">
              <w:r w:rsidRPr="00BF5359">
                <w:t>multiplicity: 1</w:t>
              </w:r>
            </w:ins>
          </w:p>
          <w:p w14:paraId="4237413A" w14:textId="77777777" w:rsidR="008F4866" w:rsidRPr="00BF5359" w:rsidRDefault="008F4866" w:rsidP="008F4866">
            <w:pPr>
              <w:pStyle w:val="TAL"/>
              <w:rPr>
                <w:ins w:id="3659" w:author="Huawei" w:date="2020-04-09T17:30:00Z"/>
              </w:rPr>
            </w:pPr>
            <w:ins w:id="3660" w:author="Huawei" w:date="2020-04-09T17:30:00Z">
              <w:r w:rsidRPr="00BF5359">
                <w:t>isOrdered: N/A</w:t>
              </w:r>
            </w:ins>
          </w:p>
          <w:p w14:paraId="5CCE2283" w14:textId="77777777" w:rsidR="008F4866" w:rsidRPr="00BF5359" w:rsidRDefault="008F4866" w:rsidP="008F4866">
            <w:pPr>
              <w:pStyle w:val="TAL"/>
              <w:rPr>
                <w:ins w:id="3661" w:author="Huawei" w:date="2020-04-09T17:30:00Z"/>
              </w:rPr>
            </w:pPr>
            <w:ins w:id="3662" w:author="Huawei" w:date="2020-04-09T17:30:00Z">
              <w:r w:rsidRPr="00BF5359">
                <w:t>isUnique: N/A</w:t>
              </w:r>
            </w:ins>
          </w:p>
          <w:p w14:paraId="6B0EF0A0" w14:textId="77777777" w:rsidR="008F4866" w:rsidRPr="00BF5359" w:rsidRDefault="008F4866" w:rsidP="008F4866">
            <w:pPr>
              <w:pStyle w:val="TAL"/>
              <w:rPr>
                <w:ins w:id="3663" w:author="Huawei" w:date="2020-04-09T17:30:00Z"/>
              </w:rPr>
            </w:pPr>
            <w:ins w:id="3664" w:author="Huawei" w:date="2020-04-09T17:30:00Z">
              <w:r w:rsidRPr="00BF5359">
                <w:t>defaultValue: None</w:t>
              </w:r>
            </w:ins>
          </w:p>
          <w:p w14:paraId="37321FB0" w14:textId="77777777" w:rsidR="008F4866" w:rsidRDefault="008F4866" w:rsidP="008F4866">
            <w:pPr>
              <w:pStyle w:val="TAL"/>
              <w:rPr>
                <w:ins w:id="3665" w:author="Huawei" w:date="2020-04-09T17:30:00Z"/>
              </w:rPr>
            </w:pPr>
            <w:ins w:id="3666" w:author="Huawei" w:date="2020-04-09T17:30:00Z">
              <w:r w:rsidRPr="00BF5359">
                <w:t xml:space="preserve">isNullable: </w:t>
              </w:r>
              <w:r>
                <w:rPr>
                  <w:rFonts w:hint="eastAsia"/>
                  <w:lang w:eastAsia="zh-CN"/>
                </w:rPr>
                <w:t>False</w:t>
              </w:r>
            </w:ins>
          </w:p>
        </w:tc>
      </w:tr>
      <w:tr w:rsidR="008F4866" w:rsidRPr="002B15AA" w14:paraId="5D71013D" w14:textId="77777777" w:rsidTr="000042A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4A31EB9B" w14:textId="77777777" w:rsidR="008F4866" w:rsidRPr="00FD5459" w:rsidRDefault="008F4866" w:rsidP="008F4866">
            <w:pPr>
              <w:pStyle w:val="TAN"/>
              <w:rPr>
                <w:noProof/>
              </w:rPr>
            </w:pPr>
            <w:r w:rsidRPr="00FD5459">
              <w:rPr>
                <w:noProof/>
              </w:rPr>
              <w:t>NOTE</w:t>
            </w:r>
            <w:r>
              <w:rPr>
                <w:noProof/>
              </w:rPr>
              <w:t xml:space="preserve"> 1</w:t>
            </w:r>
            <w:r w:rsidRPr="00FD5459">
              <w:rPr>
                <w:noProof/>
              </w:rPr>
              <w:t xml:space="preserve">: </w:t>
            </w:r>
            <w:r>
              <w:rPr>
                <w:noProof/>
              </w:rPr>
              <w:t>Void</w:t>
            </w:r>
          </w:p>
          <w:p w14:paraId="78287B3D" w14:textId="77777777" w:rsidR="008F4866" w:rsidRPr="003F3F2A" w:rsidRDefault="008F4866" w:rsidP="008F4866">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440CBC82" w14:textId="77777777" w:rsidR="008F4866" w:rsidRPr="003F3F2A" w:rsidRDefault="008F4866" w:rsidP="008F4866">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37A8AFE7" w14:textId="77777777" w:rsidR="008F4866" w:rsidRPr="002B15AA" w:rsidRDefault="008F4866" w:rsidP="008F4866">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5DD01A2E" w14:textId="77777777" w:rsidR="0069017E" w:rsidRDefault="0069017E" w:rsidP="0069017E">
      <w:pPr>
        <w:rPr>
          <w:lang w:eastAsia="zh-CN"/>
        </w:rPr>
      </w:pPr>
    </w:p>
    <w:p w14:paraId="13893B58" w14:textId="77777777" w:rsidR="0069017E" w:rsidRDefault="0069017E" w:rsidP="0069017E">
      <w:pPr>
        <w:rPr>
          <w:lang w:eastAsia="zh-CN"/>
        </w:rPr>
      </w:pPr>
    </w:p>
    <w:bookmarkEnd w:id="1482"/>
    <w:bookmarkEnd w:id="1483"/>
    <w:p w14:paraId="31954298" w14:textId="687C5DD3" w:rsidR="00537B78" w:rsidRPr="008A58E1" w:rsidRDefault="00537B78" w:rsidP="008337F9">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337F9" w:rsidRPr="007D21AA" w14:paraId="1EF6BE71" w14:textId="77777777" w:rsidTr="00966F54">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46289C08" w14:textId="3EAB7F37" w:rsidR="008337F9" w:rsidRPr="007D21AA" w:rsidRDefault="0069017E" w:rsidP="0069017E">
            <w:pPr>
              <w:keepNext/>
              <w:keepLines/>
              <w:jc w:val="center"/>
              <w:rPr>
                <w:rFonts w:ascii="Arial" w:hAnsi="Arial" w:cs="Arial"/>
                <w:b/>
                <w:bCs/>
                <w:sz w:val="28"/>
                <w:szCs w:val="28"/>
                <w:lang w:eastAsia="zh-CN"/>
              </w:rPr>
            </w:pPr>
            <w:r>
              <w:rPr>
                <w:rFonts w:ascii="Arial" w:hAnsi="Arial" w:cs="Arial"/>
                <w:b/>
                <w:bCs/>
                <w:sz w:val="28"/>
                <w:szCs w:val="28"/>
                <w:lang w:eastAsia="zh-CN"/>
              </w:rPr>
              <w:t>Next</w:t>
            </w:r>
            <w:r w:rsidR="00ED2B33">
              <w:rPr>
                <w:rFonts w:ascii="Arial" w:hAnsi="Arial" w:cs="Arial" w:hint="eastAsia"/>
                <w:b/>
                <w:bCs/>
                <w:sz w:val="28"/>
                <w:szCs w:val="28"/>
                <w:lang w:eastAsia="zh-CN"/>
              </w:rPr>
              <w:t xml:space="preserve"> </w:t>
            </w:r>
            <w:r>
              <w:rPr>
                <w:rFonts w:ascii="Arial" w:hAnsi="Arial" w:cs="Arial"/>
                <w:b/>
                <w:bCs/>
                <w:sz w:val="28"/>
                <w:szCs w:val="28"/>
                <w:lang w:eastAsia="zh-CN"/>
              </w:rPr>
              <w:t>c</w:t>
            </w:r>
            <w:r w:rsidR="00ED2B33">
              <w:rPr>
                <w:rFonts w:ascii="Arial" w:hAnsi="Arial" w:cs="Arial"/>
                <w:b/>
                <w:bCs/>
                <w:sz w:val="28"/>
                <w:szCs w:val="28"/>
                <w:lang w:eastAsia="zh-CN"/>
              </w:rPr>
              <w:t>hange</w:t>
            </w:r>
          </w:p>
        </w:tc>
      </w:tr>
    </w:tbl>
    <w:p w14:paraId="7AF4BF3A" w14:textId="7A6C9731" w:rsidR="008337F9" w:rsidRPr="002B15AA" w:rsidRDefault="008337F9" w:rsidP="008337F9">
      <w:pPr>
        <w:pStyle w:val="3"/>
        <w:rPr>
          <w:rFonts w:cs="Arial"/>
          <w:lang w:eastAsia="zh-CN"/>
        </w:rPr>
      </w:pPr>
      <w:bookmarkStart w:id="3667" w:name="_Toc19888530"/>
      <w:bookmarkStart w:id="3668" w:name="_Toc27405448"/>
      <w:r w:rsidRPr="002B15AA">
        <w:rPr>
          <w:rFonts w:cs="Arial"/>
          <w:lang w:eastAsia="zh-CN"/>
        </w:rPr>
        <w:t>5.4.1</w:t>
      </w:r>
      <w:r w:rsidRPr="002B15AA">
        <w:rPr>
          <w:rFonts w:cs="Arial"/>
          <w:lang w:eastAsia="zh-CN"/>
        </w:rPr>
        <w:tab/>
        <w:t>Attribute properties</w:t>
      </w:r>
      <w:bookmarkEnd w:id="3667"/>
      <w:bookmarkEnd w:id="3668"/>
    </w:p>
    <w:p w14:paraId="1A590D88" w14:textId="77777777" w:rsidR="008337F9" w:rsidRDefault="008337F9" w:rsidP="008337F9">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DC74A4" w:rsidRPr="002B15AA" w14:paraId="37E28526" w14:textId="77777777" w:rsidTr="000042A5">
        <w:trPr>
          <w:gridAfter w:val="2"/>
          <w:wAfter w:w="104" w:type="pct"/>
          <w:cantSplit/>
          <w:tblHeader/>
          <w:jc w:val="center"/>
        </w:trPr>
        <w:tc>
          <w:tcPr>
            <w:tcW w:w="1055" w:type="pct"/>
            <w:gridSpan w:val="3"/>
            <w:shd w:val="clear" w:color="auto" w:fill="E0E0E0"/>
          </w:tcPr>
          <w:p w14:paraId="0CC692F9" w14:textId="77777777" w:rsidR="00DC74A4" w:rsidRPr="002B15AA" w:rsidRDefault="00DC74A4" w:rsidP="000042A5">
            <w:pPr>
              <w:pStyle w:val="TAH"/>
            </w:pPr>
            <w:r w:rsidRPr="002B15AA">
              <w:lastRenderedPageBreak/>
              <w:t>Attribute Name</w:t>
            </w:r>
          </w:p>
        </w:tc>
        <w:tc>
          <w:tcPr>
            <w:tcW w:w="2860" w:type="pct"/>
            <w:gridSpan w:val="3"/>
            <w:shd w:val="clear" w:color="auto" w:fill="E0E0E0"/>
          </w:tcPr>
          <w:p w14:paraId="39010DA3" w14:textId="77777777" w:rsidR="00DC74A4" w:rsidRPr="002B15AA" w:rsidRDefault="00DC74A4" w:rsidP="000042A5">
            <w:pPr>
              <w:pStyle w:val="TAH"/>
            </w:pPr>
            <w:r w:rsidRPr="002B15AA">
              <w:t>Documentation and Allowed Values</w:t>
            </w:r>
          </w:p>
        </w:tc>
        <w:tc>
          <w:tcPr>
            <w:tcW w:w="981" w:type="pct"/>
            <w:gridSpan w:val="3"/>
            <w:shd w:val="clear" w:color="auto" w:fill="E0E0E0"/>
          </w:tcPr>
          <w:p w14:paraId="7874E783" w14:textId="77777777" w:rsidR="00DC74A4" w:rsidRPr="002B15AA" w:rsidRDefault="00DC74A4" w:rsidP="000042A5">
            <w:pPr>
              <w:pStyle w:val="TAH"/>
            </w:pPr>
            <w:r w:rsidRPr="002B15AA">
              <w:rPr>
                <w:rFonts w:cs="Arial"/>
                <w:szCs w:val="18"/>
              </w:rPr>
              <w:t>Properties</w:t>
            </w:r>
          </w:p>
        </w:tc>
      </w:tr>
      <w:tr w:rsidR="00DC74A4" w:rsidRPr="002B15AA" w14:paraId="0F2210F3"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AE6B0"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B10A64A" w14:textId="77777777" w:rsidR="00DC74A4" w:rsidRPr="002B15AA" w:rsidRDefault="00DC74A4" w:rsidP="000042A5">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18C808C7" w14:textId="77777777" w:rsidR="00DC74A4" w:rsidRPr="002B15AA" w:rsidRDefault="00DC74A4" w:rsidP="000042A5">
            <w:pPr>
              <w:pStyle w:val="TAL"/>
            </w:pPr>
            <w:r w:rsidRPr="002B15AA">
              <w:t>type: Integer</w:t>
            </w:r>
          </w:p>
          <w:p w14:paraId="4D056DFE" w14:textId="77777777" w:rsidR="00DC74A4" w:rsidRPr="002B15AA" w:rsidRDefault="00DC74A4" w:rsidP="000042A5">
            <w:pPr>
              <w:pStyle w:val="TAL"/>
              <w:rPr>
                <w:lang w:eastAsia="zh-CN"/>
              </w:rPr>
            </w:pPr>
            <w:r w:rsidRPr="002B15AA">
              <w:t xml:space="preserve">multiplicity: </w:t>
            </w:r>
            <w:r w:rsidRPr="002B15AA">
              <w:rPr>
                <w:rFonts w:hint="eastAsia"/>
                <w:lang w:eastAsia="zh-CN"/>
              </w:rPr>
              <w:t>1</w:t>
            </w:r>
          </w:p>
          <w:p w14:paraId="64598FD9" w14:textId="77777777" w:rsidR="00DC74A4" w:rsidRPr="002B15AA" w:rsidRDefault="00DC74A4" w:rsidP="000042A5">
            <w:pPr>
              <w:pStyle w:val="TAL"/>
            </w:pPr>
            <w:r w:rsidRPr="002B15AA">
              <w:t>isOrdered: N/A</w:t>
            </w:r>
          </w:p>
          <w:p w14:paraId="5AF06B38" w14:textId="77777777" w:rsidR="00DC74A4" w:rsidRPr="002B15AA" w:rsidRDefault="00DC74A4" w:rsidP="000042A5">
            <w:pPr>
              <w:pStyle w:val="TAL"/>
            </w:pPr>
            <w:r w:rsidRPr="002B15AA">
              <w:t>isUnique: N/A</w:t>
            </w:r>
          </w:p>
          <w:p w14:paraId="544E390E" w14:textId="77777777" w:rsidR="00DC74A4" w:rsidRPr="002B15AA" w:rsidRDefault="00DC74A4" w:rsidP="000042A5">
            <w:pPr>
              <w:pStyle w:val="TAL"/>
            </w:pPr>
            <w:r w:rsidRPr="002B15AA">
              <w:t>defaultValue: None</w:t>
            </w:r>
          </w:p>
          <w:p w14:paraId="57EFB5A3" w14:textId="77777777" w:rsidR="00DC74A4" w:rsidRPr="002B15AA" w:rsidRDefault="00DC74A4" w:rsidP="000042A5">
            <w:pPr>
              <w:pStyle w:val="TAL"/>
            </w:pPr>
            <w:r w:rsidRPr="002B15AA">
              <w:t>allowedValues: N/A</w:t>
            </w:r>
          </w:p>
          <w:p w14:paraId="2218091B" w14:textId="77777777" w:rsidR="00DC74A4" w:rsidRPr="002B15AA" w:rsidRDefault="00DC74A4" w:rsidP="000042A5">
            <w:pPr>
              <w:pStyle w:val="TAL"/>
            </w:pPr>
            <w:r w:rsidRPr="002B15AA">
              <w:t xml:space="preserve">isNullable: </w:t>
            </w:r>
            <w:r w:rsidRPr="00212C37">
              <w:rPr>
                <w:rFonts w:cs="Arial"/>
                <w:szCs w:val="18"/>
              </w:rPr>
              <w:t>False</w:t>
            </w:r>
          </w:p>
        </w:tc>
      </w:tr>
      <w:tr w:rsidR="00DC74A4" w:rsidRPr="002B15AA" w14:paraId="660BF59C"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F10056"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40A6B6B6" w14:textId="77777777" w:rsidR="00DC74A4" w:rsidRPr="002B15AA" w:rsidRDefault="00DC74A4" w:rsidP="000042A5">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56BC4B4B" w14:textId="77777777" w:rsidR="00DC74A4" w:rsidRPr="002B15AA" w:rsidRDefault="00DC74A4" w:rsidP="000042A5">
            <w:pPr>
              <w:pStyle w:val="TAL"/>
            </w:pPr>
            <w:proofErr w:type="gramStart"/>
            <w:r w:rsidRPr="002B15AA">
              <w:t>allowedValues</w:t>
            </w:r>
            <w:proofErr w:type="gramEnd"/>
            <w:r w:rsidRPr="002B15AA">
              <w:t>: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10A15AA9" w14:textId="77777777" w:rsidR="00DC74A4" w:rsidRPr="002B15AA" w:rsidRDefault="00DC74A4" w:rsidP="000042A5">
            <w:pPr>
              <w:pStyle w:val="TAL"/>
            </w:pPr>
            <w:r w:rsidRPr="002B15AA">
              <w:t>type: Integer</w:t>
            </w:r>
          </w:p>
          <w:p w14:paraId="191FB3C7" w14:textId="77777777" w:rsidR="00DC74A4" w:rsidRPr="002B15AA" w:rsidRDefault="00DC74A4" w:rsidP="000042A5">
            <w:pPr>
              <w:pStyle w:val="TAL"/>
              <w:rPr>
                <w:lang w:eastAsia="zh-CN"/>
              </w:rPr>
            </w:pPr>
            <w:r w:rsidRPr="002B15AA">
              <w:t xml:space="preserve">multiplicity: </w:t>
            </w:r>
            <w:r w:rsidRPr="002B15AA">
              <w:rPr>
                <w:rFonts w:hint="eastAsia"/>
                <w:lang w:eastAsia="zh-CN"/>
              </w:rPr>
              <w:t>1</w:t>
            </w:r>
          </w:p>
          <w:p w14:paraId="70409D7A" w14:textId="77777777" w:rsidR="00DC74A4" w:rsidRPr="002B15AA" w:rsidRDefault="00DC74A4" w:rsidP="000042A5">
            <w:pPr>
              <w:pStyle w:val="TAL"/>
            </w:pPr>
            <w:r w:rsidRPr="002B15AA">
              <w:t>isOrdered: N/A</w:t>
            </w:r>
          </w:p>
          <w:p w14:paraId="79E63665" w14:textId="77777777" w:rsidR="00DC74A4" w:rsidRPr="002B15AA" w:rsidRDefault="00DC74A4" w:rsidP="000042A5">
            <w:pPr>
              <w:pStyle w:val="TAL"/>
            </w:pPr>
            <w:r w:rsidRPr="002B15AA">
              <w:t>isUnique: N/A</w:t>
            </w:r>
          </w:p>
          <w:p w14:paraId="0FC1C23F" w14:textId="77777777" w:rsidR="00DC74A4" w:rsidRPr="002B15AA" w:rsidRDefault="00DC74A4" w:rsidP="000042A5">
            <w:pPr>
              <w:pStyle w:val="TAL"/>
            </w:pPr>
            <w:r w:rsidRPr="002B15AA">
              <w:t>defaultValue: None</w:t>
            </w:r>
          </w:p>
          <w:p w14:paraId="1745A09D" w14:textId="77777777" w:rsidR="00DC74A4" w:rsidRPr="002B15AA" w:rsidRDefault="00DC74A4" w:rsidP="000042A5">
            <w:pPr>
              <w:pStyle w:val="TAL"/>
            </w:pPr>
            <w:r w:rsidRPr="002B15AA">
              <w:t>allowedValues: N/A</w:t>
            </w:r>
          </w:p>
          <w:p w14:paraId="652F6393" w14:textId="77777777" w:rsidR="00DC74A4" w:rsidRPr="002B15AA" w:rsidRDefault="00DC74A4" w:rsidP="000042A5">
            <w:pPr>
              <w:pStyle w:val="TAL"/>
            </w:pPr>
            <w:r w:rsidRPr="002B15AA">
              <w:t xml:space="preserve">isNullable: </w:t>
            </w:r>
            <w:r w:rsidRPr="002B15AA">
              <w:rPr>
                <w:rFonts w:cs="Arial"/>
              </w:rPr>
              <w:t>False</w:t>
            </w:r>
          </w:p>
        </w:tc>
      </w:tr>
      <w:tr w:rsidR="00DC74A4" w:rsidRPr="002B15AA" w14:paraId="40C588AF"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DA617F"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1BDB40B2" w14:textId="77777777" w:rsidR="00DC74A4" w:rsidRPr="002B15AA" w:rsidRDefault="00DC74A4" w:rsidP="000042A5">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454DB45F" w14:textId="77777777" w:rsidR="00DC74A4" w:rsidRPr="002B15AA" w:rsidRDefault="00DC74A4" w:rsidP="000042A5">
            <w:pPr>
              <w:pStyle w:val="TAL"/>
            </w:pPr>
          </w:p>
          <w:p w14:paraId="510D73D5" w14:textId="77777777" w:rsidR="00DC74A4" w:rsidRPr="002B15AA" w:rsidRDefault="00DC74A4" w:rsidP="000042A5">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C218B9F" w14:textId="77777777" w:rsidR="00DC74A4" w:rsidRPr="002B15AA" w:rsidRDefault="00DC74A4" w:rsidP="000042A5">
            <w:pPr>
              <w:pStyle w:val="TAL"/>
            </w:pPr>
            <w:r w:rsidRPr="002B15AA">
              <w:t>type: DN</w:t>
            </w:r>
          </w:p>
          <w:p w14:paraId="7DF6130C" w14:textId="77777777" w:rsidR="00DC74A4" w:rsidRPr="002B15AA" w:rsidRDefault="00DC74A4" w:rsidP="000042A5">
            <w:pPr>
              <w:pStyle w:val="TAL"/>
            </w:pPr>
            <w:r w:rsidRPr="002B15AA">
              <w:t>multiplicity: 1</w:t>
            </w:r>
          </w:p>
          <w:p w14:paraId="6445ADB7" w14:textId="77777777" w:rsidR="00DC74A4" w:rsidRPr="002B15AA" w:rsidRDefault="00DC74A4" w:rsidP="000042A5">
            <w:pPr>
              <w:pStyle w:val="TAL"/>
            </w:pPr>
            <w:r w:rsidRPr="002B15AA">
              <w:t>isOrdered: N/A</w:t>
            </w:r>
          </w:p>
          <w:p w14:paraId="60263725" w14:textId="77777777" w:rsidR="00DC74A4" w:rsidRPr="002B15AA" w:rsidRDefault="00DC74A4" w:rsidP="000042A5">
            <w:pPr>
              <w:pStyle w:val="TAL"/>
            </w:pPr>
            <w:r w:rsidRPr="002B15AA">
              <w:t>isUnique: T</w:t>
            </w:r>
            <w:r w:rsidRPr="002B15AA">
              <w:rPr>
                <w:rFonts w:hint="eastAsia"/>
              </w:rPr>
              <w:t>rue</w:t>
            </w:r>
          </w:p>
          <w:p w14:paraId="351E7556" w14:textId="77777777" w:rsidR="00DC74A4" w:rsidRPr="002B15AA" w:rsidRDefault="00DC74A4" w:rsidP="000042A5">
            <w:pPr>
              <w:pStyle w:val="TAL"/>
            </w:pPr>
            <w:r w:rsidRPr="002B15AA">
              <w:t>defaultValue: None</w:t>
            </w:r>
          </w:p>
          <w:p w14:paraId="6C88377C" w14:textId="77777777" w:rsidR="00DC74A4" w:rsidRPr="002B15AA" w:rsidRDefault="00DC74A4" w:rsidP="000042A5">
            <w:pPr>
              <w:pStyle w:val="TAL"/>
            </w:pPr>
            <w:r w:rsidRPr="002B15AA">
              <w:t>isNullable: False</w:t>
            </w:r>
          </w:p>
        </w:tc>
      </w:tr>
      <w:tr w:rsidR="00DC74A4" w:rsidRPr="002B15AA" w14:paraId="04C78EF0"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1965FB"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6A6A482A" w14:textId="77777777" w:rsidR="00DC74A4" w:rsidRPr="002B15AA" w:rsidRDefault="00DC74A4" w:rsidP="000042A5">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0A5F6860" w14:textId="77777777" w:rsidR="00DC74A4" w:rsidRPr="002B15AA" w:rsidRDefault="00DC74A4" w:rsidP="000042A5">
            <w:pPr>
              <w:pStyle w:val="TAL"/>
            </w:pPr>
          </w:p>
          <w:p w14:paraId="0933DAAF" w14:textId="77777777" w:rsidR="00DC74A4" w:rsidRPr="002B15AA" w:rsidRDefault="00DC74A4" w:rsidP="000042A5">
            <w:pPr>
              <w:pStyle w:val="TAL"/>
            </w:pPr>
            <w:proofErr w:type="gramStart"/>
            <w:r w:rsidRPr="002B15AA">
              <w:t>allowedValues</w:t>
            </w:r>
            <w:proofErr w:type="gramEnd"/>
            <w:r w:rsidRPr="002B15AA">
              <w:t>: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5591AB5" w14:textId="77777777" w:rsidR="00DC74A4" w:rsidRPr="002B15AA" w:rsidRDefault="00DC74A4" w:rsidP="000042A5">
            <w:pPr>
              <w:pStyle w:val="TAL"/>
            </w:pPr>
            <w:r w:rsidRPr="002B15AA">
              <w:t>type: Integer</w:t>
            </w:r>
          </w:p>
          <w:p w14:paraId="66624EE5" w14:textId="77777777" w:rsidR="00DC74A4" w:rsidRPr="002B15AA" w:rsidRDefault="00DC74A4" w:rsidP="000042A5">
            <w:pPr>
              <w:pStyle w:val="TAL"/>
            </w:pPr>
            <w:r w:rsidRPr="002B15AA">
              <w:t xml:space="preserve">multiplicity: </w:t>
            </w:r>
            <w:r w:rsidRPr="002B15AA">
              <w:rPr>
                <w:rFonts w:hint="eastAsia"/>
              </w:rPr>
              <w:t>1</w:t>
            </w:r>
          </w:p>
          <w:p w14:paraId="6479896C" w14:textId="77777777" w:rsidR="00DC74A4" w:rsidRPr="002B15AA" w:rsidRDefault="00DC74A4" w:rsidP="000042A5">
            <w:pPr>
              <w:pStyle w:val="TAL"/>
            </w:pPr>
            <w:r w:rsidRPr="002B15AA">
              <w:t>isOrdered: N/A</w:t>
            </w:r>
          </w:p>
          <w:p w14:paraId="2599D318" w14:textId="77777777" w:rsidR="00DC74A4" w:rsidRPr="002B15AA" w:rsidRDefault="00DC74A4" w:rsidP="000042A5">
            <w:pPr>
              <w:pStyle w:val="TAL"/>
            </w:pPr>
            <w:r w:rsidRPr="002B15AA">
              <w:t>isUnique: N/A</w:t>
            </w:r>
          </w:p>
          <w:p w14:paraId="194417E9" w14:textId="77777777" w:rsidR="00DC74A4" w:rsidRPr="002B15AA" w:rsidRDefault="00DC74A4" w:rsidP="000042A5">
            <w:pPr>
              <w:pStyle w:val="TAL"/>
            </w:pPr>
            <w:r w:rsidRPr="002B15AA">
              <w:t>defaultValue: None</w:t>
            </w:r>
          </w:p>
          <w:p w14:paraId="64561777" w14:textId="77777777" w:rsidR="00DC74A4" w:rsidRPr="002B15AA" w:rsidRDefault="00DC74A4" w:rsidP="000042A5">
            <w:pPr>
              <w:pStyle w:val="TAL"/>
            </w:pPr>
            <w:r w:rsidRPr="002B15AA">
              <w:t>allowedValues: N/A</w:t>
            </w:r>
          </w:p>
          <w:p w14:paraId="55CF178E" w14:textId="77777777" w:rsidR="00DC74A4" w:rsidRPr="002B15AA" w:rsidRDefault="00DC74A4" w:rsidP="000042A5">
            <w:pPr>
              <w:pStyle w:val="TAL"/>
            </w:pPr>
            <w:r w:rsidRPr="002B15AA">
              <w:t>isNullable: False</w:t>
            </w:r>
          </w:p>
        </w:tc>
      </w:tr>
      <w:tr w:rsidR="00DC74A4" w:rsidRPr="002B15AA" w14:paraId="5161F1C8" w14:textId="77777777" w:rsidTr="000042A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76C33353" w14:textId="77777777" w:rsidR="00DC74A4" w:rsidRPr="002B15AA" w:rsidRDefault="00DC74A4" w:rsidP="000042A5">
            <w:pPr>
              <w:pStyle w:val="TAL"/>
              <w:rPr>
                <w:rFonts w:ascii="Courier New" w:hAnsi="Courier New" w:cs="Courier New"/>
              </w:rPr>
            </w:pPr>
            <w:r w:rsidRPr="002B15AA">
              <w:rPr>
                <w:rFonts w:ascii="Courier New" w:hAnsi="Courier New" w:cs="Courier New"/>
              </w:rPr>
              <w:t xml:space="preserve">localAddress </w:t>
            </w:r>
          </w:p>
          <w:p w14:paraId="3994E273" w14:textId="77777777" w:rsidR="00DC74A4" w:rsidRPr="002B15AA" w:rsidRDefault="00DC74A4" w:rsidP="000042A5">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1FC033D1" w14:textId="77777777" w:rsidR="00DC74A4" w:rsidRPr="002B15AA" w:rsidRDefault="00DC74A4" w:rsidP="000042A5">
            <w:pPr>
              <w:pStyle w:val="TAL"/>
            </w:pPr>
            <w:r w:rsidRPr="002B15AA">
              <w:t>This parameter specifies the localAddress including IP address and VLAN ID used for initialization of the underlying transport.</w:t>
            </w:r>
          </w:p>
          <w:p w14:paraId="2B908AD4" w14:textId="77777777" w:rsidR="00DC74A4" w:rsidRPr="002B15AA" w:rsidRDefault="00DC74A4" w:rsidP="000042A5">
            <w:pPr>
              <w:pStyle w:val="TAL"/>
            </w:pPr>
            <w:r w:rsidRPr="002B15AA">
              <w:br/>
              <w:t>First string is IP address, IP address can be an IPv4 address (See RFC 791 [37]) or an IPv6 address (See RFC 2373 [38]).</w:t>
            </w:r>
          </w:p>
          <w:p w14:paraId="632ABFCE" w14:textId="77777777" w:rsidR="00DC74A4" w:rsidRPr="002B15AA" w:rsidRDefault="00DC74A4" w:rsidP="000042A5">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7A0D250A" w14:textId="77777777" w:rsidR="00DC74A4" w:rsidRPr="002B15AA" w:rsidRDefault="00DC74A4" w:rsidP="000042A5">
            <w:pPr>
              <w:pStyle w:val="TAL"/>
            </w:pPr>
            <w:r w:rsidRPr="002B15AA">
              <w:t>type: String</w:t>
            </w:r>
          </w:p>
          <w:p w14:paraId="6552DD5A" w14:textId="77777777" w:rsidR="00DC74A4" w:rsidRPr="002B15AA" w:rsidRDefault="00DC74A4" w:rsidP="000042A5">
            <w:pPr>
              <w:pStyle w:val="TAL"/>
            </w:pPr>
            <w:r w:rsidRPr="002B15AA">
              <w:t>multiplicity: 2</w:t>
            </w:r>
          </w:p>
          <w:p w14:paraId="3702B51D" w14:textId="77777777" w:rsidR="00DC74A4" w:rsidRPr="002B15AA" w:rsidRDefault="00DC74A4" w:rsidP="000042A5">
            <w:pPr>
              <w:pStyle w:val="TAL"/>
            </w:pPr>
            <w:r w:rsidRPr="002B15AA">
              <w:t>isOrdered: True</w:t>
            </w:r>
          </w:p>
          <w:p w14:paraId="7DEAF731" w14:textId="77777777" w:rsidR="00DC74A4" w:rsidRPr="002B15AA" w:rsidRDefault="00DC74A4" w:rsidP="000042A5">
            <w:pPr>
              <w:pStyle w:val="TAL"/>
            </w:pPr>
            <w:r w:rsidRPr="002B15AA">
              <w:t>isUnique: N/A</w:t>
            </w:r>
          </w:p>
          <w:p w14:paraId="3A1A14F4" w14:textId="77777777" w:rsidR="00DC74A4" w:rsidRPr="002B15AA" w:rsidRDefault="00DC74A4" w:rsidP="000042A5">
            <w:pPr>
              <w:pStyle w:val="TAL"/>
            </w:pPr>
            <w:r w:rsidRPr="002B15AA">
              <w:t>defaultValue: None</w:t>
            </w:r>
          </w:p>
          <w:p w14:paraId="15A29BC0" w14:textId="77777777" w:rsidR="00DC74A4" w:rsidRPr="002B15AA" w:rsidRDefault="00DC74A4" w:rsidP="000042A5">
            <w:pPr>
              <w:pStyle w:val="TAL"/>
            </w:pPr>
            <w:r w:rsidRPr="002B15AA">
              <w:t>isNullable: False</w:t>
            </w:r>
          </w:p>
          <w:p w14:paraId="1A3DD6B1" w14:textId="77777777" w:rsidR="00DC74A4" w:rsidRPr="002B15AA" w:rsidRDefault="00DC74A4" w:rsidP="000042A5">
            <w:pPr>
              <w:pStyle w:val="TAL"/>
            </w:pPr>
          </w:p>
        </w:tc>
      </w:tr>
      <w:tr w:rsidR="00DC74A4" w:rsidRPr="002B15AA" w14:paraId="3FC76929" w14:textId="77777777" w:rsidTr="000042A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35856950" w14:textId="77777777" w:rsidR="00DC74A4" w:rsidRPr="002B15AA" w:rsidRDefault="00DC74A4" w:rsidP="000042A5">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5A25EBDE" w14:textId="77777777" w:rsidR="00DC74A4" w:rsidRPr="002B15AA" w:rsidRDefault="00DC74A4" w:rsidP="000042A5">
            <w:pPr>
              <w:pStyle w:val="TAL"/>
            </w:pPr>
            <w:r w:rsidRPr="002B15AA">
              <w:t>Remote address including IP address used for initialization of the underlying transport.</w:t>
            </w:r>
          </w:p>
          <w:p w14:paraId="7BD67A43" w14:textId="77777777" w:rsidR="00DC74A4" w:rsidRPr="002B15AA" w:rsidRDefault="00DC74A4" w:rsidP="000042A5">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E1D5BA4" w14:textId="77777777" w:rsidR="00DC74A4" w:rsidRPr="002B15AA" w:rsidRDefault="00DC74A4" w:rsidP="000042A5">
            <w:pPr>
              <w:pStyle w:val="TAL"/>
            </w:pPr>
            <w:r w:rsidRPr="002B15AA">
              <w:t>type: String</w:t>
            </w:r>
          </w:p>
          <w:p w14:paraId="775193CB" w14:textId="77777777" w:rsidR="00DC74A4" w:rsidRPr="002B15AA" w:rsidRDefault="00DC74A4" w:rsidP="000042A5">
            <w:pPr>
              <w:pStyle w:val="TAL"/>
            </w:pPr>
            <w:r w:rsidRPr="002B15AA">
              <w:t>multiplicity: 1</w:t>
            </w:r>
          </w:p>
          <w:p w14:paraId="0F9FBE45" w14:textId="77777777" w:rsidR="00DC74A4" w:rsidRPr="002B15AA" w:rsidRDefault="00DC74A4" w:rsidP="000042A5">
            <w:pPr>
              <w:pStyle w:val="TAL"/>
            </w:pPr>
            <w:r w:rsidRPr="002B15AA">
              <w:t>isOrdered: N/A</w:t>
            </w:r>
          </w:p>
          <w:p w14:paraId="7E5329B7" w14:textId="77777777" w:rsidR="00DC74A4" w:rsidRPr="002B15AA" w:rsidRDefault="00DC74A4" w:rsidP="000042A5">
            <w:pPr>
              <w:pStyle w:val="TAL"/>
            </w:pPr>
            <w:r w:rsidRPr="002B15AA">
              <w:t>isUnique: N/A</w:t>
            </w:r>
          </w:p>
          <w:p w14:paraId="57744AB7" w14:textId="77777777" w:rsidR="00DC74A4" w:rsidRPr="002B15AA" w:rsidRDefault="00DC74A4" w:rsidP="000042A5">
            <w:pPr>
              <w:pStyle w:val="TAL"/>
            </w:pPr>
            <w:r w:rsidRPr="002B15AA">
              <w:t>defaultValue: None</w:t>
            </w:r>
          </w:p>
          <w:p w14:paraId="23632447" w14:textId="77777777" w:rsidR="00DC74A4" w:rsidRPr="002B15AA" w:rsidRDefault="00DC74A4" w:rsidP="000042A5">
            <w:pPr>
              <w:pStyle w:val="TAL"/>
            </w:pPr>
            <w:r w:rsidRPr="002B15AA">
              <w:t>isNullable: False</w:t>
            </w:r>
          </w:p>
          <w:p w14:paraId="2D736A72" w14:textId="77777777" w:rsidR="00DC74A4" w:rsidRPr="002B15AA" w:rsidRDefault="00DC74A4" w:rsidP="000042A5">
            <w:pPr>
              <w:pStyle w:val="TAL"/>
            </w:pPr>
          </w:p>
        </w:tc>
      </w:tr>
      <w:tr w:rsidR="00DC74A4" w:rsidRPr="002B15AA" w14:paraId="01DFF339"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01A2A40"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66D3C9B7" w14:textId="77777777" w:rsidR="00DC74A4" w:rsidRPr="002B15AA" w:rsidRDefault="00DC74A4" w:rsidP="000042A5">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65EE63F8" w14:textId="77777777" w:rsidR="00DC74A4" w:rsidRPr="002B15AA" w:rsidRDefault="00DC74A4" w:rsidP="000042A5">
            <w:pPr>
              <w:pStyle w:val="TAL"/>
            </w:pPr>
            <w:r w:rsidRPr="002B15AA">
              <w:t>type: &lt;&lt;dataType&gt;&gt;</w:t>
            </w:r>
          </w:p>
          <w:p w14:paraId="057E0FEB" w14:textId="77777777" w:rsidR="00DC74A4" w:rsidRPr="002B15AA" w:rsidRDefault="00DC74A4" w:rsidP="000042A5">
            <w:pPr>
              <w:pStyle w:val="TAL"/>
            </w:pPr>
            <w:r w:rsidRPr="002B15AA">
              <w:t>multiplicity: *</w:t>
            </w:r>
          </w:p>
          <w:p w14:paraId="50355049" w14:textId="77777777" w:rsidR="00DC74A4" w:rsidRPr="002B15AA" w:rsidRDefault="00DC74A4" w:rsidP="000042A5">
            <w:pPr>
              <w:pStyle w:val="TAL"/>
            </w:pPr>
            <w:r w:rsidRPr="002B15AA">
              <w:t>isOrdered: N/A</w:t>
            </w:r>
          </w:p>
          <w:p w14:paraId="2855D6EA" w14:textId="77777777" w:rsidR="00DC74A4" w:rsidRPr="002B15AA" w:rsidRDefault="00DC74A4" w:rsidP="000042A5">
            <w:pPr>
              <w:pStyle w:val="TAL"/>
            </w:pPr>
            <w:r w:rsidRPr="002B15AA">
              <w:t>isUnique: N/A</w:t>
            </w:r>
          </w:p>
          <w:p w14:paraId="0022930C" w14:textId="77777777" w:rsidR="00DC74A4" w:rsidRPr="002B15AA" w:rsidRDefault="00DC74A4" w:rsidP="000042A5">
            <w:pPr>
              <w:pStyle w:val="TAL"/>
            </w:pPr>
            <w:r w:rsidRPr="002B15AA">
              <w:t>defaultValue: None</w:t>
            </w:r>
          </w:p>
          <w:p w14:paraId="496FE423" w14:textId="77777777" w:rsidR="00DC74A4" w:rsidRPr="002B15AA" w:rsidRDefault="00DC74A4" w:rsidP="000042A5">
            <w:pPr>
              <w:pStyle w:val="TAL"/>
            </w:pPr>
            <w:r w:rsidRPr="002B15AA">
              <w:t>allowedValues: N/A</w:t>
            </w:r>
          </w:p>
          <w:p w14:paraId="648FF612" w14:textId="77777777" w:rsidR="00DC74A4" w:rsidRPr="002B15AA" w:rsidRDefault="00DC74A4" w:rsidP="000042A5">
            <w:pPr>
              <w:pStyle w:val="TAL"/>
            </w:pPr>
            <w:r w:rsidRPr="002B15AA">
              <w:t>isNullable: False</w:t>
            </w:r>
          </w:p>
        </w:tc>
      </w:tr>
      <w:tr w:rsidR="00DC74A4" w:rsidRPr="002B15AA" w14:paraId="5B7A2811"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7828DA7"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3680FF23" w14:textId="77777777" w:rsidR="00DC74A4" w:rsidRPr="002B15AA" w:rsidRDefault="00DC74A4" w:rsidP="000042A5">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0DC8A66B" w14:textId="77777777" w:rsidR="00DC74A4" w:rsidRPr="002B15AA" w:rsidRDefault="00DC74A4" w:rsidP="000042A5">
            <w:pPr>
              <w:pStyle w:val="TAL"/>
            </w:pPr>
            <w:r w:rsidRPr="002B15AA">
              <w:t>type:</w:t>
            </w:r>
            <w:r>
              <w:t xml:space="preserve"> </w:t>
            </w:r>
            <w:r w:rsidRPr="002B15AA">
              <w:t>String</w:t>
            </w:r>
          </w:p>
          <w:p w14:paraId="65A510B7" w14:textId="77777777" w:rsidR="00DC74A4" w:rsidRPr="002B15AA" w:rsidRDefault="00DC74A4" w:rsidP="000042A5">
            <w:pPr>
              <w:pStyle w:val="TAL"/>
            </w:pPr>
            <w:r w:rsidRPr="002B15AA">
              <w:t>multiplicity: *</w:t>
            </w:r>
          </w:p>
          <w:p w14:paraId="087F1F04" w14:textId="77777777" w:rsidR="00DC74A4" w:rsidRPr="002B15AA" w:rsidRDefault="00DC74A4" w:rsidP="000042A5">
            <w:pPr>
              <w:pStyle w:val="TAL"/>
            </w:pPr>
            <w:r w:rsidRPr="002B15AA">
              <w:t>isOrdered: N/A</w:t>
            </w:r>
          </w:p>
          <w:p w14:paraId="0FD58A76" w14:textId="77777777" w:rsidR="00DC74A4" w:rsidRPr="002B15AA" w:rsidRDefault="00DC74A4" w:rsidP="000042A5">
            <w:pPr>
              <w:pStyle w:val="TAL"/>
            </w:pPr>
            <w:r w:rsidRPr="002B15AA">
              <w:t>isUnique: N/A</w:t>
            </w:r>
          </w:p>
          <w:p w14:paraId="0E2D9894" w14:textId="77777777" w:rsidR="00DC74A4" w:rsidRPr="002B15AA" w:rsidRDefault="00DC74A4" w:rsidP="000042A5">
            <w:pPr>
              <w:pStyle w:val="TAL"/>
            </w:pPr>
            <w:r w:rsidRPr="002B15AA">
              <w:t>defaultValue: None</w:t>
            </w:r>
          </w:p>
          <w:p w14:paraId="064312BA" w14:textId="77777777" w:rsidR="00DC74A4" w:rsidRPr="002B15AA" w:rsidRDefault="00DC74A4" w:rsidP="000042A5">
            <w:pPr>
              <w:pStyle w:val="TAL"/>
            </w:pPr>
            <w:r w:rsidRPr="002B15AA">
              <w:t>allowedValues: N/A</w:t>
            </w:r>
          </w:p>
          <w:p w14:paraId="56321C72" w14:textId="77777777" w:rsidR="00DC74A4" w:rsidRPr="002B15AA" w:rsidRDefault="00DC74A4" w:rsidP="000042A5">
            <w:pPr>
              <w:pStyle w:val="TAL"/>
            </w:pPr>
            <w:r w:rsidRPr="002B15AA">
              <w:t>isNullable: False</w:t>
            </w:r>
          </w:p>
        </w:tc>
      </w:tr>
      <w:tr w:rsidR="00DC74A4" w:rsidRPr="002B15AA" w14:paraId="7E0B91DC"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85FE82B" w14:textId="77777777" w:rsidR="00DC74A4" w:rsidRPr="00212C37" w:rsidRDefault="00DC74A4" w:rsidP="000042A5">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5AAB37" w14:textId="77777777" w:rsidR="00DC74A4" w:rsidRPr="007322D8" w:rsidRDefault="00DC74A4" w:rsidP="000042A5">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3B671E8B" w14:textId="77777777" w:rsidR="00DC74A4" w:rsidRPr="002B15AA" w:rsidRDefault="00DC74A4" w:rsidP="000042A5">
            <w:pPr>
              <w:pStyle w:val="TAL"/>
              <w:rPr>
                <w:rFonts w:cs="Arial"/>
              </w:rPr>
            </w:pPr>
          </w:p>
        </w:tc>
      </w:tr>
      <w:tr w:rsidR="00DC74A4" w:rsidRPr="002B15AA" w14:paraId="279A3E5A"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CE79D2F" w14:textId="77777777" w:rsidR="00DC74A4" w:rsidRPr="002B15AA" w:rsidRDefault="00DC74A4" w:rsidP="000042A5">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7C85DC14" w14:textId="77777777" w:rsidR="00DC74A4" w:rsidRPr="002B15AA" w:rsidRDefault="00DC74A4" w:rsidP="000042A5">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3658DA76" w14:textId="77777777" w:rsidR="00DC74A4" w:rsidRPr="002B15AA" w:rsidRDefault="00DC74A4" w:rsidP="000042A5">
            <w:pPr>
              <w:pStyle w:val="TAL"/>
            </w:pPr>
            <w:r w:rsidRPr="002B15AA">
              <w:t>nftype&lt;nfnum&gt;.slicetype&lt;sliceid&gt;.mnc&lt;MNC&gt;.mcc&lt;MCC&gt;.3gppnetwork.org</w:t>
            </w:r>
          </w:p>
          <w:p w14:paraId="09C1A9A0" w14:textId="77777777" w:rsidR="00DC74A4" w:rsidRPr="002B15AA" w:rsidRDefault="00DC74A4" w:rsidP="000042A5">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659520E9" w14:textId="77777777" w:rsidR="00DC74A4" w:rsidRPr="002B15AA" w:rsidRDefault="00DC74A4" w:rsidP="000042A5">
            <w:pPr>
              <w:pStyle w:val="TAL"/>
              <w:rPr>
                <w:lang w:eastAsia="zh-CN"/>
              </w:rPr>
            </w:pPr>
            <w:r w:rsidRPr="002B15AA">
              <w:t xml:space="preserve">type: </w:t>
            </w:r>
            <w:r w:rsidRPr="002B15AA">
              <w:rPr>
                <w:rFonts w:hint="eastAsia"/>
                <w:lang w:eastAsia="zh-CN"/>
              </w:rPr>
              <w:t>String</w:t>
            </w:r>
          </w:p>
          <w:p w14:paraId="251C76EB" w14:textId="77777777" w:rsidR="00DC74A4" w:rsidRPr="002B15AA" w:rsidRDefault="00DC74A4" w:rsidP="000042A5">
            <w:pPr>
              <w:pStyle w:val="TAL"/>
              <w:rPr>
                <w:lang w:eastAsia="zh-CN"/>
              </w:rPr>
            </w:pPr>
            <w:r w:rsidRPr="002B15AA">
              <w:t>multiplicity: 1</w:t>
            </w:r>
          </w:p>
          <w:p w14:paraId="500ADAE7" w14:textId="77777777" w:rsidR="00DC74A4" w:rsidRPr="002B15AA" w:rsidRDefault="00DC74A4" w:rsidP="000042A5">
            <w:pPr>
              <w:pStyle w:val="TAL"/>
            </w:pPr>
            <w:r w:rsidRPr="002B15AA">
              <w:t>isOrdered: N/A</w:t>
            </w:r>
          </w:p>
          <w:p w14:paraId="4B7CBF56" w14:textId="77777777" w:rsidR="00DC74A4" w:rsidRPr="002B15AA" w:rsidRDefault="00DC74A4" w:rsidP="000042A5">
            <w:pPr>
              <w:pStyle w:val="TAL"/>
            </w:pPr>
            <w:r w:rsidRPr="002B15AA">
              <w:t>isUnique: N/A</w:t>
            </w:r>
          </w:p>
          <w:p w14:paraId="0BC523E8" w14:textId="77777777" w:rsidR="00DC74A4" w:rsidRPr="002B15AA" w:rsidRDefault="00DC74A4" w:rsidP="000042A5">
            <w:pPr>
              <w:pStyle w:val="TAL"/>
            </w:pPr>
            <w:r w:rsidRPr="002B15AA">
              <w:t>defaultValue: None</w:t>
            </w:r>
          </w:p>
          <w:p w14:paraId="24FF30B5" w14:textId="77777777" w:rsidR="00DC74A4" w:rsidRPr="002B15AA" w:rsidRDefault="00DC74A4" w:rsidP="000042A5">
            <w:pPr>
              <w:pStyle w:val="TAL"/>
            </w:pPr>
            <w:r w:rsidRPr="002B15AA">
              <w:t>allowedValues: N/A</w:t>
            </w:r>
          </w:p>
          <w:p w14:paraId="6CFC56C9" w14:textId="77777777" w:rsidR="00DC74A4" w:rsidRPr="002B15AA" w:rsidRDefault="00DC74A4" w:rsidP="000042A5">
            <w:pPr>
              <w:pStyle w:val="TAL"/>
              <w:rPr>
                <w:lang w:eastAsia="zh-CN"/>
              </w:rPr>
            </w:pPr>
            <w:r w:rsidRPr="002B15AA">
              <w:t>isNullable: Fa</w:t>
            </w:r>
            <w:r w:rsidRPr="002B15AA">
              <w:rPr>
                <w:lang w:eastAsia="zh-CN"/>
              </w:rPr>
              <w:t>lse</w:t>
            </w:r>
          </w:p>
        </w:tc>
      </w:tr>
      <w:tr w:rsidR="00DC74A4" w:rsidRPr="002B15AA" w14:paraId="4AF3A875"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356DABC" w14:textId="77777777" w:rsidR="00DC74A4" w:rsidRPr="002B15AA" w:rsidRDefault="00DC74A4" w:rsidP="000042A5">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1612488C" w14:textId="77777777" w:rsidR="00DC74A4" w:rsidRPr="002B15AA" w:rsidRDefault="00DC74A4" w:rsidP="000042A5">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5675EC10" w14:textId="77777777" w:rsidR="00DC74A4" w:rsidRPr="002B15AA" w:rsidRDefault="00DC74A4" w:rsidP="000042A5">
            <w:pPr>
              <w:pStyle w:val="TAL"/>
              <w:rPr>
                <w:lang w:eastAsia="zh-CN"/>
              </w:rPr>
            </w:pPr>
            <w:r w:rsidRPr="002B15AA">
              <w:t xml:space="preserve">type: </w:t>
            </w:r>
            <w:r w:rsidRPr="002B15AA">
              <w:rPr>
                <w:rFonts w:hint="eastAsia"/>
                <w:lang w:eastAsia="zh-CN"/>
              </w:rPr>
              <w:t>String</w:t>
            </w:r>
          </w:p>
          <w:p w14:paraId="04EE0D6A" w14:textId="77777777" w:rsidR="00DC74A4" w:rsidRPr="002B15AA" w:rsidRDefault="00DC74A4" w:rsidP="000042A5">
            <w:pPr>
              <w:pStyle w:val="TAL"/>
              <w:rPr>
                <w:lang w:eastAsia="zh-CN"/>
              </w:rPr>
            </w:pPr>
            <w:r w:rsidRPr="002B15AA">
              <w:t xml:space="preserve">multiplicity: </w:t>
            </w:r>
            <w:r w:rsidRPr="002B15AA">
              <w:rPr>
                <w:rFonts w:hint="eastAsia"/>
                <w:lang w:eastAsia="zh-CN"/>
              </w:rPr>
              <w:t>*</w:t>
            </w:r>
          </w:p>
          <w:p w14:paraId="3B8548B1" w14:textId="77777777" w:rsidR="00DC74A4" w:rsidRPr="002B15AA" w:rsidRDefault="00DC74A4" w:rsidP="000042A5">
            <w:pPr>
              <w:pStyle w:val="TAL"/>
            </w:pPr>
            <w:r w:rsidRPr="002B15AA">
              <w:t>isOrdered: N/A</w:t>
            </w:r>
          </w:p>
          <w:p w14:paraId="03427616" w14:textId="77777777" w:rsidR="00DC74A4" w:rsidRPr="002B15AA" w:rsidRDefault="00DC74A4" w:rsidP="000042A5">
            <w:pPr>
              <w:pStyle w:val="TAL"/>
            </w:pPr>
            <w:r w:rsidRPr="002B15AA">
              <w:t>isUnique: N/A</w:t>
            </w:r>
          </w:p>
          <w:p w14:paraId="27B8DDEB" w14:textId="77777777" w:rsidR="00DC74A4" w:rsidRPr="002B15AA" w:rsidRDefault="00DC74A4" w:rsidP="000042A5">
            <w:pPr>
              <w:pStyle w:val="TAL"/>
            </w:pPr>
            <w:r w:rsidRPr="002B15AA">
              <w:t>defaultValue: None</w:t>
            </w:r>
          </w:p>
          <w:p w14:paraId="7A26557D" w14:textId="77777777" w:rsidR="00DC74A4" w:rsidRPr="002B15AA" w:rsidRDefault="00DC74A4" w:rsidP="000042A5">
            <w:pPr>
              <w:pStyle w:val="TAL"/>
            </w:pPr>
            <w:r w:rsidRPr="002B15AA">
              <w:t>allowedValues: N/A</w:t>
            </w:r>
          </w:p>
          <w:p w14:paraId="2BAA9A71" w14:textId="77777777" w:rsidR="00DC74A4" w:rsidRPr="002B15AA" w:rsidRDefault="00DC74A4" w:rsidP="000042A5">
            <w:pPr>
              <w:pStyle w:val="TAL"/>
            </w:pPr>
            <w:r w:rsidRPr="002B15AA">
              <w:t>isNullable: False</w:t>
            </w:r>
          </w:p>
        </w:tc>
      </w:tr>
      <w:tr w:rsidR="00DC74A4" w:rsidRPr="002B15AA" w14:paraId="6C09E23D"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0926E51" w14:textId="77777777" w:rsidR="00DC74A4" w:rsidRPr="002B15AA" w:rsidRDefault="00DC74A4" w:rsidP="000042A5">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0C9EDCCA" w14:textId="77777777" w:rsidR="00DC74A4" w:rsidRPr="002B15AA" w:rsidRDefault="00DC74A4" w:rsidP="000042A5">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4588F02D" w14:textId="77777777" w:rsidR="00DC74A4" w:rsidRPr="002B15AA" w:rsidRDefault="00DC74A4" w:rsidP="000042A5">
            <w:pPr>
              <w:pStyle w:val="TAL"/>
              <w:rPr>
                <w:szCs w:val="18"/>
                <w:lang w:eastAsia="zh-CN"/>
              </w:rPr>
            </w:pPr>
          </w:p>
          <w:p w14:paraId="3172B591" w14:textId="77777777" w:rsidR="00DC74A4" w:rsidRPr="002B15AA" w:rsidRDefault="00DC74A4" w:rsidP="000042A5">
            <w:pPr>
              <w:pStyle w:val="TAL"/>
              <w:rPr>
                <w:szCs w:val="18"/>
              </w:rPr>
            </w:pPr>
            <w:r w:rsidRPr="002B15AA">
              <w:rPr>
                <w:szCs w:val="18"/>
              </w:rPr>
              <w:t>allowedValues:</w:t>
            </w:r>
          </w:p>
          <w:p w14:paraId="18AC5B49" w14:textId="77777777" w:rsidR="00DC74A4" w:rsidRPr="002B15AA" w:rsidRDefault="00DC74A4" w:rsidP="000042A5">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2736D0AB" w14:textId="77777777" w:rsidR="00DC74A4" w:rsidRPr="002B15AA" w:rsidRDefault="00DC74A4" w:rsidP="000042A5">
            <w:pPr>
              <w:pStyle w:val="TAL"/>
            </w:pPr>
            <w:r w:rsidRPr="002B15AA">
              <w:t>type: Integer</w:t>
            </w:r>
          </w:p>
          <w:p w14:paraId="7CEFFF18" w14:textId="77777777" w:rsidR="00DC74A4" w:rsidRPr="002B15AA" w:rsidRDefault="00DC74A4" w:rsidP="000042A5">
            <w:pPr>
              <w:pStyle w:val="TAL"/>
              <w:rPr>
                <w:lang w:eastAsia="zh-CN"/>
              </w:rPr>
            </w:pPr>
            <w:proofErr w:type="gramStart"/>
            <w:r w:rsidRPr="002B15AA">
              <w:t>multiplicity</w:t>
            </w:r>
            <w:proofErr w:type="gramEnd"/>
            <w:r w:rsidRPr="002B15AA">
              <w:t xml:space="preserve">: </w:t>
            </w:r>
            <w:r w:rsidRPr="002B15AA">
              <w:rPr>
                <w:rFonts w:hint="eastAsia"/>
                <w:lang w:eastAsia="zh-CN"/>
              </w:rPr>
              <w:t>1..*</w:t>
            </w:r>
          </w:p>
          <w:p w14:paraId="1E1A26CB" w14:textId="77777777" w:rsidR="00DC74A4" w:rsidRPr="002B15AA" w:rsidRDefault="00DC74A4" w:rsidP="000042A5">
            <w:pPr>
              <w:pStyle w:val="TAL"/>
            </w:pPr>
            <w:r w:rsidRPr="002B15AA">
              <w:t>isOrdered: N/A</w:t>
            </w:r>
          </w:p>
          <w:p w14:paraId="6C4F02F3" w14:textId="77777777" w:rsidR="00DC74A4" w:rsidRPr="002B15AA" w:rsidRDefault="00DC74A4" w:rsidP="000042A5">
            <w:pPr>
              <w:pStyle w:val="TAL"/>
            </w:pPr>
            <w:r w:rsidRPr="002B15AA">
              <w:t>isUnique: N/A</w:t>
            </w:r>
          </w:p>
          <w:p w14:paraId="2E310FE0" w14:textId="77777777" w:rsidR="00DC74A4" w:rsidRPr="002B15AA" w:rsidRDefault="00DC74A4" w:rsidP="000042A5">
            <w:pPr>
              <w:pStyle w:val="TAL"/>
            </w:pPr>
            <w:r w:rsidRPr="002B15AA">
              <w:t>defaultValue: None</w:t>
            </w:r>
          </w:p>
          <w:p w14:paraId="2B3AD7EC" w14:textId="77777777" w:rsidR="00DC74A4" w:rsidRPr="002B15AA" w:rsidRDefault="00DC74A4" w:rsidP="000042A5">
            <w:pPr>
              <w:pStyle w:val="TAL"/>
            </w:pPr>
            <w:r w:rsidRPr="002B15AA">
              <w:t>allowedValues: N/A</w:t>
            </w:r>
          </w:p>
          <w:p w14:paraId="0B7A4085" w14:textId="77777777" w:rsidR="00DC74A4" w:rsidRPr="002B15AA" w:rsidRDefault="00DC74A4" w:rsidP="000042A5">
            <w:pPr>
              <w:pStyle w:val="TAL"/>
            </w:pPr>
            <w:r w:rsidRPr="002B15AA">
              <w:t>isNullable: False</w:t>
            </w:r>
          </w:p>
        </w:tc>
      </w:tr>
      <w:tr w:rsidR="00DC74A4" w:rsidRPr="002B15AA" w14:paraId="26C38E02"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23939A4" w14:textId="77777777" w:rsidR="00DC74A4" w:rsidRPr="002B15AA" w:rsidRDefault="00DC74A4" w:rsidP="000042A5">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78652F9A" w14:textId="77777777" w:rsidR="00DC74A4" w:rsidRPr="002B15AA" w:rsidRDefault="00DC74A4" w:rsidP="000042A5">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5CE01DC8" w14:textId="77777777" w:rsidR="00DC74A4" w:rsidRPr="00FD07E3" w:rsidRDefault="00DC74A4" w:rsidP="000042A5">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1CE35EA5" w14:textId="77777777" w:rsidR="00DC74A4" w:rsidRPr="00FD07E3" w:rsidRDefault="00DC74A4" w:rsidP="000042A5">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59B2A360" w14:textId="77777777" w:rsidR="00DC74A4" w:rsidRPr="00E73215" w:rsidRDefault="00DC74A4" w:rsidP="000042A5">
            <w:pPr>
              <w:pStyle w:val="TAL"/>
              <w:rPr>
                <w:rFonts w:cs="Arial"/>
                <w:szCs w:val="18"/>
              </w:rPr>
            </w:pPr>
            <w:r w:rsidRPr="00E73215">
              <w:rPr>
                <w:rFonts w:cs="Arial"/>
                <w:szCs w:val="18"/>
              </w:rPr>
              <w:t>isOrdered: N/A</w:t>
            </w:r>
          </w:p>
          <w:p w14:paraId="353285FF" w14:textId="77777777" w:rsidR="00DC74A4" w:rsidRPr="00E73215" w:rsidRDefault="00DC74A4" w:rsidP="000042A5">
            <w:pPr>
              <w:pStyle w:val="TAL"/>
              <w:rPr>
                <w:rFonts w:cs="Arial"/>
                <w:szCs w:val="18"/>
              </w:rPr>
            </w:pPr>
            <w:r w:rsidRPr="00E73215">
              <w:rPr>
                <w:rFonts w:cs="Arial"/>
                <w:szCs w:val="18"/>
              </w:rPr>
              <w:t>isUnique: N/A</w:t>
            </w:r>
          </w:p>
          <w:p w14:paraId="6E4B6598" w14:textId="77777777" w:rsidR="00DC74A4" w:rsidRPr="00E73215" w:rsidRDefault="00DC74A4" w:rsidP="000042A5">
            <w:pPr>
              <w:pStyle w:val="TAL"/>
              <w:rPr>
                <w:rFonts w:cs="Arial"/>
                <w:szCs w:val="18"/>
              </w:rPr>
            </w:pPr>
            <w:r w:rsidRPr="00E73215">
              <w:rPr>
                <w:rFonts w:cs="Arial"/>
                <w:szCs w:val="18"/>
              </w:rPr>
              <w:t>defaultValue: None</w:t>
            </w:r>
          </w:p>
          <w:p w14:paraId="5D856FE1" w14:textId="77777777" w:rsidR="00DC74A4" w:rsidRPr="00E73215" w:rsidRDefault="00DC74A4" w:rsidP="000042A5">
            <w:pPr>
              <w:keepNext/>
              <w:keepLines/>
              <w:spacing w:after="0"/>
              <w:rPr>
                <w:rFonts w:ascii="Arial" w:hAnsi="Arial" w:cs="Arial"/>
                <w:sz w:val="18"/>
                <w:szCs w:val="18"/>
              </w:rPr>
            </w:pPr>
            <w:r w:rsidRPr="00E73215">
              <w:rPr>
                <w:rFonts w:ascii="Arial" w:hAnsi="Arial" w:cs="Arial"/>
                <w:sz w:val="18"/>
                <w:szCs w:val="18"/>
              </w:rPr>
              <w:t>allowedValues: N/A</w:t>
            </w:r>
          </w:p>
          <w:p w14:paraId="6321E7B9" w14:textId="77777777" w:rsidR="00DC74A4" w:rsidRPr="002B15AA" w:rsidRDefault="00DC74A4" w:rsidP="000042A5">
            <w:pPr>
              <w:pStyle w:val="TAL"/>
            </w:pPr>
            <w:r w:rsidRPr="00FD07E3">
              <w:rPr>
                <w:rFonts w:cs="Arial"/>
                <w:szCs w:val="18"/>
              </w:rPr>
              <w:t>isNullable: False</w:t>
            </w:r>
          </w:p>
        </w:tc>
      </w:tr>
      <w:tr w:rsidR="00DC74A4" w:rsidRPr="00470179" w:rsidDel="009F0023" w14:paraId="26E0A648"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2BA87C" w14:textId="77777777" w:rsidR="00DC74A4" w:rsidRPr="00470179" w:rsidDel="009F0023" w:rsidRDefault="00DC74A4" w:rsidP="000042A5">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20EB7B02" w14:textId="77777777" w:rsidR="00DC74A4" w:rsidRDefault="00DC74A4" w:rsidP="000042A5">
            <w:pPr>
              <w:pStyle w:val="TAL"/>
            </w:pPr>
            <w:r>
              <w:t>This parameter defines profile for managed NF (</w:t>
            </w:r>
            <w:r w:rsidRPr="00470179">
              <w:t xml:space="preserve">See TS 23.501 [22]). </w:t>
            </w:r>
            <w:r>
              <w:t xml:space="preserve"> </w:t>
            </w:r>
          </w:p>
          <w:p w14:paraId="04DACD07" w14:textId="77777777" w:rsidR="00DC74A4" w:rsidRDefault="00DC74A4" w:rsidP="000042A5">
            <w:pPr>
              <w:pStyle w:val="TAL"/>
            </w:pPr>
          </w:p>
          <w:p w14:paraId="58F83C17" w14:textId="77777777" w:rsidR="00DC74A4" w:rsidRPr="00584C04" w:rsidDel="009F0023" w:rsidRDefault="00DC74A4" w:rsidP="000042A5">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6262130" w14:textId="77777777" w:rsidR="00DC74A4" w:rsidRPr="00470179" w:rsidRDefault="00DC74A4" w:rsidP="000042A5">
            <w:pPr>
              <w:pStyle w:val="TAL"/>
            </w:pPr>
            <w:r w:rsidRPr="00470179">
              <w:t xml:space="preserve">type: </w:t>
            </w:r>
            <w:r>
              <w:t>ManagedNFProfile</w:t>
            </w:r>
          </w:p>
          <w:p w14:paraId="3FD3F851" w14:textId="77777777" w:rsidR="00DC74A4" w:rsidRPr="00470179" w:rsidRDefault="00DC74A4" w:rsidP="000042A5">
            <w:pPr>
              <w:pStyle w:val="TAL"/>
              <w:rPr>
                <w:lang w:eastAsia="zh-CN"/>
              </w:rPr>
            </w:pPr>
            <w:r w:rsidRPr="00470179">
              <w:t xml:space="preserve">multiplicity: </w:t>
            </w:r>
            <w:r w:rsidRPr="00470179">
              <w:rPr>
                <w:lang w:eastAsia="zh-CN"/>
              </w:rPr>
              <w:t>1</w:t>
            </w:r>
          </w:p>
          <w:p w14:paraId="41EA1903" w14:textId="77777777" w:rsidR="00DC74A4" w:rsidRPr="00470179" w:rsidRDefault="00DC74A4" w:rsidP="000042A5">
            <w:pPr>
              <w:pStyle w:val="TAL"/>
            </w:pPr>
            <w:r w:rsidRPr="00470179">
              <w:t>isOrdered: N/A</w:t>
            </w:r>
          </w:p>
          <w:p w14:paraId="4CCE5CE9" w14:textId="77777777" w:rsidR="00DC74A4" w:rsidRPr="00470179" w:rsidRDefault="00DC74A4" w:rsidP="000042A5">
            <w:pPr>
              <w:pStyle w:val="TAL"/>
            </w:pPr>
            <w:r w:rsidRPr="00470179">
              <w:t>isUnique: N/A</w:t>
            </w:r>
          </w:p>
          <w:p w14:paraId="23CF21CD" w14:textId="77777777" w:rsidR="00DC74A4" w:rsidRPr="00470179" w:rsidRDefault="00DC74A4" w:rsidP="000042A5">
            <w:pPr>
              <w:pStyle w:val="TAL"/>
            </w:pPr>
            <w:r w:rsidRPr="00470179">
              <w:t>defaultValue: None</w:t>
            </w:r>
          </w:p>
          <w:p w14:paraId="5C507011" w14:textId="77777777" w:rsidR="00DC74A4" w:rsidRPr="00470179" w:rsidRDefault="00DC74A4" w:rsidP="000042A5">
            <w:pPr>
              <w:pStyle w:val="TAL"/>
            </w:pPr>
            <w:r w:rsidRPr="00470179">
              <w:t>allowedValues: N/A</w:t>
            </w:r>
          </w:p>
          <w:p w14:paraId="14E817AB" w14:textId="77777777" w:rsidR="00DC74A4" w:rsidRPr="00470179" w:rsidDel="009F0023" w:rsidRDefault="00DC74A4" w:rsidP="000042A5">
            <w:pPr>
              <w:pStyle w:val="TAL"/>
            </w:pPr>
            <w:r w:rsidRPr="00470179">
              <w:t xml:space="preserve">isNullable: </w:t>
            </w:r>
            <w:r>
              <w:t>False</w:t>
            </w:r>
          </w:p>
        </w:tc>
      </w:tr>
      <w:tr w:rsidR="00DC74A4" w:rsidRPr="00470179" w14:paraId="0A27CD4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357E39D"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2DC3AE24" w14:textId="77777777" w:rsidR="00DC74A4" w:rsidRPr="00EB2EC1" w:rsidRDefault="00DC74A4" w:rsidP="000042A5">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46FC6615" w14:textId="77777777" w:rsidR="00DC74A4" w:rsidRPr="00EB2EC1" w:rsidRDefault="00DC74A4" w:rsidP="000042A5">
            <w:pPr>
              <w:pStyle w:val="TAL"/>
              <w:rPr>
                <w:rFonts w:cs="Arial"/>
                <w:szCs w:val="18"/>
                <w:lang w:eastAsia="zh-CN"/>
              </w:rPr>
            </w:pPr>
          </w:p>
          <w:p w14:paraId="5BE506A6" w14:textId="77777777" w:rsidR="00DC74A4" w:rsidRPr="00EB2EC1" w:rsidRDefault="00DC74A4" w:rsidP="000042A5">
            <w:pPr>
              <w:pStyle w:val="TAL"/>
              <w:rPr>
                <w:rFonts w:cs="Arial"/>
                <w:szCs w:val="18"/>
                <w:lang w:eastAsia="zh-CN"/>
              </w:rPr>
            </w:pPr>
            <w:r w:rsidRPr="00EB2EC1">
              <w:rPr>
                <w:rFonts w:cs="Arial"/>
                <w:szCs w:val="18"/>
                <w:lang w:eastAsia="zh-CN"/>
              </w:rPr>
              <w:t>allowedValues: N/A</w:t>
            </w:r>
          </w:p>
          <w:p w14:paraId="7C3CF208" w14:textId="77777777" w:rsidR="00DC74A4" w:rsidRPr="00EB2EC1" w:rsidRDefault="00DC74A4" w:rsidP="000042A5">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91E140B" w14:textId="77777777" w:rsidR="00DC74A4" w:rsidRPr="00470179" w:rsidRDefault="00DC74A4" w:rsidP="000042A5">
            <w:pPr>
              <w:pStyle w:val="TAL"/>
              <w:rPr>
                <w:rFonts w:cs="Arial"/>
                <w:szCs w:val="18"/>
              </w:rPr>
            </w:pPr>
            <w:r w:rsidRPr="00470179">
              <w:rPr>
                <w:rFonts w:cs="Arial"/>
                <w:szCs w:val="18"/>
              </w:rPr>
              <w:t>type: String</w:t>
            </w:r>
          </w:p>
          <w:p w14:paraId="21F3BC7F" w14:textId="77777777" w:rsidR="00DC74A4" w:rsidRPr="00470179" w:rsidRDefault="00DC74A4" w:rsidP="000042A5">
            <w:pPr>
              <w:pStyle w:val="TAL"/>
              <w:rPr>
                <w:rFonts w:cs="Arial"/>
                <w:szCs w:val="18"/>
              </w:rPr>
            </w:pPr>
            <w:r w:rsidRPr="00470179">
              <w:rPr>
                <w:rFonts w:cs="Arial"/>
                <w:szCs w:val="18"/>
              </w:rPr>
              <w:t>multiplicity: 1</w:t>
            </w:r>
          </w:p>
          <w:p w14:paraId="1E930717" w14:textId="77777777" w:rsidR="00DC74A4" w:rsidRPr="00470179" w:rsidRDefault="00DC74A4" w:rsidP="000042A5">
            <w:pPr>
              <w:pStyle w:val="TAL"/>
              <w:rPr>
                <w:rFonts w:cs="Arial"/>
                <w:szCs w:val="18"/>
              </w:rPr>
            </w:pPr>
            <w:r w:rsidRPr="00470179">
              <w:rPr>
                <w:rFonts w:cs="Arial"/>
                <w:szCs w:val="18"/>
              </w:rPr>
              <w:t>isOrdered: F</w:t>
            </w:r>
          </w:p>
          <w:p w14:paraId="0983C49E" w14:textId="77777777" w:rsidR="00DC74A4" w:rsidRPr="00470179" w:rsidRDefault="00DC74A4" w:rsidP="000042A5">
            <w:pPr>
              <w:pStyle w:val="TAL"/>
              <w:rPr>
                <w:rFonts w:cs="Arial"/>
                <w:szCs w:val="18"/>
              </w:rPr>
            </w:pPr>
            <w:r w:rsidRPr="00470179">
              <w:rPr>
                <w:rFonts w:cs="Arial"/>
                <w:szCs w:val="18"/>
              </w:rPr>
              <w:t>isUnique: N/A</w:t>
            </w:r>
          </w:p>
          <w:p w14:paraId="1F1A8AE9" w14:textId="77777777" w:rsidR="00DC74A4" w:rsidRPr="00470179" w:rsidRDefault="00DC74A4" w:rsidP="000042A5">
            <w:pPr>
              <w:pStyle w:val="TAL"/>
              <w:rPr>
                <w:rFonts w:cs="Arial"/>
                <w:szCs w:val="18"/>
              </w:rPr>
            </w:pPr>
            <w:r w:rsidRPr="00470179">
              <w:rPr>
                <w:rFonts w:cs="Arial"/>
                <w:szCs w:val="18"/>
              </w:rPr>
              <w:t>defaultValue: None</w:t>
            </w:r>
          </w:p>
          <w:p w14:paraId="584FD83F" w14:textId="77777777" w:rsidR="00DC74A4" w:rsidRPr="00470179" w:rsidRDefault="00DC74A4" w:rsidP="000042A5">
            <w:pPr>
              <w:pStyle w:val="TAL"/>
            </w:pPr>
            <w:r w:rsidRPr="00470179">
              <w:rPr>
                <w:rFonts w:cs="Arial"/>
                <w:szCs w:val="18"/>
              </w:rPr>
              <w:t>isNullable: False</w:t>
            </w:r>
          </w:p>
        </w:tc>
      </w:tr>
      <w:tr w:rsidR="00DC74A4" w:rsidRPr="00470179" w14:paraId="15DF3B6F"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FB7902"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15E157F" w14:textId="77777777" w:rsidR="00DC74A4" w:rsidRPr="00EB2EC1" w:rsidRDefault="00DC74A4" w:rsidP="000042A5">
            <w:pPr>
              <w:pStyle w:val="TAL"/>
              <w:rPr>
                <w:rFonts w:cs="Arial"/>
                <w:szCs w:val="18"/>
                <w:lang w:eastAsia="zh-CN"/>
              </w:rPr>
            </w:pPr>
            <w:r w:rsidRPr="00EB2EC1">
              <w:rPr>
                <w:rFonts w:cs="Arial"/>
                <w:szCs w:val="18"/>
                <w:lang w:eastAsia="zh-CN"/>
              </w:rPr>
              <w:t>This parameter defines type of Network Function</w:t>
            </w:r>
          </w:p>
          <w:p w14:paraId="216B85D3" w14:textId="77777777" w:rsidR="00DC74A4" w:rsidRPr="00EB2EC1" w:rsidRDefault="00DC74A4" w:rsidP="000042A5">
            <w:pPr>
              <w:pStyle w:val="TAL"/>
              <w:rPr>
                <w:rFonts w:cs="Arial"/>
                <w:szCs w:val="18"/>
                <w:lang w:eastAsia="zh-CN"/>
              </w:rPr>
            </w:pPr>
          </w:p>
          <w:p w14:paraId="34F9BD94" w14:textId="77777777" w:rsidR="00DC74A4" w:rsidRPr="00EB2EC1" w:rsidRDefault="00DC74A4" w:rsidP="000042A5">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BEAAD01" w14:textId="77777777" w:rsidR="00DC74A4" w:rsidRPr="00470179" w:rsidRDefault="00DC74A4" w:rsidP="000042A5">
            <w:pPr>
              <w:pStyle w:val="TAL"/>
            </w:pPr>
            <w:r w:rsidRPr="00470179">
              <w:t>type:  ENUM</w:t>
            </w:r>
          </w:p>
          <w:p w14:paraId="24FC0231" w14:textId="77777777" w:rsidR="00DC74A4" w:rsidRPr="00470179" w:rsidRDefault="00DC74A4" w:rsidP="000042A5">
            <w:pPr>
              <w:pStyle w:val="TAL"/>
              <w:rPr>
                <w:lang w:eastAsia="zh-CN"/>
              </w:rPr>
            </w:pPr>
            <w:proofErr w:type="gramStart"/>
            <w:r w:rsidRPr="00470179">
              <w:t>multiplicity</w:t>
            </w:r>
            <w:proofErr w:type="gramEnd"/>
            <w:r w:rsidRPr="00470179">
              <w:t xml:space="preserve">: </w:t>
            </w:r>
            <w:r w:rsidRPr="00470179">
              <w:rPr>
                <w:lang w:eastAsia="zh-CN"/>
              </w:rPr>
              <w:t>1..*</w:t>
            </w:r>
          </w:p>
          <w:p w14:paraId="72ECCAD2" w14:textId="77777777" w:rsidR="00DC74A4" w:rsidRPr="00470179" w:rsidRDefault="00DC74A4" w:rsidP="000042A5">
            <w:pPr>
              <w:pStyle w:val="TAL"/>
            </w:pPr>
            <w:r w:rsidRPr="00470179">
              <w:t>isOrdered: N/A</w:t>
            </w:r>
          </w:p>
          <w:p w14:paraId="012DBCE6" w14:textId="77777777" w:rsidR="00DC74A4" w:rsidRPr="00470179" w:rsidRDefault="00DC74A4" w:rsidP="000042A5">
            <w:pPr>
              <w:pStyle w:val="TAL"/>
            </w:pPr>
            <w:r w:rsidRPr="00470179">
              <w:t>isUnique: N/A</w:t>
            </w:r>
          </w:p>
          <w:p w14:paraId="52B47887" w14:textId="77777777" w:rsidR="00DC74A4" w:rsidRPr="00470179" w:rsidRDefault="00DC74A4" w:rsidP="000042A5">
            <w:pPr>
              <w:pStyle w:val="TAL"/>
            </w:pPr>
            <w:r w:rsidRPr="00470179">
              <w:t>defaultValue: None</w:t>
            </w:r>
          </w:p>
          <w:p w14:paraId="7080BCFD" w14:textId="77777777" w:rsidR="00DC74A4" w:rsidRPr="00470179" w:rsidRDefault="00DC74A4" w:rsidP="000042A5">
            <w:pPr>
              <w:pStyle w:val="TAL"/>
            </w:pPr>
            <w:r w:rsidRPr="00470179">
              <w:t>isNullable: False</w:t>
            </w:r>
          </w:p>
        </w:tc>
      </w:tr>
      <w:tr w:rsidR="00DC74A4" w:rsidRPr="00470179" w14:paraId="510F591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FF7DF07"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333D0E1" w14:textId="77777777" w:rsidR="00DC74A4" w:rsidRPr="00EB2EC1" w:rsidRDefault="00DC74A4" w:rsidP="000042A5">
            <w:pPr>
              <w:pStyle w:val="TAL"/>
              <w:rPr>
                <w:lang w:eastAsia="zh-CN"/>
              </w:rPr>
            </w:pPr>
            <w:r w:rsidRPr="00EB2EC1">
              <w:rPr>
                <w:lang w:eastAsia="zh-CN"/>
              </w:rPr>
              <w:t>This parameter defines FQDN of the Network Function (See TS 23.003 [5])</w:t>
            </w:r>
          </w:p>
          <w:p w14:paraId="05E13091" w14:textId="77777777" w:rsidR="00DC74A4" w:rsidRPr="00EB2EC1" w:rsidRDefault="00DC74A4" w:rsidP="000042A5">
            <w:pPr>
              <w:pStyle w:val="TAL"/>
              <w:rPr>
                <w:lang w:eastAsia="zh-CN"/>
              </w:rPr>
            </w:pPr>
          </w:p>
          <w:p w14:paraId="2B10E293" w14:textId="77777777" w:rsidR="00DC74A4" w:rsidRPr="00EB2EC1" w:rsidRDefault="00DC74A4" w:rsidP="000042A5">
            <w:pPr>
              <w:pStyle w:val="TAL"/>
              <w:rPr>
                <w:lang w:eastAsia="zh-CN"/>
              </w:rPr>
            </w:pPr>
            <w:r w:rsidRPr="00EB2EC1">
              <w:rPr>
                <w:lang w:eastAsia="zh-CN"/>
              </w:rPr>
              <w:t>allowedValues: N/A</w:t>
            </w:r>
          </w:p>
          <w:p w14:paraId="41D0E836"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692C0C" w14:textId="77777777" w:rsidR="00DC74A4" w:rsidRPr="00470179" w:rsidRDefault="00DC74A4" w:rsidP="000042A5">
            <w:pPr>
              <w:pStyle w:val="TAL"/>
            </w:pPr>
            <w:r w:rsidRPr="00470179">
              <w:t>type: String</w:t>
            </w:r>
          </w:p>
          <w:p w14:paraId="0BCB8654" w14:textId="77777777" w:rsidR="00DC74A4" w:rsidRPr="00470179" w:rsidRDefault="00DC74A4" w:rsidP="000042A5">
            <w:pPr>
              <w:pStyle w:val="TAL"/>
            </w:pPr>
            <w:r w:rsidRPr="00470179">
              <w:t>multiplicity: 1</w:t>
            </w:r>
          </w:p>
          <w:p w14:paraId="19ED0050" w14:textId="77777777" w:rsidR="00DC74A4" w:rsidRPr="00470179" w:rsidRDefault="00DC74A4" w:rsidP="000042A5">
            <w:pPr>
              <w:pStyle w:val="TAL"/>
            </w:pPr>
            <w:r w:rsidRPr="00470179">
              <w:t>isOrdered: F</w:t>
            </w:r>
          </w:p>
          <w:p w14:paraId="3431AE97" w14:textId="77777777" w:rsidR="00DC74A4" w:rsidRPr="00470179" w:rsidRDefault="00DC74A4" w:rsidP="000042A5">
            <w:pPr>
              <w:pStyle w:val="TAL"/>
            </w:pPr>
            <w:r w:rsidRPr="00470179">
              <w:t>isUnique: N/A</w:t>
            </w:r>
          </w:p>
          <w:p w14:paraId="7103B32A" w14:textId="77777777" w:rsidR="00DC74A4" w:rsidRPr="00470179" w:rsidRDefault="00DC74A4" w:rsidP="000042A5">
            <w:pPr>
              <w:pStyle w:val="TAL"/>
            </w:pPr>
            <w:r w:rsidRPr="00470179">
              <w:t>defaultValue: None</w:t>
            </w:r>
          </w:p>
          <w:p w14:paraId="35FD4A12" w14:textId="77777777" w:rsidR="00DC74A4" w:rsidRPr="00470179" w:rsidRDefault="00DC74A4" w:rsidP="000042A5">
            <w:pPr>
              <w:pStyle w:val="TAL"/>
            </w:pPr>
            <w:r w:rsidRPr="00470179">
              <w:t>isNullable: False</w:t>
            </w:r>
          </w:p>
        </w:tc>
      </w:tr>
      <w:tr w:rsidR="00DC74A4" w:rsidRPr="00470179" w14:paraId="2401722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4D9F5A3"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48B15B16" w14:textId="77777777" w:rsidR="00DC74A4" w:rsidRPr="00EB2EC1" w:rsidRDefault="00DC74A4" w:rsidP="000042A5">
            <w:pPr>
              <w:pStyle w:val="TAL"/>
              <w:rPr>
                <w:lang w:eastAsia="zh-CN"/>
              </w:rPr>
            </w:pPr>
            <w:r w:rsidRPr="00EB2EC1">
              <w:rPr>
                <w:lang w:eastAsia="zh-CN"/>
              </w:rPr>
              <w:t>This parameter defines IP Address of the Network Function. It can be IPv4 address (See RFC 791 [24]) or IPv6 address (See RFC 2373 [25]).</w:t>
            </w:r>
          </w:p>
          <w:p w14:paraId="570031E8" w14:textId="77777777" w:rsidR="00DC74A4" w:rsidRPr="00EB2EC1" w:rsidRDefault="00DC74A4" w:rsidP="000042A5">
            <w:pPr>
              <w:pStyle w:val="TAL"/>
              <w:rPr>
                <w:lang w:eastAsia="zh-CN"/>
              </w:rPr>
            </w:pPr>
          </w:p>
          <w:p w14:paraId="3D878618" w14:textId="77777777" w:rsidR="00DC74A4" w:rsidRPr="00EB2EC1" w:rsidRDefault="00DC74A4" w:rsidP="000042A5">
            <w:pPr>
              <w:pStyle w:val="TAL"/>
              <w:rPr>
                <w:lang w:eastAsia="zh-CN"/>
              </w:rPr>
            </w:pPr>
            <w:r w:rsidRPr="00EB2EC1">
              <w:rPr>
                <w:lang w:eastAsia="zh-CN"/>
              </w:rPr>
              <w:t>allowedValues: N/A</w:t>
            </w:r>
          </w:p>
          <w:p w14:paraId="13302761"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96373DA" w14:textId="77777777" w:rsidR="00DC74A4" w:rsidRPr="00470179" w:rsidRDefault="00DC74A4" w:rsidP="000042A5">
            <w:pPr>
              <w:pStyle w:val="TAL"/>
            </w:pPr>
            <w:r w:rsidRPr="00470179">
              <w:t>type: String</w:t>
            </w:r>
          </w:p>
          <w:p w14:paraId="37605434" w14:textId="77777777" w:rsidR="00DC74A4" w:rsidRPr="00470179" w:rsidRDefault="00DC74A4" w:rsidP="000042A5">
            <w:pPr>
              <w:pStyle w:val="TAL"/>
            </w:pPr>
            <w:r w:rsidRPr="00470179">
              <w:t>multiplicity: 1</w:t>
            </w:r>
          </w:p>
          <w:p w14:paraId="058B18D9" w14:textId="77777777" w:rsidR="00DC74A4" w:rsidRPr="00470179" w:rsidRDefault="00DC74A4" w:rsidP="000042A5">
            <w:pPr>
              <w:pStyle w:val="TAL"/>
            </w:pPr>
            <w:r w:rsidRPr="00470179">
              <w:t>isOrdered: F</w:t>
            </w:r>
          </w:p>
          <w:p w14:paraId="4444FB06" w14:textId="77777777" w:rsidR="00DC74A4" w:rsidRPr="00470179" w:rsidRDefault="00DC74A4" w:rsidP="000042A5">
            <w:pPr>
              <w:pStyle w:val="TAL"/>
            </w:pPr>
            <w:r w:rsidRPr="00470179">
              <w:t>isUnique: N/A</w:t>
            </w:r>
          </w:p>
          <w:p w14:paraId="255EE5E1" w14:textId="77777777" w:rsidR="00DC74A4" w:rsidRPr="00470179" w:rsidRDefault="00DC74A4" w:rsidP="000042A5">
            <w:pPr>
              <w:pStyle w:val="TAL"/>
            </w:pPr>
            <w:r w:rsidRPr="00470179">
              <w:t>defaultValue: None</w:t>
            </w:r>
          </w:p>
          <w:p w14:paraId="44A5B444" w14:textId="77777777" w:rsidR="00DC74A4" w:rsidRPr="00470179" w:rsidRDefault="00DC74A4" w:rsidP="000042A5">
            <w:pPr>
              <w:pStyle w:val="TAL"/>
            </w:pPr>
            <w:r w:rsidRPr="00470179">
              <w:t>isNullable: False</w:t>
            </w:r>
          </w:p>
        </w:tc>
      </w:tr>
      <w:tr w:rsidR="00DC74A4" w:rsidRPr="00470179" w14:paraId="5650432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8495F5"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0779D1C4" w14:textId="77777777" w:rsidR="00DC74A4" w:rsidRPr="00EB2EC1" w:rsidRDefault="00DC74A4" w:rsidP="000042A5">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6771060C"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01DCE3" w14:textId="77777777" w:rsidR="00DC74A4" w:rsidRPr="00470179" w:rsidRDefault="00DC74A4" w:rsidP="000042A5">
            <w:pPr>
              <w:pStyle w:val="TAL"/>
            </w:pPr>
            <w:r w:rsidRPr="00470179">
              <w:t>type: String</w:t>
            </w:r>
          </w:p>
          <w:p w14:paraId="4083EB33" w14:textId="77777777" w:rsidR="00DC74A4" w:rsidRPr="00470179" w:rsidRDefault="00DC74A4" w:rsidP="000042A5">
            <w:pPr>
              <w:pStyle w:val="TAL"/>
            </w:pPr>
            <w:r w:rsidRPr="00470179">
              <w:t>multiplicity: 1</w:t>
            </w:r>
          </w:p>
          <w:p w14:paraId="1FE2CB3C" w14:textId="77777777" w:rsidR="00DC74A4" w:rsidRPr="00470179" w:rsidRDefault="00DC74A4" w:rsidP="000042A5">
            <w:pPr>
              <w:pStyle w:val="TAL"/>
            </w:pPr>
            <w:r w:rsidRPr="00470179">
              <w:t>isOrdered: F</w:t>
            </w:r>
          </w:p>
          <w:p w14:paraId="5A9B901E" w14:textId="77777777" w:rsidR="00DC74A4" w:rsidRPr="00470179" w:rsidRDefault="00DC74A4" w:rsidP="000042A5">
            <w:pPr>
              <w:pStyle w:val="TAL"/>
            </w:pPr>
            <w:r w:rsidRPr="00470179">
              <w:t>isUnique: N/A</w:t>
            </w:r>
          </w:p>
          <w:p w14:paraId="1CF4A824" w14:textId="77777777" w:rsidR="00DC74A4" w:rsidRPr="00470179" w:rsidRDefault="00DC74A4" w:rsidP="000042A5">
            <w:pPr>
              <w:pStyle w:val="TAL"/>
            </w:pPr>
            <w:r w:rsidRPr="00470179">
              <w:t>defaultValue: None</w:t>
            </w:r>
          </w:p>
          <w:p w14:paraId="70E32D5D" w14:textId="77777777" w:rsidR="00DC74A4" w:rsidRPr="00470179" w:rsidRDefault="00DC74A4" w:rsidP="000042A5">
            <w:pPr>
              <w:pStyle w:val="TAL"/>
            </w:pPr>
            <w:r w:rsidRPr="00470179">
              <w:t>isNullable: True</w:t>
            </w:r>
          </w:p>
        </w:tc>
      </w:tr>
      <w:tr w:rsidR="00DC74A4" w:rsidRPr="00470179" w14:paraId="538B692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02CADB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D1240EB" w14:textId="77777777" w:rsidR="00DC74A4" w:rsidRPr="00EB2EC1" w:rsidRDefault="00DC74A4" w:rsidP="000042A5">
            <w:pPr>
              <w:pStyle w:val="TAL"/>
              <w:rPr>
                <w:lang w:eastAsia="zh-CN"/>
              </w:rPr>
            </w:pPr>
            <w:r w:rsidRPr="00EB2EC1">
              <w:rPr>
                <w:lang w:eastAsia="zh-CN"/>
              </w:rPr>
              <w:t>The parameter defines information about the location of the NF instance (e.g. geographic location, data center) defined by operator (See TS 29.510[23]).</w:t>
            </w:r>
          </w:p>
          <w:p w14:paraId="30514A9E" w14:textId="77777777" w:rsidR="00DC74A4" w:rsidRPr="00EB2EC1" w:rsidRDefault="00DC74A4" w:rsidP="000042A5">
            <w:pPr>
              <w:pStyle w:val="TAL"/>
              <w:rPr>
                <w:lang w:eastAsia="zh-CN"/>
              </w:rPr>
            </w:pPr>
          </w:p>
          <w:p w14:paraId="39A861AC"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BB7C7E6" w14:textId="77777777" w:rsidR="00DC74A4" w:rsidRPr="00470179" w:rsidRDefault="00DC74A4" w:rsidP="000042A5">
            <w:pPr>
              <w:pStyle w:val="TAL"/>
            </w:pPr>
            <w:r w:rsidRPr="00470179">
              <w:t>type: String</w:t>
            </w:r>
          </w:p>
          <w:p w14:paraId="247C6FD0" w14:textId="77777777" w:rsidR="00DC74A4" w:rsidRPr="00470179" w:rsidRDefault="00DC74A4" w:rsidP="000042A5">
            <w:pPr>
              <w:pStyle w:val="TAL"/>
            </w:pPr>
            <w:r w:rsidRPr="00470179">
              <w:t>multiplicity: 1</w:t>
            </w:r>
          </w:p>
          <w:p w14:paraId="54DA4D50" w14:textId="77777777" w:rsidR="00DC74A4" w:rsidRPr="00470179" w:rsidRDefault="00DC74A4" w:rsidP="000042A5">
            <w:pPr>
              <w:pStyle w:val="TAL"/>
            </w:pPr>
            <w:r w:rsidRPr="00470179">
              <w:t>isOrdered: F</w:t>
            </w:r>
          </w:p>
          <w:p w14:paraId="55D4CC3B" w14:textId="77777777" w:rsidR="00DC74A4" w:rsidRPr="00470179" w:rsidRDefault="00DC74A4" w:rsidP="000042A5">
            <w:pPr>
              <w:pStyle w:val="TAL"/>
            </w:pPr>
            <w:r w:rsidRPr="00470179">
              <w:t>isUnique: N/A</w:t>
            </w:r>
          </w:p>
          <w:p w14:paraId="5FABC8ED" w14:textId="77777777" w:rsidR="00DC74A4" w:rsidRPr="00470179" w:rsidRDefault="00DC74A4" w:rsidP="000042A5">
            <w:pPr>
              <w:pStyle w:val="TAL"/>
            </w:pPr>
            <w:r w:rsidRPr="00470179">
              <w:t>defaultValue: None</w:t>
            </w:r>
          </w:p>
          <w:p w14:paraId="5C480F9A" w14:textId="77777777" w:rsidR="00DC74A4" w:rsidRPr="00470179" w:rsidRDefault="00DC74A4" w:rsidP="000042A5">
            <w:pPr>
              <w:pStyle w:val="TAL"/>
            </w:pPr>
            <w:r w:rsidRPr="00470179">
              <w:t>isNullable: True</w:t>
            </w:r>
          </w:p>
        </w:tc>
      </w:tr>
      <w:tr w:rsidR="00DC74A4" w:rsidRPr="00470179" w14:paraId="32887F1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64EC235"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367D4372" w14:textId="77777777" w:rsidR="00DC74A4" w:rsidRPr="00EB2EC1" w:rsidRDefault="00DC74A4" w:rsidP="000042A5">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7E913E3B" w14:textId="77777777" w:rsidR="00DC74A4" w:rsidRPr="00EB2EC1" w:rsidRDefault="00DC74A4" w:rsidP="000042A5">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250D6B20" w14:textId="77777777" w:rsidR="00DC74A4" w:rsidRPr="00470179" w:rsidRDefault="00DC74A4" w:rsidP="000042A5">
            <w:pPr>
              <w:pStyle w:val="TAL"/>
            </w:pPr>
            <w:r w:rsidRPr="00470179">
              <w:t>type: Integer</w:t>
            </w:r>
          </w:p>
          <w:p w14:paraId="0ED370B0" w14:textId="77777777" w:rsidR="00DC74A4" w:rsidRPr="00470179" w:rsidRDefault="00DC74A4" w:rsidP="000042A5">
            <w:pPr>
              <w:pStyle w:val="TAL"/>
              <w:rPr>
                <w:lang w:eastAsia="zh-CN"/>
              </w:rPr>
            </w:pPr>
            <w:r w:rsidRPr="00470179">
              <w:t xml:space="preserve">multiplicity: </w:t>
            </w:r>
            <w:r w:rsidRPr="00470179">
              <w:rPr>
                <w:lang w:eastAsia="zh-CN"/>
              </w:rPr>
              <w:t>1</w:t>
            </w:r>
          </w:p>
          <w:p w14:paraId="6096BD0B" w14:textId="77777777" w:rsidR="00DC74A4" w:rsidRPr="00470179" w:rsidRDefault="00DC74A4" w:rsidP="000042A5">
            <w:pPr>
              <w:pStyle w:val="TAL"/>
            </w:pPr>
            <w:r w:rsidRPr="00470179">
              <w:t>isOrdered: N/A</w:t>
            </w:r>
          </w:p>
          <w:p w14:paraId="11DF362D" w14:textId="77777777" w:rsidR="00DC74A4" w:rsidRPr="00470179" w:rsidRDefault="00DC74A4" w:rsidP="000042A5">
            <w:pPr>
              <w:pStyle w:val="TAL"/>
            </w:pPr>
            <w:r w:rsidRPr="00470179">
              <w:t>isUnique: N/A</w:t>
            </w:r>
          </w:p>
          <w:p w14:paraId="3B2E1465" w14:textId="77777777" w:rsidR="00DC74A4" w:rsidRPr="00470179" w:rsidRDefault="00DC74A4" w:rsidP="000042A5">
            <w:pPr>
              <w:pStyle w:val="TAL"/>
            </w:pPr>
            <w:r w:rsidRPr="00470179">
              <w:t>defaultValue: None</w:t>
            </w:r>
          </w:p>
          <w:p w14:paraId="71D13B6F" w14:textId="77777777" w:rsidR="00DC74A4" w:rsidRPr="00470179" w:rsidRDefault="00DC74A4" w:rsidP="000042A5">
            <w:pPr>
              <w:pStyle w:val="TAL"/>
            </w:pPr>
            <w:r w:rsidRPr="00470179">
              <w:t>allowedValues: N/A</w:t>
            </w:r>
          </w:p>
          <w:p w14:paraId="02E1FBE0" w14:textId="77777777" w:rsidR="00DC74A4" w:rsidRPr="00470179" w:rsidRDefault="00DC74A4" w:rsidP="000042A5">
            <w:pPr>
              <w:pStyle w:val="TAL"/>
            </w:pPr>
            <w:r w:rsidRPr="00470179">
              <w:t>isNullable: False</w:t>
            </w:r>
          </w:p>
        </w:tc>
      </w:tr>
      <w:tr w:rsidR="00DC74A4" w:rsidRPr="00470179" w14:paraId="5FE69C65"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9807079" w14:textId="77777777" w:rsidR="00DC74A4" w:rsidRPr="00470179" w:rsidRDefault="00DC74A4" w:rsidP="000042A5">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0F6797A5" w14:textId="77777777" w:rsidR="00DC74A4" w:rsidRPr="00EB2EC1" w:rsidRDefault="00DC74A4" w:rsidP="000042A5">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14314593" w14:textId="77777777" w:rsidR="00DC74A4" w:rsidRPr="00EB2EC1" w:rsidRDefault="00DC74A4" w:rsidP="000042A5">
            <w:pPr>
              <w:pStyle w:val="TAL"/>
              <w:rPr>
                <w:lang w:eastAsia="zh-CN"/>
              </w:rPr>
            </w:pPr>
          </w:p>
          <w:p w14:paraId="4146C775" w14:textId="77777777" w:rsidR="00DC74A4" w:rsidRPr="00EB2EC1" w:rsidRDefault="00DC74A4" w:rsidP="000042A5">
            <w:pPr>
              <w:pStyle w:val="TAL"/>
              <w:rPr>
                <w:lang w:eastAsia="zh-CN"/>
              </w:rPr>
            </w:pPr>
          </w:p>
          <w:p w14:paraId="535EB00A"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29455FB" w14:textId="77777777" w:rsidR="00DC74A4" w:rsidRPr="00470179" w:rsidRDefault="00DC74A4" w:rsidP="000042A5">
            <w:pPr>
              <w:pStyle w:val="TAL"/>
            </w:pPr>
            <w:r w:rsidRPr="00470179">
              <w:t xml:space="preserve">type: </w:t>
            </w:r>
            <w:r>
              <w:t>NF</w:t>
            </w:r>
            <w:r w:rsidRPr="00470179">
              <w:t>Info</w:t>
            </w:r>
          </w:p>
          <w:p w14:paraId="3FB38308" w14:textId="77777777" w:rsidR="00DC74A4" w:rsidRPr="00470179" w:rsidRDefault="00DC74A4" w:rsidP="000042A5">
            <w:pPr>
              <w:pStyle w:val="TAL"/>
              <w:rPr>
                <w:lang w:eastAsia="zh-CN"/>
              </w:rPr>
            </w:pPr>
            <w:r w:rsidRPr="00470179">
              <w:t xml:space="preserve">multiplicity: </w:t>
            </w:r>
            <w:r w:rsidRPr="00470179">
              <w:rPr>
                <w:lang w:eastAsia="zh-CN"/>
              </w:rPr>
              <w:t>1</w:t>
            </w:r>
          </w:p>
          <w:p w14:paraId="64B6A5B1" w14:textId="77777777" w:rsidR="00DC74A4" w:rsidRPr="00470179" w:rsidRDefault="00DC74A4" w:rsidP="000042A5">
            <w:pPr>
              <w:pStyle w:val="TAL"/>
            </w:pPr>
            <w:r w:rsidRPr="00470179">
              <w:t>isOrdered: N/A</w:t>
            </w:r>
          </w:p>
          <w:p w14:paraId="4DFF64B2" w14:textId="77777777" w:rsidR="00DC74A4" w:rsidRPr="00470179" w:rsidRDefault="00DC74A4" w:rsidP="000042A5">
            <w:pPr>
              <w:pStyle w:val="TAL"/>
            </w:pPr>
            <w:r w:rsidRPr="00470179">
              <w:t>isUnique: N/A</w:t>
            </w:r>
          </w:p>
          <w:p w14:paraId="59C6E1FF" w14:textId="77777777" w:rsidR="00DC74A4" w:rsidRPr="00470179" w:rsidRDefault="00DC74A4" w:rsidP="000042A5">
            <w:pPr>
              <w:pStyle w:val="TAL"/>
            </w:pPr>
            <w:r w:rsidRPr="00470179">
              <w:t>defaultValue: None</w:t>
            </w:r>
          </w:p>
          <w:p w14:paraId="3DD8CB9A" w14:textId="77777777" w:rsidR="00DC74A4" w:rsidRPr="00470179" w:rsidRDefault="00DC74A4" w:rsidP="000042A5">
            <w:pPr>
              <w:pStyle w:val="TAL"/>
            </w:pPr>
            <w:r w:rsidRPr="00470179">
              <w:t>allowedValues: N/A</w:t>
            </w:r>
          </w:p>
          <w:p w14:paraId="4107B63A" w14:textId="77777777" w:rsidR="00DC74A4" w:rsidRPr="00470179" w:rsidRDefault="00DC74A4" w:rsidP="000042A5">
            <w:pPr>
              <w:pStyle w:val="TAL"/>
            </w:pPr>
            <w:r w:rsidRPr="00470179">
              <w:t xml:space="preserve">isNullable: </w:t>
            </w:r>
            <w:r>
              <w:t>False</w:t>
            </w:r>
          </w:p>
        </w:tc>
      </w:tr>
      <w:tr w:rsidR="00DC74A4" w:rsidRPr="00470179" w14:paraId="0ED4D7D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D0AB9EA" w14:textId="77777777" w:rsidR="00DC74A4" w:rsidRDefault="00DC74A4" w:rsidP="000042A5">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0F8B1D14" w14:textId="77777777" w:rsidR="00DC74A4" w:rsidRPr="00EB2EC1" w:rsidRDefault="00DC74A4" w:rsidP="000042A5">
            <w:pPr>
              <w:pStyle w:val="TAL"/>
              <w:rPr>
                <w:lang w:eastAsia="zh-CN"/>
              </w:rPr>
            </w:pPr>
            <w:r w:rsidRPr="00EB2EC1">
              <w:rPr>
                <w:lang w:eastAsia="zh-CN"/>
              </w:rPr>
              <w:t xml:space="preserve">This parameter </w:t>
            </w:r>
            <w:r>
              <w:rPr>
                <w:lang w:eastAsia="zh-CN"/>
              </w:rPr>
              <w:t>defines host address of a NF</w:t>
            </w:r>
          </w:p>
          <w:p w14:paraId="66E73E49" w14:textId="77777777" w:rsidR="00DC74A4" w:rsidRPr="00EB2EC1" w:rsidRDefault="00DC74A4" w:rsidP="000042A5">
            <w:pPr>
              <w:pStyle w:val="TAL"/>
              <w:rPr>
                <w:lang w:eastAsia="zh-CN"/>
              </w:rPr>
            </w:pPr>
          </w:p>
          <w:p w14:paraId="504D754C" w14:textId="77777777" w:rsidR="00DC74A4" w:rsidRPr="00EB2EC1" w:rsidRDefault="00DC74A4" w:rsidP="000042A5">
            <w:pPr>
              <w:pStyle w:val="TAL"/>
              <w:rPr>
                <w:lang w:eastAsia="zh-CN"/>
              </w:rPr>
            </w:pPr>
          </w:p>
          <w:p w14:paraId="4699CB56"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151A7D35" w14:textId="77777777" w:rsidR="00DC74A4" w:rsidRPr="00470179" w:rsidRDefault="00DC74A4" w:rsidP="000042A5">
            <w:pPr>
              <w:pStyle w:val="TAL"/>
            </w:pPr>
            <w:r w:rsidRPr="00470179">
              <w:t xml:space="preserve">type: </w:t>
            </w:r>
            <w:r>
              <w:t>HostAddr</w:t>
            </w:r>
          </w:p>
          <w:p w14:paraId="3442215D" w14:textId="77777777" w:rsidR="00DC74A4" w:rsidRPr="00470179" w:rsidRDefault="00DC74A4" w:rsidP="000042A5">
            <w:pPr>
              <w:pStyle w:val="TAL"/>
              <w:rPr>
                <w:lang w:eastAsia="zh-CN"/>
              </w:rPr>
            </w:pPr>
            <w:r w:rsidRPr="00470179">
              <w:t xml:space="preserve">multiplicity: </w:t>
            </w:r>
            <w:r w:rsidRPr="00470179">
              <w:rPr>
                <w:lang w:eastAsia="zh-CN"/>
              </w:rPr>
              <w:t>1</w:t>
            </w:r>
          </w:p>
          <w:p w14:paraId="6806AEB8" w14:textId="77777777" w:rsidR="00DC74A4" w:rsidRPr="00470179" w:rsidRDefault="00DC74A4" w:rsidP="000042A5">
            <w:pPr>
              <w:pStyle w:val="TAL"/>
            </w:pPr>
            <w:r w:rsidRPr="00470179">
              <w:t>isOrdered: N/A</w:t>
            </w:r>
          </w:p>
          <w:p w14:paraId="6369C30D" w14:textId="77777777" w:rsidR="00DC74A4" w:rsidRPr="00470179" w:rsidRDefault="00DC74A4" w:rsidP="000042A5">
            <w:pPr>
              <w:pStyle w:val="TAL"/>
            </w:pPr>
            <w:r w:rsidRPr="00470179">
              <w:t>isUnique: N/A</w:t>
            </w:r>
          </w:p>
          <w:p w14:paraId="6B6CAD60" w14:textId="77777777" w:rsidR="00DC74A4" w:rsidRPr="00470179" w:rsidRDefault="00DC74A4" w:rsidP="000042A5">
            <w:pPr>
              <w:pStyle w:val="TAL"/>
            </w:pPr>
            <w:r w:rsidRPr="00470179">
              <w:t>defaultValue: None</w:t>
            </w:r>
          </w:p>
          <w:p w14:paraId="43442C0B" w14:textId="77777777" w:rsidR="00DC74A4" w:rsidRPr="00470179" w:rsidRDefault="00DC74A4" w:rsidP="000042A5">
            <w:pPr>
              <w:pStyle w:val="TAL"/>
            </w:pPr>
            <w:r w:rsidRPr="00470179">
              <w:t>allowedValues: N/A</w:t>
            </w:r>
          </w:p>
          <w:p w14:paraId="295A78B1" w14:textId="77777777" w:rsidR="00DC74A4" w:rsidRPr="00470179" w:rsidRDefault="00DC74A4" w:rsidP="000042A5">
            <w:pPr>
              <w:pStyle w:val="TAL"/>
            </w:pPr>
            <w:r w:rsidRPr="00470179">
              <w:t xml:space="preserve">isNullable: </w:t>
            </w:r>
            <w:r>
              <w:t>False</w:t>
            </w:r>
          </w:p>
        </w:tc>
      </w:tr>
      <w:tr w:rsidR="00DC74A4" w:rsidRPr="00470179" w14:paraId="3D2D1BF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669667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648DAE43" w14:textId="77777777" w:rsidR="00DC74A4" w:rsidRPr="00EB2EC1" w:rsidRDefault="00DC74A4" w:rsidP="000042A5">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2A632CEA" w14:textId="77777777" w:rsidR="00DC74A4" w:rsidRPr="00EB2EC1" w:rsidRDefault="00DC74A4" w:rsidP="000042A5">
            <w:pPr>
              <w:pStyle w:val="TAL"/>
              <w:rPr>
                <w:lang w:eastAsia="zh-CN"/>
              </w:rPr>
            </w:pPr>
          </w:p>
          <w:p w14:paraId="39BEC80D" w14:textId="77777777" w:rsidR="00DC74A4" w:rsidRPr="00EB2EC1" w:rsidRDefault="00DC74A4" w:rsidP="000042A5">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670D79A8" w14:textId="77777777" w:rsidR="00DC74A4" w:rsidRPr="00470179" w:rsidRDefault="00DC74A4" w:rsidP="000042A5">
            <w:pPr>
              <w:pStyle w:val="TAL"/>
            </w:pPr>
            <w:r w:rsidRPr="00470179">
              <w:t>type: Integer</w:t>
            </w:r>
          </w:p>
          <w:p w14:paraId="0B010132" w14:textId="77777777" w:rsidR="00DC74A4" w:rsidRPr="00470179" w:rsidRDefault="00DC74A4" w:rsidP="000042A5">
            <w:pPr>
              <w:pStyle w:val="TAL"/>
              <w:rPr>
                <w:lang w:eastAsia="zh-CN"/>
              </w:rPr>
            </w:pPr>
            <w:r w:rsidRPr="00470179">
              <w:t xml:space="preserve">multiplicity: </w:t>
            </w:r>
            <w:r w:rsidRPr="00470179">
              <w:rPr>
                <w:lang w:eastAsia="zh-CN"/>
              </w:rPr>
              <w:t>1</w:t>
            </w:r>
          </w:p>
          <w:p w14:paraId="40978280" w14:textId="77777777" w:rsidR="00DC74A4" w:rsidRPr="00470179" w:rsidRDefault="00DC74A4" w:rsidP="000042A5">
            <w:pPr>
              <w:pStyle w:val="TAL"/>
            </w:pPr>
            <w:r w:rsidRPr="00470179">
              <w:t>isOrdered: N/A</w:t>
            </w:r>
          </w:p>
          <w:p w14:paraId="0F765034" w14:textId="77777777" w:rsidR="00DC74A4" w:rsidRPr="00470179" w:rsidRDefault="00DC74A4" w:rsidP="000042A5">
            <w:pPr>
              <w:pStyle w:val="TAL"/>
            </w:pPr>
            <w:r w:rsidRPr="00470179">
              <w:t>isUnique: N/A</w:t>
            </w:r>
          </w:p>
          <w:p w14:paraId="48EF9D5A" w14:textId="77777777" w:rsidR="00DC74A4" w:rsidRPr="00470179" w:rsidRDefault="00DC74A4" w:rsidP="000042A5">
            <w:pPr>
              <w:pStyle w:val="TAL"/>
            </w:pPr>
            <w:r w:rsidRPr="00470179">
              <w:t>defaultValue: None</w:t>
            </w:r>
          </w:p>
          <w:p w14:paraId="2B7463F5" w14:textId="77777777" w:rsidR="00DC74A4" w:rsidRPr="00470179" w:rsidRDefault="00DC74A4" w:rsidP="000042A5">
            <w:pPr>
              <w:pStyle w:val="TAL"/>
            </w:pPr>
            <w:r w:rsidRPr="00470179">
              <w:t>allowedValues: N/A</w:t>
            </w:r>
          </w:p>
          <w:p w14:paraId="2B2B74D0" w14:textId="77777777" w:rsidR="00DC74A4" w:rsidRPr="00470179" w:rsidRDefault="00DC74A4" w:rsidP="000042A5">
            <w:pPr>
              <w:pStyle w:val="TAL"/>
            </w:pPr>
            <w:r w:rsidRPr="00470179">
              <w:t>isNullable: False</w:t>
            </w:r>
          </w:p>
        </w:tc>
      </w:tr>
      <w:tr w:rsidR="00DC74A4" w:rsidRPr="000169D0" w14:paraId="4DAB003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6979D3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1780F52" w14:textId="77777777" w:rsidR="00DC74A4" w:rsidRPr="00EB2EC1" w:rsidRDefault="00DC74A4" w:rsidP="000042A5">
            <w:pPr>
              <w:pStyle w:val="TAL"/>
              <w:rPr>
                <w:lang w:eastAsia="zh-CN"/>
              </w:rPr>
            </w:pPr>
            <w:r w:rsidRPr="00EB2EC1">
              <w:rPr>
                <w:lang w:eastAsia="zh-CN"/>
              </w:rPr>
              <w:t>This parameter defines list of supported data sets in the UDR instance (See TS 29.510[23]).</w:t>
            </w:r>
          </w:p>
          <w:p w14:paraId="75F06E50" w14:textId="77777777" w:rsidR="00DC74A4" w:rsidRPr="00EB2EC1" w:rsidRDefault="00DC74A4" w:rsidP="000042A5">
            <w:pPr>
              <w:pStyle w:val="TAL"/>
              <w:rPr>
                <w:lang w:eastAsia="zh-CN"/>
              </w:rPr>
            </w:pPr>
          </w:p>
          <w:p w14:paraId="23C4F5BE" w14:textId="77777777" w:rsidR="00DC74A4" w:rsidRPr="00EB2EC1" w:rsidRDefault="00DC74A4" w:rsidP="000042A5">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561430A5" w14:textId="77777777" w:rsidR="00DC74A4" w:rsidRPr="00470179" w:rsidRDefault="00DC74A4" w:rsidP="000042A5">
            <w:pPr>
              <w:pStyle w:val="TAL"/>
            </w:pPr>
            <w:r w:rsidRPr="00470179">
              <w:t>type: ENUM</w:t>
            </w:r>
          </w:p>
          <w:p w14:paraId="5F9B13BD" w14:textId="77777777" w:rsidR="00DC74A4" w:rsidRPr="00470179" w:rsidRDefault="00DC74A4" w:rsidP="000042A5">
            <w:pPr>
              <w:pStyle w:val="TAL"/>
            </w:pPr>
            <w:proofErr w:type="gramStart"/>
            <w:r w:rsidRPr="00470179">
              <w:t>multiplicity</w:t>
            </w:r>
            <w:proofErr w:type="gramEnd"/>
            <w:r w:rsidRPr="00470179">
              <w:t>: 1..*</w:t>
            </w:r>
          </w:p>
          <w:p w14:paraId="5B5125C8" w14:textId="77777777" w:rsidR="00DC74A4" w:rsidRPr="00470179" w:rsidRDefault="00DC74A4" w:rsidP="000042A5">
            <w:pPr>
              <w:pStyle w:val="TAL"/>
            </w:pPr>
            <w:r w:rsidRPr="00470179">
              <w:t>isOrdered: N/A</w:t>
            </w:r>
          </w:p>
          <w:p w14:paraId="5323479E" w14:textId="77777777" w:rsidR="00DC74A4" w:rsidRPr="00470179" w:rsidRDefault="00DC74A4" w:rsidP="000042A5">
            <w:pPr>
              <w:pStyle w:val="TAL"/>
            </w:pPr>
            <w:r w:rsidRPr="00470179">
              <w:t>isUnique: False</w:t>
            </w:r>
          </w:p>
          <w:p w14:paraId="0B7F49B3" w14:textId="77777777" w:rsidR="00DC74A4" w:rsidRPr="00470179" w:rsidRDefault="00DC74A4" w:rsidP="000042A5">
            <w:pPr>
              <w:pStyle w:val="TAL"/>
            </w:pPr>
            <w:r w:rsidRPr="00470179">
              <w:t>defaultValue: None</w:t>
            </w:r>
          </w:p>
          <w:p w14:paraId="2D3B0E94" w14:textId="77777777" w:rsidR="00DC74A4" w:rsidRPr="000169D0" w:rsidRDefault="00DC74A4" w:rsidP="000042A5">
            <w:pPr>
              <w:pStyle w:val="TAL"/>
              <w:rPr>
                <w:rFonts w:eastAsia="宋体"/>
              </w:rPr>
            </w:pPr>
            <w:r w:rsidRPr="00470179">
              <w:t>isNullable: False</w:t>
            </w:r>
          </w:p>
        </w:tc>
      </w:tr>
      <w:tr w:rsidR="00DC74A4" w:rsidRPr="00470179" w14:paraId="5F0E6762"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434C7AD" w14:textId="77777777" w:rsidR="00DC74A4" w:rsidRPr="00470179" w:rsidRDefault="00DC74A4" w:rsidP="000042A5">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67DD156E" w14:textId="77777777" w:rsidR="00DC74A4" w:rsidRPr="00EB2EC1" w:rsidRDefault="00DC74A4" w:rsidP="000042A5">
            <w:pPr>
              <w:pStyle w:val="TAL"/>
              <w:rPr>
                <w:lang w:eastAsia="zh-CN"/>
              </w:rPr>
            </w:pPr>
            <w:r w:rsidRPr="00EB2EC1">
              <w:rPr>
                <w:lang w:eastAsia="zh-CN"/>
              </w:rPr>
              <w:t>This parameter defines identity of the group that is served by the NF instance (See TS 29.510[23]).</w:t>
            </w:r>
          </w:p>
          <w:p w14:paraId="278C1825" w14:textId="77777777" w:rsidR="00DC74A4" w:rsidRPr="00EB2EC1" w:rsidRDefault="00DC74A4" w:rsidP="000042A5">
            <w:pPr>
              <w:pStyle w:val="TAL"/>
              <w:rPr>
                <w:lang w:eastAsia="zh-CN"/>
              </w:rPr>
            </w:pPr>
          </w:p>
          <w:p w14:paraId="44870E98"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C47BE2E" w14:textId="77777777" w:rsidR="00DC74A4" w:rsidRPr="00470179" w:rsidRDefault="00DC74A4" w:rsidP="000042A5">
            <w:pPr>
              <w:pStyle w:val="TAL"/>
            </w:pPr>
            <w:r w:rsidRPr="00470179">
              <w:t>type: String</w:t>
            </w:r>
          </w:p>
          <w:p w14:paraId="37579FD6" w14:textId="77777777" w:rsidR="00DC74A4" w:rsidRPr="00470179" w:rsidRDefault="00DC74A4" w:rsidP="000042A5">
            <w:pPr>
              <w:pStyle w:val="TAL"/>
            </w:pPr>
            <w:r w:rsidRPr="00470179">
              <w:t>multiplicity: 1</w:t>
            </w:r>
          </w:p>
          <w:p w14:paraId="379BA644" w14:textId="77777777" w:rsidR="00DC74A4" w:rsidRPr="00470179" w:rsidRDefault="00DC74A4" w:rsidP="000042A5">
            <w:pPr>
              <w:pStyle w:val="TAL"/>
            </w:pPr>
            <w:r w:rsidRPr="00470179">
              <w:t>isOrdered: F</w:t>
            </w:r>
          </w:p>
          <w:p w14:paraId="69464A27" w14:textId="77777777" w:rsidR="00DC74A4" w:rsidRPr="00470179" w:rsidRDefault="00DC74A4" w:rsidP="000042A5">
            <w:pPr>
              <w:pStyle w:val="TAL"/>
            </w:pPr>
            <w:r w:rsidRPr="00470179">
              <w:t>isUnique: N/A</w:t>
            </w:r>
          </w:p>
          <w:p w14:paraId="4897B700" w14:textId="77777777" w:rsidR="00DC74A4" w:rsidRPr="00470179" w:rsidRDefault="00DC74A4" w:rsidP="000042A5">
            <w:pPr>
              <w:pStyle w:val="TAL"/>
            </w:pPr>
            <w:r w:rsidRPr="00470179">
              <w:t>defaultValue: None</w:t>
            </w:r>
          </w:p>
          <w:p w14:paraId="7F544600" w14:textId="77777777" w:rsidR="00DC74A4" w:rsidRPr="00470179" w:rsidRDefault="00DC74A4" w:rsidP="000042A5">
            <w:pPr>
              <w:pStyle w:val="TAL"/>
            </w:pPr>
            <w:r w:rsidRPr="00470179">
              <w:t>isNullable: False</w:t>
            </w:r>
          </w:p>
        </w:tc>
      </w:tr>
      <w:tr w:rsidR="00DC74A4" w:rsidRPr="00470179" w14:paraId="05A6F7E8"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6A0FE55"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2949D3A7" w14:textId="77777777" w:rsidR="00DC74A4" w:rsidRPr="00EB2EC1" w:rsidRDefault="00DC74A4" w:rsidP="000042A5">
            <w:pPr>
              <w:pStyle w:val="TAL"/>
              <w:rPr>
                <w:lang w:eastAsia="zh-CN"/>
              </w:rPr>
            </w:pPr>
            <w:r w:rsidRPr="00EB2EC1">
              <w:rPr>
                <w:lang w:eastAsia="zh-CN"/>
              </w:rPr>
              <w:t>This parameter defines the SMF service area(s) the UPF can serve (See TS 29.510[23]).</w:t>
            </w:r>
          </w:p>
          <w:p w14:paraId="1049802B" w14:textId="77777777" w:rsidR="00DC74A4" w:rsidRPr="00EB2EC1" w:rsidRDefault="00DC74A4" w:rsidP="000042A5">
            <w:pPr>
              <w:pStyle w:val="TAL"/>
              <w:rPr>
                <w:lang w:eastAsia="zh-CN"/>
              </w:rPr>
            </w:pPr>
          </w:p>
          <w:p w14:paraId="6EC6A492"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5A462A8" w14:textId="77777777" w:rsidR="00DC74A4" w:rsidRPr="00470179" w:rsidRDefault="00DC74A4" w:rsidP="000042A5">
            <w:pPr>
              <w:pStyle w:val="TAL"/>
            </w:pPr>
            <w:r w:rsidRPr="00470179">
              <w:t>type: String</w:t>
            </w:r>
          </w:p>
          <w:p w14:paraId="1E69BD58" w14:textId="77777777" w:rsidR="00DC74A4" w:rsidRPr="00470179" w:rsidRDefault="00DC74A4" w:rsidP="000042A5">
            <w:pPr>
              <w:pStyle w:val="TAL"/>
            </w:pPr>
            <w:proofErr w:type="gramStart"/>
            <w:r w:rsidRPr="00470179">
              <w:t>multiplicity</w:t>
            </w:r>
            <w:proofErr w:type="gramEnd"/>
            <w:r w:rsidRPr="00470179">
              <w:t>: 1..*</w:t>
            </w:r>
          </w:p>
          <w:p w14:paraId="5991AB8A" w14:textId="77777777" w:rsidR="00DC74A4" w:rsidRPr="00470179" w:rsidRDefault="00DC74A4" w:rsidP="000042A5">
            <w:pPr>
              <w:pStyle w:val="TAL"/>
            </w:pPr>
            <w:r w:rsidRPr="00470179">
              <w:t>isOrdered: F</w:t>
            </w:r>
          </w:p>
          <w:p w14:paraId="446EAD6A" w14:textId="77777777" w:rsidR="00DC74A4" w:rsidRPr="00470179" w:rsidRDefault="00DC74A4" w:rsidP="000042A5">
            <w:pPr>
              <w:pStyle w:val="TAL"/>
            </w:pPr>
            <w:r w:rsidRPr="00470179">
              <w:t>isUnique: True</w:t>
            </w:r>
          </w:p>
          <w:p w14:paraId="64FFA501" w14:textId="77777777" w:rsidR="00DC74A4" w:rsidRPr="00470179" w:rsidRDefault="00DC74A4" w:rsidP="000042A5">
            <w:pPr>
              <w:pStyle w:val="TAL"/>
            </w:pPr>
            <w:r w:rsidRPr="00470179">
              <w:t>defaultValue: None</w:t>
            </w:r>
          </w:p>
          <w:p w14:paraId="3E6A0DFA" w14:textId="77777777" w:rsidR="00DC74A4" w:rsidRPr="00470179" w:rsidRDefault="00DC74A4" w:rsidP="000042A5">
            <w:pPr>
              <w:pStyle w:val="TAL"/>
            </w:pPr>
            <w:r w:rsidRPr="00470179">
              <w:t>isNullable: False</w:t>
            </w:r>
          </w:p>
        </w:tc>
      </w:tr>
      <w:tr w:rsidR="00DC74A4" w:rsidRPr="00470179" w:rsidDel="00C83B7B" w14:paraId="4044B22D" w14:textId="7FA28455" w:rsidTr="000042A5">
        <w:trPr>
          <w:gridBefore w:val="1"/>
          <w:gridAfter w:val="1"/>
          <w:wBefore w:w="58" w:type="pct"/>
          <w:wAfter w:w="46" w:type="pct"/>
          <w:cantSplit/>
          <w:tblHeader/>
          <w:jc w:val="center"/>
          <w:del w:id="3669" w:author="Huawei_rev2" w:date="2020-04-27T09:32:00Z"/>
        </w:trPr>
        <w:tc>
          <w:tcPr>
            <w:tcW w:w="1055" w:type="pct"/>
            <w:gridSpan w:val="3"/>
            <w:tcBorders>
              <w:top w:val="single" w:sz="4" w:space="0" w:color="auto"/>
              <w:left w:val="single" w:sz="4" w:space="0" w:color="auto"/>
              <w:bottom w:val="single" w:sz="4" w:space="0" w:color="auto"/>
              <w:right w:val="single" w:sz="4" w:space="0" w:color="auto"/>
            </w:tcBorders>
          </w:tcPr>
          <w:p w14:paraId="718128B7" w14:textId="640CBC32" w:rsidR="00DC74A4" w:rsidRPr="00470179" w:rsidDel="00C83B7B" w:rsidRDefault="00DC74A4" w:rsidP="000042A5">
            <w:pPr>
              <w:keepNext/>
              <w:keepLines/>
              <w:spacing w:after="0"/>
              <w:rPr>
                <w:del w:id="3670" w:author="Huawei_rev2" w:date="2020-04-27T09:32:00Z"/>
                <w:rFonts w:ascii="Courier New" w:hAnsi="Courier New" w:cs="Courier New"/>
                <w:sz w:val="18"/>
              </w:rPr>
            </w:pPr>
            <w:del w:id="3671" w:author="Huawei_rev2" w:date="2020-04-27T09:32:00Z">
              <w:r w:rsidDel="00C83B7B">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0303DF7B" w14:textId="6AE7CB1F" w:rsidR="00DC74A4" w:rsidDel="00C83B7B" w:rsidRDefault="00DC74A4" w:rsidP="000042A5">
            <w:pPr>
              <w:pStyle w:val="TAL"/>
              <w:rPr>
                <w:del w:id="3672" w:author="Huawei_rev2" w:date="2020-04-27T09:32:00Z"/>
              </w:rPr>
            </w:pPr>
            <w:del w:id="3673" w:author="Huawei_rev2" w:date="2020-04-27T09:32:00Z">
              <w:r w:rsidDel="00C83B7B">
                <w:delText xml:space="preserve">This indicates if the subject </w:delText>
              </w:r>
              <w:r w:rsidDel="00C83B7B">
                <w:rPr>
                  <w:rFonts w:ascii="Courier New" w:hAnsi="Courier New" w:cs="Courier New"/>
                </w:rPr>
                <w:delText>NRCellRelation</w:delText>
              </w:r>
              <w:r w:rsidDel="00C83B7B">
                <w:delText xml:space="preserve"> can be removed (deleted) or not.  </w:delText>
              </w:r>
            </w:del>
          </w:p>
          <w:p w14:paraId="46A133D8" w14:textId="59684A3D" w:rsidR="00DC74A4" w:rsidDel="00C83B7B" w:rsidRDefault="00DC74A4" w:rsidP="000042A5">
            <w:pPr>
              <w:pStyle w:val="TAL"/>
              <w:rPr>
                <w:del w:id="3674" w:author="Huawei_rev2" w:date="2020-04-27T09:32:00Z"/>
              </w:rPr>
            </w:pPr>
          </w:p>
          <w:p w14:paraId="314ECE39" w14:textId="04C011E9" w:rsidR="00DC74A4" w:rsidDel="00C83B7B" w:rsidRDefault="00DC74A4" w:rsidP="000042A5">
            <w:pPr>
              <w:pStyle w:val="TAL"/>
              <w:rPr>
                <w:del w:id="3675" w:author="Huawei_rev2" w:date="2020-04-27T09:32:00Z"/>
              </w:rPr>
            </w:pPr>
            <w:del w:id="3676" w:author="Huawei_rev2" w:date="2020-04-27T09:32:00Z">
              <w:r w:rsidDel="00C83B7B">
                <w:delText xml:space="preserve">If TRUE, the subject </w:delText>
              </w:r>
              <w:r w:rsidDel="00C83B7B">
                <w:rPr>
                  <w:rFonts w:ascii="Courier New" w:hAnsi="Courier New" w:cs="Courier New"/>
                </w:rPr>
                <w:delText>NRCellRelation</w:delText>
              </w:r>
              <w:r w:rsidDel="00C83B7B">
                <w:delText xml:space="preserve"> instance can be removed (deleted).  </w:delText>
              </w:r>
            </w:del>
          </w:p>
          <w:p w14:paraId="374A28A4" w14:textId="577BB970" w:rsidR="00DC74A4" w:rsidDel="00C83B7B" w:rsidRDefault="00DC74A4" w:rsidP="000042A5">
            <w:pPr>
              <w:pStyle w:val="TAL"/>
              <w:rPr>
                <w:del w:id="3677" w:author="Huawei_rev2" w:date="2020-04-27T09:32:00Z"/>
              </w:rPr>
            </w:pPr>
          </w:p>
          <w:p w14:paraId="3305DD71" w14:textId="73EE16C8" w:rsidR="00DC74A4" w:rsidDel="00C83B7B" w:rsidRDefault="00DC74A4" w:rsidP="000042A5">
            <w:pPr>
              <w:pStyle w:val="TAL"/>
              <w:rPr>
                <w:del w:id="3678" w:author="Huawei_rev2" w:date="2020-04-27T09:32:00Z"/>
                <w:lang w:eastAsia="zh-CN"/>
              </w:rPr>
            </w:pPr>
            <w:del w:id="3679" w:author="Huawei_rev2" w:date="2020-04-27T09:32:00Z">
              <w:r w:rsidDel="00C83B7B">
                <w:delText xml:space="preserve">If FALSE, the subject </w:delText>
              </w:r>
              <w:r w:rsidDel="00C83B7B">
                <w:rPr>
                  <w:rFonts w:ascii="Courier New" w:hAnsi="Courier New"/>
                </w:rPr>
                <w:delText>NRCell</w:delText>
              </w:r>
              <w:r w:rsidRPr="000414F5" w:rsidDel="00C83B7B">
                <w:rPr>
                  <w:rFonts w:ascii="Courier New" w:hAnsi="Courier New"/>
                </w:rPr>
                <w:delText>Relation</w:delText>
              </w:r>
              <w:r w:rsidDel="00C83B7B">
                <w:delText xml:space="preserve"> instance shall not be removed (deleted) by any entity but an MnS consumer.</w:delText>
              </w:r>
            </w:del>
          </w:p>
          <w:p w14:paraId="030D04EE" w14:textId="0FECE9D3" w:rsidR="00DC74A4" w:rsidDel="00C83B7B" w:rsidRDefault="00DC74A4" w:rsidP="000042A5">
            <w:pPr>
              <w:pStyle w:val="TAL"/>
              <w:rPr>
                <w:del w:id="3680" w:author="Huawei_rev2" w:date="2020-04-27T09:32:00Z"/>
                <w:lang w:eastAsia="zh-CN"/>
              </w:rPr>
            </w:pPr>
          </w:p>
          <w:p w14:paraId="2582DFE0" w14:textId="4F6DB281" w:rsidR="00DC74A4" w:rsidDel="00C83B7B" w:rsidRDefault="00DC74A4" w:rsidP="000042A5">
            <w:pPr>
              <w:pStyle w:val="TAL"/>
              <w:rPr>
                <w:del w:id="3681" w:author="Huawei_rev2" w:date="2020-04-27T09:32:00Z"/>
                <w:lang w:eastAsia="zh-CN"/>
              </w:rPr>
            </w:pPr>
            <w:del w:id="3682" w:author="Huawei_rev2" w:date="2020-04-27T09:32:00Z">
              <w:r w:rsidDel="00C83B7B">
                <w:rPr>
                  <w:lang w:eastAsia="zh-CN"/>
                </w:rPr>
                <w:delText>allowedValues: TRUE,FALSE</w:delText>
              </w:r>
            </w:del>
          </w:p>
          <w:p w14:paraId="28D35DCF" w14:textId="3E65D482" w:rsidR="00DC74A4" w:rsidRPr="00EB2EC1" w:rsidDel="00C83B7B" w:rsidRDefault="00DC74A4" w:rsidP="000042A5">
            <w:pPr>
              <w:pStyle w:val="TAL"/>
              <w:rPr>
                <w:del w:id="3683" w:author="Huawei_rev2" w:date="2020-04-27T09:32: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FC298FA" w14:textId="73218BC2" w:rsidR="00DC74A4" w:rsidRPr="00301E02" w:rsidDel="00C83B7B" w:rsidRDefault="00DC74A4" w:rsidP="000042A5">
            <w:pPr>
              <w:pStyle w:val="TAL"/>
              <w:rPr>
                <w:del w:id="3684" w:author="Huawei_rev2" w:date="2020-04-27T09:32:00Z"/>
                <w:rFonts w:cs="Arial"/>
              </w:rPr>
            </w:pPr>
            <w:del w:id="3685" w:author="Huawei_rev2" w:date="2020-04-27T09:32:00Z">
              <w:r w:rsidRPr="00301E02" w:rsidDel="00C83B7B">
                <w:rPr>
                  <w:rFonts w:cs="Arial"/>
                </w:rPr>
                <w:delText xml:space="preserve">type: </w:delText>
              </w:r>
              <w:r w:rsidDel="00C83B7B">
                <w:rPr>
                  <w:rFonts w:cs="Arial"/>
                  <w:szCs w:val="18"/>
                </w:rPr>
                <w:delText>Boolean</w:delText>
              </w:r>
            </w:del>
          </w:p>
          <w:p w14:paraId="7773934C" w14:textId="14C320F6" w:rsidR="00DC74A4" w:rsidRPr="00120759" w:rsidDel="00C83B7B" w:rsidRDefault="00DC74A4" w:rsidP="000042A5">
            <w:pPr>
              <w:pStyle w:val="TAL"/>
              <w:rPr>
                <w:del w:id="3686" w:author="Huawei_rev2" w:date="2020-04-27T09:32:00Z"/>
                <w:rFonts w:cs="Arial"/>
              </w:rPr>
            </w:pPr>
            <w:del w:id="3687" w:author="Huawei_rev2" w:date="2020-04-27T09:32:00Z">
              <w:r w:rsidRPr="00120759" w:rsidDel="00C83B7B">
                <w:rPr>
                  <w:rFonts w:cs="Arial"/>
                </w:rPr>
                <w:delText>multiplicity: 1</w:delText>
              </w:r>
            </w:del>
          </w:p>
          <w:p w14:paraId="27E6BAB4" w14:textId="1703165F" w:rsidR="00DC74A4" w:rsidRPr="00F6310F" w:rsidDel="00C83B7B" w:rsidRDefault="00DC74A4" w:rsidP="000042A5">
            <w:pPr>
              <w:pStyle w:val="TAL"/>
              <w:rPr>
                <w:del w:id="3688" w:author="Huawei_rev2" w:date="2020-04-27T09:32:00Z"/>
                <w:rFonts w:cs="Arial"/>
              </w:rPr>
            </w:pPr>
            <w:del w:id="3689" w:author="Huawei_rev2" w:date="2020-04-27T09:32:00Z">
              <w:r w:rsidRPr="00F6310F" w:rsidDel="00C83B7B">
                <w:rPr>
                  <w:rFonts w:cs="Arial"/>
                </w:rPr>
                <w:delText>isOrdered: N/A</w:delText>
              </w:r>
            </w:del>
          </w:p>
          <w:p w14:paraId="59955B0A" w14:textId="37CC2150" w:rsidR="00DC74A4" w:rsidRPr="00BB0D27" w:rsidDel="00C83B7B" w:rsidRDefault="00DC74A4" w:rsidP="000042A5">
            <w:pPr>
              <w:pStyle w:val="TAL"/>
              <w:rPr>
                <w:del w:id="3690" w:author="Huawei_rev2" w:date="2020-04-27T09:32:00Z"/>
                <w:rFonts w:cs="Arial"/>
              </w:rPr>
            </w:pPr>
            <w:del w:id="3691" w:author="Huawei_rev2" w:date="2020-04-27T09:32:00Z">
              <w:r w:rsidRPr="00BB0D27" w:rsidDel="00C83B7B">
                <w:rPr>
                  <w:rFonts w:cs="Arial"/>
                </w:rPr>
                <w:delText>isUnique: N/A</w:delText>
              </w:r>
            </w:del>
          </w:p>
          <w:p w14:paraId="51D26BB1" w14:textId="458517A0" w:rsidR="00DC74A4" w:rsidRPr="00EA2BB5" w:rsidDel="00C83B7B" w:rsidRDefault="00DC74A4" w:rsidP="000042A5">
            <w:pPr>
              <w:pStyle w:val="TAL"/>
              <w:rPr>
                <w:del w:id="3692" w:author="Huawei_rev2" w:date="2020-04-27T09:32:00Z"/>
                <w:rFonts w:cs="Arial"/>
              </w:rPr>
            </w:pPr>
            <w:del w:id="3693" w:author="Huawei_rev2" w:date="2020-04-27T09:32:00Z">
              <w:r w:rsidRPr="00EA2BB5" w:rsidDel="00C83B7B">
                <w:rPr>
                  <w:rFonts w:cs="Arial"/>
                </w:rPr>
                <w:delText>defaultValue: None</w:delText>
              </w:r>
            </w:del>
          </w:p>
          <w:p w14:paraId="107A5612" w14:textId="6E7E557D" w:rsidR="00DC74A4" w:rsidRPr="00470179" w:rsidDel="00C83B7B" w:rsidRDefault="00DC74A4" w:rsidP="000042A5">
            <w:pPr>
              <w:pStyle w:val="TAL"/>
              <w:rPr>
                <w:del w:id="3694" w:author="Huawei_rev2" w:date="2020-04-27T09:32:00Z"/>
              </w:rPr>
            </w:pPr>
            <w:del w:id="3695" w:author="Huawei_rev2" w:date="2020-04-27T09:32:00Z">
              <w:r w:rsidRPr="0017287D" w:rsidDel="00C83B7B">
                <w:rPr>
                  <w:rFonts w:cs="Arial"/>
                  <w:szCs w:val="18"/>
                </w:rPr>
                <w:delText>isNullable: False</w:delText>
              </w:r>
            </w:del>
          </w:p>
        </w:tc>
      </w:tr>
      <w:tr w:rsidR="00DC74A4" w:rsidRPr="00470179" w:rsidDel="00C83B7B" w14:paraId="520A55E7" w14:textId="078EF7A9" w:rsidTr="000042A5">
        <w:trPr>
          <w:gridBefore w:val="1"/>
          <w:gridAfter w:val="1"/>
          <w:wBefore w:w="58" w:type="pct"/>
          <w:wAfter w:w="46" w:type="pct"/>
          <w:cantSplit/>
          <w:tblHeader/>
          <w:jc w:val="center"/>
          <w:del w:id="3696" w:author="Huawei_rev2" w:date="2020-04-27T09:31:00Z"/>
        </w:trPr>
        <w:tc>
          <w:tcPr>
            <w:tcW w:w="1055" w:type="pct"/>
            <w:gridSpan w:val="3"/>
            <w:tcBorders>
              <w:top w:val="single" w:sz="4" w:space="0" w:color="auto"/>
              <w:left w:val="single" w:sz="4" w:space="0" w:color="auto"/>
              <w:bottom w:val="single" w:sz="4" w:space="0" w:color="auto"/>
              <w:right w:val="single" w:sz="4" w:space="0" w:color="auto"/>
            </w:tcBorders>
          </w:tcPr>
          <w:p w14:paraId="267446AF" w14:textId="48B012D7" w:rsidR="00DC74A4" w:rsidRPr="00470179" w:rsidDel="00C83B7B" w:rsidRDefault="00DC74A4" w:rsidP="000042A5">
            <w:pPr>
              <w:keepNext/>
              <w:keepLines/>
              <w:spacing w:after="0"/>
              <w:rPr>
                <w:del w:id="3697" w:author="Huawei_rev2" w:date="2020-04-27T09:31:00Z"/>
                <w:rFonts w:ascii="Courier New" w:hAnsi="Courier New" w:cs="Courier New"/>
                <w:sz w:val="18"/>
              </w:rPr>
            </w:pPr>
            <w:del w:id="3698" w:author="Huawei_rev2" w:date="2020-04-27T09:31:00Z">
              <w:r w:rsidRPr="00FB7D56" w:rsidDel="00C83B7B">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5C87559" w14:textId="5992C17A" w:rsidR="00DC74A4" w:rsidDel="00C83B7B" w:rsidRDefault="00DC74A4" w:rsidP="000042A5">
            <w:pPr>
              <w:pStyle w:val="TAL"/>
              <w:rPr>
                <w:del w:id="3699" w:author="Huawei_rev2" w:date="2020-04-27T09:31:00Z"/>
              </w:rPr>
            </w:pPr>
            <w:del w:id="3700" w:author="Huawei_rev2" w:date="2020-04-27T09:31:00Z">
              <w:r w:rsidDel="00C83B7B">
                <w:delText>This indicates if HO is allowed or prohibited.</w:delText>
              </w:r>
            </w:del>
          </w:p>
          <w:p w14:paraId="064AC601" w14:textId="6E153BC9" w:rsidR="00DC74A4" w:rsidDel="00C83B7B" w:rsidRDefault="00DC74A4" w:rsidP="000042A5">
            <w:pPr>
              <w:pStyle w:val="TAL"/>
              <w:rPr>
                <w:del w:id="3701" w:author="Huawei_rev2" w:date="2020-04-27T09:31:00Z"/>
              </w:rPr>
            </w:pPr>
          </w:p>
          <w:p w14:paraId="7D9AD2B3" w14:textId="68196D4B" w:rsidR="00DC74A4" w:rsidDel="00C83B7B" w:rsidRDefault="00DC74A4" w:rsidP="000042A5">
            <w:pPr>
              <w:pStyle w:val="TAL"/>
              <w:rPr>
                <w:del w:id="3702" w:author="Huawei_rev2" w:date="2020-04-27T09:31:00Z"/>
              </w:rPr>
            </w:pPr>
            <w:del w:id="3703" w:author="Huawei_rev2" w:date="2020-04-27T09:31:00Z">
              <w:r w:rsidDel="00C83B7B">
                <w:delText xml:space="preserve">If TRUE, handover is allowed from source cell to target cell.  The source cell is identified by the name-containing </w:delText>
              </w:r>
              <w:r w:rsidDel="00C83B7B">
                <w:rPr>
                  <w:rFonts w:ascii="Courier New" w:hAnsi="Courier New" w:cs="Courier New"/>
                </w:rPr>
                <w:delText>NRCellCU</w:delText>
              </w:r>
              <w:r w:rsidDel="00C83B7B">
                <w:delText xml:space="preserve"> of the </w:delText>
              </w:r>
              <w:r w:rsidDel="00C83B7B">
                <w:rPr>
                  <w:rFonts w:ascii="Courier New" w:hAnsi="Courier New" w:cs="Courier New"/>
                </w:rPr>
                <w:delText>NRCell</w:delText>
              </w:r>
              <w:r w:rsidRPr="000414F5" w:rsidDel="00C83B7B">
                <w:rPr>
                  <w:rFonts w:ascii="Courier New" w:hAnsi="Courier New" w:cs="Courier New"/>
                </w:rPr>
                <w:delText>Relation</w:delText>
              </w:r>
              <w:r w:rsidDel="00C83B7B">
                <w:delText xml:space="preserve"> that contains the </w:delText>
              </w:r>
              <w:r w:rsidRPr="00FB7D56" w:rsidDel="00C83B7B">
                <w:rPr>
                  <w:rFonts w:ascii="Courier New" w:hAnsi="Courier New" w:cs="Courier New"/>
                </w:rPr>
                <w:delText>isHOAllowed</w:delText>
              </w:r>
              <w:r w:rsidDel="00C83B7B">
                <w:delText xml:space="preserve">. The target cell is referenced by the </w:delText>
              </w:r>
              <w:r w:rsidDel="00C83B7B">
                <w:rPr>
                  <w:rFonts w:ascii="Courier New" w:hAnsi="Courier New" w:cs="Courier New"/>
                </w:rPr>
                <w:delText>NRCell</w:delText>
              </w:r>
              <w:r w:rsidRPr="000414F5" w:rsidDel="00C83B7B">
                <w:rPr>
                  <w:rFonts w:ascii="Courier New" w:hAnsi="Courier New" w:cs="Courier New"/>
                </w:rPr>
                <w:delText>Relation</w:delText>
              </w:r>
              <w:r w:rsidDel="00C83B7B">
                <w:delText xml:space="preserve"> that contains this </w:delText>
              </w:r>
              <w:r w:rsidRPr="00FB7D56" w:rsidDel="00C83B7B">
                <w:rPr>
                  <w:rFonts w:ascii="Courier New" w:hAnsi="Courier New" w:cs="Courier New"/>
                </w:rPr>
                <w:delText>isHOAllowed</w:delText>
              </w:r>
              <w:r w:rsidDel="00C83B7B">
                <w:delText xml:space="preserve">. </w:delText>
              </w:r>
            </w:del>
          </w:p>
          <w:p w14:paraId="37922207" w14:textId="3282CF55" w:rsidR="00DC74A4" w:rsidDel="00C83B7B" w:rsidRDefault="00DC74A4" w:rsidP="000042A5">
            <w:pPr>
              <w:pStyle w:val="TAL"/>
              <w:rPr>
                <w:del w:id="3704" w:author="Huawei_rev2" w:date="2020-04-27T09:31:00Z"/>
              </w:rPr>
            </w:pPr>
          </w:p>
          <w:p w14:paraId="7C3029E6" w14:textId="698D888D" w:rsidR="00DC74A4" w:rsidDel="00C83B7B" w:rsidRDefault="00DC74A4" w:rsidP="000042A5">
            <w:pPr>
              <w:pStyle w:val="TAL"/>
              <w:rPr>
                <w:del w:id="3705" w:author="Huawei_rev2" w:date="2020-04-27T09:31:00Z"/>
                <w:lang w:eastAsia="zh-CN"/>
              </w:rPr>
            </w:pPr>
            <w:del w:id="3706" w:author="Huawei_rev2" w:date="2020-04-27T09:31:00Z">
              <w:r w:rsidDel="00C83B7B">
                <w:delText>If FALSE, handover shall not be allowed.</w:delText>
              </w:r>
            </w:del>
          </w:p>
          <w:p w14:paraId="5EC46812" w14:textId="75BC8095" w:rsidR="00DC74A4" w:rsidDel="00C83B7B" w:rsidRDefault="00DC74A4" w:rsidP="000042A5">
            <w:pPr>
              <w:pStyle w:val="TAL"/>
              <w:rPr>
                <w:del w:id="3707" w:author="Huawei_rev2" w:date="2020-04-27T09:31:00Z"/>
                <w:lang w:eastAsia="zh-CN"/>
              </w:rPr>
            </w:pPr>
          </w:p>
          <w:p w14:paraId="2FD95C9F" w14:textId="49E31ACD" w:rsidR="00DC74A4" w:rsidRPr="00EB2EC1" w:rsidDel="00C83B7B" w:rsidRDefault="00DC74A4" w:rsidP="000042A5">
            <w:pPr>
              <w:pStyle w:val="TAL"/>
              <w:rPr>
                <w:del w:id="3708" w:author="Huawei_rev2" w:date="2020-04-27T09:31:00Z"/>
                <w:lang w:eastAsia="zh-CN"/>
              </w:rPr>
            </w:pPr>
            <w:del w:id="3709" w:author="Huawei_rev2" w:date="2020-04-27T09:31:00Z">
              <w:r w:rsidRPr="005C2A31" w:rsidDel="00C83B7B">
                <w:rPr>
                  <w:rFonts w:cs="Arial"/>
                  <w:szCs w:val="18"/>
                </w:rPr>
                <w:delText xml:space="preserve">allowedValues: </w:delText>
              </w:r>
              <w:r w:rsidDel="00C83B7B">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40C310AF" w14:textId="60F571AA" w:rsidR="00DC74A4" w:rsidRPr="00301E02" w:rsidDel="00C83B7B" w:rsidRDefault="00DC74A4" w:rsidP="000042A5">
            <w:pPr>
              <w:pStyle w:val="TAL"/>
              <w:rPr>
                <w:del w:id="3710" w:author="Huawei_rev2" w:date="2020-04-27T09:31:00Z"/>
                <w:rFonts w:cs="Arial"/>
              </w:rPr>
            </w:pPr>
            <w:del w:id="3711" w:author="Huawei_rev2" w:date="2020-04-27T09:31:00Z">
              <w:r w:rsidRPr="00301E02" w:rsidDel="00C83B7B">
                <w:rPr>
                  <w:rFonts w:cs="Arial"/>
                </w:rPr>
                <w:delText xml:space="preserve">type: </w:delText>
              </w:r>
              <w:r w:rsidDel="00C83B7B">
                <w:rPr>
                  <w:rFonts w:cs="Arial"/>
                  <w:szCs w:val="18"/>
                </w:rPr>
                <w:delText>Boolean</w:delText>
              </w:r>
            </w:del>
          </w:p>
          <w:p w14:paraId="1663EA03" w14:textId="4CA43DD5" w:rsidR="00DC74A4" w:rsidRPr="00120759" w:rsidDel="00C83B7B" w:rsidRDefault="00DC74A4" w:rsidP="000042A5">
            <w:pPr>
              <w:pStyle w:val="TAL"/>
              <w:rPr>
                <w:del w:id="3712" w:author="Huawei_rev2" w:date="2020-04-27T09:31:00Z"/>
                <w:rFonts w:cs="Arial"/>
              </w:rPr>
            </w:pPr>
            <w:del w:id="3713" w:author="Huawei_rev2" w:date="2020-04-27T09:31:00Z">
              <w:r w:rsidRPr="00120759" w:rsidDel="00C83B7B">
                <w:rPr>
                  <w:rFonts w:cs="Arial"/>
                </w:rPr>
                <w:delText>multiplicity: 1</w:delText>
              </w:r>
            </w:del>
          </w:p>
          <w:p w14:paraId="12151FCD" w14:textId="0F7718D2" w:rsidR="00DC74A4" w:rsidRPr="00F6310F" w:rsidDel="00C83B7B" w:rsidRDefault="00DC74A4" w:rsidP="000042A5">
            <w:pPr>
              <w:pStyle w:val="TAL"/>
              <w:rPr>
                <w:del w:id="3714" w:author="Huawei_rev2" w:date="2020-04-27T09:31:00Z"/>
                <w:rFonts w:cs="Arial"/>
              </w:rPr>
            </w:pPr>
            <w:del w:id="3715" w:author="Huawei_rev2" w:date="2020-04-27T09:31:00Z">
              <w:r w:rsidRPr="00F6310F" w:rsidDel="00C83B7B">
                <w:rPr>
                  <w:rFonts w:cs="Arial"/>
                </w:rPr>
                <w:delText>isOrdered: N/A</w:delText>
              </w:r>
            </w:del>
          </w:p>
          <w:p w14:paraId="4F71C37A" w14:textId="05669EA0" w:rsidR="00DC74A4" w:rsidRPr="00BB0D27" w:rsidDel="00C83B7B" w:rsidRDefault="00DC74A4" w:rsidP="000042A5">
            <w:pPr>
              <w:pStyle w:val="TAL"/>
              <w:rPr>
                <w:del w:id="3716" w:author="Huawei_rev2" w:date="2020-04-27T09:31:00Z"/>
                <w:rFonts w:cs="Arial"/>
              </w:rPr>
            </w:pPr>
            <w:del w:id="3717" w:author="Huawei_rev2" w:date="2020-04-27T09:31:00Z">
              <w:r w:rsidRPr="00BB0D27" w:rsidDel="00C83B7B">
                <w:rPr>
                  <w:rFonts w:cs="Arial"/>
                </w:rPr>
                <w:delText>isUnique: N/A</w:delText>
              </w:r>
            </w:del>
          </w:p>
          <w:p w14:paraId="5A650E83" w14:textId="49C1BF1C" w:rsidR="00DC74A4" w:rsidRPr="00EA2BB5" w:rsidDel="00C83B7B" w:rsidRDefault="00DC74A4" w:rsidP="000042A5">
            <w:pPr>
              <w:pStyle w:val="TAL"/>
              <w:rPr>
                <w:del w:id="3718" w:author="Huawei_rev2" w:date="2020-04-27T09:31:00Z"/>
                <w:rFonts w:cs="Arial"/>
              </w:rPr>
            </w:pPr>
            <w:del w:id="3719" w:author="Huawei_rev2" w:date="2020-04-27T09:31:00Z">
              <w:r w:rsidRPr="00EA2BB5" w:rsidDel="00C83B7B">
                <w:rPr>
                  <w:rFonts w:cs="Arial"/>
                </w:rPr>
                <w:delText>defaultValue: None</w:delText>
              </w:r>
            </w:del>
          </w:p>
          <w:p w14:paraId="71EAA6B5" w14:textId="6E2B209C" w:rsidR="00DC74A4" w:rsidRPr="00470179" w:rsidDel="00C83B7B" w:rsidRDefault="00DC74A4" w:rsidP="000042A5">
            <w:pPr>
              <w:pStyle w:val="TAL"/>
              <w:rPr>
                <w:del w:id="3720" w:author="Huawei_rev2" w:date="2020-04-27T09:31:00Z"/>
              </w:rPr>
            </w:pPr>
            <w:del w:id="3721" w:author="Huawei_rev2" w:date="2020-04-27T09:31:00Z">
              <w:r w:rsidRPr="0017287D" w:rsidDel="00C83B7B">
                <w:rPr>
                  <w:rFonts w:cs="Arial"/>
                  <w:szCs w:val="18"/>
                </w:rPr>
                <w:delText>isNullable: False</w:delText>
              </w:r>
            </w:del>
          </w:p>
        </w:tc>
      </w:tr>
      <w:tr w:rsidR="00DC74A4" w:rsidRPr="00470179" w14:paraId="10A16DD3" w14:textId="275490E1"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8E6B30" w14:textId="320571FF"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7FB2FC55" w14:textId="06DE2C42" w:rsidR="00DC74A4" w:rsidRDefault="00DC74A4" w:rsidP="000042A5">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1087384D" w14:textId="1454A2BE" w:rsidR="00DC74A4" w:rsidRDefault="00DC74A4" w:rsidP="000042A5">
            <w:pPr>
              <w:pStyle w:val="TAL"/>
            </w:pPr>
          </w:p>
          <w:p w14:paraId="2E879959" w14:textId="0DF4006F" w:rsidR="00DC74A4" w:rsidRDefault="00DC74A4" w:rsidP="000042A5">
            <w:pPr>
              <w:pStyle w:val="TAL"/>
            </w:pPr>
            <w:r>
              <w:t>1)</w:t>
            </w:r>
            <w:r>
              <w:tab/>
              <w:t>Prohibited from sending X2 connection request to target node;</w:t>
            </w:r>
          </w:p>
          <w:p w14:paraId="2312A7BA" w14:textId="6872A63A" w:rsidR="00DC74A4" w:rsidRDefault="00DC74A4" w:rsidP="000042A5">
            <w:pPr>
              <w:pStyle w:val="TAL"/>
            </w:pPr>
            <w:r>
              <w:t>2)</w:t>
            </w:r>
            <w:r>
              <w:tab/>
              <w:t xml:space="preserve">Forced to tear down established X2 connection to target node </w:t>
            </w:r>
          </w:p>
          <w:p w14:paraId="1DB94D7C" w14:textId="115FFBAE" w:rsidR="00DC74A4" w:rsidRDefault="00DC74A4" w:rsidP="000042A5">
            <w:pPr>
              <w:pStyle w:val="TAL"/>
            </w:pPr>
            <w:r>
              <w:t>3)</w:t>
            </w:r>
            <w:r>
              <w:tab/>
              <w:t>Not allowed to accept incoming X2 connection request from target node.</w:t>
            </w:r>
          </w:p>
          <w:p w14:paraId="68DE4963" w14:textId="2A46F850" w:rsidR="00DC74A4" w:rsidRDefault="00DC74A4" w:rsidP="000042A5">
            <w:pPr>
              <w:pStyle w:val="TAL"/>
            </w:pPr>
          </w:p>
          <w:p w14:paraId="32B255C6" w14:textId="02B84928" w:rsidR="00DC74A4" w:rsidRDefault="00DC74A4" w:rsidP="000042A5">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7E915B9A" w14:textId="72DB3308"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29741882" w14:textId="1ABABC31" w:rsidR="00DC74A4" w:rsidRDefault="00DC74A4" w:rsidP="000042A5">
            <w:pPr>
              <w:pStyle w:val="TAL"/>
              <w:rPr>
                <w:lang w:eastAsia="zh-CN"/>
              </w:rPr>
            </w:pPr>
            <w:r>
              <w:t xml:space="preserve">type: </w:t>
            </w:r>
            <w:r>
              <w:rPr>
                <w:rFonts w:hint="eastAsia"/>
                <w:lang w:eastAsia="zh-CN"/>
              </w:rPr>
              <w:t>DN</w:t>
            </w:r>
          </w:p>
          <w:p w14:paraId="65DD0CEA" w14:textId="238D858A" w:rsidR="00DC74A4" w:rsidRDefault="00DC74A4" w:rsidP="000042A5">
            <w:pPr>
              <w:pStyle w:val="TAL"/>
              <w:rPr>
                <w:lang w:eastAsia="zh-CN"/>
              </w:rPr>
            </w:pPr>
            <w:proofErr w:type="gramStart"/>
            <w:r>
              <w:t>multiplicity</w:t>
            </w:r>
            <w:proofErr w:type="gramEnd"/>
            <w:r>
              <w:t>: 1</w:t>
            </w:r>
            <w:r>
              <w:rPr>
                <w:rFonts w:hint="eastAsia"/>
                <w:lang w:eastAsia="zh-CN"/>
              </w:rPr>
              <w:t>..*</w:t>
            </w:r>
          </w:p>
          <w:p w14:paraId="6C45571B" w14:textId="0748BDED" w:rsidR="00DC74A4" w:rsidRDefault="00DC74A4" w:rsidP="000042A5">
            <w:pPr>
              <w:pStyle w:val="TAL"/>
            </w:pPr>
            <w:r>
              <w:t>isOrdered: False</w:t>
            </w:r>
          </w:p>
          <w:p w14:paraId="3B2B8871" w14:textId="0CAAE8D2" w:rsidR="00DC74A4" w:rsidRDefault="00DC74A4" w:rsidP="000042A5">
            <w:pPr>
              <w:pStyle w:val="TAL"/>
            </w:pPr>
            <w:r>
              <w:t>isUnique: True</w:t>
            </w:r>
          </w:p>
          <w:p w14:paraId="101E249B" w14:textId="13B26ADA" w:rsidR="00DC74A4" w:rsidRDefault="00DC74A4" w:rsidP="000042A5">
            <w:pPr>
              <w:pStyle w:val="TAL"/>
            </w:pPr>
            <w:r>
              <w:t>defaultValue: None</w:t>
            </w:r>
          </w:p>
          <w:p w14:paraId="6F6F01B5" w14:textId="352D564D" w:rsidR="00DC74A4" w:rsidRPr="00470179" w:rsidRDefault="00DC74A4" w:rsidP="000042A5">
            <w:pPr>
              <w:pStyle w:val="TAL"/>
            </w:pPr>
            <w:r>
              <w:t xml:space="preserve">isNullable: </w:t>
            </w:r>
            <w:r>
              <w:rPr>
                <w:lang w:val="en-US"/>
              </w:rPr>
              <w:t>False</w:t>
            </w:r>
          </w:p>
        </w:tc>
      </w:tr>
      <w:tr w:rsidR="00DC74A4" w:rsidRPr="00470179" w14:paraId="12B203C9" w14:textId="231FD67D"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BFEEEE1" w14:textId="118BD7FE"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1E1EDC32" w14:textId="3BB4362B" w:rsidR="00DC74A4" w:rsidRDefault="00DC74A4" w:rsidP="000042A5">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20F23552" w14:textId="0B8EE591" w:rsidR="00DC74A4" w:rsidRDefault="00DC74A4" w:rsidP="000042A5">
            <w:pPr>
              <w:pStyle w:val="TAL"/>
            </w:pPr>
          </w:p>
          <w:p w14:paraId="06F44563" w14:textId="0409AC45" w:rsidR="00DC74A4" w:rsidRDefault="00DC74A4" w:rsidP="000042A5">
            <w:pPr>
              <w:pStyle w:val="TAL"/>
            </w:pPr>
            <w:r>
              <w:t>1)</w:t>
            </w:r>
            <w:r>
              <w:tab/>
              <w:t>Prohibited from sending Xn connection request to target node;</w:t>
            </w:r>
          </w:p>
          <w:p w14:paraId="64169C16" w14:textId="02227636" w:rsidR="00DC74A4" w:rsidRDefault="00DC74A4" w:rsidP="000042A5">
            <w:pPr>
              <w:pStyle w:val="TAL"/>
            </w:pPr>
            <w:r>
              <w:t>2)</w:t>
            </w:r>
            <w:r>
              <w:tab/>
              <w:t xml:space="preserve">Forced to tear down established Xn connection to target node </w:t>
            </w:r>
          </w:p>
          <w:p w14:paraId="526EEFE0" w14:textId="7F1DB05C" w:rsidR="00DC74A4" w:rsidRDefault="00DC74A4" w:rsidP="000042A5">
            <w:pPr>
              <w:pStyle w:val="TAL"/>
            </w:pPr>
            <w:r>
              <w:t>3)</w:t>
            </w:r>
            <w:r>
              <w:tab/>
              <w:t>Not allowed to accept incoming Xn connection request from target node.</w:t>
            </w:r>
          </w:p>
          <w:p w14:paraId="04F55632" w14:textId="3103A2D9" w:rsidR="00DC74A4" w:rsidRDefault="00DC74A4" w:rsidP="000042A5">
            <w:pPr>
              <w:pStyle w:val="TAL"/>
            </w:pPr>
          </w:p>
          <w:p w14:paraId="52F86C44" w14:textId="16203632" w:rsidR="00DC74A4" w:rsidRDefault="00DC74A4" w:rsidP="000042A5">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1F5E5E12" w14:textId="6CCBDE53"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4BAB90" w14:textId="0AFF914A" w:rsidR="00DC74A4" w:rsidRDefault="00DC74A4" w:rsidP="000042A5">
            <w:pPr>
              <w:pStyle w:val="TAL"/>
              <w:rPr>
                <w:lang w:eastAsia="zh-CN"/>
              </w:rPr>
            </w:pPr>
            <w:r>
              <w:t xml:space="preserve">type: </w:t>
            </w:r>
            <w:r>
              <w:rPr>
                <w:rFonts w:hint="eastAsia"/>
                <w:lang w:eastAsia="zh-CN"/>
              </w:rPr>
              <w:t>DN</w:t>
            </w:r>
          </w:p>
          <w:p w14:paraId="2C0170AE" w14:textId="3DC85C46" w:rsidR="00DC74A4" w:rsidRDefault="00DC74A4" w:rsidP="000042A5">
            <w:pPr>
              <w:pStyle w:val="TAL"/>
              <w:rPr>
                <w:lang w:eastAsia="zh-CN"/>
              </w:rPr>
            </w:pPr>
            <w:proofErr w:type="gramStart"/>
            <w:r>
              <w:t>multiplicity</w:t>
            </w:r>
            <w:proofErr w:type="gramEnd"/>
            <w:r>
              <w:t>: 1</w:t>
            </w:r>
            <w:r>
              <w:rPr>
                <w:rFonts w:hint="eastAsia"/>
                <w:lang w:eastAsia="zh-CN"/>
              </w:rPr>
              <w:t>..*</w:t>
            </w:r>
          </w:p>
          <w:p w14:paraId="4E4C93FC" w14:textId="4A88BCAD" w:rsidR="00DC74A4" w:rsidRDefault="00DC74A4" w:rsidP="000042A5">
            <w:pPr>
              <w:pStyle w:val="TAL"/>
            </w:pPr>
            <w:r>
              <w:t>isOrdered: False</w:t>
            </w:r>
          </w:p>
          <w:p w14:paraId="6AD6140B" w14:textId="7ABB0B1E" w:rsidR="00DC74A4" w:rsidRDefault="00DC74A4" w:rsidP="000042A5">
            <w:pPr>
              <w:pStyle w:val="TAL"/>
            </w:pPr>
            <w:r>
              <w:t>isUnique: True</w:t>
            </w:r>
          </w:p>
          <w:p w14:paraId="31CBE09C" w14:textId="74A668AB" w:rsidR="00DC74A4" w:rsidRDefault="00DC74A4" w:rsidP="000042A5">
            <w:pPr>
              <w:pStyle w:val="TAL"/>
            </w:pPr>
            <w:r>
              <w:t>defaultValue: None</w:t>
            </w:r>
          </w:p>
          <w:p w14:paraId="757488D3" w14:textId="1667B1E2" w:rsidR="00DC74A4" w:rsidRPr="00470179" w:rsidRDefault="00DC74A4" w:rsidP="000042A5">
            <w:pPr>
              <w:pStyle w:val="TAL"/>
            </w:pPr>
            <w:r>
              <w:t xml:space="preserve">isNullable: </w:t>
            </w:r>
            <w:r>
              <w:rPr>
                <w:lang w:val="en-US"/>
              </w:rPr>
              <w:t>False</w:t>
            </w:r>
          </w:p>
        </w:tc>
      </w:tr>
      <w:tr w:rsidR="00DC74A4" w:rsidRPr="00470179" w14:paraId="6D577F66" w14:textId="738597B5"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247F688" w14:textId="5FE4E6E2"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2DC9A84F" w14:textId="21CA0748" w:rsidR="00DC74A4" w:rsidRPr="00CB5D30" w:rsidRDefault="00DC74A4" w:rsidP="000042A5">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p>
          <w:p w14:paraId="2C4A9D91" w14:textId="53053D24" w:rsidR="00DC74A4" w:rsidRPr="00CB5D30" w:rsidRDefault="00DC74A4" w:rsidP="000042A5">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p>
          <w:p w14:paraId="458B865D" w14:textId="148EE32A" w:rsidR="00DC74A4" w:rsidRPr="00CB5D30" w:rsidRDefault="00DC74A4" w:rsidP="000042A5">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p>
          <w:p w14:paraId="14AE6A97" w14:textId="59D16706" w:rsidR="00DC74A4" w:rsidRPr="00CB5D30" w:rsidRDefault="00DC74A4" w:rsidP="000042A5">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p>
          <w:p w14:paraId="023BDD4E" w14:textId="516A2865"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DA5A086" w14:textId="1C8C03C1" w:rsidR="00DC74A4" w:rsidRDefault="00DC74A4" w:rsidP="000042A5">
            <w:pPr>
              <w:pStyle w:val="TAL"/>
              <w:rPr>
                <w:lang w:eastAsia="zh-CN"/>
              </w:rPr>
            </w:pPr>
            <w:r>
              <w:t xml:space="preserve">type: </w:t>
            </w:r>
            <w:r>
              <w:rPr>
                <w:rFonts w:hint="eastAsia"/>
                <w:lang w:eastAsia="zh-CN"/>
              </w:rPr>
              <w:t>String</w:t>
            </w:r>
          </w:p>
          <w:p w14:paraId="660C0E72" w14:textId="6A80A6BB" w:rsidR="00DC74A4" w:rsidRDefault="00DC74A4" w:rsidP="000042A5">
            <w:pPr>
              <w:pStyle w:val="TAL"/>
              <w:rPr>
                <w:lang w:eastAsia="zh-CN"/>
              </w:rPr>
            </w:pPr>
            <w:proofErr w:type="gramStart"/>
            <w:r>
              <w:t>multiplicity</w:t>
            </w:r>
            <w:proofErr w:type="gramEnd"/>
            <w:r>
              <w:t>: 1</w:t>
            </w:r>
            <w:r>
              <w:rPr>
                <w:rFonts w:hint="eastAsia"/>
                <w:lang w:eastAsia="zh-CN"/>
              </w:rPr>
              <w:t>..*</w:t>
            </w:r>
          </w:p>
          <w:p w14:paraId="77930D1E" w14:textId="64894A3E" w:rsidR="00DC74A4" w:rsidRDefault="00DC74A4" w:rsidP="000042A5">
            <w:pPr>
              <w:pStyle w:val="TAL"/>
            </w:pPr>
            <w:r>
              <w:t>isOrdered: False</w:t>
            </w:r>
          </w:p>
          <w:p w14:paraId="5F6B32B4" w14:textId="01F22576" w:rsidR="00DC74A4" w:rsidRDefault="00DC74A4" w:rsidP="000042A5">
            <w:pPr>
              <w:pStyle w:val="TAL"/>
            </w:pPr>
            <w:r>
              <w:t>isUnique: True</w:t>
            </w:r>
          </w:p>
          <w:p w14:paraId="2E851881" w14:textId="4193D9C9" w:rsidR="00DC74A4" w:rsidRDefault="00DC74A4" w:rsidP="000042A5">
            <w:pPr>
              <w:pStyle w:val="TAL"/>
            </w:pPr>
            <w:r>
              <w:t>defaultValue: None</w:t>
            </w:r>
          </w:p>
          <w:p w14:paraId="4309E308" w14:textId="0BCA860F" w:rsidR="00DC74A4" w:rsidRPr="00470179" w:rsidRDefault="00DC74A4" w:rsidP="000042A5">
            <w:pPr>
              <w:pStyle w:val="TAL"/>
            </w:pPr>
            <w:r>
              <w:t xml:space="preserve">isNullable: </w:t>
            </w:r>
            <w:r>
              <w:rPr>
                <w:lang w:val="en-US"/>
              </w:rPr>
              <w:t>False</w:t>
            </w:r>
          </w:p>
        </w:tc>
      </w:tr>
      <w:tr w:rsidR="00DC74A4" w:rsidRPr="00470179" w14:paraId="0A7B1471" w14:textId="13E5ED8F"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BF4F8F" w14:textId="3F4AFAB1"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565C032E" w14:textId="3B328EA6" w:rsidR="00DC74A4" w:rsidRPr="00CB5D30" w:rsidRDefault="00DC74A4" w:rsidP="000042A5">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p>
          <w:p w14:paraId="22F2DA92" w14:textId="05D41D8B" w:rsidR="00DC74A4" w:rsidRPr="00CB5D30" w:rsidRDefault="00DC74A4" w:rsidP="000042A5">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p>
          <w:p w14:paraId="59B7EB3A" w14:textId="2E75779A" w:rsidR="00DC74A4" w:rsidRPr="00CB5D30" w:rsidRDefault="00DC74A4" w:rsidP="000042A5">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p>
          <w:p w14:paraId="7FC80840" w14:textId="70E7A665" w:rsidR="00DC74A4" w:rsidRPr="00CB5D30" w:rsidRDefault="00DC74A4" w:rsidP="000042A5">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p>
          <w:p w14:paraId="37F18CF1" w14:textId="01E76CDA"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8B8BF9C" w14:textId="34D1EE05" w:rsidR="00DC74A4" w:rsidRDefault="00DC74A4" w:rsidP="000042A5">
            <w:pPr>
              <w:pStyle w:val="TAL"/>
              <w:rPr>
                <w:lang w:eastAsia="zh-CN"/>
              </w:rPr>
            </w:pPr>
            <w:r>
              <w:t xml:space="preserve">type: </w:t>
            </w:r>
            <w:r>
              <w:rPr>
                <w:rFonts w:hint="eastAsia"/>
                <w:lang w:eastAsia="zh-CN"/>
              </w:rPr>
              <w:t>String</w:t>
            </w:r>
          </w:p>
          <w:p w14:paraId="729B9724" w14:textId="50AA076C" w:rsidR="00DC74A4" w:rsidRDefault="00DC74A4" w:rsidP="000042A5">
            <w:pPr>
              <w:pStyle w:val="TAL"/>
              <w:rPr>
                <w:lang w:eastAsia="zh-CN"/>
              </w:rPr>
            </w:pPr>
            <w:proofErr w:type="gramStart"/>
            <w:r>
              <w:t>multiplicity</w:t>
            </w:r>
            <w:proofErr w:type="gramEnd"/>
            <w:r>
              <w:t>: 1</w:t>
            </w:r>
            <w:r>
              <w:rPr>
                <w:rFonts w:hint="eastAsia"/>
                <w:lang w:eastAsia="zh-CN"/>
              </w:rPr>
              <w:t>..*</w:t>
            </w:r>
          </w:p>
          <w:p w14:paraId="56022741" w14:textId="25EBA7DB" w:rsidR="00DC74A4" w:rsidRDefault="00DC74A4" w:rsidP="000042A5">
            <w:pPr>
              <w:pStyle w:val="TAL"/>
            </w:pPr>
            <w:r>
              <w:t>isOrdered: False</w:t>
            </w:r>
          </w:p>
          <w:p w14:paraId="2BA8C719" w14:textId="5C934C6E" w:rsidR="00DC74A4" w:rsidRDefault="00DC74A4" w:rsidP="000042A5">
            <w:pPr>
              <w:pStyle w:val="TAL"/>
            </w:pPr>
            <w:r>
              <w:t>isUnique: True</w:t>
            </w:r>
          </w:p>
          <w:p w14:paraId="04EAE5CC" w14:textId="75D1AD80" w:rsidR="00DC74A4" w:rsidRDefault="00DC74A4" w:rsidP="000042A5">
            <w:pPr>
              <w:pStyle w:val="TAL"/>
            </w:pPr>
            <w:r>
              <w:t>defaultValue: None</w:t>
            </w:r>
          </w:p>
          <w:p w14:paraId="427E832C" w14:textId="476BF6C0" w:rsidR="00DC74A4" w:rsidRPr="00470179" w:rsidRDefault="00DC74A4" w:rsidP="000042A5">
            <w:pPr>
              <w:pStyle w:val="TAL"/>
            </w:pPr>
            <w:r>
              <w:t xml:space="preserve">isNullable: </w:t>
            </w:r>
            <w:r>
              <w:rPr>
                <w:lang w:val="en-US"/>
              </w:rPr>
              <w:t>False</w:t>
            </w:r>
          </w:p>
        </w:tc>
      </w:tr>
      <w:tr w:rsidR="00DC74A4" w:rsidRPr="00470179" w14:paraId="35B63F77" w14:textId="1D4C5DEC"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CBE448" w14:textId="040EEEE2" w:rsidR="00DC74A4" w:rsidRPr="00470179" w:rsidRDefault="00DC74A4" w:rsidP="000042A5">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5F015E98" w14:textId="4BEF19B6" w:rsidR="00DC74A4" w:rsidRDefault="00DC74A4" w:rsidP="000042A5">
            <w:pPr>
              <w:pStyle w:val="TAL"/>
            </w:pPr>
            <w:r>
              <w:t>This is a list of DNs of any number and combination of cells represented by the following IoCs:</w:t>
            </w:r>
          </w:p>
          <w:p w14:paraId="5296CF26" w14:textId="3715DD9E" w:rsidR="00DC74A4" w:rsidRPr="00EC5063" w:rsidRDefault="00DC74A4" w:rsidP="000042A5">
            <w:pPr>
              <w:pStyle w:val="TAL"/>
              <w:ind w:left="360"/>
            </w:pPr>
            <w:r>
              <w:rPr>
                <w:rFonts w:ascii="Courier New" w:hAnsi="Courier New" w:cs="Courier New"/>
              </w:rPr>
              <w:t>NRCellCU</w:t>
            </w:r>
          </w:p>
          <w:p w14:paraId="7E95CE26" w14:textId="2B11A1D3" w:rsidR="00DC74A4" w:rsidRDefault="00DC74A4" w:rsidP="000042A5">
            <w:pPr>
              <w:pStyle w:val="TAL"/>
              <w:ind w:left="360"/>
            </w:pPr>
            <w:r>
              <w:rPr>
                <w:rFonts w:ascii="Courier New" w:hAnsi="Courier New" w:cs="Courier New"/>
              </w:rPr>
              <w:t>ExternalNRCellCU</w:t>
            </w:r>
            <w:r>
              <w:t xml:space="preserve">. </w:t>
            </w:r>
          </w:p>
          <w:p w14:paraId="541296D8" w14:textId="05D4AB15" w:rsidR="00DC74A4" w:rsidRPr="00EC5063" w:rsidRDefault="00DC74A4" w:rsidP="000042A5">
            <w:pPr>
              <w:pStyle w:val="TAL"/>
              <w:ind w:left="360"/>
            </w:pPr>
            <w:r>
              <w:rPr>
                <w:rFonts w:ascii="Courier New" w:hAnsi="Courier New" w:cs="Courier New"/>
              </w:rPr>
              <w:t>ExternalEUtranCellTDD</w:t>
            </w:r>
          </w:p>
          <w:p w14:paraId="6831ACDD" w14:textId="7408A393" w:rsidR="00DC74A4" w:rsidRPr="00EC1CC6" w:rsidRDefault="00DC74A4" w:rsidP="000042A5">
            <w:pPr>
              <w:pStyle w:val="TAL"/>
              <w:ind w:left="360"/>
            </w:pPr>
            <w:r>
              <w:rPr>
                <w:rFonts w:ascii="Courier New" w:hAnsi="Courier New" w:cs="Courier New"/>
              </w:rPr>
              <w:t>ExternalEUtranCellFDD</w:t>
            </w:r>
          </w:p>
          <w:p w14:paraId="54C196AA" w14:textId="40490607" w:rsidR="00DC74A4" w:rsidRPr="00EC1CC6" w:rsidRDefault="00DC74A4" w:rsidP="000042A5">
            <w:pPr>
              <w:pStyle w:val="TAL"/>
              <w:ind w:left="360"/>
            </w:pPr>
            <w:r>
              <w:rPr>
                <w:rFonts w:ascii="Courier New" w:hAnsi="Courier New" w:cs="Courier New"/>
              </w:rPr>
              <w:t>EUtranCellTDD</w:t>
            </w:r>
          </w:p>
          <w:p w14:paraId="21BDE5AE" w14:textId="59FBFD33" w:rsidR="00DC74A4" w:rsidRDefault="00DC74A4" w:rsidP="000042A5">
            <w:pPr>
              <w:pStyle w:val="TAL"/>
              <w:ind w:left="360"/>
            </w:pPr>
            <w:r>
              <w:rPr>
                <w:rFonts w:ascii="Courier New" w:hAnsi="Courier New" w:cs="Courier New"/>
              </w:rPr>
              <w:t>EUtranCellFDD</w:t>
            </w:r>
          </w:p>
          <w:p w14:paraId="0D210999" w14:textId="6505373E" w:rsidR="00DC74A4" w:rsidRPr="00EB2EC1" w:rsidRDefault="00DC74A4" w:rsidP="000042A5">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4779EDB3" w14:textId="5377BB05" w:rsidR="00DC74A4" w:rsidRDefault="00DC74A4" w:rsidP="000042A5">
            <w:pPr>
              <w:pStyle w:val="TAL"/>
              <w:rPr>
                <w:lang w:eastAsia="zh-CN"/>
              </w:rPr>
            </w:pPr>
            <w:r>
              <w:t xml:space="preserve">type: </w:t>
            </w:r>
            <w:r>
              <w:rPr>
                <w:rFonts w:hint="eastAsia"/>
                <w:lang w:eastAsia="zh-CN"/>
              </w:rPr>
              <w:t>DN</w:t>
            </w:r>
          </w:p>
          <w:p w14:paraId="2BA0D1EE" w14:textId="1F871D49" w:rsidR="00DC74A4" w:rsidRDefault="00DC74A4" w:rsidP="000042A5">
            <w:pPr>
              <w:pStyle w:val="TAL"/>
              <w:rPr>
                <w:lang w:eastAsia="zh-CN"/>
              </w:rPr>
            </w:pPr>
            <w:proofErr w:type="gramStart"/>
            <w:r>
              <w:t>multiplicity</w:t>
            </w:r>
            <w:proofErr w:type="gramEnd"/>
            <w:r>
              <w:t>: 1</w:t>
            </w:r>
            <w:r>
              <w:rPr>
                <w:rFonts w:hint="eastAsia"/>
                <w:lang w:eastAsia="zh-CN"/>
              </w:rPr>
              <w:t>..*</w:t>
            </w:r>
          </w:p>
          <w:p w14:paraId="53A2727F" w14:textId="1D7B2D5F" w:rsidR="00DC74A4" w:rsidRDefault="00DC74A4" w:rsidP="000042A5">
            <w:pPr>
              <w:pStyle w:val="TAL"/>
            </w:pPr>
            <w:r>
              <w:t>isOrdered: False</w:t>
            </w:r>
          </w:p>
          <w:p w14:paraId="1A0F6694" w14:textId="198863AA" w:rsidR="00DC74A4" w:rsidRDefault="00DC74A4" w:rsidP="000042A5">
            <w:pPr>
              <w:pStyle w:val="TAL"/>
            </w:pPr>
            <w:r>
              <w:t>isUnique: True</w:t>
            </w:r>
          </w:p>
          <w:p w14:paraId="5BDEF995" w14:textId="2064358B" w:rsidR="00DC74A4" w:rsidRDefault="00DC74A4" w:rsidP="000042A5">
            <w:pPr>
              <w:pStyle w:val="TAL"/>
            </w:pPr>
            <w:r>
              <w:t>defaultValue: None</w:t>
            </w:r>
          </w:p>
          <w:p w14:paraId="14199D5A" w14:textId="5BC12F9C" w:rsidR="00DC74A4" w:rsidRPr="00470179" w:rsidRDefault="00DC74A4" w:rsidP="000042A5">
            <w:pPr>
              <w:pStyle w:val="TAL"/>
            </w:pPr>
            <w:r>
              <w:t xml:space="preserve">isNullable: </w:t>
            </w:r>
            <w:r>
              <w:rPr>
                <w:lang w:val="en-US"/>
              </w:rPr>
              <w:t>False</w:t>
            </w:r>
          </w:p>
        </w:tc>
      </w:tr>
      <w:tr w:rsidR="00DC74A4" w:rsidRPr="00470179" w14:paraId="26C8495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BAD93CB"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14:paraId="3D0BAB3D"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3B50A7F"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53605A9D"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28126E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1FBD6A8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0AC2F8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28A9401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000D771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1F9EB667" w14:textId="77777777" w:rsidR="00DC74A4" w:rsidRPr="00470179" w:rsidRDefault="00DC74A4" w:rsidP="000042A5">
            <w:pPr>
              <w:pStyle w:val="TAL"/>
            </w:pPr>
            <w:r w:rsidRPr="00470179">
              <w:rPr>
                <w:rFonts w:cs="Arial"/>
                <w:szCs w:val="18"/>
              </w:rPr>
              <w:t>isNullable: False</w:t>
            </w:r>
          </w:p>
        </w:tc>
      </w:tr>
      <w:tr w:rsidR="00DC74A4" w:rsidRPr="00470179" w14:paraId="0F6E908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CB341E2"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33F377C9"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1E471717"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284D8242" w14:textId="77777777" w:rsidR="00DC74A4" w:rsidRPr="00EB2EC1" w:rsidRDefault="00DC74A4" w:rsidP="000042A5">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408ADA98"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29F0D10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16901B9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31802B9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1D159D6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144EFF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2CB74F6B" w14:textId="77777777" w:rsidR="00DC74A4" w:rsidRPr="00470179" w:rsidRDefault="00DC74A4" w:rsidP="000042A5">
            <w:pPr>
              <w:pStyle w:val="TAL"/>
            </w:pPr>
            <w:r w:rsidRPr="00B34D1F">
              <w:rPr>
                <w:rFonts w:cs="Arial"/>
                <w:szCs w:val="18"/>
              </w:rPr>
              <w:t>isNullable: False</w:t>
            </w:r>
          </w:p>
        </w:tc>
      </w:tr>
      <w:tr w:rsidR="00DC74A4" w:rsidRPr="00470179" w14:paraId="1B0E4DB6"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ABE1B7"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1FFEEC52"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11BCBA2B"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3EB5D4"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0D22DF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A39BC5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03FC03A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76248BD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731561B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16537724" w14:textId="77777777" w:rsidR="00DC74A4" w:rsidRPr="00470179" w:rsidRDefault="00DC74A4" w:rsidP="000042A5">
            <w:pPr>
              <w:pStyle w:val="TAL"/>
            </w:pPr>
            <w:r w:rsidRPr="00470179">
              <w:rPr>
                <w:rFonts w:cs="Arial"/>
                <w:szCs w:val="18"/>
              </w:rPr>
              <w:t>isNullable: False</w:t>
            </w:r>
          </w:p>
        </w:tc>
      </w:tr>
      <w:tr w:rsidR="00DC74A4" w:rsidRPr="00470179" w14:paraId="36459CE5"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C80A59"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B41B9E5"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13855D90"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7E6308D8"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85734C4"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0490051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241F2A0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5A9D1C7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585B23E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3B7E3B9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74C14A20" w14:textId="77777777" w:rsidR="00DC74A4" w:rsidRPr="00470179" w:rsidRDefault="00DC74A4" w:rsidP="000042A5">
            <w:pPr>
              <w:pStyle w:val="TAL"/>
            </w:pPr>
            <w:r w:rsidRPr="00B34D1F">
              <w:rPr>
                <w:rFonts w:cs="Arial"/>
                <w:szCs w:val="18"/>
              </w:rPr>
              <w:t>isNullable: False</w:t>
            </w:r>
          </w:p>
        </w:tc>
      </w:tr>
      <w:tr w:rsidR="00DC74A4" w:rsidRPr="00470179" w14:paraId="7BE575C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7A0CCFE"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5EE4F0E8" w14:textId="77777777" w:rsidR="00DC74A4" w:rsidRPr="00B34D1F" w:rsidRDefault="00DC74A4" w:rsidP="000042A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FFADCCF"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25F5B39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5DF758C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515E1F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6389F35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3E48C57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08CB576C" w14:textId="77777777" w:rsidR="00DC74A4" w:rsidRPr="00470179" w:rsidRDefault="00DC74A4" w:rsidP="000042A5">
            <w:pPr>
              <w:pStyle w:val="TAL"/>
            </w:pPr>
            <w:r w:rsidRPr="00470179">
              <w:rPr>
                <w:rFonts w:cs="Arial"/>
                <w:szCs w:val="18"/>
              </w:rPr>
              <w:t>isNullable: False</w:t>
            </w:r>
          </w:p>
        </w:tc>
      </w:tr>
      <w:tr w:rsidR="00DC74A4" w:rsidRPr="00470179" w14:paraId="10ECF50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CE3CE80"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3A75C65D" w14:textId="77777777" w:rsidR="00DC74A4" w:rsidRPr="00B34D1F" w:rsidRDefault="00DC74A4" w:rsidP="000042A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5347AAA9"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F6AFD2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67F4A6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1C569EA6"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42110D7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33F3D5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4C201C26"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06E4C1D6" w14:textId="77777777" w:rsidR="00DC74A4" w:rsidRPr="00470179" w:rsidRDefault="00DC74A4" w:rsidP="000042A5">
            <w:pPr>
              <w:pStyle w:val="TAL"/>
            </w:pPr>
            <w:r w:rsidRPr="00B34D1F">
              <w:rPr>
                <w:rFonts w:cs="Arial"/>
                <w:szCs w:val="18"/>
              </w:rPr>
              <w:t>isNullable: False</w:t>
            </w:r>
          </w:p>
        </w:tc>
      </w:tr>
      <w:tr w:rsidR="00DC74A4" w:rsidRPr="00470179" w14:paraId="561AD09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D80CF8D"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1A75567" w14:textId="77777777" w:rsidR="00DC74A4" w:rsidRPr="00EB2EC1" w:rsidRDefault="00DC74A4" w:rsidP="000042A5">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0B84099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6370B00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51E27D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20EC42A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22C67DDA"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33D6E4F8" w14:textId="77777777" w:rsidR="00DC74A4" w:rsidRPr="00470179" w:rsidRDefault="00DC74A4" w:rsidP="000042A5">
            <w:pPr>
              <w:pStyle w:val="TAL"/>
            </w:pPr>
            <w:r w:rsidRPr="00470179">
              <w:rPr>
                <w:rFonts w:cs="Arial"/>
                <w:szCs w:val="18"/>
              </w:rPr>
              <w:t>isNullable: False</w:t>
            </w:r>
          </w:p>
        </w:tc>
      </w:tr>
      <w:tr w:rsidR="00DC74A4" w:rsidRPr="00470179" w14:paraId="35DDA643"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DC10A2B"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51B0013E" w14:textId="77777777" w:rsidR="00DC74A4" w:rsidRPr="00EB2EC1" w:rsidRDefault="00DC74A4" w:rsidP="000042A5">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82C7765"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0CED4FA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0715C47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691DBF7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3546728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AA5418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0D065C8" w14:textId="77777777" w:rsidR="00DC74A4" w:rsidRPr="00470179" w:rsidRDefault="00DC74A4" w:rsidP="000042A5">
            <w:pPr>
              <w:pStyle w:val="TAL"/>
            </w:pPr>
            <w:r w:rsidRPr="00B34D1F">
              <w:rPr>
                <w:rFonts w:cs="Arial"/>
                <w:szCs w:val="18"/>
              </w:rPr>
              <w:t>isNullable: False</w:t>
            </w:r>
          </w:p>
        </w:tc>
      </w:tr>
      <w:tr w:rsidR="00DC74A4" w:rsidRPr="00B34D1F" w14:paraId="729F7C1A" w14:textId="77777777" w:rsidTr="000042A5">
        <w:trPr>
          <w:gridBefore w:val="1"/>
          <w:gridAfter w:val="1"/>
          <w:wBefore w:w="58" w:type="pct"/>
          <w:wAfter w:w="46" w:type="pct"/>
          <w:cantSplit/>
          <w:tblHeader/>
          <w:jc w:val="center"/>
        </w:trPr>
        <w:tc>
          <w:tcPr>
            <w:tcW w:w="1055" w:type="pct"/>
            <w:gridSpan w:val="3"/>
          </w:tcPr>
          <w:p w14:paraId="134034CE" w14:textId="77777777" w:rsidR="00DC74A4" w:rsidRPr="00B34D1F" w:rsidRDefault="00DC74A4" w:rsidP="000042A5">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21367BDC"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423A632A"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54FB1D98"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40AB3A2B"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3E3575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399942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5D5217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0C728E4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21C919C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3AEEB4EB" w14:textId="77777777" w:rsidR="00DC74A4" w:rsidRPr="00B34D1F"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53539C48" w14:textId="77777777" w:rsidTr="000042A5">
        <w:trPr>
          <w:gridBefore w:val="1"/>
          <w:gridAfter w:val="1"/>
          <w:wBefore w:w="58" w:type="pct"/>
          <w:wAfter w:w="46" w:type="pct"/>
          <w:cantSplit/>
          <w:tblHeader/>
          <w:jc w:val="center"/>
        </w:trPr>
        <w:tc>
          <w:tcPr>
            <w:tcW w:w="1055" w:type="pct"/>
            <w:gridSpan w:val="3"/>
          </w:tcPr>
          <w:p w14:paraId="6B68DE64" w14:textId="77777777" w:rsidR="00DC74A4" w:rsidRPr="00B34D1F" w:rsidRDefault="00DC74A4" w:rsidP="000042A5">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1288037"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9CB8862"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3BFF9B"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68C99547"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1870B8E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3773712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62C7E3B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976DBF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4FE0497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A6F8524"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46C81F6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99F46B4"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14:paraId="7E684B57"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021F54A7"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06FF2A84"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60EC50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7FA8609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98D618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3FE2B26F"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76E4300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2B1459D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2BA11572"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66A2531" w14:textId="77777777" w:rsidR="00DC74A4" w:rsidRPr="00B34D1F" w:rsidRDefault="00DC74A4" w:rsidP="000042A5">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312169B2"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9E0A189"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69A1F6BC"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5836EB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1E3AB22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CD155F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15DAB4E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0259C34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48A63737" w14:textId="77777777" w:rsidR="00DC74A4" w:rsidRPr="00B34D1F"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7540C676"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DC08670" w14:textId="77777777" w:rsidR="00DC74A4" w:rsidRPr="00B34D1F" w:rsidRDefault="00DC74A4" w:rsidP="000042A5">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14:paraId="3DF2503A"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13FC9D3C"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5D28CA4E"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0E6056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type: Integer</w:t>
            </w:r>
          </w:p>
          <w:p w14:paraId="136B007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0AFC9A5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17BAA05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6DA4F9E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D15385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21FB3C7"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4972212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10A8FA8" w14:textId="77777777" w:rsidR="00DC74A4" w:rsidRPr="00B34D1F" w:rsidRDefault="00DC74A4" w:rsidP="000042A5">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1D36045D"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3C521F94"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59248A8"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47FA3158" w14:textId="77777777" w:rsidR="00DC74A4" w:rsidRPr="003A33B7" w:rsidRDefault="00DC74A4" w:rsidP="000042A5">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6443CE6A" w14:textId="77777777" w:rsidR="00DC74A4" w:rsidRPr="0081271E" w:rsidRDefault="00DC74A4" w:rsidP="000042A5">
            <w:pPr>
              <w:keepNext/>
              <w:keepLines/>
              <w:spacing w:after="0"/>
              <w:rPr>
                <w:rFonts w:ascii="Arial" w:hAnsi="Arial"/>
                <w:sz w:val="18"/>
                <w:szCs w:val="18"/>
                <w:lang w:eastAsia="zh-CN"/>
              </w:rPr>
            </w:pPr>
            <w:r w:rsidRPr="000C5AEF">
              <w:rPr>
                <w:rFonts w:ascii="Arial" w:hAnsi="Arial"/>
                <w:sz w:val="18"/>
                <w:szCs w:val="18"/>
              </w:rPr>
              <w:t>multiplicity: 1</w:t>
            </w:r>
          </w:p>
          <w:p w14:paraId="1852A35C" w14:textId="77777777" w:rsidR="00DC74A4" w:rsidRPr="00A17B5C" w:rsidRDefault="00DC74A4" w:rsidP="000042A5">
            <w:pPr>
              <w:keepNext/>
              <w:keepLines/>
              <w:spacing w:after="0"/>
              <w:rPr>
                <w:rFonts w:ascii="Arial" w:hAnsi="Arial"/>
                <w:sz w:val="18"/>
                <w:szCs w:val="18"/>
              </w:rPr>
            </w:pPr>
            <w:r w:rsidRPr="00A17B5C">
              <w:rPr>
                <w:rFonts w:ascii="Arial" w:hAnsi="Arial"/>
                <w:sz w:val="18"/>
                <w:szCs w:val="18"/>
              </w:rPr>
              <w:t>isOrdered: N/A</w:t>
            </w:r>
          </w:p>
          <w:p w14:paraId="3551B4A6" w14:textId="77777777" w:rsidR="00DC74A4" w:rsidRPr="00A17B5C" w:rsidRDefault="00DC74A4" w:rsidP="000042A5">
            <w:pPr>
              <w:keepNext/>
              <w:keepLines/>
              <w:spacing w:after="0"/>
              <w:rPr>
                <w:rFonts w:ascii="Arial" w:hAnsi="Arial"/>
                <w:sz w:val="18"/>
                <w:szCs w:val="18"/>
              </w:rPr>
            </w:pPr>
            <w:r w:rsidRPr="00A17B5C">
              <w:rPr>
                <w:rFonts w:ascii="Arial" w:hAnsi="Arial"/>
                <w:sz w:val="18"/>
                <w:szCs w:val="18"/>
              </w:rPr>
              <w:t>isUnique: N/A</w:t>
            </w:r>
          </w:p>
          <w:p w14:paraId="1A8C0EF0" w14:textId="77777777" w:rsidR="00DC74A4" w:rsidRPr="00CB1285" w:rsidRDefault="00DC74A4" w:rsidP="000042A5">
            <w:pPr>
              <w:keepNext/>
              <w:keepLines/>
              <w:spacing w:after="0"/>
              <w:rPr>
                <w:rFonts w:ascii="Arial" w:hAnsi="Arial"/>
                <w:sz w:val="18"/>
                <w:szCs w:val="18"/>
              </w:rPr>
            </w:pPr>
            <w:r w:rsidRPr="00CB1285">
              <w:rPr>
                <w:rFonts w:ascii="Arial" w:hAnsi="Arial"/>
                <w:sz w:val="18"/>
                <w:szCs w:val="18"/>
              </w:rPr>
              <w:t>defaultValue: None</w:t>
            </w:r>
          </w:p>
          <w:p w14:paraId="0A25BD5F" w14:textId="77777777" w:rsidR="00DC74A4" w:rsidRPr="00CB1285" w:rsidRDefault="00DC74A4" w:rsidP="000042A5">
            <w:pPr>
              <w:pStyle w:val="TAL"/>
              <w:rPr>
                <w:szCs w:val="18"/>
              </w:rPr>
            </w:pPr>
            <w:r w:rsidRPr="00CB1285">
              <w:rPr>
                <w:szCs w:val="18"/>
              </w:rPr>
              <w:t>isNullable: False</w:t>
            </w:r>
          </w:p>
          <w:p w14:paraId="64DE911E" w14:textId="77777777" w:rsidR="00DC74A4" w:rsidRPr="00470179" w:rsidRDefault="00DC74A4" w:rsidP="000042A5">
            <w:pPr>
              <w:spacing w:after="0"/>
              <w:rPr>
                <w:rFonts w:ascii="Arial" w:hAnsi="Arial" w:cs="Arial"/>
                <w:sz w:val="18"/>
                <w:szCs w:val="18"/>
              </w:rPr>
            </w:pPr>
          </w:p>
        </w:tc>
      </w:tr>
      <w:tr w:rsidR="00DC74A4" w:rsidRPr="00470179" w14:paraId="09D7782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6F0600" w14:textId="77777777" w:rsidR="00DC74A4" w:rsidRPr="00470179" w:rsidRDefault="00DC74A4" w:rsidP="000042A5">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5045FB40"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27C4AA81"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ECDF20D"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7DCBB8B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0B7AE03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03F932D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0A20422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129719D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49C79CC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19E6274E"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2970E5" w14:textId="77777777" w:rsidR="00DC74A4" w:rsidRPr="00470179" w:rsidRDefault="00DC74A4" w:rsidP="000042A5">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12DCDD48"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3E21CFB3"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229D6E0"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A2528D8"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type: Integer</w:t>
            </w:r>
          </w:p>
          <w:p w14:paraId="4E9C954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6818729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0CF170A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57BE0C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1C6A3265"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311BFDD8" w14:textId="77777777" w:rsidR="00DC74A4" w:rsidRPr="00470179"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184CFA2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D7E9B07"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6D0E1E27"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51A7AA5D"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283F96B7"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A85B7A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66E3855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17E53B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265F2EF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2C98664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6D98C1BA"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5CF2CFD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C256E20"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22FEB82A"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20EBE45F"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4A4E46F"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14DC3A9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5FC0522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01D5F5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31DF620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61C05CB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2BB1BED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7B169FE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1D2CFF" w14:textId="77777777" w:rsidR="00DC74A4" w:rsidRDefault="00DC74A4" w:rsidP="000042A5">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7C54190F"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41526044"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43E84C"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18336C0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7C4EA4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285D023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132B7A1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05F8548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22CE5B3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18D0C1D" w14:textId="77777777" w:rsidR="00DC74A4" w:rsidRPr="00470179" w:rsidRDefault="00DC74A4" w:rsidP="000042A5">
            <w:pPr>
              <w:spacing w:after="0"/>
              <w:rPr>
                <w:rFonts w:ascii="Arial" w:hAnsi="Arial" w:cs="Arial"/>
                <w:sz w:val="18"/>
                <w:szCs w:val="18"/>
              </w:rPr>
            </w:pPr>
            <w:r w:rsidRPr="00B34D1F">
              <w:rPr>
                <w:rFonts w:ascii="Arial" w:hAnsi="Arial" w:cs="Arial"/>
                <w:sz w:val="18"/>
                <w:szCs w:val="18"/>
              </w:rPr>
              <w:t>isNullable: False</w:t>
            </w:r>
          </w:p>
        </w:tc>
      </w:tr>
    </w:tbl>
    <w:p w14:paraId="162F1296" w14:textId="77777777" w:rsidR="00DC74A4" w:rsidRDefault="00DC74A4" w:rsidP="008337F9"/>
    <w:p w14:paraId="1DDCDEBC" w14:textId="77777777" w:rsidR="00C26B95" w:rsidRPr="00B746CF" w:rsidRDefault="00C26B95" w:rsidP="00FE3BEA">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2F0627C0" w14:textId="715DB40A" w:rsidTr="002545EC">
        <w:tc>
          <w:tcPr>
            <w:tcW w:w="9521" w:type="dxa"/>
            <w:shd w:val="clear" w:color="auto" w:fill="FFFFCC"/>
            <w:vAlign w:val="center"/>
          </w:tcPr>
          <w:p w14:paraId="3D5989BF" w14:textId="77777777" w:rsidR="00202774" w:rsidRPr="007D21AA" w:rsidRDefault="00202774" w:rsidP="002545EC">
            <w:pPr>
              <w:keepNext/>
              <w:keepLines/>
              <w:jc w:val="center"/>
              <w:rPr>
                <w:rFonts w:ascii="Arial" w:hAnsi="Arial" w:cs="Arial"/>
                <w:b/>
                <w:bCs/>
                <w:sz w:val="28"/>
                <w:szCs w:val="28"/>
              </w:rPr>
            </w:pPr>
            <w:r>
              <w:rPr>
                <w:rFonts w:ascii="Arial" w:hAnsi="Arial" w:cs="Arial" w:hint="eastAsia"/>
                <w:b/>
                <w:bCs/>
                <w:sz w:val="28"/>
                <w:szCs w:val="28"/>
                <w:lang w:eastAsia="zh-CN"/>
              </w:rPr>
              <w:t>End</w:t>
            </w:r>
            <w:r>
              <w:rPr>
                <w:rFonts w:ascii="Arial" w:hAnsi="Arial" w:cs="Arial"/>
                <w:b/>
                <w:bCs/>
                <w:sz w:val="28"/>
                <w:szCs w:val="28"/>
                <w:lang w:eastAsia="zh-CN"/>
              </w:rPr>
              <w:t xml:space="preserve"> of</w:t>
            </w:r>
            <w:r>
              <w:rPr>
                <w:rFonts w:ascii="Arial" w:hAnsi="Arial" w:cs="Arial" w:hint="eastAsia"/>
                <w:b/>
                <w:bCs/>
                <w:sz w:val="28"/>
                <w:szCs w:val="28"/>
                <w:lang w:eastAsia="zh-CN"/>
              </w:rPr>
              <w:t xml:space="preserve"> </w:t>
            </w:r>
            <w:r>
              <w:rPr>
                <w:rFonts w:ascii="Arial" w:hAnsi="Arial" w:cs="Arial"/>
                <w:b/>
                <w:bCs/>
                <w:sz w:val="28"/>
                <w:szCs w:val="28"/>
                <w:lang w:eastAsia="zh-CN"/>
              </w:rPr>
              <w:t>Changes</w:t>
            </w:r>
          </w:p>
        </w:tc>
      </w:tr>
      <w:bookmarkEnd w:id="28"/>
    </w:tbl>
    <w:p w14:paraId="173A0F5A" w14:textId="77777777" w:rsidR="001E41F3" w:rsidRDefault="001E41F3">
      <w:pPr>
        <w:rPr>
          <w:noProof/>
        </w:rPr>
      </w:pPr>
    </w:p>
    <w:sectPr w:rsidR="001E41F3" w:rsidSect="000B7FED">
      <w:headerReference w:type="even" r:id="rId39"/>
      <w:headerReference w:type="default" r:id="rId40"/>
      <w:headerReference w:type="first" r:id="rId4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AB673" w14:textId="77777777" w:rsidR="004017B6" w:rsidRDefault="004017B6">
      <w:r>
        <w:separator/>
      </w:r>
    </w:p>
  </w:endnote>
  <w:endnote w:type="continuationSeparator" w:id="0">
    <w:p w14:paraId="0EB2D22C" w14:textId="77777777" w:rsidR="004017B6" w:rsidRDefault="0040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E9903" w14:textId="77777777" w:rsidR="004017B6" w:rsidRDefault="004017B6">
      <w:r>
        <w:separator/>
      </w:r>
    </w:p>
  </w:footnote>
  <w:footnote w:type="continuationSeparator" w:id="0">
    <w:p w14:paraId="4E166293" w14:textId="77777777" w:rsidR="004017B6" w:rsidRDefault="00401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C83B7B" w:rsidRDefault="00C83B7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C83B7B" w:rsidRDefault="00C83B7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C83B7B" w:rsidRDefault="00C83B7B">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C83B7B" w:rsidRDefault="00C83B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d1">
    <w15:presenceInfo w15:providerId="None" w15:userId="Huawei-d1"/>
  </w15:person>
  <w15:person w15:author="Huawei_rev2">
    <w15:presenceInfo w15:providerId="None" w15:userId="Huawei_rev2"/>
  </w15:person>
  <w15:person w15:author="Huawei">
    <w15:presenceInfo w15:providerId="None" w15:userId="Huawei"/>
  </w15:person>
  <w15:person w15:author="Huawei v3">
    <w15:presenceInfo w15:providerId="None" w15:userId="Huawei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6C6E"/>
    <w:rsid w:val="00006EA0"/>
    <w:rsid w:val="0000709E"/>
    <w:rsid w:val="00010162"/>
    <w:rsid w:val="00013220"/>
    <w:rsid w:val="00022E4A"/>
    <w:rsid w:val="00024DF5"/>
    <w:rsid w:val="000272F1"/>
    <w:rsid w:val="000420F7"/>
    <w:rsid w:val="0004375D"/>
    <w:rsid w:val="00044DF6"/>
    <w:rsid w:val="00055BFF"/>
    <w:rsid w:val="00060249"/>
    <w:rsid w:val="00060FD4"/>
    <w:rsid w:val="00081551"/>
    <w:rsid w:val="0009255C"/>
    <w:rsid w:val="00095235"/>
    <w:rsid w:val="00097561"/>
    <w:rsid w:val="000A2A16"/>
    <w:rsid w:val="000A6394"/>
    <w:rsid w:val="000A66FF"/>
    <w:rsid w:val="000B7FED"/>
    <w:rsid w:val="000C038A"/>
    <w:rsid w:val="000C1DA4"/>
    <w:rsid w:val="000C6598"/>
    <w:rsid w:val="000E0CC6"/>
    <w:rsid w:val="000E6BDB"/>
    <w:rsid w:val="000F3D18"/>
    <w:rsid w:val="000F74B8"/>
    <w:rsid w:val="001007A4"/>
    <w:rsid w:val="00102B42"/>
    <w:rsid w:val="00110A22"/>
    <w:rsid w:val="001111F7"/>
    <w:rsid w:val="00117F42"/>
    <w:rsid w:val="00121C3E"/>
    <w:rsid w:val="00135B35"/>
    <w:rsid w:val="00143793"/>
    <w:rsid w:val="00144784"/>
    <w:rsid w:val="00144C37"/>
    <w:rsid w:val="00145D43"/>
    <w:rsid w:val="0017396D"/>
    <w:rsid w:val="001745B5"/>
    <w:rsid w:val="00183CEC"/>
    <w:rsid w:val="0018518D"/>
    <w:rsid w:val="00186021"/>
    <w:rsid w:val="00186D4E"/>
    <w:rsid w:val="00187A8A"/>
    <w:rsid w:val="00192C46"/>
    <w:rsid w:val="001A08B3"/>
    <w:rsid w:val="001A4069"/>
    <w:rsid w:val="001A5BB7"/>
    <w:rsid w:val="001A6BBF"/>
    <w:rsid w:val="001A7B60"/>
    <w:rsid w:val="001B365E"/>
    <w:rsid w:val="001B3A48"/>
    <w:rsid w:val="001B52F0"/>
    <w:rsid w:val="001B7A65"/>
    <w:rsid w:val="001C3F83"/>
    <w:rsid w:val="001C7E57"/>
    <w:rsid w:val="001E41F3"/>
    <w:rsid w:val="001F1B09"/>
    <w:rsid w:val="00202774"/>
    <w:rsid w:val="00203252"/>
    <w:rsid w:val="00205730"/>
    <w:rsid w:val="0021039F"/>
    <w:rsid w:val="00221C69"/>
    <w:rsid w:val="0023419E"/>
    <w:rsid w:val="00244A18"/>
    <w:rsid w:val="002540A6"/>
    <w:rsid w:val="002545EC"/>
    <w:rsid w:val="00255DFC"/>
    <w:rsid w:val="00257A34"/>
    <w:rsid w:val="0026004D"/>
    <w:rsid w:val="00263DAF"/>
    <w:rsid w:val="002640DD"/>
    <w:rsid w:val="00274A41"/>
    <w:rsid w:val="00275D12"/>
    <w:rsid w:val="002771AF"/>
    <w:rsid w:val="00284FEB"/>
    <w:rsid w:val="002860C4"/>
    <w:rsid w:val="00286C3A"/>
    <w:rsid w:val="002A1F0A"/>
    <w:rsid w:val="002B5741"/>
    <w:rsid w:val="002C27AD"/>
    <w:rsid w:val="002C556C"/>
    <w:rsid w:val="002D7850"/>
    <w:rsid w:val="002E0D65"/>
    <w:rsid w:val="002E20C7"/>
    <w:rsid w:val="002F1510"/>
    <w:rsid w:val="002F432E"/>
    <w:rsid w:val="002F5475"/>
    <w:rsid w:val="0030439A"/>
    <w:rsid w:val="00305409"/>
    <w:rsid w:val="00310039"/>
    <w:rsid w:val="00341790"/>
    <w:rsid w:val="00344002"/>
    <w:rsid w:val="00354FA8"/>
    <w:rsid w:val="00356EA6"/>
    <w:rsid w:val="003609EF"/>
    <w:rsid w:val="0036231A"/>
    <w:rsid w:val="003647C0"/>
    <w:rsid w:val="00374DD4"/>
    <w:rsid w:val="00375F28"/>
    <w:rsid w:val="00382289"/>
    <w:rsid w:val="00383052"/>
    <w:rsid w:val="003A10E4"/>
    <w:rsid w:val="003A39D0"/>
    <w:rsid w:val="003A3C23"/>
    <w:rsid w:val="003A7EF8"/>
    <w:rsid w:val="003B3BC7"/>
    <w:rsid w:val="003B792D"/>
    <w:rsid w:val="003C14D1"/>
    <w:rsid w:val="003D3D35"/>
    <w:rsid w:val="003D41EE"/>
    <w:rsid w:val="003E142C"/>
    <w:rsid w:val="003E1A36"/>
    <w:rsid w:val="003F2FED"/>
    <w:rsid w:val="003F526B"/>
    <w:rsid w:val="003F6CF6"/>
    <w:rsid w:val="004008AB"/>
    <w:rsid w:val="004017B6"/>
    <w:rsid w:val="00402AD8"/>
    <w:rsid w:val="00410371"/>
    <w:rsid w:val="004114D9"/>
    <w:rsid w:val="00420875"/>
    <w:rsid w:val="004242F1"/>
    <w:rsid w:val="00424521"/>
    <w:rsid w:val="00427624"/>
    <w:rsid w:val="00445375"/>
    <w:rsid w:val="00462F4F"/>
    <w:rsid w:val="004710E0"/>
    <w:rsid w:val="0047428D"/>
    <w:rsid w:val="004834FE"/>
    <w:rsid w:val="004A03CF"/>
    <w:rsid w:val="004B0A5C"/>
    <w:rsid w:val="004B50CA"/>
    <w:rsid w:val="004B75B7"/>
    <w:rsid w:val="004C2382"/>
    <w:rsid w:val="004D3EB7"/>
    <w:rsid w:val="004D62D0"/>
    <w:rsid w:val="004D6E8D"/>
    <w:rsid w:val="004E4832"/>
    <w:rsid w:val="004E4E50"/>
    <w:rsid w:val="00511892"/>
    <w:rsid w:val="00513FB4"/>
    <w:rsid w:val="0051580D"/>
    <w:rsid w:val="0052579A"/>
    <w:rsid w:val="00537B78"/>
    <w:rsid w:val="00540084"/>
    <w:rsid w:val="005470F4"/>
    <w:rsid w:val="00547111"/>
    <w:rsid w:val="0055410B"/>
    <w:rsid w:val="005620BF"/>
    <w:rsid w:val="00565C07"/>
    <w:rsid w:val="00576D4F"/>
    <w:rsid w:val="005813FF"/>
    <w:rsid w:val="005834A4"/>
    <w:rsid w:val="005836CE"/>
    <w:rsid w:val="00585B17"/>
    <w:rsid w:val="00592D74"/>
    <w:rsid w:val="005A016D"/>
    <w:rsid w:val="005A355A"/>
    <w:rsid w:val="005B4AFE"/>
    <w:rsid w:val="005C0D76"/>
    <w:rsid w:val="005E2C44"/>
    <w:rsid w:val="005F35DA"/>
    <w:rsid w:val="00600F10"/>
    <w:rsid w:val="006132A1"/>
    <w:rsid w:val="00621188"/>
    <w:rsid w:val="00621957"/>
    <w:rsid w:val="006257ED"/>
    <w:rsid w:val="006275B2"/>
    <w:rsid w:val="00627EDD"/>
    <w:rsid w:val="0063520E"/>
    <w:rsid w:val="00635468"/>
    <w:rsid w:val="006361A9"/>
    <w:rsid w:val="0063787D"/>
    <w:rsid w:val="006465C2"/>
    <w:rsid w:val="006527AB"/>
    <w:rsid w:val="00654F7C"/>
    <w:rsid w:val="00660C77"/>
    <w:rsid w:val="00667142"/>
    <w:rsid w:val="0067316B"/>
    <w:rsid w:val="006748C2"/>
    <w:rsid w:val="0068034E"/>
    <w:rsid w:val="00686A4A"/>
    <w:rsid w:val="0069017E"/>
    <w:rsid w:val="00695808"/>
    <w:rsid w:val="006A3AD4"/>
    <w:rsid w:val="006B14D3"/>
    <w:rsid w:val="006B2115"/>
    <w:rsid w:val="006B46FB"/>
    <w:rsid w:val="006E21FB"/>
    <w:rsid w:val="006E2F7C"/>
    <w:rsid w:val="00701484"/>
    <w:rsid w:val="00723321"/>
    <w:rsid w:val="00723BB1"/>
    <w:rsid w:val="00726AF4"/>
    <w:rsid w:val="007549D8"/>
    <w:rsid w:val="00761892"/>
    <w:rsid w:val="0076563B"/>
    <w:rsid w:val="00774A83"/>
    <w:rsid w:val="00783415"/>
    <w:rsid w:val="00790B02"/>
    <w:rsid w:val="00791328"/>
    <w:rsid w:val="00792342"/>
    <w:rsid w:val="007977A8"/>
    <w:rsid w:val="007B512A"/>
    <w:rsid w:val="007B6684"/>
    <w:rsid w:val="007C2097"/>
    <w:rsid w:val="007D345A"/>
    <w:rsid w:val="007D6A07"/>
    <w:rsid w:val="007E139A"/>
    <w:rsid w:val="007E611E"/>
    <w:rsid w:val="007F317C"/>
    <w:rsid w:val="007F3F47"/>
    <w:rsid w:val="007F7259"/>
    <w:rsid w:val="008040A8"/>
    <w:rsid w:val="00820711"/>
    <w:rsid w:val="00824E12"/>
    <w:rsid w:val="00825504"/>
    <w:rsid w:val="008279FA"/>
    <w:rsid w:val="008337F9"/>
    <w:rsid w:val="008430B0"/>
    <w:rsid w:val="0084627C"/>
    <w:rsid w:val="00846397"/>
    <w:rsid w:val="008604EF"/>
    <w:rsid w:val="008626E7"/>
    <w:rsid w:val="00866A55"/>
    <w:rsid w:val="00866C51"/>
    <w:rsid w:val="00867DC7"/>
    <w:rsid w:val="00870EE7"/>
    <w:rsid w:val="0088364A"/>
    <w:rsid w:val="008863B9"/>
    <w:rsid w:val="008922BD"/>
    <w:rsid w:val="00897085"/>
    <w:rsid w:val="0089795B"/>
    <w:rsid w:val="008A45A6"/>
    <w:rsid w:val="008A58E1"/>
    <w:rsid w:val="008A6132"/>
    <w:rsid w:val="008A67DE"/>
    <w:rsid w:val="008B7B7D"/>
    <w:rsid w:val="008C06B0"/>
    <w:rsid w:val="008D4277"/>
    <w:rsid w:val="008D51FC"/>
    <w:rsid w:val="008E5E2B"/>
    <w:rsid w:val="008F0DA8"/>
    <w:rsid w:val="008F4866"/>
    <w:rsid w:val="008F613D"/>
    <w:rsid w:val="008F686C"/>
    <w:rsid w:val="009016B9"/>
    <w:rsid w:val="00905A66"/>
    <w:rsid w:val="009100BE"/>
    <w:rsid w:val="00910E38"/>
    <w:rsid w:val="009148DE"/>
    <w:rsid w:val="009242B1"/>
    <w:rsid w:val="00924DB9"/>
    <w:rsid w:val="00935C0C"/>
    <w:rsid w:val="00941E30"/>
    <w:rsid w:val="009431A2"/>
    <w:rsid w:val="00945840"/>
    <w:rsid w:val="009524CC"/>
    <w:rsid w:val="00954BA3"/>
    <w:rsid w:val="00955AB7"/>
    <w:rsid w:val="00963523"/>
    <w:rsid w:val="00966F54"/>
    <w:rsid w:val="0097435B"/>
    <w:rsid w:val="009777D9"/>
    <w:rsid w:val="009800B6"/>
    <w:rsid w:val="00982175"/>
    <w:rsid w:val="00984410"/>
    <w:rsid w:val="00990C89"/>
    <w:rsid w:val="00991B88"/>
    <w:rsid w:val="009955B4"/>
    <w:rsid w:val="00997931"/>
    <w:rsid w:val="009A5753"/>
    <w:rsid w:val="009A576D"/>
    <w:rsid w:val="009A579D"/>
    <w:rsid w:val="009B200B"/>
    <w:rsid w:val="009B5FDD"/>
    <w:rsid w:val="009B73D8"/>
    <w:rsid w:val="009C37D6"/>
    <w:rsid w:val="009D7477"/>
    <w:rsid w:val="009D7B1E"/>
    <w:rsid w:val="009E3297"/>
    <w:rsid w:val="009F691A"/>
    <w:rsid w:val="009F734F"/>
    <w:rsid w:val="00A05535"/>
    <w:rsid w:val="00A246B6"/>
    <w:rsid w:val="00A30ED7"/>
    <w:rsid w:val="00A4204D"/>
    <w:rsid w:val="00A47E70"/>
    <w:rsid w:val="00A50CF0"/>
    <w:rsid w:val="00A67D8B"/>
    <w:rsid w:val="00A70ECB"/>
    <w:rsid w:val="00A72F4A"/>
    <w:rsid w:val="00A7548A"/>
    <w:rsid w:val="00A7671C"/>
    <w:rsid w:val="00A80E63"/>
    <w:rsid w:val="00A865FA"/>
    <w:rsid w:val="00A95502"/>
    <w:rsid w:val="00A9601A"/>
    <w:rsid w:val="00AA2CBC"/>
    <w:rsid w:val="00AB268C"/>
    <w:rsid w:val="00AC5820"/>
    <w:rsid w:val="00AC70C7"/>
    <w:rsid w:val="00AD18BC"/>
    <w:rsid w:val="00AD1CD8"/>
    <w:rsid w:val="00B0087F"/>
    <w:rsid w:val="00B1661E"/>
    <w:rsid w:val="00B22A0F"/>
    <w:rsid w:val="00B23409"/>
    <w:rsid w:val="00B258AE"/>
    <w:rsid w:val="00B258BB"/>
    <w:rsid w:val="00B271CD"/>
    <w:rsid w:val="00B3514A"/>
    <w:rsid w:val="00B474A3"/>
    <w:rsid w:val="00B61A28"/>
    <w:rsid w:val="00B620D8"/>
    <w:rsid w:val="00B62870"/>
    <w:rsid w:val="00B62BE3"/>
    <w:rsid w:val="00B63FD5"/>
    <w:rsid w:val="00B6482E"/>
    <w:rsid w:val="00B67B97"/>
    <w:rsid w:val="00B71EB5"/>
    <w:rsid w:val="00B746CF"/>
    <w:rsid w:val="00B7668C"/>
    <w:rsid w:val="00B77699"/>
    <w:rsid w:val="00B80739"/>
    <w:rsid w:val="00B80876"/>
    <w:rsid w:val="00B852A8"/>
    <w:rsid w:val="00B93227"/>
    <w:rsid w:val="00B9327E"/>
    <w:rsid w:val="00B96243"/>
    <w:rsid w:val="00B968C8"/>
    <w:rsid w:val="00BA3EC5"/>
    <w:rsid w:val="00BA51D9"/>
    <w:rsid w:val="00BA74C2"/>
    <w:rsid w:val="00BB5DFC"/>
    <w:rsid w:val="00BB66A6"/>
    <w:rsid w:val="00BD279D"/>
    <w:rsid w:val="00BD284E"/>
    <w:rsid w:val="00BD2CE8"/>
    <w:rsid w:val="00BD561E"/>
    <w:rsid w:val="00BD6BB8"/>
    <w:rsid w:val="00BE111E"/>
    <w:rsid w:val="00BF0E5B"/>
    <w:rsid w:val="00BF7E78"/>
    <w:rsid w:val="00C004BF"/>
    <w:rsid w:val="00C03A81"/>
    <w:rsid w:val="00C073B9"/>
    <w:rsid w:val="00C10455"/>
    <w:rsid w:val="00C15189"/>
    <w:rsid w:val="00C163FA"/>
    <w:rsid w:val="00C223D7"/>
    <w:rsid w:val="00C250DE"/>
    <w:rsid w:val="00C26B95"/>
    <w:rsid w:val="00C33A84"/>
    <w:rsid w:val="00C40990"/>
    <w:rsid w:val="00C42C06"/>
    <w:rsid w:val="00C5350F"/>
    <w:rsid w:val="00C6601A"/>
    <w:rsid w:val="00C66BA2"/>
    <w:rsid w:val="00C701AF"/>
    <w:rsid w:val="00C707F1"/>
    <w:rsid w:val="00C7210A"/>
    <w:rsid w:val="00C74861"/>
    <w:rsid w:val="00C83B7B"/>
    <w:rsid w:val="00C8571E"/>
    <w:rsid w:val="00C86BF8"/>
    <w:rsid w:val="00C90FB2"/>
    <w:rsid w:val="00C91B69"/>
    <w:rsid w:val="00C91B71"/>
    <w:rsid w:val="00C952FD"/>
    <w:rsid w:val="00C95985"/>
    <w:rsid w:val="00CA77B8"/>
    <w:rsid w:val="00CB788F"/>
    <w:rsid w:val="00CC49BC"/>
    <w:rsid w:val="00CC5026"/>
    <w:rsid w:val="00CC58E4"/>
    <w:rsid w:val="00CC68D0"/>
    <w:rsid w:val="00CD2B45"/>
    <w:rsid w:val="00CE2F18"/>
    <w:rsid w:val="00CE72E7"/>
    <w:rsid w:val="00CF101A"/>
    <w:rsid w:val="00CF2556"/>
    <w:rsid w:val="00D00C46"/>
    <w:rsid w:val="00D00C8A"/>
    <w:rsid w:val="00D01FD7"/>
    <w:rsid w:val="00D03F9A"/>
    <w:rsid w:val="00D04288"/>
    <w:rsid w:val="00D0694D"/>
    <w:rsid w:val="00D06D51"/>
    <w:rsid w:val="00D11B9C"/>
    <w:rsid w:val="00D16642"/>
    <w:rsid w:val="00D22238"/>
    <w:rsid w:val="00D24991"/>
    <w:rsid w:val="00D26F96"/>
    <w:rsid w:val="00D32AE7"/>
    <w:rsid w:val="00D50255"/>
    <w:rsid w:val="00D60084"/>
    <w:rsid w:val="00D62BF8"/>
    <w:rsid w:val="00D64F41"/>
    <w:rsid w:val="00D650EA"/>
    <w:rsid w:val="00D66520"/>
    <w:rsid w:val="00D70F79"/>
    <w:rsid w:val="00D7598B"/>
    <w:rsid w:val="00D80AE6"/>
    <w:rsid w:val="00D94479"/>
    <w:rsid w:val="00D9673C"/>
    <w:rsid w:val="00D97473"/>
    <w:rsid w:val="00D9751C"/>
    <w:rsid w:val="00DA01E9"/>
    <w:rsid w:val="00DC09FF"/>
    <w:rsid w:val="00DC74A4"/>
    <w:rsid w:val="00DD6817"/>
    <w:rsid w:val="00DD7737"/>
    <w:rsid w:val="00DD7A86"/>
    <w:rsid w:val="00DE34CF"/>
    <w:rsid w:val="00DF00B3"/>
    <w:rsid w:val="00DF0E16"/>
    <w:rsid w:val="00E07EA2"/>
    <w:rsid w:val="00E13F3D"/>
    <w:rsid w:val="00E34898"/>
    <w:rsid w:val="00E37A88"/>
    <w:rsid w:val="00E40EC6"/>
    <w:rsid w:val="00E439BA"/>
    <w:rsid w:val="00E60FAA"/>
    <w:rsid w:val="00E666E1"/>
    <w:rsid w:val="00E8675A"/>
    <w:rsid w:val="00E92D7D"/>
    <w:rsid w:val="00E950CF"/>
    <w:rsid w:val="00E96E9C"/>
    <w:rsid w:val="00E9722C"/>
    <w:rsid w:val="00EA20E4"/>
    <w:rsid w:val="00EA7FA2"/>
    <w:rsid w:val="00EB09B7"/>
    <w:rsid w:val="00EB45AB"/>
    <w:rsid w:val="00ED02BA"/>
    <w:rsid w:val="00ED2B33"/>
    <w:rsid w:val="00EE7D7C"/>
    <w:rsid w:val="00F04C82"/>
    <w:rsid w:val="00F13A7F"/>
    <w:rsid w:val="00F25D98"/>
    <w:rsid w:val="00F300FB"/>
    <w:rsid w:val="00F417DD"/>
    <w:rsid w:val="00F43FA4"/>
    <w:rsid w:val="00F546D9"/>
    <w:rsid w:val="00F561F7"/>
    <w:rsid w:val="00F70020"/>
    <w:rsid w:val="00F8506C"/>
    <w:rsid w:val="00F879A2"/>
    <w:rsid w:val="00F94330"/>
    <w:rsid w:val="00F97877"/>
    <w:rsid w:val="00F979EA"/>
    <w:rsid w:val="00FA2803"/>
    <w:rsid w:val="00FA29B0"/>
    <w:rsid w:val="00FB195B"/>
    <w:rsid w:val="00FB6386"/>
    <w:rsid w:val="00FC4CD8"/>
    <w:rsid w:val="00FD1A92"/>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Microsoft_Word_97_-_2003___3.doc"/><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Microsoft_Word_97_-_2003___2.doc"/><Relationship Id="rId38"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51DE7-63DB-40DC-BFC3-845A27CB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83</TotalTime>
  <Pages>50</Pages>
  <Words>15093</Words>
  <Characters>86033</Characters>
  <Application>Microsoft Office Word</Application>
  <DocSecurity>0</DocSecurity>
  <Lines>716</Lines>
  <Paragraphs>201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100925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Huawei_rev2</cp:lastModifiedBy>
  <cp:revision>13</cp:revision>
  <cp:lastPrinted>1900-12-31T22:00:00Z</cp:lastPrinted>
  <dcterms:created xsi:type="dcterms:W3CDTF">2020-04-27T01:24:00Z</dcterms:created>
  <dcterms:modified xsi:type="dcterms:W3CDTF">2020-04-27T03:48:00Z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(3)pH2qWqHhWRGNHhVLxxDFaZKh1tDJiAI5MjAlPiXNKKQl2QdauWPi08KyWvbz3Hk8X7AzeQp3
4ai8u8f9pyQ9uPpZvaCbLMfMjnsn90STIvT4EUZl4sw1eko8H3dWNk5Ntd+UHXvM8Yr+d3IN
VIqMiE4eLZul3jsaBY8FgklY4HTvz+aBjz+rHVDZfKlzY5TggkKj1tsswg1hS+DeSiJOGZYb
4/bKag5LZBsD/3RuUy</vt:lpwstr>
  </property>
  <property fmtid="{D5CDD505-2E9C-101B-9397-08002B2CF9AE}" pid="22" name="_2015_ms_pID_7253431">
    <vt:lpwstr>0za+5FxWx/Joc2T6fB1jZk5tPyggPVECl5Efjv9t7In08hI3BQgYwQ
MgoXvd5Vdl5CcozpjGxdygvRQXI1IjDLbG2lF+EfDpx4u3TxvRgPiNMMuYmj/faNZu2TBCPp
3IQEmgQePQYp8K0Ixd4l1erOZAcPA9YHZlJe34e8U82BGvwghbT8q/DoLIwXaEVjEjfbksgW
xxg0ZPQ4XjaRCjab9nH8sSxTMeV2UYzF6rWa</vt:lpwstr>
  </property>
  <property fmtid="{D5CDD505-2E9C-101B-9397-08002B2CF9AE}" pid="23" name="_2015_ms_pID_7253432">
    <vt:lpwstr>PlDXuXEu1rjBhGGgyvq8J/k=</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