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5D3CC" w14:textId="4ACB50C9" w:rsidR="00617872" w:rsidRPr="001218AC" w:rsidRDefault="00617872" w:rsidP="00617872">
      <w:pPr>
        <w:pStyle w:val="CRCoverPage"/>
        <w:tabs>
          <w:tab w:val="right" w:pos="9639"/>
        </w:tabs>
        <w:spacing w:after="0"/>
        <w:rPr>
          <w:b/>
          <w:bCs/>
          <w:noProof/>
          <w:sz w:val="24"/>
          <w:lang w:val="pt-BR"/>
        </w:rPr>
      </w:pPr>
      <w:r w:rsidRPr="001218AC">
        <w:rPr>
          <w:b/>
          <w:noProof/>
          <w:sz w:val="24"/>
          <w:lang w:val="pt-BR"/>
        </w:rPr>
        <w:t xml:space="preserve">3GPP TSG-SA </w:t>
      </w:r>
      <w:r w:rsidR="00800703" w:rsidRPr="001218AC">
        <w:rPr>
          <w:b/>
          <w:bCs/>
          <w:noProof/>
          <w:sz w:val="24"/>
          <w:lang w:val="pt-BR"/>
        </w:rPr>
        <w:t>SA4</w:t>
      </w:r>
      <w:r w:rsidR="00E5471F" w:rsidRPr="001218AC">
        <w:rPr>
          <w:b/>
          <w:bCs/>
          <w:noProof/>
          <w:sz w:val="24"/>
          <w:lang w:val="pt-BR"/>
        </w:rPr>
        <w:t>#131</w:t>
      </w:r>
      <w:r w:rsidR="00F5093F" w:rsidRPr="001218AC">
        <w:rPr>
          <w:b/>
          <w:bCs/>
          <w:noProof/>
          <w:sz w:val="24"/>
          <w:lang w:val="pt-BR"/>
        </w:rPr>
        <w:t>-bis-e</w:t>
      </w:r>
      <w:r w:rsidRPr="001218AC">
        <w:rPr>
          <w:b/>
          <w:i/>
          <w:noProof/>
          <w:sz w:val="28"/>
          <w:lang w:val="pt-BR"/>
        </w:rPr>
        <w:tab/>
      </w:r>
      <w:r w:rsidR="00B6610B" w:rsidRPr="001218AC">
        <w:rPr>
          <w:b/>
          <w:noProof/>
          <w:sz w:val="24"/>
          <w:lang w:val="pt-BR"/>
        </w:rPr>
        <w:t>S4</w:t>
      </w:r>
      <w:r w:rsidR="00267CD6" w:rsidRPr="001218AC">
        <w:rPr>
          <w:b/>
          <w:noProof/>
          <w:sz w:val="24"/>
          <w:lang w:val="pt-BR"/>
        </w:rPr>
        <w:t>-</w:t>
      </w:r>
      <w:r w:rsidR="00B6610B" w:rsidRPr="001218AC">
        <w:rPr>
          <w:b/>
          <w:noProof/>
          <w:sz w:val="24"/>
          <w:lang w:val="pt-BR"/>
        </w:rPr>
        <w:t>25</w:t>
      </w:r>
      <w:r w:rsidR="00CF0402" w:rsidRPr="001218AC">
        <w:rPr>
          <w:b/>
          <w:noProof/>
          <w:sz w:val="24"/>
          <w:lang w:val="pt-BR"/>
        </w:rPr>
        <w:t>0445</w:t>
      </w:r>
      <w:ins w:id="0" w:author="Ralf Schaefer" w:date="2025-04-15T14:38:00Z" w16du:dateUtc="2025-04-15T12:38:00Z">
        <w:r w:rsidR="001218AC" w:rsidRPr="001218AC">
          <w:rPr>
            <w:b/>
            <w:noProof/>
            <w:sz w:val="24"/>
            <w:lang w:val="pt-BR"/>
          </w:rPr>
          <w:t>r</w:t>
        </w:r>
        <w:r w:rsidR="001218AC">
          <w:rPr>
            <w:b/>
            <w:noProof/>
            <w:sz w:val="24"/>
            <w:lang w:val="pt-BR"/>
          </w:rPr>
          <w:t>1</w:t>
        </w:r>
      </w:ins>
    </w:p>
    <w:p w14:paraId="60CB0DB4" w14:textId="190FA904" w:rsidR="00617872" w:rsidRPr="003E4773" w:rsidRDefault="00B27707" w:rsidP="00617872">
      <w:pPr>
        <w:pStyle w:val="CRCoverPage"/>
        <w:outlineLvl w:val="0"/>
        <w:rPr>
          <w:b/>
          <w:noProof/>
          <w:sz w:val="24"/>
          <w:lang w:val="de-DE"/>
        </w:rPr>
      </w:pPr>
      <w:r w:rsidRPr="003E4773">
        <w:rPr>
          <w:b/>
          <w:noProof/>
          <w:sz w:val="24"/>
          <w:lang w:val="de-DE"/>
        </w:rPr>
        <w:t>Online</w:t>
      </w:r>
      <w:r w:rsidR="00617872" w:rsidRPr="003E4773">
        <w:rPr>
          <w:b/>
          <w:noProof/>
          <w:sz w:val="24"/>
          <w:lang w:val="de-DE"/>
        </w:rPr>
        <w:t xml:space="preserve">, </w:t>
      </w:r>
      <w:r w:rsidR="00E5471F" w:rsidRPr="003E4773">
        <w:rPr>
          <w:b/>
          <w:noProof/>
          <w:sz w:val="24"/>
          <w:lang w:val="de-DE"/>
        </w:rPr>
        <w:t>1</w:t>
      </w:r>
      <w:r w:rsidRPr="003E4773">
        <w:rPr>
          <w:b/>
          <w:noProof/>
          <w:sz w:val="24"/>
          <w:lang w:val="de-DE"/>
        </w:rPr>
        <w:t>1</w:t>
      </w:r>
      <w:r w:rsidR="00E5471F" w:rsidRPr="003E4773">
        <w:rPr>
          <w:b/>
          <w:noProof/>
          <w:sz w:val="24"/>
          <w:lang w:val="de-DE"/>
        </w:rPr>
        <w:t xml:space="preserve"> </w:t>
      </w:r>
      <w:r w:rsidR="00EF4E70" w:rsidRPr="003E4773">
        <w:rPr>
          <w:b/>
          <w:noProof/>
          <w:sz w:val="24"/>
          <w:lang w:val="de-DE"/>
        </w:rPr>
        <w:t>–</w:t>
      </w:r>
      <w:r w:rsidR="00617872" w:rsidRPr="003E4773">
        <w:rPr>
          <w:b/>
          <w:noProof/>
          <w:sz w:val="24"/>
          <w:lang w:val="de-DE"/>
        </w:rPr>
        <w:t xml:space="preserve"> </w:t>
      </w:r>
      <w:r w:rsidRPr="003E4773">
        <w:rPr>
          <w:b/>
          <w:noProof/>
          <w:sz w:val="24"/>
          <w:lang w:val="de-DE"/>
        </w:rPr>
        <w:t>17</w:t>
      </w:r>
      <w:r w:rsidR="00E5471F" w:rsidRPr="003E4773">
        <w:rPr>
          <w:b/>
          <w:noProof/>
          <w:sz w:val="24"/>
          <w:lang w:val="de-DE"/>
        </w:rPr>
        <w:t xml:space="preserve"> </w:t>
      </w:r>
      <w:r w:rsidRPr="003E4773">
        <w:rPr>
          <w:b/>
          <w:noProof/>
          <w:sz w:val="24"/>
          <w:lang w:val="de-DE"/>
        </w:rPr>
        <w:t>April</w:t>
      </w:r>
      <w:r w:rsidR="00E5471F" w:rsidRPr="003E4773">
        <w:rPr>
          <w:b/>
          <w:noProof/>
          <w:sz w:val="24"/>
          <w:lang w:val="de-DE"/>
        </w:rPr>
        <w:t xml:space="preserve"> </w:t>
      </w:r>
      <w:r w:rsidR="00617872" w:rsidRPr="003E4773">
        <w:rPr>
          <w:b/>
          <w:noProof/>
          <w:sz w:val="24"/>
          <w:lang w:val="de-DE"/>
        </w:rPr>
        <w:t>202</w:t>
      </w:r>
      <w:r w:rsidR="00DA1907" w:rsidRPr="003E4773">
        <w:rPr>
          <w:b/>
          <w:noProof/>
          <w:sz w:val="24"/>
          <w:lang w:val="de-DE"/>
        </w:rPr>
        <w:t>5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0647A06F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8D3CCC">
              <w:rPr>
                <w:i/>
                <w:noProof/>
                <w:sz w:val="14"/>
              </w:rPr>
              <w:t>2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481F6835" w:rsidR="001E41F3" w:rsidRPr="00410371" w:rsidRDefault="009426EA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fldSimple w:instr="DOCPROPERTY  Spec#  \* MERGEFORMAT">
              <w:r>
                <w:rPr>
                  <w:b/>
                  <w:noProof/>
                  <w:sz w:val="28"/>
                </w:rPr>
                <w:t>26.956</w:t>
              </w:r>
            </w:fldSimple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77ED9689" w:rsidR="001E41F3" w:rsidRPr="00410371" w:rsidRDefault="001E41F3" w:rsidP="00547111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70B50B70" w:rsidR="001E41F3" w:rsidRPr="00410371" w:rsidRDefault="001E41F3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5CCCA157" w:rsidR="001E41F3" w:rsidRPr="00410371" w:rsidRDefault="00CB7A6E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rPr>
                <w:b/>
                <w:noProof/>
                <w:sz w:val="28"/>
              </w:rPr>
              <w:t>0.</w:t>
            </w:r>
            <w:r w:rsidR="00B208F1">
              <w:rPr>
                <w:b/>
                <w:noProof/>
                <w:sz w:val="28"/>
              </w:rPr>
              <w:t>3.0</w:t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11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1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1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2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0" w:type="auto"/>
        <w:tblInd w:w="42" w:type="dxa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74"/>
        <w:gridCol w:w="1174"/>
        <w:gridCol w:w="875"/>
        <w:gridCol w:w="889"/>
        <w:gridCol w:w="941"/>
        <w:gridCol w:w="756"/>
        <w:gridCol w:w="396"/>
        <w:gridCol w:w="321"/>
        <w:gridCol w:w="2771"/>
      </w:tblGrid>
      <w:tr w:rsidR="001E41F3" w14:paraId="31618834" w14:textId="77777777" w:rsidTr="003C3D76">
        <w:tc>
          <w:tcPr>
            <w:tcW w:w="0" w:type="auto"/>
            <w:gridSpan w:val="9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58300953" w14:textId="77777777" w:rsidTr="003C3D76"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0" w:type="auto"/>
            <w:gridSpan w:val="8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70233B5B" w:rsidR="001E41F3" w:rsidRDefault="00C462D1">
            <w:pPr>
              <w:pStyle w:val="CRCoverPage"/>
              <w:spacing w:after="0"/>
              <w:ind w:left="100"/>
              <w:rPr>
                <w:noProof/>
              </w:rPr>
            </w:pPr>
            <w:r w:rsidRPr="00E30A01">
              <w:rPr>
                <w:noProof/>
              </w:rPr>
              <w:t xml:space="preserve">pCR on </w:t>
            </w:r>
            <w:r w:rsidR="00175D7F">
              <w:rPr>
                <w:noProof/>
              </w:rPr>
              <w:t>include</w:t>
            </w:r>
            <w:r w:rsidR="00E30A01">
              <w:rPr>
                <w:noProof/>
              </w:rPr>
              <w:t xml:space="preserve"> 3D background models in </w:t>
            </w:r>
            <w:ins w:id="2" w:author="Ralf Schaefer" w:date="2025-04-15T14:38:00Z" w16du:dateUtc="2025-04-15T12:38:00Z">
              <w:r w:rsidR="001218AC">
                <w:rPr>
                  <w:noProof/>
                </w:rPr>
                <w:t xml:space="preserve">new </w:t>
              </w:r>
            </w:ins>
            <w:r w:rsidR="00E30A01">
              <w:rPr>
                <w:noProof/>
              </w:rPr>
              <w:t xml:space="preserve">annex </w:t>
            </w:r>
            <w:ins w:id="3" w:author="Ralf Schaefer" w:date="2025-04-15T14:38:00Z" w16du:dateUtc="2025-04-15T12:38:00Z">
              <w:r w:rsidR="001218AC" w:rsidRPr="00044C84">
                <w:rPr>
                  <w:noProof/>
                  <w:highlight w:val="yellow"/>
                </w:rPr>
                <w:t>X</w:t>
              </w:r>
            </w:ins>
            <w:del w:id="4" w:author="Ralf Schaefer" w:date="2025-04-15T14:38:00Z" w16du:dateUtc="2025-04-15T12:38:00Z">
              <w:r w:rsidR="00E30A01" w:rsidDel="001218AC">
                <w:rPr>
                  <w:noProof/>
                </w:rPr>
                <w:delText>C</w:delText>
              </w:r>
            </w:del>
          </w:p>
        </w:tc>
      </w:tr>
      <w:tr w:rsidR="00E87F36" w14:paraId="05C08479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8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:rsidRPr="00E643FF" w14:paraId="46D5D7C2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0" w:type="auto"/>
            <w:gridSpan w:val="8"/>
            <w:tcBorders>
              <w:right w:val="single" w:sz="4" w:space="0" w:color="auto"/>
            </w:tcBorders>
            <w:shd w:val="pct30" w:color="FFFF00" w:fill="auto"/>
          </w:tcPr>
          <w:p w14:paraId="298AA482" w14:textId="5B579CA5" w:rsidR="001E41F3" w:rsidRPr="001218AC" w:rsidRDefault="0079223F">
            <w:pPr>
              <w:pStyle w:val="CRCoverPage"/>
              <w:spacing w:after="0"/>
              <w:ind w:left="100"/>
              <w:rPr>
                <w:noProof/>
              </w:rPr>
            </w:pPr>
            <w:r w:rsidRPr="001218AC">
              <w:rPr>
                <w:noProof/>
              </w:rPr>
              <w:t xml:space="preserve">InterDigital, </w:t>
            </w:r>
            <w:r w:rsidR="00E87F36" w:rsidRPr="001218AC">
              <w:rPr>
                <w:noProof/>
              </w:rPr>
              <w:t xml:space="preserve">Sony, Samsung, </w:t>
            </w:r>
            <w:r w:rsidR="004A3A8E" w:rsidRPr="001218AC">
              <w:rPr>
                <w:noProof/>
              </w:rPr>
              <w:t>Nokia, Philips, Deutsche Telekom, Fraunhofer HHI, KDDI, Sony</w:t>
            </w:r>
            <w:r w:rsidR="006F74C2" w:rsidRPr="001218AC">
              <w:rPr>
                <w:noProof/>
              </w:rPr>
              <w:t xml:space="preserve"> Group </w:t>
            </w:r>
            <w:r w:rsidR="00BD7BF5" w:rsidRPr="001218AC">
              <w:rPr>
                <w:noProof/>
              </w:rPr>
              <w:t>Corporation</w:t>
            </w:r>
            <w:r w:rsidR="004A3A8E" w:rsidRPr="001218AC">
              <w:rPr>
                <w:noProof/>
              </w:rPr>
              <w:t>, Huawei</w:t>
            </w:r>
          </w:p>
        </w:tc>
      </w:tr>
      <w:tr w:rsidR="0079223F" w14:paraId="4196B218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0" w:type="auto"/>
            <w:gridSpan w:val="8"/>
            <w:tcBorders>
              <w:right w:val="single" w:sz="4" w:space="0" w:color="auto"/>
            </w:tcBorders>
            <w:shd w:val="pct30" w:color="FFFF00" w:fill="auto"/>
          </w:tcPr>
          <w:p w14:paraId="17FF8B7B" w14:textId="0BDD2931" w:rsidR="001E41F3" w:rsidRDefault="001E41F3" w:rsidP="00547111">
            <w:pPr>
              <w:pStyle w:val="CRCoverPage"/>
              <w:spacing w:after="0"/>
              <w:ind w:left="100"/>
              <w:rPr>
                <w:noProof/>
              </w:rPr>
            </w:pPr>
            <w:fldSimple w:instr="DOCPROPERTY  SourceIfTsg  \* MERGEFORMAT"/>
          </w:p>
        </w:tc>
      </w:tr>
      <w:tr w:rsidR="00E87F36" w14:paraId="76303739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8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DF5450" w14:paraId="50563E52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0" w:type="auto"/>
            <w:gridSpan w:val="3"/>
            <w:shd w:val="pct30" w:color="FFFF00" w:fill="auto"/>
          </w:tcPr>
          <w:p w14:paraId="115414A3" w14:textId="280DD617" w:rsidR="001E41F3" w:rsidRDefault="00C462D1">
            <w:pPr>
              <w:pStyle w:val="CRCoverPage"/>
              <w:spacing w:after="0"/>
              <w:ind w:left="100"/>
              <w:rPr>
                <w:noProof/>
              </w:rPr>
            </w:pPr>
            <w:fldSimple w:instr="DOCPROPERTY  RelatedWis  \* MERGEFORMAT">
              <w:r>
                <w:rPr>
                  <w:noProof/>
                </w:rPr>
                <w:t>FS_Beyond2D</w:t>
              </w:r>
            </w:fldSimple>
          </w:p>
        </w:tc>
        <w:tc>
          <w:tcPr>
            <w:tcW w:w="0" w:type="auto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0" w:type="auto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pct30" w:color="FFFF00" w:fill="auto"/>
          </w:tcPr>
          <w:p w14:paraId="56929475" w14:textId="707FB06F" w:rsidR="001E41F3" w:rsidRDefault="004B39A6">
            <w:pPr>
              <w:pStyle w:val="CRCoverPage"/>
              <w:spacing w:after="0"/>
              <w:ind w:left="100"/>
              <w:rPr>
                <w:noProof/>
              </w:rPr>
            </w:pPr>
            <w:r>
              <w:t>202</w:t>
            </w:r>
            <w:r w:rsidR="005402D5">
              <w:t>5-</w:t>
            </w:r>
            <w:ins w:id="5" w:author="Ralf Schaefer" w:date="2025-04-15T14:38:00Z" w16du:dateUtc="2025-04-15T12:38:00Z">
              <w:r w:rsidR="00044C84">
                <w:t>15</w:t>
              </w:r>
            </w:ins>
            <w:del w:id="6" w:author="Ralf Schaefer" w:date="2025-04-15T14:38:00Z" w16du:dateUtc="2025-04-15T12:38:00Z">
              <w:r w:rsidR="005402D5" w:rsidDel="00044C84">
                <w:delText>0</w:delText>
              </w:r>
              <w:r w:rsidR="005B3F2E" w:rsidDel="00044C84">
                <w:delText>6</w:delText>
              </w:r>
            </w:del>
            <w:r w:rsidR="005402D5">
              <w:t>-</w:t>
            </w:r>
            <w:r w:rsidR="00EE23A0">
              <w:t>04</w:t>
            </w:r>
          </w:p>
        </w:tc>
      </w:tr>
      <w:tr w:rsidR="0076165D" w14:paraId="690C7843" w14:textId="77777777" w:rsidTr="003C3D76">
        <w:tc>
          <w:tcPr>
            <w:tcW w:w="0" w:type="auto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3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0" w:type="auto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6165D" w14:paraId="13D4AF59" w14:textId="77777777" w:rsidTr="003C3D76">
        <w:trPr>
          <w:cantSplit/>
        </w:trPr>
        <w:tc>
          <w:tcPr>
            <w:tcW w:w="0" w:type="auto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0" w:type="auto"/>
            <w:shd w:val="pct30" w:color="FFFF00" w:fill="auto"/>
          </w:tcPr>
          <w:p w14:paraId="154A6113" w14:textId="6A5A8CC1" w:rsidR="001E41F3" w:rsidRDefault="00C462D1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t>B</w:t>
            </w:r>
          </w:p>
        </w:tc>
        <w:tc>
          <w:tcPr>
            <w:tcW w:w="0" w:type="auto"/>
            <w:gridSpan w:val="3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0" w:type="auto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pct30" w:color="FFFF00" w:fill="auto"/>
          </w:tcPr>
          <w:p w14:paraId="6C870B98" w14:textId="6FD30747" w:rsidR="001E41F3" w:rsidRDefault="00C462D1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Rel-19</w:t>
            </w:r>
          </w:p>
        </w:tc>
      </w:tr>
      <w:tr w:rsidR="00E87F36" w14:paraId="30122F0C" w14:textId="77777777" w:rsidTr="003C3D76"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0" w:type="auto"/>
            <w:gridSpan w:val="6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3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2B8F7B7C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  <w:r w:rsidR="00C870F6">
              <w:rPr>
                <w:i/>
                <w:noProof/>
                <w:sz w:val="18"/>
              </w:rPr>
              <w:br/>
              <w:t>Rel-19</w:t>
            </w:r>
            <w:r w:rsidR="00653DE4">
              <w:rPr>
                <w:i/>
                <w:noProof/>
                <w:sz w:val="18"/>
              </w:rPr>
              <w:tab/>
              <w:t>(Release 19)</w:t>
            </w:r>
          </w:p>
        </w:tc>
      </w:tr>
      <w:tr w:rsidR="00E87F36" w14:paraId="7FBEB8E7" w14:textId="77777777" w:rsidTr="003C3D76">
        <w:tc>
          <w:tcPr>
            <w:tcW w:w="0" w:type="auto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8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1256F52C" w14:textId="77777777" w:rsidTr="003C3D76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15EDB516" w:rsidR="001E41F3" w:rsidRPr="004F3D95" w:rsidRDefault="009D10D0">
            <w:pPr>
              <w:pStyle w:val="CRCoverPage"/>
              <w:spacing w:after="0"/>
              <w:ind w:left="100"/>
              <w:rPr>
                <w:noProof/>
              </w:rPr>
            </w:pPr>
            <w:r w:rsidRPr="004F3D95">
              <w:rPr>
                <w:noProof/>
              </w:rPr>
              <w:t>Test sequences f</w:t>
            </w:r>
            <w:r w:rsidR="00F147F7" w:rsidRPr="004F3D95">
              <w:rPr>
                <w:noProof/>
              </w:rPr>
              <w:t xml:space="preserve">or scenario 2 will be </w:t>
            </w:r>
            <w:r w:rsidR="00B16915" w:rsidRPr="004F3D95">
              <w:rPr>
                <w:noProof/>
              </w:rPr>
              <w:t>re</w:t>
            </w:r>
            <w:r w:rsidR="009310BF" w:rsidRPr="004F3D95">
              <w:rPr>
                <w:noProof/>
              </w:rPr>
              <w:t>ndered on neutral background and on</w:t>
            </w:r>
            <w:r w:rsidR="00247495" w:rsidRPr="004F3D95">
              <w:rPr>
                <w:noProof/>
              </w:rPr>
              <w:t xml:space="preserve"> backgrounds based on </w:t>
            </w:r>
            <w:r w:rsidR="00A95F9B" w:rsidRPr="004F3D95">
              <w:rPr>
                <w:noProof/>
              </w:rPr>
              <w:t xml:space="preserve">3D models. This change includes </w:t>
            </w:r>
            <w:r w:rsidR="0076165D">
              <w:rPr>
                <w:noProof/>
              </w:rPr>
              <w:t>three</w:t>
            </w:r>
            <w:r w:rsidR="00A95F9B" w:rsidRPr="004F3D95">
              <w:rPr>
                <w:noProof/>
              </w:rPr>
              <w:t xml:space="preserve"> 3D </w:t>
            </w:r>
            <w:r w:rsidR="004F30BF">
              <w:rPr>
                <w:noProof/>
              </w:rPr>
              <w:t xml:space="preserve">background </w:t>
            </w:r>
            <w:r w:rsidR="00A95F9B" w:rsidRPr="004F3D95">
              <w:rPr>
                <w:noProof/>
              </w:rPr>
              <w:t xml:space="preserve">models </w:t>
            </w:r>
            <w:r w:rsidR="00844329" w:rsidRPr="004F3D95">
              <w:rPr>
                <w:noProof/>
              </w:rPr>
              <w:t xml:space="preserve">in </w:t>
            </w:r>
            <w:ins w:id="7" w:author="Ralf Schaefer" w:date="2025-04-15T14:39:00Z" w16du:dateUtc="2025-04-15T12:39:00Z">
              <w:r w:rsidR="009479BB">
                <w:rPr>
                  <w:noProof/>
                </w:rPr>
                <w:t xml:space="preserve">a new </w:t>
              </w:r>
            </w:ins>
            <w:r w:rsidR="00844329" w:rsidRPr="004F3D95">
              <w:rPr>
                <w:noProof/>
              </w:rPr>
              <w:t xml:space="preserve">annex </w:t>
            </w:r>
            <w:del w:id="8" w:author="Ralf Schaefer" w:date="2025-04-15T14:39:00Z" w16du:dateUtc="2025-04-15T12:39:00Z">
              <w:r w:rsidR="00844329" w:rsidRPr="004F3D95" w:rsidDel="009479BB">
                <w:rPr>
                  <w:noProof/>
                </w:rPr>
                <w:delText>C</w:delText>
              </w:r>
              <w:r w:rsidR="00247495" w:rsidRPr="004F3D95" w:rsidDel="009479BB">
                <w:rPr>
                  <w:noProof/>
                </w:rPr>
                <w:delText xml:space="preserve"> </w:delText>
              </w:r>
            </w:del>
            <w:ins w:id="9" w:author="Ralf Schaefer" w:date="2025-04-15T14:39:00Z" w16du:dateUtc="2025-04-15T12:39:00Z">
              <w:r w:rsidR="009479BB" w:rsidRPr="009479BB">
                <w:rPr>
                  <w:noProof/>
                  <w:highlight w:val="yellow"/>
                </w:rPr>
                <w:t>X</w:t>
              </w:r>
              <w:r w:rsidR="009479BB" w:rsidRPr="004F3D95">
                <w:rPr>
                  <w:noProof/>
                </w:rPr>
                <w:t xml:space="preserve"> </w:t>
              </w:r>
            </w:ins>
          </w:p>
        </w:tc>
      </w:tr>
      <w:tr w:rsidR="0079223F" w14:paraId="4CA74D09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</w:tcPr>
          <w:p w14:paraId="365DEF04" w14:textId="77777777" w:rsidR="001E41F3" w:rsidRPr="004F3D95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21016551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  <w:shd w:val="pct30" w:color="FFFF00" w:fill="auto"/>
          </w:tcPr>
          <w:p w14:paraId="31C656EC" w14:textId="5651FB4C" w:rsidR="001E41F3" w:rsidRPr="004F3D95" w:rsidRDefault="00844329">
            <w:pPr>
              <w:pStyle w:val="CRCoverPage"/>
              <w:spacing w:after="0"/>
              <w:ind w:left="100"/>
              <w:rPr>
                <w:noProof/>
              </w:rPr>
            </w:pPr>
            <w:r w:rsidRPr="004F3D95">
              <w:rPr>
                <w:noProof/>
              </w:rPr>
              <w:t xml:space="preserve">Adds 3D </w:t>
            </w:r>
            <w:r w:rsidR="00B66039" w:rsidRPr="004F3D95">
              <w:rPr>
                <w:noProof/>
              </w:rPr>
              <w:t>backgroud</w:t>
            </w:r>
            <w:r w:rsidR="004F30BF">
              <w:rPr>
                <w:noProof/>
              </w:rPr>
              <w:t xml:space="preserve"> models</w:t>
            </w:r>
            <w:r w:rsidR="00B66039" w:rsidRPr="004F3D95">
              <w:rPr>
                <w:noProof/>
              </w:rPr>
              <w:t xml:space="preserve"> to annex </w:t>
            </w:r>
            <w:del w:id="10" w:author="Ralf Schaefer" w:date="2025-04-15T14:39:00Z" w16du:dateUtc="2025-04-15T12:39:00Z">
              <w:r w:rsidR="00B66039" w:rsidRPr="004F3D95" w:rsidDel="00F95C0B">
                <w:rPr>
                  <w:noProof/>
                </w:rPr>
                <w:delText>C</w:delText>
              </w:r>
            </w:del>
            <w:ins w:id="11" w:author="Ralf Schaefer" w:date="2025-04-15T14:39:00Z" w16du:dateUtc="2025-04-15T12:39:00Z">
              <w:r w:rsidR="00F95C0B" w:rsidRPr="00F95C0B">
                <w:rPr>
                  <w:noProof/>
                  <w:highlight w:val="yellow"/>
                </w:rPr>
                <w:t>X</w:t>
              </w:r>
            </w:ins>
          </w:p>
        </w:tc>
      </w:tr>
      <w:tr w:rsidR="0079223F" w14:paraId="1F886379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</w:tcPr>
          <w:p w14:paraId="71C4A204" w14:textId="77777777" w:rsidR="001E41F3" w:rsidRPr="004F3D95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678D7BF9" w14:textId="77777777" w:rsidTr="003C3D76"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0" w:type="auto"/>
            <w:gridSpan w:val="7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329756F7" w:rsidR="001E41F3" w:rsidRPr="004F3D95" w:rsidRDefault="00DA04BC">
            <w:pPr>
              <w:pStyle w:val="CRCoverPage"/>
              <w:spacing w:after="0"/>
              <w:ind w:left="100"/>
              <w:rPr>
                <w:noProof/>
              </w:rPr>
            </w:pPr>
            <w:del w:id="12" w:author="Ralf Schaefer" w:date="2025-04-15T14:41:00Z" w16du:dateUtc="2025-04-15T12:41:00Z">
              <w:r w:rsidRPr="004F3D95" w:rsidDel="00D30411">
                <w:rPr>
                  <w:noProof/>
                </w:rPr>
                <w:delText>Test sequences could only be rendered on neural background</w:delText>
              </w:r>
              <w:r w:rsidR="00E251AE" w:rsidRPr="004F3D95" w:rsidDel="00D30411">
                <w:rPr>
                  <w:noProof/>
                </w:rPr>
                <w:delText>, which is less realist</w:delText>
              </w:r>
              <w:r w:rsidR="00E238B9" w:rsidRPr="004F3D95" w:rsidDel="00D30411">
                <w:rPr>
                  <w:noProof/>
                </w:rPr>
                <w:delText>i</w:delText>
              </w:r>
              <w:r w:rsidR="00E251AE" w:rsidRPr="004F3D95" w:rsidDel="00D30411">
                <w:rPr>
                  <w:noProof/>
                </w:rPr>
                <w:delText>c</w:delText>
              </w:r>
              <w:r w:rsidR="00C76E90" w:rsidDel="00D30411">
                <w:rPr>
                  <w:noProof/>
                </w:rPr>
                <w:delText xml:space="preserve">. </w:delText>
              </w:r>
            </w:del>
            <w:r w:rsidR="00C76E90">
              <w:rPr>
                <w:noProof/>
              </w:rPr>
              <w:t>I</w:t>
            </w:r>
            <w:r w:rsidR="008679EC" w:rsidRPr="004F3D95">
              <w:rPr>
                <w:noProof/>
              </w:rPr>
              <w:t xml:space="preserve">nterference of test sequence and </w:t>
            </w:r>
            <w:r w:rsidR="00C76E90">
              <w:rPr>
                <w:noProof/>
              </w:rPr>
              <w:t xml:space="preserve">a </w:t>
            </w:r>
            <w:r w:rsidR="00A94978">
              <w:rPr>
                <w:noProof/>
              </w:rPr>
              <w:t xml:space="preserve">realistic </w:t>
            </w:r>
            <w:r w:rsidR="008679EC" w:rsidRPr="004F3D95">
              <w:rPr>
                <w:noProof/>
              </w:rPr>
              <w:t xml:space="preserve">background </w:t>
            </w:r>
            <w:r w:rsidR="00A94978">
              <w:rPr>
                <w:noProof/>
              </w:rPr>
              <w:t xml:space="preserve">could </w:t>
            </w:r>
            <w:r w:rsidR="008679EC" w:rsidRPr="004F3D95">
              <w:rPr>
                <w:noProof/>
              </w:rPr>
              <w:t>not be evaluated</w:t>
            </w:r>
          </w:p>
        </w:tc>
      </w:tr>
      <w:tr w:rsidR="0079223F" w14:paraId="034AF533" w14:textId="77777777" w:rsidTr="003C3D76">
        <w:tc>
          <w:tcPr>
            <w:tcW w:w="0" w:type="auto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9223F" w14:paraId="6A17D7AC" w14:textId="77777777" w:rsidTr="003C3D76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79223F" w14:paraId="56E1E6C3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76165D" w14:paraId="76F95A8B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0" w:type="auto"/>
            <w:gridSpan w:val="2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76165D" w14:paraId="34ACE2EB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gridSpan w:val="2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76165D" w14:paraId="446DDBAC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gridSpan w:val="2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76165D" w14:paraId="55C714D2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0" w:type="auto"/>
            <w:gridSpan w:val="2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0" w:type="auto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79223F" w14:paraId="60DF82CC" w14:textId="77777777" w:rsidTr="003C3D76">
        <w:tc>
          <w:tcPr>
            <w:tcW w:w="0" w:type="auto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0" w:type="auto"/>
            <w:gridSpan w:val="7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79223F" w14:paraId="556B87B6" w14:textId="77777777" w:rsidTr="003C3D76">
        <w:tc>
          <w:tcPr>
            <w:tcW w:w="0" w:type="auto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0" w:type="auto"/>
            <w:gridSpan w:val="7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0338C6A" w14:textId="56CB7BCA" w:rsidR="00A803C5" w:rsidRDefault="00A31124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C</w:t>
            </w:r>
            <w:r w:rsidR="00A803C5">
              <w:rPr>
                <w:noProof/>
              </w:rPr>
              <w:t xml:space="preserve">hanges </w:t>
            </w:r>
            <w:r>
              <w:rPr>
                <w:noProof/>
              </w:rPr>
              <w:t xml:space="preserve">are tracked starting from </w:t>
            </w:r>
            <w:r w:rsidR="00D13EF3">
              <w:rPr>
                <w:noProof/>
              </w:rPr>
              <w:t>TR V0.</w:t>
            </w:r>
            <w:r w:rsidR="00E94F0C">
              <w:rPr>
                <w:noProof/>
              </w:rPr>
              <w:t>3</w:t>
            </w:r>
            <w:r w:rsidR="00D13EF3">
              <w:rPr>
                <w:noProof/>
              </w:rPr>
              <w:t>.</w:t>
            </w:r>
            <w:r w:rsidR="00E94F0C">
              <w:rPr>
                <w:noProof/>
              </w:rPr>
              <w:t>0</w:t>
            </w:r>
          </w:p>
          <w:p w14:paraId="00D3B8F7" w14:textId="548D94E5" w:rsidR="00AB3F53" w:rsidRDefault="00AB3F5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79223F" w:rsidRPr="008863B9" w14:paraId="45BFE792" w14:textId="77777777" w:rsidTr="003C3D76"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0" w:type="auto"/>
            <w:gridSpan w:val="7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79223F" w14:paraId="6C3DBC81" w14:textId="77777777" w:rsidTr="003C3D76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7C0123A2" w:rsidR="008863B9" w:rsidRDefault="008863B9" w:rsidP="00D45BD8">
            <w:pPr>
              <w:spacing w:before="240" w:after="240"/>
            </w:pPr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 w:rsidSect="001509A0">
          <w:headerReference w:type="even" r:id="rId14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68C9CD36" w14:textId="21351028" w:rsidR="001E41F3" w:rsidRPr="00DC7C71" w:rsidRDefault="00DC7C71">
      <w:pPr>
        <w:rPr>
          <w:noProof/>
          <w:sz w:val="32"/>
          <w:szCs w:val="32"/>
        </w:rPr>
      </w:pPr>
      <w:r w:rsidRPr="00DC7C71">
        <w:rPr>
          <w:b/>
          <w:bCs/>
          <w:noProof/>
          <w:sz w:val="32"/>
          <w:szCs w:val="32"/>
          <w:highlight w:val="yellow"/>
        </w:rPr>
        <w:lastRenderedPageBreak/>
        <w:t xml:space="preserve">== CHANGE </w:t>
      </w:r>
      <w:r>
        <w:rPr>
          <w:b/>
          <w:bCs/>
          <w:noProof/>
          <w:sz w:val="32"/>
          <w:szCs w:val="32"/>
          <w:highlight w:val="yellow"/>
        </w:rPr>
        <w:t>1 (all new)</w:t>
      </w:r>
      <w:r w:rsidRPr="00DC7C71">
        <w:rPr>
          <w:b/>
          <w:bCs/>
          <w:noProof/>
          <w:sz w:val="32"/>
          <w:szCs w:val="32"/>
          <w:highlight w:val="yellow"/>
        </w:rPr>
        <w:t xml:space="preserve"> ===</w:t>
      </w:r>
    </w:p>
    <w:p w14:paraId="1EAED7E8" w14:textId="24F9B6A7" w:rsidR="00CF79E5" w:rsidRDefault="00CF79E5" w:rsidP="00CF79E5">
      <w:pPr>
        <w:pStyle w:val="Heading1"/>
      </w:pPr>
      <w:bookmarkStart w:id="13" w:name="_Toc4637"/>
      <w:bookmarkStart w:id="14" w:name="_Toc8384"/>
      <w:bookmarkStart w:id="15" w:name="_Toc30312"/>
      <w:bookmarkStart w:id="16" w:name="_Toc175338153"/>
      <w:bookmarkStart w:id="17" w:name="_Toc25180"/>
      <w:bookmarkStart w:id="18" w:name="_Toc4883"/>
      <w:bookmarkStart w:id="19" w:name="_Toc1672"/>
      <w:bookmarkStart w:id="20" w:name="_Toc10363"/>
      <w:bookmarkStart w:id="21" w:name="_Toc28557"/>
      <w:bookmarkStart w:id="22" w:name="_Toc29657"/>
      <w:bookmarkStart w:id="23" w:name="_Toc5269"/>
      <w:bookmarkStart w:id="24" w:name="_Toc172"/>
      <w:bookmarkStart w:id="25" w:name="_Toc4530"/>
      <w:bookmarkStart w:id="26" w:name="_Toc25779"/>
      <w:r>
        <w:t xml:space="preserve">Annex </w:t>
      </w:r>
      <w:del w:id="27" w:author="Ralf Schaefer" w:date="2025-04-15T14:41:00Z" w16du:dateUtc="2025-04-15T12:41:00Z">
        <w:r w:rsidDel="00C6551E">
          <w:delText>C</w:delText>
        </w:r>
      </w:del>
      <w:ins w:id="28" w:author="Ralf Schaefer" w:date="2025-04-15T14:41:00Z" w16du:dateUtc="2025-04-15T12:41:00Z">
        <w:r w:rsidR="00C6551E">
          <w:t>X</w:t>
        </w:r>
      </w:ins>
      <w:r>
        <w:t xml:space="preserve">: </w:t>
      </w:r>
      <w:del w:id="29" w:author="Ralf Schaefer" w:date="2025-04-15T14:42:00Z" w16du:dateUtc="2025-04-15T12:42:00Z">
        <w:r w:rsidDel="00522C77">
          <w:delText>Reference Sequences</w:delText>
        </w:r>
      </w:del>
      <w:ins w:id="30" w:author="Ralf Schaefer" w:date="2025-04-15T14:42:00Z" w16du:dateUtc="2025-04-15T12:42:00Z">
        <w:r w:rsidR="00522C77">
          <w:t>Testing support material</w:t>
        </w:r>
      </w:ins>
    </w:p>
    <w:p w14:paraId="2D2736AE" w14:textId="602BD757" w:rsidR="0087443D" w:rsidRDefault="00C6551E" w:rsidP="0087443D">
      <w:pPr>
        <w:pStyle w:val="Heading2"/>
        <w:rPr>
          <w:ins w:id="31" w:author="Ralf Schaefer" w:date="2025-04-02T14:42:00Z" w16du:dateUtc="2025-04-02T12:42:00Z"/>
          <w:lang w:val="en-US" w:eastAsia="zh-CN"/>
        </w:rPr>
      </w:pPr>
      <w:bookmarkStart w:id="32" w:name="_Toc30290"/>
      <w:ins w:id="33" w:author="Ralf Schaefer" w:date="2025-04-15T14:42:00Z" w16du:dateUtc="2025-04-15T12:42:00Z">
        <w:r w:rsidRPr="00C6551E">
          <w:rPr>
            <w:highlight w:val="yellow"/>
          </w:rPr>
          <w:t>X</w:t>
        </w:r>
      </w:ins>
      <w:ins w:id="34" w:author="Ralf Schaefer" w:date="2025-04-02T14:42:00Z" w16du:dateUtc="2025-04-02T12:42:00Z">
        <w:r w:rsidR="0087443D">
          <w:t>.</w:t>
        </w:r>
      </w:ins>
      <w:ins w:id="35" w:author="Ralf Schaefer" w:date="2025-04-15T14:42:00Z" w16du:dateUtc="2025-04-15T12:42:00Z">
        <w:r>
          <w:rPr>
            <w:rFonts w:eastAsia="SimSun"/>
            <w:lang w:val="en-US" w:eastAsia="zh-CN"/>
          </w:rPr>
          <w:t>1</w:t>
        </w:r>
      </w:ins>
      <w:ins w:id="36" w:author="Ralf Schaefer" w:date="2025-04-02T14:42:00Z" w16du:dateUtc="2025-04-02T12:42:00Z">
        <w:r w:rsidR="0087443D">
          <w:tab/>
        </w:r>
        <w:bookmarkEnd w:id="32"/>
        <w:r w:rsidR="0087443D">
          <w:t>3D background models</w:t>
        </w:r>
      </w:ins>
      <w:ins w:id="37" w:author="Ralf Schaefer" w:date="2025-04-15T16:08:00Z" w16du:dateUtc="2025-04-15T14:08:00Z">
        <w:r w:rsidR="00695921">
          <w:t xml:space="preserve"> for scenario</w:t>
        </w:r>
      </w:ins>
      <w:ins w:id="38" w:author="Ralf Schaefer" w:date="2025-04-15T16:09:00Z" w16du:dateUtc="2025-04-15T14:09:00Z">
        <w:r w:rsidR="00695921">
          <w:t xml:space="preserve"> 2 tests</w:t>
        </w:r>
      </w:ins>
      <w:ins w:id="39" w:author="Ralf Schaefer" w:date="2025-04-02T14:42:00Z" w16du:dateUtc="2025-04-02T12:42:00Z">
        <w:r w:rsidR="0087443D">
          <w:t xml:space="preserve"> </w:t>
        </w:r>
      </w:ins>
    </w:p>
    <w:p w14:paraId="508D162B" w14:textId="566D9402" w:rsidR="00CF79E5" w:rsidRDefault="00F73163" w:rsidP="00560EAA">
      <w:pPr>
        <w:pStyle w:val="Heading2"/>
        <w:rPr>
          <w:ins w:id="40" w:author="Ralf Schaefer" w:date="2025-04-02T14:43:00Z" w16du:dateUtc="2025-04-02T12:43:00Z"/>
          <w:rFonts w:eastAsia="SimSun"/>
          <w:lang w:val="en-US" w:eastAsia="zh-CN"/>
        </w:rPr>
      </w:pPr>
      <w:ins w:id="41" w:author="Ralf Schaefer" w:date="2025-04-15T14:42:00Z" w16du:dateUtc="2025-04-15T12:42:00Z">
        <w:r w:rsidRPr="00F73163">
          <w:rPr>
            <w:rFonts w:eastAsia="SimSun"/>
            <w:highlight w:val="yellow"/>
            <w:lang w:val="en-US" w:eastAsia="zh-CN"/>
          </w:rPr>
          <w:t>X</w:t>
        </w:r>
      </w:ins>
      <w:ins w:id="42" w:author="Ralf Schaefer" w:date="2025-04-02T14:42:00Z" w16du:dateUtc="2025-04-02T12:42:00Z">
        <w:r w:rsidR="00E61B8F">
          <w:rPr>
            <w:rFonts w:eastAsia="SimSun"/>
            <w:lang w:val="en-US" w:eastAsia="zh-CN"/>
          </w:rPr>
          <w:t>.</w:t>
        </w:r>
      </w:ins>
      <w:ins w:id="43" w:author="Ralf Schaefer" w:date="2025-04-15T14:42:00Z" w16du:dateUtc="2025-04-15T12:42:00Z">
        <w:r>
          <w:rPr>
            <w:rFonts w:eastAsia="SimSun"/>
            <w:lang w:val="en-US" w:eastAsia="zh-CN"/>
          </w:rPr>
          <w:t>1</w:t>
        </w:r>
      </w:ins>
      <w:ins w:id="44" w:author="Ralf Schaefer" w:date="2025-04-02T14:42:00Z" w16du:dateUtc="2025-04-02T12:42:00Z">
        <w:r w:rsidR="00E61B8F">
          <w:rPr>
            <w:rFonts w:eastAsia="SimSun"/>
            <w:lang w:val="en-US" w:eastAsia="zh-CN"/>
          </w:rPr>
          <w:tab/>
        </w:r>
      </w:ins>
      <w:ins w:id="45" w:author="Ralf Schaefer" w:date="2025-04-15T14:58:00Z" w16du:dateUtc="2025-04-15T12:58:00Z">
        <w:r w:rsidR="00FF5F83">
          <w:rPr>
            <w:rFonts w:eastAsia="SimSun"/>
            <w:lang w:val="en-US" w:eastAsia="zh-CN"/>
          </w:rPr>
          <w:t>In</w:t>
        </w:r>
      </w:ins>
      <w:ins w:id="46" w:author="Ralf Schaefer" w:date="2025-04-15T14:59:00Z" w16du:dateUtc="2025-04-15T12:59:00Z">
        <w:r w:rsidR="00FF5F83">
          <w:rPr>
            <w:rFonts w:eastAsia="SimSun"/>
            <w:lang w:val="en-US" w:eastAsia="zh-CN"/>
          </w:rPr>
          <w:t>troduction</w:t>
        </w:r>
      </w:ins>
    </w:p>
    <w:p w14:paraId="368ABC68" w14:textId="3818E5F2" w:rsidR="00FF5F83" w:rsidRDefault="0040016D" w:rsidP="00E61B8F">
      <w:pPr>
        <w:rPr>
          <w:ins w:id="47" w:author="Ralf Schaefer" w:date="2025-04-15T14:58:00Z" w16du:dateUtc="2025-04-15T12:58:00Z"/>
          <w:rFonts w:eastAsia="SimSun"/>
          <w:lang w:val="en-US" w:eastAsia="zh-CN"/>
        </w:rPr>
      </w:pPr>
      <w:ins w:id="48" w:author="Ralf Schaefer" w:date="2025-04-02T14:43:00Z" w16du:dateUtc="2025-04-02T12:43:00Z">
        <w:r>
          <w:rPr>
            <w:rFonts w:eastAsia="SimSun"/>
            <w:lang w:val="en-US" w:eastAsia="zh-CN"/>
          </w:rPr>
          <w:t xml:space="preserve">Volumetric Video test sequences presented in </w:t>
        </w:r>
        <w:r w:rsidR="00385959">
          <w:rPr>
            <w:rFonts w:eastAsia="SimSun"/>
            <w:lang w:val="en-US" w:eastAsia="zh-CN"/>
          </w:rPr>
          <w:t xml:space="preserve">annex C.2 </w:t>
        </w:r>
      </w:ins>
      <w:ins w:id="49" w:author="Ralf Schaefer" w:date="2025-04-02T14:44:00Z" w16du:dateUtc="2025-04-02T12:44:00Z">
        <w:r w:rsidR="00385959">
          <w:rPr>
            <w:rFonts w:eastAsia="SimSun"/>
            <w:lang w:val="en-US" w:eastAsia="zh-CN"/>
          </w:rPr>
          <w:t xml:space="preserve">contain </w:t>
        </w:r>
      </w:ins>
      <w:ins w:id="50" w:author="Ralf Schaefer" w:date="2025-04-15T16:09:00Z" w16du:dateUtc="2025-04-15T14:09:00Z">
        <w:r w:rsidR="00695921">
          <w:rPr>
            <w:rFonts w:eastAsia="SimSun"/>
            <w:lang w:val="en-US" w:eastAsia="zh-CN"/>
          </w:rPr>
          <w:t>the</w:t>
        </w:r>
      </w:ins>
      <w:ins w:id="51" w:author="Ralf Schaefer" w:date="2025-04-02T14:44:00Z" w16du:dateUtc="2025-04-02T12:44:00Z">
        <w:r w:rsidR="00385959">
          <w:rPr>
            <w:rFonts w:eastAsia="SimSun"/>
            <w:lang w:val="en-US" w:eastAsia="zh-CN"/>
          </w:rPr>
          <w:t xml:space="preserve"> single asset without background.</w:t>
        </w:r>
      </w:ins>
      <w:ins w:id="52" w:author="Ralf Schaefer" w:date="2025-04-02T14:45:00Z" w16du:dateUtc="2025-04-02T12:45:00Z">
        <w:r w:rsidR="00755DB4">
          <w:rPr>
            <w:rFonts w:eastAsia="SimSun"/>
            <w:lang w:val="en-US" w:eastAsia="zh-CN"/>
          </w:rPr>
          <w:t xml:space="preserve"> </w:t>
        </w:r>
      </w:ins>
      <w:ins w:id="53" w:author="Ralf Schaefer" w:date="2025-04-15T14:51:00Z" w16du:dateUtc="2025-04-15T12:51:00Z">
        <w:r w:rsidR="00CF5378">
          <w:rPr>
            <w:rFonts w:eastAsia="SimSun"/>
            <w:lang w:val="en-US" w:eastAsia="zh-CN"/>
          </w:rPr>
          <w:t>For subjective tests</w:t>
        </w:r>
      </w:ins>
      <w:ins w:id="54" w:author="Ralf Schaefer" w:date="2025-04-15T16:09:00Z" w16du:dateUtc="2025-04-15T14:09:00Z">
        <w:r w:rsidR="00EC2DA6">
          <w:rPr>
            <w:rFonts w:eastAsia="SimSun"/>
            <w:lang w:val="en-US" w:eastAsia="zh-CN"/>
          </w:rPr>
          <w:t xml:space="preserve"> for scenario 2 representation formats</w:t>
        </w:r>
      </w:ins>
      <w:ins w:id="55" w:author="Ralf Schaefer" w:date="2025-04-15T14:51:00Z" w16du:dateUtc="2025-04-15T12:51:00Z">
        <w:r w:rsidR="00CF5378">
          <w:rPr>
            <w:rFonts w:eastAsia="SimSun"/>
            <w:lang w:val="en-US" w:eastAsia="zh-CN"/>
          </w:rPr>
          <w:t>,</w:t>
        </w:r>
      </w:ins>
      <w:ins w:id="56" w:author="Ralf Schaefer" w:date="2025-04-15T14:52:00Z" w16du:dateUtc="2025-04-15T12:52:00Z">
        <w:r w:rsidR="0073071C">
          <w:rPr>
            <w:rFonts w:eastAsia="SimSun"/>
            <w:lang w:val="en-US" w:eastAsia="zh-CN"/>
          </w:rPr>
          <w:t xml:space="preserve"> videos using a camera path are generated </w:t>
        </w:r>
      </w:ins>
      <w:ins w:id="57" w:author="Ralf Schaefer" w:date="2025-04-15T14:54:00Z" w16du:dateUtc="2025-04-15T12:54:00Z">
        <w:r w:rsidR="00813ECC">
          <w:rPr>
            <w:rFonts w:eastAsia="SimSun"/>
            <w:lang w:val="en-US" w:eastAsia="zh-CN"/>
          </w:rPr>
          <w:t xml:space="preserve">using </w:t>
        </w:r>
      </w:ins>
      <w:ins w:id="58" w:author="Ralf Schaefer" w:date="2025-04-15T14:53:00Z" w16du:dateUtc="2025-04-15T12:53:00Z">
        <w:r w:rsidR="003E4EB6">
          <w:rPr>
            <w:rFonts w:eastAsia="SimSun"/>
            <w:lang w:val="en-US" w:eastAsia="zh-CN"/>
          </w:rPr>
          <w:t>a neutral</w:t>
        </w:r>
      </w:ins>
      <w:ins w:id="59" w:author="Ralf Schaefer" w:date="2025-04-02T14:46:00Z" w16du:dateUtc="2025-04-02T12:46:00Z">
        <w:r w:rsidR="0057457D">
          <w:rPr>
            <w:rFonts w:eastAsia="SimSun"/>
            <w:lang w:val="en-US" w:eastAsia="zh-CN"/>
          </w:rPr>
          <w:t xml:space="preserve"> background </w:t>
        </w:r>
      </w:ins>
      <w:ins w:id="60" w:author="Ralf Schaefer" w:date="2025-04-15T14:53:00Z" w16du:dateUtc="2025-04-15T12:53:00Z">
        <w:r w:rsidR="002672C5">
          <w:rPr>
            <w:rFonts w:eastAsia="SimSun"/>
            <w:lang w:val="en-US" w:eastAsia="zh-CN"/>
          </w:rPr>
          <w:t>neutral</w:t>
        </w:r>
      </w:ins>
      <w:ins w:id="61" w:author="Ralf Schaefer" w:date="2025-04-02T14:47:00Z" w16du:dateUtc="2025-04-02T12:47:00Z">
        <w:r w:rsidR="001B452C">
          <w:rPr>
            <w:rFonts w:eastAsia="SimSun"/>
            <w:lang w:val="en-US" w:eastAsia="zh-CN"/>
          </w:rPr>
          <w:t xml:space="preserve"> </w:t>
        </w:r>
      </w:ins>
      <w:ins w:id="62" w:author="Ralf Schaefer" w:date="2025-04-15T16:09:00Z" w16du:dateUtc="2025-04-15T14:09:00Z">
        <w:r w:rsidR="00EC2DA6">
          <w:rPr>
            <w:rFonts w:eastAsia="SimSun"/>
            <w:lang w:val="en-US" w:eastAsia="zh-CN"/>
          </w:rPr>
          <w:t>and</w:t>
        </w:r>
      </w:ins>
      <w:ins w:id="63" w:author="Ralf Schaefer" w:date="2025-04-02T14:47:00Z" w16du:dateUtc="2025-04-02T12:47:00Z">
        <w:r w:rsidR="00636E28">
          <w:rPr>
            <w:rFonts w:eastAsia="SimSun"/>
            <w:lang w:val="en-US" w:eastAsia="zh-CN"/>
          </w:rPr>
          <w:t xml:space="preserve"> </w:t>
        </w:r>
      </w:ins>
      <w:ins w:id="64" w:author="Ralf Schaefer" w:date="2025-04-02T14:48:00Z" w16du:dateUtc="2025-04-02T12:48:00Z">
        <w:r w:rsidR="00636E28">
          <w:rPr>
            <w:rFonts w:eastAsia="SimSun"/>
            <w:lang w:val="en-US" w:eastAsia="zh-CN"/>
          </w:rPr>
          <w:t xml:space="preserve">a 3D </w:t>
        </w:r>
      </w:ins>
      <w:ins w:id="65" w:author="Ralf Schaefer" w:date="2025-04-02T18:03:00Z" w16du:dateUtc="2025-04-02T16:03:00Z">
        <w:r w:rsidR="00487D1C">
          <w:rPr>
            <w:rFonts w:eastAsia="SimSun"/>
            <w:lang w:val="en-US" w:eastAsia="zh-CN"/>
          </w:rPr>
          <w:t xml:space="preserve">background </w:t>
        </w:r>
      </w:ins>
      <w:ins w:id="66" w:author="Ralf Schaefer" w:date="2025-04-02T14:48:00Z" w16du:dateUtc="2025-04-02T12:48:00Z">
        <w:r w:rsidR="00636E28">
          <w:rPr>
            <w:rFonts w:eastAsia="SimSun"/>
            <w:lang w:val="en-US" w:eastAsia="zh-CN"/>
          </w:rPr>
          <w:t>model</w:t>
        </w:r>
      </w:ins>
      <w:ins w:id="67" w:author="Ralf Schaefer" w:date="2025-04-15T14:53:00Z" w16du:dateUtc="2025-04-15T12:53:00Z">
        <w:r w:rsidR="002672C5">
          <w:rPr>
            <w:rFonts w:eastAsia="SimSun"/>
            <w:lang w:val="en-US" w:eastAsia="zh-CN"/>
          </w:rPr>
          <w:t>.</w:t>
        </w:r>
      </w:ins>
      <w:ins w:id="68" w:author="Ralf Schaefer" w:date="2025-04-15T14:54:00Z" w16du:dateUtc="2025-04-15T12:54:00Z">
        <w:r w:rsidR="006757BC">
          <w:rPr>
            <w:rFonts w:eastAsia="SimSun"/>
            <w:lang w:val="en-US" w:eastAsia="zh-CN"/>
          </w:rPr>
          <w:t xml:space="preserve"> </w:t>
        </w:r>
      </w:ins>
      <w:ins w:id="69" w:author="Ralf Schaefer" w:date="2025-04-15T14:56:00Z" w16du:dateUtc="2025-04-15T12:56:00Z">
        <w:r w:rsidR="00CB3E71">
          <w:rPr>
            <w:rFonts w:eastAsia="SimSun"/>
            <w:lang w:val="en-US" w:eastAsia="zh-CN"/>
          </w:rPr>
          <w:t xml:space="preserve">The purpose of the </w:t>
        </w:r>
        <w:r w:rsidR="00A70186">
          <w:rPr>
            <w:rFonts w:eastAsia="SimSun"/>
            <w:lang w:val="en-US" w:eastAsia="zh-CN"/>
          </w:rPr>
          <w:t xml:space="preserve">3D background model is to enable the evaluation of interference between </w:t>
        </w:r>
      </w:ins>
      <w:ins w:id="70" w:author="Ralf Schaefer" w:date="2025-04-15T16:10:00Z" w16du:dateUtc="2025-04-15T14:10:00Z">
        <w:r w:rsidR="009B05E5">
          <w:rPr>
            <w:rFonts w:eastAsia="SimSun"/>
            <w:lang w:val="en-US" w:eastAsia="zh-CN"/>
          </w:rPr>
          <w:t>a</w:t>
        </w:r>
      </w:ins>
      <w:ins w:id="71" w:author="Ralf Schaefer" w:date="2025-04-15T14:56:00Z" w16du:dateUtc="2025-04-15T12:56:00Z">
        <w:r w:rsidR="00A70186">
          <w:rPr>
            <w:rFonts w:eastAsia="SimSun"/>
            <w:lang w:val="en-US" w:eastAsia="zh-CN"/>
          </w:rPr>
          <w:t xml:space="preserve"> test sequence and a background. </w:t>
        </w:r>
      </w:ins>
      <w:ins w:id="72" w:author="Ralf Schaefer" w:date="2025-04-15T14:57:00Z" w16du:dateUtc="2025-04-15T12:57:00Z">
        <w:r w:rsidR="006768A5">
          <w:rPr>
            <w:rFonts w:eastAsia="SimSun"/>
            <w:lang w:val="en-US" w:eastAsia="zh-CN"/>
          </w:rPr>
          <w:t xml:space="preserve">For example artefacts </w:t>
        </w:r>
        <w:r w:rsidR="00CC02F8">
          <w:rPr>
            <w:rFonts w:eastAsia="SimSun"/>
            <w:lang w:val="en-US" w:eastAsia="zh-CN"/>
          </w:rPr>
          <w:t xml:space="preserve">of the borderline of a test </w:t>
        </w:r>
      </w:ins>
      <w:ins w:id="73" w:author="Ralf Schaefer" w:date="2025-04-15T14:58:00Z" w16du:dateUtc="2025-04-15T12:58:00Z">
        <w:r w:rsidR="00CC02F8">
          <w:rPr>
            <w:rFonts w:eastAsia="SimSun"/>
            <w:lang w:val="en-US" w:eastAsia="zh-CN"/>
          </w:rPr>
          <w:t>sequence may be less visible in front of a background</w:t>
        </w:r>
      </w:ins>
      <w:ins w:id="74" w:author="Ralf Schaefer" w:date="2025-04-15T16:15:00Z" w16du:dateUtc="2025-04-15T14:15:00Z">
        <w:r w:rsidR="00BD6656">
          <w:rPr>
            <w:rFonts w:eastAsia="SimSun"/>
            <w:lang w:val="en-US" w:eastAsia="zh-CN"/>
          </w:rPr>
          <w:t xml:space="preserve"> model</w:t>
        </w:r>
      </w:ins>
      <w:ins w:id="75" w:author="Ralf Schaefer" w:date="2025-04-15T14:58:00Z" w16du:dateUtc="2025-04-15T12:58:00Z">
        <w:r w:rsidR="00CC02F8">
          <w:rPr>
            <w:rFonts w:eastAsia="SimSun"/>
            <w:lang w:val="en-US" w:eastAsia="zh-CN"/>
          </w:rPr>
          <w:t xml:space="preserve"> than on a neutral background</w:t>
        </w:r>
        <w:r w:rsidR="00FF5F83">
          <w:rPr>
            <w:rFonts w:eastAsia="SimSun"/>
            <w:lang w:val="en-US" w:eastAsia="zh-CN"/>
          </w:rPr>
          <w:t xml:space="preserve"> (see also </w:t>
        </w:r>
      </w:ins>
      <w:ins w:id="76" w:author="Ralf Schaefer" w:date="2025-04-15T16:14:00Z" w16du:dateUtc="2025-04-15T14:14:00Z">
        <w:r w:rsidR="002A4715">
          <w:rPr>
            <w:rFonts w:eastAsia="SimSun"/>
            <w:lang w:val="en-US" w:eastAsia="zh-CN"/>
          </w:rPr>
          <w:t xml:space="preserve">Figure </w:t>
        </w:r>
        <w:r w:rsidR="000B47AB">
          <w:rPr>
            <w:rFonts w:eastAsia="SimSun"/>
            <w:lang w:val="en-US" w:eastAsia="zh-CN"/>
          </w:rPr>
          <w:t>7.3.4.3-1</w:t>
        </w:r>
      </w:ins>
      <w:ins w:id="77" w:author="Ralf Schaefer" w:date="2025-04-15T14:58:00Z" w16du:dateUtc="2025-04-15T12:58:00Z">
        <w:r w:rsidR="00FF5F83">
          <w:rPr>
            <w:rFonts w:eastAsia="SimSun"/>
            <w:lang w:val="en-US" w:eastAsia="zh-CN"/>
          </w:rPr>
          <w:t>)</w:t>
        </w:r>
        <w:r w:rsidR="00CC02F8">
          <w:rPr>
            <w:rFonts w:eastAsia="SimSun"/>
            <w:lang w:val="en-US" w:eastAsia="zh-CN"/>
          </w:rPr>
          <w:t>.</w:t>
        </w:r>
      </w:ins>
      <w:ins w:id="78" w:author="Ralf Schaefer" w:date="2025-04-15T16:16:00Z" w16du:dateUtc="2025-04-15T14:16:00Z">
        <w:r w:rsidR="00753F44">
          <w:rPr>
            <w:rFonts w:eastAsia="SimSun"/>
            <w:lang w:val="en-US" w:eastAsia="zh-CN"/>
          </w:rPr>
          <w:t xml:space="preserve"> F</w:t>
        </w:r>
        <w:r w:rsidR="00EB2761">
          <w:rPr>
            <w:rFonts w:eastAsia="SimSun"/>
            <w:lang w:val="en-US" w:eastAsia="zh-CN"/>
          </w:rPr>
          <w:t xml:space="preserve">ocus </w:t>
        </w:r>
      </w:ins>
      <w:ins w:id="79" w:author="Ralf Schaefer" w:date="2025-04-15T16:17:00Z" w16du:dateUtc="2025-04-15T14:17:00Z">
        <w:r w:rsidR="00EB2761">
          <w:rPr>
            <w:rFonts w:eastAsia="SimSun"/>
            <w:lang w:val="en-US" w:eastAsia="zh-CN"/>
          </w:rPr>
          <w:t>of a subjective evaluation is always the test sequence itself and not the background</w:t>
        </w:r>
        <w:r w:rsidR="00CF75AA">
          <w:rPr>
            <w:rFonts w:eastAsia="SimSun"/>
            <w:lang w:val="en-US" w:eastAsia="zh-CN"/>
          </w:rPr>
          <w:t>, the background is only a support.</w:t>
        </w:r>
      </w:ins>
    </w:p>
    <w:p w14:paraId="479B89BC" w14:textId="3BCD462C" w:rsidR="00E61B8F" w:rsidRPr="00E61B8F" w:rsidRDefault="00296BF8" w:rsidP="00E61B8F">
      <w:pPr>
        <w:rPr>
          <w:rFonts w:eastAsia="SimSun"/>
          <w:lang w:val="en-US" w:eastAsia="zh-CN"/>
        </w:rPr>
      </w:pPr>
      <w:ins w:id="80" w:author="Ralf Schaefer" w:date="2025-04-02T14:48:00Z" w16du:dateUtc="2025-04-02T12:48:00Z">
        <w:r>
          <w:rPr>
            <w:rFonts w:eastAsia="SimSun"/>
            <w:lang w:val="en-US" w:eastAsia="zh-CN"/>
          </w:rPr>
          <w:t xml:space="preserve">This chapter </w:t>
        </w:r>
        <w:r w:rsidR="009B0FBE">
          <w:rPr>
            <w:rFonts w:eastAsia="SimSun"/>
            <w:lang w:val="en-US" w:eastAsia="zh-CN"/>
          </w:rPr>
          <w:t>presents three</w:t>
        </w:r>
      </w:ins>
      <w:ins w:id="81" w:author="Ralf Schaefer" w:date="2025-04-02T14:49:00Z" w16du:dateUtc="2025-04-02T12:49:00Z">
        <w:r w:rsidR="009B0FBE">
          <w:rPr>
            <w:rFonts w:eastAsia="SimSun"/>
            <w:lang w:val="en-US" w:eastAsia="zh-CN"/>
          </w:rPr>
          <w:t xml:space="preserve"> 3D background models </w:t>
        </w:r>
      </w:ins>
      <w:ins w:id="82" w:author="Ralf Schaefer" w:date="2025-04-15T16:18:00Z" w16du:dateUtc="2025-04-15T14:18:00Z">
        <w:r w:rsidR="000532A3">
          <w:rPr>
            <w:rFonts w:eastAsia="SimSun"/>
            <w:lang w:val="en-US" w:eastAsia="zh-CN"/>
          </w:rPr>
          <w:t>that</w:t>
        </w:r>
      </w:ins>
      <w:ins w:id="83" w:author="Ralf Schaefer" w:date="2025-04-02T14:51:00Z" w16du:dateUtc="2025-04-02T12:51:00Z">
        <w:r w:rsidR="005860EC">
          <w:rPr>
            <w:rFonts w:eastAsia="SimSun"/>
            <w:lang w:val="en-US" w:eastAsia="zh-CN"/>
          </w:rPr>
          <w:t xml:space="preserve"> are</w:t>
        </w:r>
      </w:ins>
      <w:ins w:id="84" w:author="Ralf Schaefer" w:date="2025-04-02T18:03:00Z" w16du:dateUtc="2025-04-02T16:03:00Z">
        <w:r w:rsidR="00E814AA">
          <w:rPr>
            <w:rFonts w:eastAsia="SimSun"/>
            <w:lang w:val="en-US" w:eastAsia="zh-CN"/>
          </w:rPr>
          <w:t xml:space="preserve"> free</w:t>
        </w:r>
      </w:ins>
      <w:ins w:id="85" w:author="Ralf Schaefer" w:date="2025-04-15T16:19:00Z" w16du:dateUtc="2025-04-15T14:19:00Z">
        <w:r w:rsidR="000532A3">
          <w:rPr>
            <w:rFonts w:eastAsia="SimSun"/>
            <w:lang w:val="en-US" w:eastAsia="zh-CN"/>
          </w:rPr>
          <w:t xml:space="preserve"> of charge</w:t>
        </w:r>
      </w:ins>
      <w:ins w:id="86" w:author="Ralf Schaefer" w:date="2025-04-02T18:03:00Z" w16du:dateUtc="2025-04-02T16:03:00Z">
        <w:r w:rsidR="00E814AA">
          <w:rPr>
            <w:rFonts w:eastAsia="SimSun"/>
            <w:lang w:val="en-US" w:eastAsia="zh-CN"/>
          </w:rPr>
          <w:t xml:space="preserve"> and</w:t>
        </w:r>
      </w:ins>
      <w:ins w:id="87" w:author="Ralf Schaefer" w:date="2025-04-02T14:51:00Z" w16du:dateUtc="2025-04-02T12:51:00Z">
        <w:r w:rsidR="005860EC">
          <w:rPr>
            <w:rFonts w:eastAsia="SimSun"/>
            <w:lang w:val="en-US" w:eastAsia="zh-CN"/>
          </w:rPr>
          <w:t xml:space="preserve"> publicly available </w:t>
        </w:r>
      </w:ins>
      <w:ins w:id="88" w:author="Ralf Schaefer" w:date="2025-04-02T18:03:00Z" w16du:dateUtc="2025-04-02T16:03:00Z">
        <w:r w:rsidR="009F0DB9">
          <w:rPr>
            <w:rFonts w:eastAsia="SimSun"/>
            <w:lang w:val="en-US" w:eastAsia="zh-CN"/>
          </w:rPr>
          <w:t xml:space="preserve">under </w:t>
        </w:r>
      </w:ins>
      <w:ins w:id="89" w:author="Ralf Schaefer" w:date="2025-04-02T14:51:00Z" w16du:dateUtc="2025-04-02T12:51:00Z">
        <w:r w:rsidR="005860EC">
          <w:rPr>
            <w:rFonts w:eastAsia="SimSun"/>
            <w:lang w:val="en-US" w:eastAsia="zh-CN"/>
          </w:rPr>
          <w:t>license</w:t>
        </w:r>
      </w:ins>
      <w:ins w:id="90" w:author="Ralf Schaefer" w:date="2025-04-02T18:03:00Z" w16du:dateUtc="2025-04-02T16:03:00Z">
        <w:r w:rsidR="009F0DB9">
          <w:rPr>
            <w:rFonts w:eastAsia="SimSun"/>
            <w:lang w:val="en-US" w:eastAsia="zh-CN"/>
          </w:rPr>
          <w:t>.</w:t>
        </w:r>
      </w:ins>
    </w:p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p w14:paraId="61FD9FB6" w14:textId="56CB1569" w:rsidR="004A1FE9" w:rsidRDefault="00C777FB" w:rsidP="00D90280">
      <w:pPr>
        <w:pStyle w:val="Heading2"/>
        <w:rPr>
          <w:ins w:id="91" w:author="Ralf Schaefer" w:date="2025-04-02T14:56:00Z" w16du:dateUtc="2025-04-02T12:56:00Z"/>
        </w:rPr>
      </w:pPr>
      <w:ins w:id="92" w:author="Ralf Schaefer" w:date="2025-04-15T14:43:00Z" w16du:dateUtc="2025-04-15T12:43:00Z">
        <w:r w:rsidRPr="00C777FB">
          <w:rPr>
            <w:highlight w:val="yellow"/>
          </w:rPr>
          <w:t>X</w:t>
        </w:r>
      </w:ins>
      <w:ins w:id="93" w:author="Ralf Schaefer" w:date="2025-04-02T14:52:00Z" w16du:dateUtc="2025-04-02T12:52:00Z">
        <w:r w:rsidR="00D90280">
          <w:t>.</w:t>
        </w:r>
      </w:ins>
      <w:ins w:id="94" w:author="Ralf Schaefer" w:date="2025-04-15T14:46:00Z" w16du:dateUtc="2025-04-15T12:46:00Z">
        <w:r w:rsidR="00353847">
          <w:t>2</w:t>
        </w:r>
      </w:ins>
      <w:ins w:id="95" w:author="Ralf Schaefer" w:date="2025-04-02T14:52:00Z" w16du:dateUtc="2025-04-02T12:52:00Z">
        <w:r w:rsidR="00D90280">
          <w:tab/>
        </w:r>
      </w:ins>
      <w:ins w:id="96" w:author="Ralf Schaefer" w:date="2025-04-02T17:49:00Z" w16du:dateUtc="2025-04-02T15:49:00Z">
        <w:r w:rsidR="006670EB">
          <w:t>Crouch End Station</w:t>
        </w:r>
      </w:ins>
      <w:ins w:id="97" w:author="Ralf Schaefer" w:date="2025-04-02T14:56:00Z" w16du:dateUtc="2025-04-02T12:56:00Z">
        <w:r w:rsidR="0042317E">
          <w:t xml:space="preserve"> </w:t>
        </w:r>
        <w:r w:rsidR="00855AFE">
          <w:t>3D background</w:t>
        </w:r>
      </w:ins>
      <w:ins w:id="98" w:author="Ralf Schaefer" w:date="2025-04-02T15:19:00Z" w16du:dateUtc="2025-04-02T13:19:00Z">
        <w:r w:rsidR="001945A4">
          <w:t xml:space="preserve"> model</w:t>
        </w:r>
      </w:ins>
    </w:p>
    <w:p w14:paraId="298F9FB1" w14:textId="60F84978" w:rsidR="007E4C8B" w:rsidRDefault="00C777FB" w:rsidP="007E4C8B">
      <w:pPr>
        <w:pStyle w:val="Heading4"/>
        <w:rPr>
          <w:ins w:id="99" w:author="Ralf Schaefer" w:date="2025-04-02T14:56:00Z" w16du:dateUtc="2025-04-02T12:56:00Z"/>
        </w:rPr>
      </w:pPr>
      <w:bookmarkStart w:id="100" w:name="_Toc19435"/>
      <w:ins w:id="101" w:author="Ralf Schaefer" w:date="2025-04-15T14:43:00Z" w16du:dateUtc="2025-04-15T12:43:00Z">
        <w:r w:rsidRPr="00C777FB">
          <w:rPr>
            <w:highlight w:val="yellow"/>
          </w:rPr>
          <w:t>X</w:t>
        </w:r>
      </w:ins>
      <w:ins w:id="102" w:author="Ralf Schaefer" w:date="2025-04-02T14:56:00Z" w16du:dateUtc="2025-04-02T12:56:00Z">
        <w:r w:rsidR="007E4C8B">
          <w:t>.</w:t>
        </w:r>
      </w:ins>
      <w:ins w:id="103" w:author="Ralf Schaefer" w:date="2025-04-15T14:46:00Z" w16du:dateUtc="2025-04-15T12:46:00Z">
        <w:r w:rsidR="00353847">
          <w:rPr>
            <w:rFonts w:eastAsia="SimSun"/>
            <w:lang w:val="en-US" w:eastAsia="zh-CN"/>
          </w:rPr>
          <w:t>2</w:t>
        </w:r>
      </w:ins>
      <w:ins w:id="104" w:author="Ralf Schaefer" w:date="2025-04-02T14:56:00Z" w16du:dateUtc="2025-04-02T12:56:00Z">
        <w:r w:rsidR="007E4C8B">
          <w:t>.</w:t>
        </w:r>
      </w:ins>
      <w:ins w:id="105" w:author="Ralf Schaefer" w:date="2025-04-15T14:46:00Z" w16du:dateUtc="2025-04-15T12:46:00Z">
        <w:r w:rsidR="00353847">
          <w:t>1</w:t>
        </w:r>
      </w:ins>
      <w:ins w:id="106" w:author="Ralf Schaefer" w:date="2025-04-02T14:56:00Z" w16du:dateUtc="2025-04-02T12:56:00Z">
        <w:r w:rsidR="007E4C8B">
          <w:rPr>
            <w:rFonts w:eastAsia="SimSun" w:hint="eastAsia"/>
            <w:lang w:val="en-US" w:eastAsia="zh-CN"/>
          </w:rPr>
          <w:tab/>
        </w:r>
        <w:r w:rsidR="007E4C8B">
          <w:t>Description</w:t>
        </w:r>
        <w:bookmarkEnd w:id="100"/>
      </w:ins>
    </w:p>
    <w:p w14:paraId="2D126E73" w14:textId="7068E750" w:rsidR="00855AFE" w:rsidRDefault="003C6CA9" w:rsidP="00855AFE">
      <w:pPr>
        <w:rPr>
          <w:ins w:id="107" w:author="Ralf Schaefer" w:date="2025-04-02T14:58:00Z" w16du:dateUtc="2025-04-02T12:58:00Z"/>
        </w:rPr>
      </w:pPr>
      <w:ins w:id="108" w:author="Ralf Schaefer" w:date="2025-04-02T14:57:00Z" w16du:dateUtc="2025-04-02T12:57:00Z">
        <w:r>
          <w:t xml:space="preserve">This model </w:t>
        </w:r>
      </w:ins>
      <w:ins w:id="109" w:author="Ralf Schaefer" w:date="2025-04-02T17:47:00Z" w16du:dateUtc="2025-04-02T15:47:00Z">
        <w:r w:rsidR="00DB41D8">
          <w:t>presents the remain</w:t>
        </w:r>
        <w:r w:rsidR="00AB6426">
          <w:t xml:space="preserve">s of the Crouch End Station in London. </w:t>
        </w:r>
      </w:ins>
    </w:p>
    <w:p w14:paraId="3C61C107" w14:textId="2D4BA092" w:rsidR="0079258D" w:rsidRDefault="00DC6CFF" w:rsidP="00855AFE">
      <w:pPr>
        <w:rPr>
          <w:ins w:id="110" w:author="Ralf Schaefer" w:date="2025-04-02T15:02:00Z" w16du:dateUtc="2025-04-02T13:02:00Z"/>
        </w:rPr>
      </w:pPr>
      <w:ins w:id="111" w:author="Ralf Schaefer" w:date="2025-04-02T17:42:00Z" w16du:dateUtc="2025-04-02T15:42:00Z">
        <w:r>
          <w:rPr>
            <w:noProof/>
          </w:rPr>
          <w:drawing>
            <wp:inline distT="0" distB="0" distL="0" distR="0" wp14:anchorId="495BBF3B" wp14:editId="2E791B82">
              <wp:extent cx="6120765" cy="3311525"/>
              <wp:effectExtent l="0" t="0" r="0" b="3175"/>
              <wp:docPr id="536388565" name="Picture 2" descr="A graffiti on a wal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6388565" name="Picture 2" descr="A graffiti on a wall"/>
                      <pic:cNvPicPr/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311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16FDC5B" w14:textId="65D5B2CA" w:rsidR="00F66D8E" w:rsidRDefault="005D341C" w:rsidP="0073125B">
      <w:pPr>
        <w:jc w:val="center"/>
        <w:rPr>
          <w:ins w:id="112" w:author="Ralf Schaefer" w:date="2025-04-02T15:05:00Z" w16du:dateUtc="2025-04-02T13:05:00Z"/>
        </w:rPr>
      </w:pPr>
      <w:ins w:id="113" w:author="Ralf Schaefer" w:date="2025-04-02T15:03:00Z" w16du:dateUtc="2025-04-02T13:03:00Z">
        <w:r>
          <w:t xml:space="preserve">Figure </w:t>
        </w:r>
      </w:ins>
      <w:ins w:id="114" w:author="Ralf Schaefer" w:date="2025-04-03T12:32:00Z" w16du:dateUtc="2025-04-03T10:32:00Z">
        <w:r w:rsidR="00DC495D">
          <w:rPr>
            <w:highlight w:val="yellow"/>
          </w:rPr>
          <w:t>Z</w:t>
        </w:r>
      </w:ins>
      <w:ins w:id="115" w:author="Ralf Schaefer" w:date="2025-04-02T15:03:00Z" w16du:dateUtc="2025-04-02T13:03:00Z">
        <w:r w:rsidR="00F93598" w:rsidRPr="0073125B">
          <w:rPr>
            <w:highlight w:val="yellow"/>
          </w:rPr>
          <w:t>1</w:t>
        </w:r>
        <w:r w:rsidR="00F93598">
          <w:t xml:space="preserve"> </w:t>
        </w:r>
      </w:ins>
      <w:ins w:id="116" w:author="Ralf Schaefer" w:date="2025-04-02T17:48:00Z" w16du:dateUtc="2025-04-02T15:48:00Z">
        <w:r w:rsidR="003F116A">
          <w:t>Remains Crouch End Station</w:t>
        </w:r>
      </w:ins>
      <w:ins w:id="117" w:author="Ralf Schaefer" w:date="2025-04-02T15:04:00Z" w16du:dateUtc="2025-04-02T13:04:00Z">
        <w:r w:rsidR="00F93598">
          <w:t xml:space="preserve"> – content courtesy </w:t>
        </w:r>
      </w:ins>
      <w:ins w:id="118" w:author="Ralf Schaefer" w:date="2025-04-02T17:48:00Z" w16du:dateUtc="2025-04-02T15:48:00Z">
        <w:r w:rsidR="00E8128B">
          <w:t>artfletch</w:t>
        </w:r>
      </w:ins>
      <w:ins w:id="119" w:author="Ralf Schaefer" w:date="2025-04-02T15:04:00Z" w16du:dateUtc="2025-04-02T13:04:00Z">
        <w:r w:rsidR="00D338D7">
          <w:t xml:space="preserve"> / </w:t>
        </w:r>
      </w:ins>
      <w:ins w:id="120" w:author="Ralf Schaefer" w:date="2025-04-02T15:05:00Z" w16du:dateUtc="2025-04-02T13:05:00Z">
        <w:r w:rsidR="0073125B">
          <w:t>Sketchfab</w:t>
        </w:r>
      </w:ins>
    </w:p>
    <w:p w14:paraId="34934DD8" w14:textId="77777777" w:rsidR="00A05884" w:rsidRPr="003F116A" w:rsidRDefault="00A05884" w:rsidP="00AF005C">
      <w:pPr>
        <w:pStyle w:val="Heading4"/>
        <w:rPr>
          <w:ins w:id="121" w:author="Ralf Schaefer" w:date="2025-04-02T15:15:00Z" w16du:dateUtc="2025-04-02T13:15:00Z"/>
          <w:lang w:val="en-US"/>
        </w:rPr>
      </w:pPr>
    </w:p>
    <w:p w14:paraId="594E5FF2" w14:textId="1CC9CF3C" w:rsidR="00F11518" w:rsidRDefault="00E643FF" w:rsidP="00855AFE">
      <w:pPr>
        <w:rPr>
          <w:ins w:id="122" w:author="Ralf Schaefer" w:date="2025-04-02T17:52:00Z" w16du:dateUtc="2025-04-02T15:52:00Z"/>
          <w:lang w:val="en-US"/>
        </w:rPr>
      </w:pPr>
      <w:commentRangeStart w:id="123"/>
      <w:commentRangeStart w:id="124"/>
      <w:commentRangeEnd w:id="123"/>
      <w:del w:id="125" w:author="Ralf Schaefer" w:date="2025-04-15T14:44:00Z" w16du:dateUtc="2025-04-15T12:44:00Z">
        <w:r w:rsidDel="00F22B66">
          <w:rPr>
            <w:rStyle w:val="CommentReference"/>
          </w:rPr>
          <w:commentReference w:id="123"/>
        </w:r>
      </w:del>
      <w:commentRangeEnd w:id="124"/>
      <w:r w:rsidR="00976DF3">
        <w:rPr>
          <w:rStyle w:val="CommentReference"/>
        </w:rPr>
        <w:commentReference w:id="124"/>
      </w:r>
      <w:ins w:id="126" w:author="Ralf Schaefer" w:date="2025-04-02T15:15:00Z" w16du:dateUtc="2025-04-02T13:15:00Z">
        <w:r w:rsidR="00A05884">
          <w:rPr>
            <w:lang w:val="en-US"/>
          </w:rPr>
          <w:t>Th</w:t>
        </w:r>
      </w:ins>
      <w:ins w:id="127" w:author="Ralf Schaefer" w:date="2025-04-15T14:44:00Z" w16du:dateUtc="2025-04-15T12:44:00Z">
        <w:r w:rsidR="00F22B66">
          <w:rPr>
            <w:lang w:val="en-US"/>
          </w:rPr>
          <w:t>is</w:t>
        </w:r>
      </w:ins>
      <w:ins w:id="128" w:author="Ralf Schaefer" w:date="2025-04-02T15:15:00Z" w16du:dateUtc="2025-04-02T13:15:00Z">
        <w:r w:rsidR="00A05884">
          <w:rPr>
            <w:lang w:val="en-US"/>
          </w:rPr>
          <w:t xml:space="preserve"> ba</w:t>
        </w:r>
      </w:ins>
      <w:ins w:id="129" w:author="Ralf Schaefer" w:date="2025-04-02T15:16:00Z" w16du:dateUtc="2025-04-02T13:16:00Z">
        <w:r w:rsidR="00A05884">
          <w:rPr>
            <w:lang w:val="en-US"/>
          </w:rPr>
          <w:t>ckground</w:t>
        </w:r>
      </w:ins>
      <w:ins w:id="130" w:author="Ralf Schaefer" w:date="2025-04-02T15:19:00Z" w16du:dateUtc="2025-04-02T13:19:00Z">
        <w:r w:rsidR="002021DD">
          <w:rPr>
            <w:lang w:val="en-US"/>
          </w:rPr>
          <w:t xml:space="preserve"> model</w:t>
        </w:r>
      </w:ins>
      <w:ins w:id="131" w:author="Ralf Schaefer" w:date="2025-04-02T15:16:00Z" w16du:dateUtc="2025-04-02T13:16:00Z">
        <w:r w:rsidR="00A05884">
          <w:rPr>
            <w:lang w:val="en-US"/>
          </w:rPr>
          <w:t xml:space="preserve"> can be </w:t>
        </w:r>
      </w:ins>
      <w:ins w:id="132" w:author="Ralf Schaefer" w:date="2025-04-02T15:17:00Z" w16du:dateUtc="2025-04-02T13:17:00Z">
        <w:r w:rsidR="005C089F">
          <w:rPr>
            <w:lang w:val="en-US"/>
          </w:rPr>
          <w:t xml:space="preserve">publicly </w:t>
        </w:r>
      </w:ins>
      <w:ins w:id="133" w:author="Ralf Schaefer" w:date="2025-04-02T15:16:00Z" w16du:dateUtc="2025-04-02T13:16:00Z">
        <w:r w:rsidR="00A05884">
          <w:rPr>
            <w:lang w:val="en-US"/>
          </w:rPr>
          <w:t xml:space="preserve">accessed: </w:t>
        </w:r>
      </w:ins>
      <w:ins w:id="134" w:author="Ralf Schaefer" w:date="2025-04-02T17:52:00Z" w16du:dateUtc="2025-04-02T15:52:00Z">
        <w:r w:rsidR="002862EA">
          <w:rPr>
            <w:lang w:val="en-US"/>
          </w:rPr>
          <w:fldChar w:fldCharType="begin"/>
        </w:r>
        <w:r w:rsidR="002862EA">
          <w:rPr>
            <w:lang w:val="en-US"/>
          </w:rPr>
          <w:instrText>HYPERLINK "</w:instrText>
        </w:r>
        <w:r w:rsidR="002862EA" w:rsidRPr="002862EA">
          <w:rPr>
            <w:lang w:val="en-US"/>
          </w:rPr>
          <w:instrText>https://sketchfab.com/3d-models/crouch-end-station-d2651a5550f34d80b0dba6e971f3a1ae</w:instrText>
        </w:r>
        <w:r w:rsidR="002862EA">
          <w:rPr>
            <w:lang w:val="en-US"/>
          </w:rPr>
          <w:instrText>"</w:instrText>
        </w:r>
        <w:r w:rsidR="002862EA">
          <w:rPr>
            <w:lang w:val="en-US"/>
          </w:rPr>
        </w:r>
        <w:r w:rsidR="002862EA">
          <w:rPr>
            <w:lang w:val="en-US"/>
          </w:rPr>
          <w:fldChar w:fldCharType="separate"/>
        </w:r>
        <w:r w:rsidR="002862EA" w:rsidRPr="00CA3E12">
          <w:rPr>
            <w:rStyle w:val="Hyperlink"/>
            <w:lang w:val="en-US"/>
          </w:rPr>
          <w:t>https://sketchfab.com/3d-models/crouch-end-station-d2651a5550f34d80b0dba6e971f3a1ae</w:t>
        </w:r>
        <w:r w:rsidR="002862EA">
          <w:rPr>
            <w:lang w:val="en-US"/>
          </w:rPr>
          <w:fldChar w:fldCharType="end"/>
        </w:r>
      </w:ins>
    </w:p>
    <w:p w14:paraId="4B05806C" w14:textId="6F81C442" w:rsidR="009A4E12" w:rsidRPr="00670FA9" w:rsidRDefault="0089415A" w:rsidP="009A4E12">
      <w:pPr>
        <w:pStyle w:val="Heading4"/>
        <w:rPr>
          <w:ins w:id="135" w:author="Ralf Schaefer" w:date="2025-04-02T15:17:00Z" w16du:dateUtc="2025-04-02T13:17:00Z"/>
          <w:lang w:val="en-US"/>
        </w:rPr>
      </w:pPr>
      <w:ins w:id="136" w:author="Ralf Schaefer" w:date="2025-04-15T14:44:00Z" w16du:dateUtc="2025-04-15T12:44:00Z">
        <w:r w:rsidRPr="0089415A">
          <w:rPr>
            <w:highlight w:val="yellow"/>
            <w:lang w:val="en-US"/>
          </w:rPr>
          <w:t>X</w:t>
        </w:r>
      </w:ins>
      <w:ins w:id="137" w:author="Ralf Schaefer" w:date="2025-04-02T15:17:00Z" w16du:dateUtc="2025-04-02T13:17:00Z">
        <w:r w:rsidR="009A4E12" w:rsidRPr="00670FA9">
          <w:rPr>
            <w:lang w:val="en-US"/>
          </w:rPr>
          <w:t>.2.</w:t>
        </w:r>
      </w:ins>
      <w:ins w:id="138" w:author="Ralf Schaefer" w:date="2025-04-15T14:44:00Z" w16du:dateUtc="2025-04-15T12:44:00Z">
        <w:r>
          <w:rPr>
            <w:lang w:val="en-US"/>
          </w:rPr>
          <w:t>2</w:t>
        </w:r>
      </w:ins>
      <w:ins w:id="139" w:author="Ralf Schaefer" w:date="2025-04-02T15:17:00Z" w16du:dateUtc="2025-04-02T13:17:00Z">
        <w:r w:rsidR="009A4E12" w:rsidRPr="00670FA9">
          <w:rPr>
            <w:rFonts w:eastAsia="SimSun" w:hint="eastAsia"/>
            <w:lang w:val="en-US" w:eastAsia="zh-CN"/>
          </w:rPr>
          <w:tab/>
        </w:r>
        <w:r w:rsidR="00D13DEB">
          <w:t>Copyright and license information</w:t>
        </w:r>
      </w:ins>
    </w:p>
    <w:p w14:paraId="491953EF" w14:textId="3F7DFF2B" w:rsidR="00FA016F" w:rsidRDefault="00FA016F" w:rsidP="00FA016F">
      <w:pPr>
        <w:rPr>
          <w:ins w:id="140" w:author="Ralf Schaefer" w:date="2025-04-02T17:52:00Z" w16du:dateUtc="2025-04-02T15:52:00Z"/>
          <w:lang w:val="en-US"/>
        </w:rPr>
      </w:pPr>
      <w:ins w:id="141" w:author="Ralf Schaefer" w:date="2025-04-02T17:52:00Z" w16du:dateUtc="2025-04-02T15:52:00Z">
        <w:r>
          <w:rPr>
            <w:lang w:val="en-US"/>
          </w:rPr>
          <w:t xml:space="preserve">The </w:t>
        </w:r>
      </w:ins>
      <w:ins w:id="142" w:author="Ralf Schaefer" w:date="2025-04-02T17:53:00Z" w16du:dateUtc="2025-04-02T15:53:00Z">
        <w:r>
          <w:t>Remains Crouch End Station</w:t>
        </w:r>
        <w:r>
          <w:rPr>
            <w:lang w:val="en-US"/>
          </w:rPr>
          <w:t xml:space="preserve"> </w:t>
        </w:r>
      </w:ins>
      <w:ins w:id="143" w:author="Ralf Schaefer" w:date="2025-04-02T17:52:00Z" w16du:dateUtc="2025-04-02T15:52:00Z">
        <w:r>
          <w:rPr>
            <w:lang w:val="en-US"/>
          </w:rPr>
          <w:t xml:space="preserve">3D background model is available under the Creative Commons license: </w:t>
        </w:r>
        <w:r>
          <w:rPr>
            <w:lang w:val="en-US"/>
          </w:rPr>
          <w:fldChar w:fldCharType="begin"/>
        </w:r>
        <w:r>
          <w:rPr>
            <w:lang w:val="en-US"/>
          </w:rPr>
          <w:instrText>HYPERLINK "</w:instrText>
        </w:r>
        <w:r w:rsidRPr="00393F3E">
          <w:rPr>
            <w:lang w:val="en-US"/>
          </w:rPr>
          <w:instrText>https://creativecommons.org/licenses/by/4.0/</w:instrText>
        </w:r>
        <w:r>
          <w:rPr>
            <w:lang w:val="en-US"/>
          </w:rPr>
          <w:instrText>"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CA3E12">
          <w:rPr>
            <w:rStyle w:val="Hyperlink"/>
            <w:lang w:val="en-US"/>
          </w:rPr>
          <w:t>https://creativecommons.org/licenses/by/4.0/</w:t>
        </w:r>
        <w:r>
          <w:rPr>
            <w:lang w:val="en-US"/>
          </w:rPr>
          <w:fldChar w:fldCharType="end"/>
        </w:r>
      </w:ins>
    </w:p>
    <w:p w14:paraId="6BB5D183" w14:textId="309971D2" w:rsidR="00FA016F" w:rsidRDefault="00FA016F" w:rsidP="00FA016F">
      <w:pPr>
        <w:rPr>
          <w:ins w:id="144" w:author="Ralf Schaefer" w:date="2025-04-02T17:52:00Z" w16du:dateUtc="2025-04-02T15:52:00Z"/>
          <w:lang w:val="en-US"/>
        </w:rPr>
      </w:pPr>
      <w:ins w:id="145" w:author="Ralf Schaefer" w:date="2025-04-02T17:52:00Z" w16du:dateUtc="2025-04-02T15:52:00Z">
        <w:r>
          <w:rPr>
            <w:lang w:val="en-US"/>
          </w:rPr>
          <w:t>This model is free</w:t>
        </w:r>
      </w:ins>
      <w:ins w:id="146" w:author="Ralf Schaefer" w:date="2025-04-15T16:19:00Z" w16du:dateUtc="2025-04-15T14:19:00Z">
        <w:r w:rsidR="00F11518">
          <w:rPr>
            <w:lang w:val="en-US"/>
          </w:rPr>
          <w:t xml:space="preserve"> of charge</w:t>
        </w:r>
      </w:ins>
      <w:ins w:id="147" w:author="Ralf Schaefer" w:date="2025-04-02T17:52:00Z" w16du:dateUtc="2025-04-02T15:52:00Z">
        <w:r>
          <w:rPr>
            <w:lang w:val="en-US"/>
          </w:rPr>
          <w:t xml:space="preserve"> and publicly available.</w:t>
        </w:r>
      </w:ins>
    </w:p>
    <w:p w14:paraId="74A90BF2" w14:textId="77777777" w:rsidR="00A122D6" w:rsidRDefault="00A122D6" w:rsidP="00855AFE">
      <w:pPr>
        <w:rPr>
          <w:ins w:id="148" w:author="Ralf Schaefer" w:date="2025-04-02T15:15:00Z" w16du:dateUtc="2025-04-02T13:15:00Z"/>
          <w:lang w:val="en-US"/>
        </w:rPr>
      </w:pPr>
    </w:p>
    <w:p w14:paraId="1F90F921" w14:textId="0EB4A6AD" w:rsidR="00A5325F" w:rsidRDefault="006F2EE6" w:rsidP="00A5325F">
      <w:pPr>
        <w:pStyle w:val="Heading2"/>
        <w:rPr>
          <w:ins w:id="149" w:author="Ralf Schaefer" w:date="2025-04-02T15:35:00Z" w16du:dateUtc="2025-04-02T13:35:00Z"/>
        </w:rPr>
      </w:pPr>
      <w:ins w:id="150" w:author="Ralf Schaefer" w:date="2025-04-03T12:25:00Z" w16du:dateUtc="2025-04-03T10:25:00Z">
        <w:r w:rsidRPr="004C21AF">
          <w:rPr>
            <w:highlight w:val="yellow"/>
          </w:rPr>
          <w:t>X</w:t>
        </w:r>
      </w:ins>
      <w:ins w:id="151" w:author="Ralf Schaefer" w:date="2025-04-02T15:29:00Z" w16du:dateUtc="2025-04-02T13:29:00Z">
        <w:r w:rsidR="00A5325F">
          <w:t>.</w:t>
        </w:r>
      </w:ins>
      <w:ins w:id="152" w:author="Ralf Schaefer" w:date="2025-04-02T15:30:00Z" w16du:dateUtc="2025-04-02T13:30:00Z">
        <w:r w:rsidR="00F746FC">
          <w:t>3</w:t>
        </w:r>
      </w:ins>
      <w:ins w:id="153" w:author="Ralf Schaefer" w:date="2025-04-02T15:29:00Z" w16du:dateUtc="2025-04-02T13:29:00Z">
        <w:r w:rsidR="00A5325F">
          <w:tab/>
        </w:r>
      </w:ins>
      <w:ins w:id="154" w:author="Ralf Schaefer" w:date="2025-04-02T15:35:00Z" w16du:dateUtc="2025-04-02T13:35:00Z">
        <w:r w:rsidR="0008638E">
          <w:t>Great Drawing</w:t>
        </w:r>
        <w:r w:rsidR="00726C37">
          <w:t xml:space="preserve"> Room</w:t>
        </w:r>
      </w:ins>
      <w:ins w:id="155" w:author="Ralf Schaefer" w:date="2025-04-02T15:29:00Z" w16du:dateUtc="2025-04-02T13:29:00Z">
        <w:r w:rsidR="00A5325F">
          <w:t xml:space="preserve"> 3D background model</w:t>
        </w:r>
      </w:ins>
    </w:p>
    <w:p w14:paraId="4F07D4BE" w14:textId="183A3E2E" w:rsidR="00726C37" w:rsidRDefault="006F2EE6" w:rsidP="00726C37">
      <w:pPr>
        <w:pStyle w:val="Heading4"/>
        <w:rPr>
          <w:ins w:id="156" w:author="Ralf Schaefer" w:date="2025-04-02T15:35:00Z" w16du:dateUtc="2025-04-02T13:35:00Z"/>
        </w:rPr>
      </w:pPr>
      <w:ins w:id="157" w:author="Ralf Schaefer" w:date="2025-04-03T12:25:00Z" w16du:dateUtc="2025-04-03T10:25:00Z">
        <w:r w:rsidRPr="004C21AF">
          <w:rPr>
            <w:rFonts w:eastAsia="SimSun"/>
            <w:highlight w:val="yellow"/>
            <w:lang w:val="en-US" w:eastAsia="zh-CN"/>
          </w:rPr>
          <w:t>X</w:t>
        </w:r>
      </w:ins>
      <w:ins w:id="158" w:author="Ralf Schaefer" w:date="2025-04-02T15:35:00Z" w16du:dateUtc="2025-04-02T13:35:00Z">
        <w:r w:rsidR="00726C37">
          <w:t>.3.1</w:t>
        </w:r>
        <w:r w:rsidR="00726C37">
          <w:rPr>
            <w:rFonts w:eastAsia="SimSun" w:hint="eastAsia"/>
            <w:lang w:val="en-US" w:eastAsia="zh-CN"/>
          </w:rPr>
          <w:tab/>
        </w:r>
        <w:r w:rsidR="00726C37">
          <w:t>Description</w:t>
        </w:r>
      </w:ins>
    </w:p>
    <w:p w14:paraId="7F4D9BA1" w14:textId="4F0A879B" w:rsidR="001117CC" w:rsidRDefault="00726C37" w:rsidP="00726C37">
      <w:pPr>
        <w:rPr>
          <w:ins w:id="159" w:author="Ralf Schaefer" w:date="2025-04-02T15:40:00Z" w16du:dateUtc="2025-04-02T13:40:00Z"/>
        </w:rPr>
      </w:pPr>
      <w:ins w:id="160" w:author="Ralf Schaefer" w:date="2025-04-02T15:35:00Z" w16du:dateUtc="2025-04-02T13:35:00Z">
        <w:r>
          <w:t xml:space="preserve">This model </w:t>
        </w:r>
      </w:ins>
      <w:ins w:id="161" w:author="Ralf Schaefer" w:date="2025-04-02T15:36:00Z" w16du:dateUtc="2025-04-02T13:36:00Z">
        <w:r w:rsidR="00FA40A4">
          <w:t xml:space="preserve">represents the Great Drawing Room </w:t>
        </w:r>
      </w:ins>
      <w:ins w:id="162" w:author="Ralf Schaefer" w:date="2025-04-02T15:37:00Z" w16du:dateUtc="2025-04-02T13:37:00Z">
        <w:r w:rsidR="00935A56">
          <w:t>of the Hall</w:t>
        </w:r>
        <w:r w:rsidR="006D6A32">
          <w:t>wyl Museum in Stockholm</w:t>
        </w:r>
      </w:ins>
      <w:ins w:id="163" w:author="Ralf Schaefer" w:date="2025-04-02T15:38:00Z" w16du:dateUtc="2025-04-02T13:38:00Z">
        <w:r w:rsidR="006D6A32">
          <w:t xml:space="preserve">/Schweden. </w:t>
        </w:r>
        <w:r w:rsidR="0064020C">
          <w:t>The room is inspired by the baroque style of the 17</w:t>
        </w:r>
        <w:r w:rsidR="0064020C" w:rsidRPr="0064020C">
          <w:rPr>
            <w:vertAlign w:val="superscript"/>
          </w:rPr>
          <w:t>th</w:t>
        </w:r>
        <w:r w:rsidR="0064020C">
          <w:t xml:space="preserve"> century</w:t>
        </w:r>
      </w:ins>
      <w:ins w:id="164" w:author="Ralf Schaefer" w:date="2025-04-02T15:39:00Z" w16du:dateUtc="2025-04-02T13:39:00Z">
        <w:r w:rsidR="00840673">
          <w:t>.</w:t>
        </w:r>
      </w:ins>
    </w:p>
    <w:p w14:paraId="09516691" w14:textId="7FB2DAF4" w:rsidR="009078C9" w:rsidRDefault="00B128F7" w:rsidP="00726C37">
      <w:pPr>
        <w:rPr>
          <w:ins w:id="165" w:author="Ralf Schaefer" w:date="2025-04-02T15:40:00Z" w16du:dateUtc="2025-04-02T13:40:00Z"/>
        </w:rPr>
      </w:pPr>
      <w:ins w:id="166" w:author="Ralf Schaefer" w:date="2025-04-02T17:42:00Z" w16du:dateUtc="2025-04-02T15:42:00Z">
        <w:r>
          <w:rPr>
            <w:noProof/>
          </w:rPr>
          <w:drawing>
            <wp:inline distT="0" distB="0" distL="0" distR="0" wp14:anchorId="0B86CAA4" wp14:editId="33D72437">
              <wp:extent cx="6120765" cy="3297555"/>
              <wp:effectExtent l="0" t="0" r="0" b="0"/>
              <wp:docPr id="347468878" name="Picture 3" descr="A room with a piano and a pian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7468878" name="Picture 3" descr="A room with a piano and a piano"/>
                      <pic:cNvPicPr/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2975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161E9BD" w14:textId="1BAB4E56" w:rsidR="00686752" w:rsidRPr="00686752" w:rsidRDefault="00686752" w:rsidP="00686752">
      <w:pPr>
        <w:jc w:val="center"/>
        <w:rPr>
          <w:ins w:id="167" w:author="Ralf Schaefer" w:date="2025-04-02T15:41:00Z" w16du:dateUtc="2025-04-02T13:41:00Z"/>
          <w:lang w:val="en-US"/>
        </w:rPr>
      </w:pPr>
      <w:ins w:id="168" w:author="Ralf Schaefer" w:date="2025-04-02T15:41:00Z" w16du:dateUtc="2025-04-02T13:41:00Z">
        <w:r w:rsidRPr="00686752">
          <w:rPr>
            <w:lang w:val="en-US"/>
          </w:rPr>
          <w:t xml:space="preserve">Figure </w:t>
        </w:r>
      </w:ins>
      <w:ins w:id="169" w:author="Ralf Schaefer" w:date="2025-04-03T12:32:00Z" w16du:dateUtc="2025-04-03T10:32:00Z">
        <w:r w:rsidR="00DC495D">
          <w:rPr>
            <w:highlight w:val="yellow"/>
            <w:lang w:val="en-US"/>
          </w:rPr>
          <w:t>Z</w:t>
        </w:r>
      </w:ins>
      <w:ins w:id="170" w:author="Ralf Schaefer" w:date="2025-04-02T15:41:00Z" w16du:dateUtc="2025-04-02T13:41:00Z">
        <w:r w:rsidRPr="00937564">
          <w:rPr>
            <w:highlight w:val="yellow"/>
            <w:lang w:val="en-US"/>
          </w:rPr>
          <w:t>2</w:t>
        </w:r>
        <w:r w:rsidRPr="00686752">
          <w:rPr>
            <w:lang w:val="en-US"/>
          </w:rPr>
          <w:t xml:space="preserve"> </w:t>
        </w:r>
        <w:r>
          <w:t>Great Drawing Room</w:t>
        </w:r>
        <w:r w:rsidRPr="00686752">
          <w:rPr>
            <w:lang w:val="en-US"/>
          </w:rPr>
          <w:t xml:space="preserve"> – content courtesy </w:t>
        </w:r>
      </w:ins>
      <w:ins w:id="171" w:author="Ralf Schaefer" w:date="2025-04-02T15:44:00Z" w16du:dateUtc="2025-04-02T13:44:00Z">
        <w:r w:rsidR="007715D8">
          <w:rPr>
            <w:lang w:val="en-US"/>
          </w:rPr>
          <w:t>The Hallwyl Museum</w:t>
        </w:r>
      </w:ins>
      <w:ins w:id="172" w:author="Ralf Schaefer" w:date="2025-04-02T15:41:00Z" w16du:dateUtc="2025-04-02T13:41:00Z">
        <w:r w:rsidRPr="00686752">
          <w:rPr>
            <w:lang w:val="en-US"/>
          </w:rPr>
          <w:t xml:space="preserve"> / Sketchfab</w:t>
        </w:r>
      </w:ins>
    </w:p>
    <w:p w14:paraId="34DD5A9C" w14:textId="512846D0" w:rsidR="00F66344" w:rsidRDefault="004B6265" w:rsidP="00392210">
      <w:pPr>
        <w:rPr>
          <w:ins w:id="173" w:author="Ralf Schaefer" w:date="2025-04-02T15:47:00Z" w16du:dateUtc="2025-04-02T13:47:00Z"/>
          <w:lang w:val="en-US"/>
        </w:rPr>
      </w:pPr>
      <w:commentRangeStart w:id="174"/>
      <w:commentRangeStart w:id="175"/>
      <w:commentRangeEnd w:id="175"/>
      <w:del w:id="176" w:author="Ralf Schaefer" w:date="2025-04-15T14:47:00Z" w16du:dateUtc="2025-04-15T12:47:00Z">
        <w:r w:rsidDel="009B4C7E">
          <w:rPr>
            <w:rStyle w:val="CommentReference"/>
          </w:rPr>
          <w:commentReference w:id="175"/>
        </w:r>
        <w:commentRangeEnd w:id="174"/>
        <w:r w:rsidR="009B4C7E" w:rsidDel="009B4C7E">
          <w:rPr>
            <w:rStyle w:val="CommentReference"/>
          </w:rPr>
          <w:commentReference w:id="174"/>
        </w:r>
      </w:del>
      <w:ins w:id="177" w:author="Ralf Schaefer" w:date="2025-04-02T15:45:00Z" w16du:dateUtc="2025-04-02T13:45:00Z">
        <w:r w:rsidR="00392210">
          <w:rPr>
            <w:lang w:val="en-US"/>
          </w:rPr>
          <w:t>Th</w:t>
        </w:r>
      </w:ins>
      <w:ins w:id="178" w:author="Ralf Schaefer" w:date="2025-04-15T14:47:00Z" w16du:dateUtc="2025-04-15T12:47:00Z">
        <w:r w:rsidR="009B4C7E">
          <w:rPr>
            <w:lang w:val="en-US"/>
          </w:rPr>
          <w:t>is</w:t>
        </w:r>
      </w:ins>
      <w:ins w:id="179" w:author="Ralf Schaefer" w:date="2025-04-02T15:45:00Z" w16du:dateUtc="2025-04-02T13:45:00Z">
        <w:r w:rsidR="00392210">
          <w:rPr>
            <w:lang w:val="en-US"/>
          </w:rPr>
          <w:t xml:space="preserve"> background model can be publicly accessed:</w:t>
        </w:r>
      </w:ins>
      <w:ins w:id="180" w:author="Ralf Schaefer" w:date="2025-04-02T15:47:00Z" w16du:dateUtc="2025-04-02T13:47:00Z">
        <w:r w:rsidR="009E6855">
          <w:rPr>
            <w:lang w:val="en-US"/>
          </w:rPr>
          <w:t xml:space="preserve"> </w:t>
        </w:r>
        <w:r w:rsidR="009E6855">
          <w:rPr>
            <w:lang w:val="en-US"/>
          </w:rPr>
          <w:fldChar w:fldCharType="begin"/>
        </w:r>
        <w:r w:rsidR="009E6855">
          <w:rPr>
            <w:lang w:val="en-US"/>
          </w:rPr>
          <w:instrText>HYPERLINK "</w:instrText>
        </w:r>
        <w:r w:rsidR="009E6855" w:rsidRPr="009E6855">
          <w:rPr>
            <w:lang w:val="en-US"/>
          </w:rPr>
          <w:instrText>https://sketchfab.com/3d-models/the-great-drawing-room-feb9ad17e042418c8e759b81e3b2e5d7</w:instrText>
        </w:r>
        <w:r w:rsidR="009E6855">
          <w:rPr>
            <w:lang w:val="en-US"/>
          </w:rPr>
          <w:instrText>"</w:instrText>
        </w:r>
        <w:r w:rsidR="009E6855">
          <w:rPr>
            <w:lang w:val="en-US"/>
          </w:rPr>
        </w:r>
        <w:r w:rsidR="009E6855">
          <w:rPr>
            <w:lang w:val="en-US"/>
          </w:rPr>
          <w:fldChar w:fldCharType="separate"/>
        </w:r>
        <w:r w:rsidR="009E6855" w:rsidRPr="00CA3E12">
          <w:rPr>
            <w:rStyle w:val="Hyperlink"/>
            <w:lang w:val="en-US"/>
          </w:rPr>
          <w:t>https://sketchfab.com/3d-models/the-great-drawing-room-feb9ad17e042418c8e759b81e3b2e5d7</w:t>
        </w:r>
        <w:r w:rsidR="009E6855">
          <w:rPr>
            <w:lang w:val="en-US"/>
          </w:rPr>
          <w:fldChar w:fldCharType="end"/>
        </w:r>
      </w:ins>
    </w:p>
    <w:p w14:paraId="00C8C501" w14:textId="77777777" w:rsidR="009E6855" w:rsidRDefault="009E6855" w:rsidP="00392210">
      <w:pPr>
        <w:rPr>
          <w:ins w:id="181" w:author="Ralf Schaefer" w:date="2025-04-02T15:47:00Z" w16du:dateUtc="2025-04-02T13:47:00Z"/>
          <w:lang w:val="en-US"/>
        </w:rPr>
      </w:pPr>
    </w:p>
    <w:p w14:paraId="631DC7A1" w14:textId="1227E5A3" w:rsidR="00794242" w:rsidRPr="00670FA9" w:rsidRDefault="00392210" w:rsidP="00794242">
      <w:pPr>
        <w:pStyle w:val="Heading4"/>
        <w:rPr>
          <w:ins w:id="182" w:author="Ralf Schaefer" w:date="2025-04-02T15:48:00Z" w16du:dateUtc="2025-04-02T13:48:00Z"/>
          <w:lang w:val="en-US"/>
        </w:rPr>
      </w:pPr>
      <w:ins w:id="183" w:author="Ralf Schaefer" w:date="2025-04-02T15:45:00Z" w16du:dateUtc="2025-04-02T13:45:00Z">
        <w:r>
          <w:rPr>
            <w:lang w:val="en-US"/>
          </w:rPr>
          <w:t xml:space="preserve"> </w:t>
        </w:r>
      </w:ins>
      <w:ins w:id="184" w:author="Ralf Schaefer" w:date="2025-04-03T12:25:00Z" w16du:dateUtc="2025-04-03T10:25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185" w:author="Ralf Schaefer" w:date="2025-04-02T15:48:00Z" w16du:dateUtc="2025-04-02T13:48:00Z">
        <w:r w:rsidR="00794242" w:rsidRPr="00670FA9">
          <w:rPr>
            <w:lang w:val="en-US"/>
          </w:rPr>
          <w:t>.</w:t>
        </w:r>
        <w:r w:rsidR="00794242">
          <w:rPr>
            <w:lang w:val="en-US"/>
          </w:rPr>
          <w:t>3</w:t>
        </w:r>
        <w:r w:rsidR="00794242" w:rsidRPr="00670FA9">
          <w:rPr>
            <w:lang w:val="en-US"/>
          </w:rPr>
          <w:t>.</w:t>
        </w:r>
      </w:ins>
      <w:ins w:id="186" w:author="Ralf Schaefer" w:date="2025-04-15T14:47:00Z" w16du:dateUtc="2025-04-15T12:47:00Z">
        <w:r w:rsidR="00562299">
          <w:rPr>
            <w:lang w:val="en-US"/>
          </w:rPr>
          <w:t>2</w:t>
        </w:r>
      </w:ins>
      <w:ins w:id="187" w:author="Ralf Schaefer" w:date="2025-04-02T15:48:00Z" w16du:dateUtc="2025-04-02T13:48:00Z">
        <w:r w:rsidR="00794242" w:rsidRPr="00670FA9">
          <w:rPr>
            <w:rFonts w:eastAsia="SimSun" w:hint="eastAsia"/>
            <w:lang w:val="en-US" w:eastAsia="zh-CN"/>
          </w:rPr>
          <w:tab/>
        </w:r>
        <w:r w:rsidR="00794242">
          <w:t>Copyright and license information</w:t>
        </w:r>
      </w:ins>
    </w:p>
    <w:p w14:paraId="08805C69" w14:textId="300961D9" w:rsidR="00794242" w:rsidRDefault="00794242" w:rsidP="00794242">
      <w:pPr>
        <w:rPr>
          <w:ins w:id="188" w:author="Ralf Schaefer" w:date="2025-04-02T15:49:00Z" w16du:dateUtc="2025-04-02T13:49:00Z"/>
          <w:lang w:val="en-US"/>
        </w:rPr>
      </w:pPr>
      <w:ins w:id="189" w:author="Ralf Schaefer" w:date="2025-04-02T15:48:00Z" w16du:dateUtc="2025-04-02T13:48:00Z">
        <w:r>
          <w:rPr>
            <w:lang w:val="en-US"/>
          </w:rPr>
          <w:t xml:space="preserve">The </w:t>
        </w:r>
      </w:ins>
      <w:ins w:id="190" w:author="Ralf Schaefer" w:date="2025-04-02T17:54:00Z" w16du:dateUtc="2025-04-02T15:54:00Z">
        <w:r w:rsidR="00C523D2">
          <w:t xml:space="preserve">Great Drawing Room </w:t>
        </w:r>
      </w:ins>
      <w:ins w:id="191" w:author="Ralf Schaefer" w:date="2025-04-02T15:48:00Z" w16du:dateUtc="2025-04-02T13:48:00Z">
        <w:r>
          <w:rPr>
            <w:lang w:val="en-US"/>
          </w:rPr>
          <w:t xml:space="preserve">3D background model is available under the </w:t>
        </w:r>
        <w:r w:rsidR="0064652C">
          <w:rPr>
            <w:lang w:val="en-US"/>
          </w:rPr>
          <w:t xml:space="preserve">Creative </w:t>
        </w:r>
      </w:ins>
      <w:ins w:id="192" w:author="Ralf Schaefer" w:date="2025-04-02T15:49:00Z" w16du:dateUtc="2025-04-02T13:49:00Z">
        <w:r w:rsidR="0064652C">
          <w:rPr>
            <w:lang w:val="en-US"/>
          </w:rPr>
          <w:t>Commons</w:t>
        </w:r>
      </w:ins>
      <w:ins w:id="193" w:author="Ralf Schaefer" w:date="2025-04-02T15:48:00Z" w16du:dateUtc="2025-04-02T13:48:00Z">
        <w:r>
          <w:rPr>
            <w:lang w:val="en-US"/>
          </w:rPr>
          <w:t xml:space="preserve"> license: </w:t>
        </w:r>
      </w:ins>
      <w:ins w:id="194" w:author="Ralf Schaefer" w:date="2025-04-02T15:49:00Z" w16du:dateUtc="2025-04-02T13:49:00Z">
        <w:r w:rsidR="00393F3E">
          <w:rPr>
            <w:lang w:val="en-US"/>
          </w:rPr>
          <w:fldChar w:fldCharType="begin"/>
        </w:r>
        <w:r w:rsidR="00393F3E">
          <w:rPr>
            <w:lang w:val="en-US"/>
          </w:rPr>
          <w:instrText>HYPERLINK "</w:instrText>
        </w:r>
        <w:r w:rsidR="00393F3E" w:rsidRPr="00393F3E">
          <w:rPr>
            <w:lang w:val="en-US"/>
          </w:rPr>
          <w:instrText>https://creativecommons.org/licenses/by/4.0/</w:instrText>
        </w:r>
        <w:r w:rsidR="00393F3E">
          <w:rPr>
            <w:lang w:val="en-US"/>
          </w:rPr>
          <w:instrText>"</w:instrText>
        </w:r>
        <w:r w:rsidR="00393F3E">
          <w:rPr>
            <w:lang w:val="en-US"/>
          </w:rPr>
        </w:r>
        <w:r w:rsidR="00393F3E">
          <w:rPr>
            <w:lang w:val="en-US"/>
          </w:rPr>
          <w:fldChar w:fldCharType="separate"/>
        </w:r>
        <w:r w:rsidR="00393F3E" w:rsidRPr="00CA3E12">
          <w:rPr>
            <w:rStyle w:val="Hyperlink"/>
            <w:lang w:val="en-US"/>
          </w:rPr>
          <w:t>https://creativecommons.org/licenses/by/4.0/</w:t>
        </w:r>
        <w:r w:rsidR="00393F3E">
          <w:rPr>
            <w:lang w:val="en-US"/>
          </w:rPr>
          <w:fldChar w:fldCharType="end"/>
        </w:r>
      </w:ins>
    </w:p>
    <w:p w14:paraId="23BDF6B9" w14:textId="6246DD90" w:rsidR="00393F3E" w:rsidRDefault="00F56FFF" w:rsidP="00794242">
      <w:pPr>
        <w:rPr>
          <w:ins w:id="195" w:author="Ralf Schaefer" w:date="2025-04-02T15:48:00Z" w16du:dateUtc="2025-04-02T13:48:00Z"/>
          <w:lang w:val="en-US"/>
        </w:rPr>
      </w:pPr>
      <w:ins w:id="196" w:author="Ralf Schaefer" w:date="2025-04-02T15:50:00Z" w16du:dateUtc="2025-04-02T13:50:00Z">
        <w:r>
          <w:rPr>
            <w:lang w:val="en-US"/>
          </w:rPr>
          <w:t>This model is free</w:t>
        </w:r>
      </w:ins>
      <w:ins w:id="197" w:author="Ralf Schaefer" w:date="2025-04-15T16:19:00Z" w16du:dateUtc="2025-04-15T14:19:00Z">
        <w:r w:rsidR="00236FC0" w:rsidRPr="00236FC0">
          <w:rPr>
            <w:lang w:val="en-US"/>
          </w:rPr>
          <w:t xml:space="preserve"> </w:t>
        </w:r>
        <w:r w:rsidR="00236FC0">
          <w:rPr>
            <w:lang w:val="en-US"/>
          </w:rPr>
          <w:t>of charge</w:t>
        </w:r>
      </w:ins>
      <w:ins w:id="198" w:author="Ralf Schaefer" w:date="2025-04-02T15:50:00Z" w16du:dateUtc="2025-04-02T13:50:00Z">
        <w:r>
          <w:rPr>
            <w:lang w:val="en-US"/>
          </w:rPr>
          <w:t xml:space="preserve"> and publicly available.</w:t>
        </w:r>
      </w:ins>
    </w:p>
    <w:p w14:paraId="1773B03C" w14:textId="3F65D15B" w:rsidR="00392210" w:rsidRDefault="00392210" w:rsidP="00392210">
      <w:pPr>
        <w:rPr>
          <w:ins w:id="199" w:author="Ralf Schaefer" w:date="2025-04-02T15:45:00Z" w16du:dateUtc="2025-04-02T13:45:00Z"/>
          <w:lang w:val="en-US"/>
        </w:rPr>
      </w:pPr>
    </w:p>
    <w:p w14:paraId="3D1CAD45" w14:textId="078E6832" w:rsidR="00E20F3C" w:rsidRDefault="006F2EE6" w:rsidP="00E20F3C">
      <w:pPr>
        <w:pStyle w:val="Heading2"/>
        <w:rPr>
          <w:ins w:id="200" w:author="Ralf Schaefer" w:date="2025-04-02T15:52:00Z" w16du:dateUtc="2025-04-02T13:52:00Z"/>
        </w:rPr>
      </w:pPr>
      <w:ins w:id="201" w:author="Ralf Schaefer" w:date="2025-04-03T12:25:00Z" w16du:dateUtc="2025-04-03T10:25:00Z">
        <w:r w:rsidRPr="004C21AF">
          <w:rPr>
            <w:highlight w:val="yellow"/>
          </w:rPr>
          <w:t>X</w:t>
        </w:r>
      </w:ins>
      <w:ins w:id="202" w:author="Ralf Schaefer" w:date="2025-04-02T15:52:00Z" w16du:dateUtc="2025-04-02T13:52:00Z">
        <w:r w:rsidR="00E20F3C">
          <w:t>.4</w:t>
        </w:r>
        <w:r w:rsidR="00E20F3C">
          <w:tab/>
        </w:r>
      </w:ins>
      <w:ins w:id="203" w:author="Ralf Schaefer" w:date="2025-04-02T16:32:00Z" w16du:dateUtc="2025-04-02T14:32:00Z">
        <w:r w:rsidR="00F94061">
          <w:t xml:space="preserve">Southbank </w:t>
        </w:r>
        <w:proofErr w:type="spellStart"/>
        <w:r w:rsidR="00271E24">
          <w:t>Undercroft</w:t>
        </w:r>
        <w:proofErr w:type="spellEnd"/>
        <w:r w:rsidR="00271E24">
          <w:t xml:space="preserve"> Skatepark</w:t>
        </w:r>
      </w:ins>
      <w:ins w:id="204" w:author="Ralf Schaefer" w:date="2025-04-02T15:52:00Z" w16du:dateUtc="2025-04-02T13:52:00Z">
        <w:r w:rsidR="00E20F3C">
          <w:t xml:space="preserve"> 3D background model</w:t>
        </w:r>
      </w:ins>
    </w:p>
    <w:p w14:paraId="10300078" w14:textId="350A8E22" w:rsidR="00E20F3C" w:rsidRDefault="006F2EE6" w:rsidP="00E20F3C">
      <w:pPr>
        <w:pStyle w:val="Heading4"/>
        <w:rPr>
          <w:ins w:id="205" w:author="Ralf Schaefer" w:date="2025-04-02T15:52:00Z" w16du:dateUtc="2025-04-02T13:52:00Z"/>
        </w:rPr>
      </w:pPr>
      <w:ins w:id="206" w:author="Ralf Schaefer" w:date="2025-04-03T12:25:00Z" w16du:dateUtc="2025-04-03T10:25:00Z">
        <w:r w:rsidRPr="004C21AF">
          <w:rPr>
            <w:rFonts w:eastAsia="SimSun"/>
            <w:highlight w:val="yellow"/>
            <w:lang w:val="en-US" w:eastAsia="zh-CN"/>
          </w:rPr>
          <w:t>X</w:t>
        </w:r>
      </w:ins>
      <w:ins w:id="207" w:author="Ralf Schaefer" w:date="2025-04-02T15:52:00Z" w16du:dateUtc="2025-04-02T13:52:00Z">
        <w:r w:rsidR="00E20F3C">
          <w:t>.4.1</w:t>
        </w:r>
        <w:r w:rsidR="00E20F3C">
          <w:rPr>
            <w:rFonts w:eastAsia="SimSun" w:hint="eastAsia"/>
            <w:lang w:val="en-US" w:eastAsia="zh-CN"/>
          </w:rPr>
          <w:tab/>
        </w:r>
        <w:r w:rsidR="00E20F3C">
          <w:t>Description</w:t>
        </w:r>
      </w:ins>
    </w:p>
    <w:p w14:paraId="1C8EAB40" w14:textId="76D399A3" w:rsidR="00E20F3C" w:rsidRDefault="00E20F3C" w:rsidP="00E20F3C">
      <w:pPr>
        <w:rPr>
          <w:ins w:id="208" w:author="Ralf Schaefer" w:date="2025-04-02T17:58:00Z" w16du:dateUtc="2025-04-02T15:58:00Z"/>
        </w:rPr>
      </w:pPr>
      <w:ins w:id="209" w:author="Ralf Schaefer" w:date="2025-04-02T15:52:00Z" w16du:dateUtc="2025-04-02T13:52:00Z">
        <w:r>
          <w:t>This model represents</w:t>
        </w:r>
      </w:ins>
      <w:ins w:id="210" w:author="Ralf Schaefer" w:date="2025-04-02T16:32:00Z" w16du:dateUtc="2025-04-02T14:32:00Z">
        <w:r w:rsidR="00271E24">
          <w:t xml:space="preserve"> </w:t>
        </w:r>
        <w:r w:rsidR="008C331A">
          <w:t xml:space="preserve">a </w:t>
        </w:r>
      </w:ins>
      <w:ins w:id="211" w:author="Ralf Schaefer" w:date="2025-04-02T16:33:00Z" w16du:dateUtc="2025-04-02T14:33:00Z">
        <w:r w:rsidR="008C331A">
          <w:t xml:space="preserve">skate park in the Underscoft </w:t>
        </w:r>
        <w:r w:rsidR="006554EF">
          <w:t>neneath Queen Elizabeth Hall on the South</w:t>
        </w:r>
      </w:ins>
      <w:ins w:id="212" w:author="Ralf Schaefer" w:date="2025-04-02T16:34:00Z" w16du:dateUtc="2025-04-02T14:34:00Z">
        <w:r w:rsidR="006554EF">
          <w:t>bank</w:t>
        </w:r>
        <w:r w:rsidR="00B10921">
          <w:t>, London.</w:t>
        </w:r>
      </w:ins>
    </w:p>
    <w:p w14:paraId="1FC52F0B" w14:textId="74B16111" w:rsidR="00FB395C" w:rsidRDefault="00FB395C" w:rsidP="00E20F3C">
      <w:pPr>
        <w:rPr>
          <w:ins w:id="213" w:author="Ralf Schaefer" w:date="2025-04-02T17:58:00Z" w16du:dateUtc="2025-04-02T15:58:00Z"/>
        </w:rPr>
      </w:pPr>
      <w:ins w:id="214" w:author="Ralf Schaefer" w:date="2025-04-02T17:58:00Z" w16du:dateUtc="2025-04-02T15:58:00Z">
        <w:r>
          <w:rPr>
            <w:noProof/>
          </w:rPr>
          <w:lastRenderedPageBreak/>
          <w:drawing>
            <wp:inline distT="0" distB="0" distL="0" distR="0" wp14:anchorId="53E5C016" wp14:editId="7E511E30">
              <wp:extent cx="6120765" cy="3444240"/>
              <wp:effectExtent l="0" t="0" r="0" b="3810"/>
              <wp:docPr id="380308303" name="Picture 4" descr="A room with graffiti on the wall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0308303" name="Picture 4" descr="A room with graffiti on the walls"/>
                      <pic:cNvPicPr/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765" cy="3444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3AB7A4D" w14:textId="10E11501" w:rsidR="000D5C10" w:rsidRPr="00686752" w:rsidRDefault="000D5C10" w:rsidP="000D5C10">
      <w:pPr>
        <w:jc w:val="center"/>
        <w:rPr>
          <w:ins w:id="215" w:author="Ralf Schaefer" w:date="2025-04-02T17:58:00Z" w16du:dateUtc="2025-04-02T15:58:00Z"/>
          <w:lang w:val="en-US"/>
        </w:rPr>
      </w:pPr>
      <w:commentRangeStart w:id="216"/>
      <w:ins w:id="217" w:author="Ralf Schaefer" w:date="2025-04-02T17:58:00Z" w16du:dateUtc="2025-04-02T15:58:00Z">
        <w:r w:rsidRPr="00686752">
          <w:rPr>
            <w:lang w:val="en-US"/>
          </w:rPr>
          <w:t xml:space="preserve">Figure </w:t>
        </w:r>
      </w:ins>
      <w:ins w:id="218" w:author="Ralf Schaefer" w:date="2025-04-03T12:32:00Z" w16du:dateUtc="2025-04-03T10:32:00Z">
        <w:r w:rsidR="00DC495D">
          <w:rPr>
            <w:highlight w:val="yellow"/>
            <w:lang w:val="en-US"/>
          </w:rPr>
          <w:t>Z</w:t>
        </w:r>
      </w:ins>
      <w:ins w:id="219" w:author="Ralf Schaefer" w:date="2025-04-02T17:58:00Z" w16du:dateUtc="2025-04-02T15:58:00Z">
        <w:r>
          <w:rPr>
            <w:highlight w:val="yellow"/>
            <w:lang w:val="en-US"/>
          </w:rPr>
          <w:t>3</w:t>
        </w:r>
        <w:r w:rsidRPr="00686752">
          <w:rPr>
            <w:lang w:val="en-US"/>
          </w:rPr>
          <w:t xml:space="preserve"> </w:t>
        </w:r>
        <w:r>
          <w:t>Southbank Under</w:t>
        </w:r>
      </w:ins>
      <w:ins w:id="220" w:author="Ralf Schaefer" w:date="2025-04-02T17:59:00Z" w16du:dateUtc="2025-04-02T15:59:00Z">
        <w:r>
          <w:t xml:space="preserve">croft </w:t>
        </w:r>
        <w:r w:rsidR="00DE7E8C">
          <w:t>Skatepark</w:t>
        </w:r>
      </w:ins>
      <w:ins w:id="221" w:author="Ralf Schaefer" w:date="2025-04-02T17:58:00Z" w16du:dateUtc="2025-04-02T15:58:00Z">
        <w:r w:rsidRPr="00686752">
          <w:rPr>
            <w:lang w:val="en-US"/>
          </w:rPr>
          <w:t xml:space="preserve"> – content courtesy </w:t>
        </w:r>
      </w:ins>
      <w:proofErr w:type="spellStart"/>
      <w:ins w:id="222" w:author="Ralf Schaefer" w:date="2025-04-02T17:59:00Z" w16du:dateUtc="2025-04-02T15:59:00Z">
        <w:r w:rsidR="00DE7E8C">
          <w:rPr>
            <w:lang w:val="en-US"/>
          </w:rPr>
          <w:t>artflet</w:t>
        </w:r>
        <w:r w:rsidR="005429AA">
          <w:rPr>
            <w:lang w:val="en-US"/>
          </w:rPr>
          <w:t>ch</w:t>
        </w:r>
      </w:ins>
      <w:proofErr w:type="spellEnd"/>
      <w:ins w:id="223" w:author="Ralf Schaefer" w:date="2025-04-02T17:58:00Z" w16du:dateUtc="2025-04-02T15:58:00Z">
        <w:r w:rsidRPr="00686752">
          <w:rPr>
            <w:lang w:val="en-US"/>
          </w:rPr>
          <w:t xml:space="preserve"> / </w:t>
        </w:r>
        <w:proofErr w:type="spellStart"/>
        <w:r w:rsidRPr="00686752">
          <w:rPr>
            <w:lang w:val="en-US"/>
          </w:rPr>
          <w:t>Sketchfab</w:t>
        </w:r>
      </w:ins>
      <w:commentRangeEnd w:id="216"/>
      <w:proofErr w:type="spellEnd"/>
      <w:r w:rsidR="004B6265">
        <w:rPr>
          <w:rStyle w:val="CommentReference"/>
        </w:rPr>
        <w:commentReference w:id="216"/>
      </w:r>
    </w:p>
    <w:p w14:paraId="2DA17056" w14:textId="048F896E" w:rsidR="005429AA" w:rsidRDefault="004B6265" w:rsidP="005429AA">
      <w:pPr>
        <w:rPr>
          <w:ins w:id="224" w:author="Ralf Schaefer" w:date="2025-04-02T18:01:00Z" w16du:dateUtc="2025-04-02T16:01:00Z"/>
          <w:lang w:val="en-US"/>
        </w:rPr>
      </w:pPr>
      <w:commentRangeStart w:id="225"/>
      <w:commentRangeEnd w:id="225"/>
      <w:del w:id="226" w:author="Ralf Schaefer" w:date="2025-04-15T14:49:00Z" w16du:dateUtc="2025-04-15T12:49:00Z">
        <w:r w:rsidDel="00106F9A">
          <w:rPr>
            <w:rStyle w:val="CommentReference"/>
          </w:rPr>
          <w:commentReference w:id="225"/>
        </w:r>
      </w:del>
      <w:ins w:id="227" w:author="Ralf Schaefer" w:date="2025-04-02T18:00:00Z" w16du:dateUtc="2025-04-02T16:00:00Z">
        <w:r w:rsidR="005429AA">
          <w:rPr>
            <w:lang w:val="en-US"/>
          </w:rPr>
          <w:t xml:space="preserve">The background model can be publicly accessed: </w:t>
        </w:r>
      </w:ins>
      <w:ins w:id="228" w:author="Ralf Schaefer" w:date="2025-04-02T18:01:00Z" w16du:dateUtc="2025-04-02T16:01:00Z">
        <w:r w:rsidR="00AA0FAF">
          <w:rPr>
            <w:lang w:val="en-US"/>
          </w:rPr>
          <w:fldChar w:fldCharType="begin"/>
        </w:r>
        <w:r w:rsidR="00AA0FAF">
          <w:rPr>
            <w:lang w:val="en-US"/>
          </w:rPr>
          <w:instrText>HYPERLINK "</w:instrText>
        </w:r>
        <w:r w:rsidR="00AA0FAF" w:rsidRPr="00AA0FAF">
          <w:rPr>
            <w:lang w:val="en-US"/>
          </w:rPr>
          <w:instrText>https://sketchfab.com/3d-models/southbank-undercroft-skatepark-add37d5dc6a2456eb0d7607c6fbd884d</w:instrText>
        </w:r>
        <w:r w:rsidR="00AA0FAF">
          <w:rPr>
            <w:lang w:val="en-US"/>
          </w:rPr>
          <w:instrText>"</w:instrText>
        </w:r>
        <w:r w:rsidR="00AA0FAF">
          <w:rPr>
            <w:lang w:val="en-US"/>
          </w:rPr>
        </w:r>
        <w:r w:rsidR="00AA0FAF">
          <w:rPr>
            <w:lang w:val="en-US"/>
          </w:rPr>
          <w:fldChar w:fldCharType="separate"/>
        </w:r>
        <w:r w:rsidR="00AA0FAF" w:rsidRPr="00CA3E12">
          <w:rPr>
            <w:rStyle w:val="Hyperlink"/>
            <w:lang w:val="en-US"/>
          </w:rPr>
          <w:t>https://sketchfab.com/3d-models/southbank-undercroft-skatepark-add37d5dc6a2456eb0d7607c6fbd884d</w:t>
        </w:r>
        <w:r w:rsidR="00AA0FAF">
          <w:rPr>
            <w:lang w:val="en-US"/>
          </w:rPr>
          <w:fldChar w:fldCharType="end"/>
        </w:r>
      </w:ins>
    </w:p>
    <w:p w14:paraId="255F7015" w14:textId="77777777" w:rsidR="005429AA" w:rsidRDefault="005429AA" w:rsidP="005429AA">
      <w:pPr>
        <w:rPr>
          <w:ins w:id="229" w:author="Ralf Schaefer" w:date="2025-04-02T18:00:00Z" w16du:dateUtc="2025-04-02T16:00:00Z"/>
          <w:lang w:val="en-US"/>
        </w:rPr>
      </w:pPr>
    </w:p>
    <w:p w14:paraId="595B8B20" w14:textId="6A44756A" w:rsidR="005429AA" w:rsidRPr="00670FA9" w:rsidRDefault="005429AA" w:rsidP="005429AA">
      <w:pPr>
        <w:pStyle w:val="Heading4"/>
        <w:rPr>
          <w:ins w:id="230" w:author="Ralf Schaefer" w:date="2025-04-02T18:00:00Z" w16du:dateUtc="2025-04-02T16:00:00Z"/>
          <w:lang w:val="en-US"/>
        </w:rPr>
      </w:pPr>
      <w:ins w:id="231" w:author="Ralf Schaefer" w:date="2025-04-02T18:00:00Z" w16du:dateUtc="2025-04-02T16:00:00Z">
        <w:r>
          <w:rPr>
            <w:lang w:val="en-US"/>
          </w:rPr>
          <w:t xml:space="preserve"> </w:t>
        </w:r>
      </w:ins>
      <w:ins w:id="232" w:author="Ralf Schaefer" w:date="2025-04-03T12:25:00Z" w16du:dateUtc="2025-04-03T10:25:00Z">
        <w:r w:rsidR="006F2EE6" w:rsidRPr="004C21AF">
          <w:rPr>
            <w:rFonts w:eastAsia="SimSun"/>
            <w:highlight w:val="yellow"/>
            <w:lang w:val="en-US" w:eastAsia="zh-CN"/>
          </w:rPr>
          <w:t>X</w:t>
        </w:r>
      </w:ins>
      <w:ins w:id="233" w:author="Ralf Schaefer" w:date="2025-04-02T18:00:00Z" w16du:dateUtc="2025-04-02T16:00:00Z">
        <w:r w:rsidRPr="00670FA9">
          <w:rPr>
            <w:lang w:val="en-US"/>
          </w:rPr>
          <w:t>.</w:t>
        </w:r>
      </w:ins>
      <w:ins w:id="234" w:author="Ralf Schaefer" w:date="2025-04-02T18:06:00Z" w16du:dateUtc="2025-04-02T16:06:00Z">
        <w:r w:rsidR="00467460">
          <w:rPr>
            <w:lang w:val="en-US"/>
          </w:rPr>
          <w:t>4</w:t>
        </w:r>
      </w:ins>
      <w:ins w:id="235" w:author="Ralf Schaefer" w:date="2025-04-02T18:00:00Z" w16du:dateUtc="2025-04-02T16:00:00Z">
        <w:r w:rsidRPr="00670FA9">
          <w:rPr>
            <w:lang w:val="en-US"/>
          </w:rPr>
          <w:t>.</w:t>
        </w:r>
      </w:ins>
      <w:ins w:id="236" w:author="Ralf Schaefer" w:date="2025-04-15T14:49:00Z" w16du:dateUtc="2025-04-15T12:49:00Z">
        <w:r w:rsidR="00CA709A">
          <w:rPr>
            <w:lang w:val="en-US"/>
          </w:rPr>
          <w:t>2</w:t>
        </w:r>
      </w:ins>
      <w:ins w:id="237" w:author="Ralf Schaefer" w:date="2025-04-02T18:00:00Z" w16du:dateUtc="2025-04-02T16:00:00Z">
        <w:r w:rsidRPr="00670FA9">
          <w:rPr>
            <w:rFonts w:eastAsia="SimSun" w:hint="eastAsia"/>
            <w:lang w:val="en-US" w:eastAsia="zh-CN"/>
          </w:rPr>
          <w:tab/>
        </w:r>
        <w:r>
          <w:t>Copyright and license information</w:t>
        </w:r>
      </w:ins>
    </w:p>
    <w:p w14:paraId="27F53EFE" w14:textId="140F3A03" w:rsidR="005429AA" w:rsidRDefault="005429AA" w:rsidP="005429AA">
      <w:pPr>
        <w:rPr>
          <w:ins w:id="238" w:author="Ralf Schaefer" w:date="2025-04-02T18:00:00Z" w16du:dateUtc="2025-04-02T16:00:00Z"/>
          <w:lang w:val="en-US"/>
        </w:rPr>
      </w:pPr>
      <w:ins w:id="239" w:author="Ralf Schaefer" w:date="2025-04-02T18:00:00Z" w16du:dateUtc="2025-04-02T16:00:00Z">
        <w:r>
          <w:rPr>
            <w:lang w:val="en-US"/>
          </w:rPr>
          <w:t xml:space="preserve">The </w:t>
        </w:r>
      </w:ins>
      <w:ins w:id="240" w:author="Ralf Schaefer" w:date="2025-04-02T18:01:00Z" w16du:dateUtc="2025-04-02T16:01:00Z">
        <w:r w:rsidR="00AA0FAF">
          <w:t>Southbank Undercroft Skatepark</w:t>
        </w:r>
      </w:ins>
      <w:ins w:id="241" w:author="Ralf Schaefer" w:date="2025-04-02T18:00:00Z" w16du:dateUtc="2025-04-02T16:00:00Z">
        <w:r>
          <w:rPr>
            <w:lang w:val="en-US"/>
          </w:rPr>
          <w:t xml:space="preserve"> background model is available under the Creative Commons license: </w:t>
        </w:r>
        <w:r>
          <w:rPr>
            <w:lang w:val="en-US"/>
          </w:rPr>
          <w:fldChar w:fldCharType="begin"/>
        </w:r>
        <w:r>
          <w:rPr>
            <w:lang w:val="en-US"/>
          </w:rPr>
          <w:instrText>HYPERLINK "</w:instrText>
        </w:r>
        <w:r w:rsidRPr="00393F3E">
          <w:rPr>
            <w:lang w:val="en-US"/>
          </w:rPr>
          <w:instrText>https://creativecommons.org/licenses/by/4.0/</w:instrText>
        </w:r>
        <w:r>
          <w:rPr>
            <w:lang w:val="en-US"/>
          </w:rPr>
          <w:instrText>"</w:instrText>
        </w:r>
        <w:r>
          <w:rPr>
            <w:lang w:val="en-US"/>
          </w:rPr>
        </w:r>
        <w:r>
          <w:rPr>
            <w:lang w:val="en-US"/>
          </w:rPr>
          <w:fldChar w:fldCharType="separate"/>
        </w:r>
        <w:r w:rsidRPr="00CA3E12">
          <w:rPr>
            <w:rStyle w:val="Hyperlink"/>
            <w:lang w:val="en-US"/>
          </w:rPr>
          <w:t>https://creativecommons.org/licenses/by/4.0/</w:t>
        </w:r>
        <w:r>
          <w:rPr>
            <w:lang w:val="en-US"/>
          </w:rPr>
          <w:fldChar w:fldCharType="end"/>
        </w:r>
      </w:ins>
    </w:p>
    <w:p w14:paraId="0855A577" w14:textId="1E930CF8" w:rsidR="00A05884" w:rsidRPr="00686752" w:rsidRDefault="005429AA" w:rsidP="00855AFE">
      <w:pPr>
        <w:rPr>
          <w:lang w:val="en-US"/>
        </w:rPr>
      </w:pPr>
      <w:ins w:id="242" w:author="Ralf Schaefer" w:date="2025-04-02T18:00:00Z" w16du:dateUtc="2025-04-02T16:00:00Z">
        <w:r>
          <w:rPr>
            <w:lang w:val="en-US"/>
          </w:rPr>
          <w:t>This model is free</w:t>
        </w:r>
      </w:ins>
      <w:ins w:id="243" w:author="Ralf Schaefer" w:date="2025-04-15T16:19:00Z" w16du:dateUtc="2025-04-15T14:19:00Z">
        <w:r w:rsidR="00236FC0" w:rsidRPr="00236FC0">
          <w:rPr>
            <w:lang w:val="en-US"/>
          </w:rPr>
          <w:t xml:space="preserve"> </w:t>
        </w:r>
        <w:r w:rsidR="00236FC0">
          <w:rPr>
            <w:lang w:val="en-US"/>
          </w:rPr>
          <w:t>of charge</w:t>
        </w:r>
      </w:ins>
      <w:ins w:id="244" w:author="Ralf Schaefer" w:date="2025-04-02T18:00:00Z" w16du:dateUtc="2025-04-02T16:00:00Z">
        <w:r>
          <w:rPr>
            <w:lang w:val="en-US"/>
          </w:rPr>
          <w:t xml:space="preserve"> and publicly available.</w:t>
        </w:r>
      </w:ins>
    </w:p>
    <w:sectPr w:rsidR="00A05884" w:rsidRPr="00686752" w:rsidSect="001509A0">
      <w:headerReference w:type="even" r:id="rId22"/>
      <w:headerReference w:type="default" r:id="rId23"/>
      <w:headerReference w:type="first" r:id="rId24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23" w:author="Thomas Stockhammer (25/04/08)" w:date="2025-04-14T06:10:00Z" w:initials="TS">
    <w:p w14:paraId="6E438430" w14:textId="77777777" w:rsidR="00E643FF" w:rsidRDefault="00E643FF" w:rsidP="00E643FF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Captions need to be on top.</w:t>
      </w:r>
    </w:p>
  </w:comment>
  <w:comment w:id="124" w:author="Ralf Schaefer" w:date="2025-04-15T14:45:00Z" w:initials="RS">
    <w:p w14:paraId="0F997BE0" w14:textId="77777777" w:rsidR="00976DF3" w:rsidRDefault="00976DF3" w:rsidP="00976DF3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Properties have been removed as this is not a test sequence</w:t>
      </w:r>
    </w:p>
  </w:comment>
  <w:comment w:id="175" w:author="Thomas Stockhammer (25/04/08)" w:date="2025-04-14T06:11:00Z" w:initials="TS">
    <w:p w14:paraId="0665A8CD" w14:textId="038E0CD1" w:rsidR="004B6265" w:rsidRDefault="004B6265" w:rsidP="004B6265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Captions and Table Style need to be fixed</w:t>
      </w:r>
    </w:p>
  </w:comment>
  <w:comment w:id="174" w:author="Ralf Schaefer" w:date="2025-04-15T14:47:00Z" w:initials="RS">
    <w:p w14:paraId="5C3A06A1" w14:textId="77777777" w:rsidR="009B4C7E" w:rsidRDefault="009B4C7E" w:rsidP="009B4C7E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Properties removed</w:t>
      </w:r>
    </w:p>
  </w:comment>
  <w:comment w:id="216" w:author="Thomas Stockhammer (25/04/08)" w:date="2025-04-14T06:12:00Z" w:initials="TS">
    <w:p w14:paraId="01B0B4D4" w14:textId="27303604" w:rsidR="004B6265" w:rsidRDefault="004B6265" w:rsidP="004B6265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Fix styles</w:t>
      </w:r>
    </w:p>
  </w:comment>
  <w:comment w:id="225" w:author="Thomas Stockhammer (25/04/08)" w:date="2025-04-14T06:12:00Z" w:initials="TS">
    <w:p w14:paraId="4221DC4B" w14:textId="77777777" w:rsidR="004B6265" w:rsidRDefault="004B6265" w:rsidP="004B6265">
      <w:pPr>
        <w:pStyle w:val="CommentText"/>
      </w:pPr>
      <w:r>
        <w:rPr>
          <w:rStyle w:val="CommentReference"/>
        </w:rPr>
        <w:annotationRef/>
      </w:r>
      <w:r>
        <w:rPr>
          <w:lang w:val="de-DE"/>
        </w:rPr>
        <w:t>Fix styles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E438430" w15:done="0"/>
  <w15:commentEx w15:paraId="0F997BE0" w15:paraIdParent="6E438430" w15:done="0"/>
  <w15:commentEx w15:paraId="0665A8CD" w15:done="0"/>
  <w15:commentEx w15:paraId="5C3A06A1" w15:paraIdParent="0665A8CD" w15:done="0"/>
  <w15:commentEx w15:paraId="01B0B4D4" w15:done="0"/>
  <w15:commentEx w15:paraId="4221DC4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02A9705" w16cex:dateUtc="2025-04-14T04:10:00Z"/>
  <w16cex:commentExtensible w16cex:durableId="66881F46" w16cex:dateUtc="2025-04-15T12:45:00Z"/>
  <w16cex:commentExtensible w16cex:durableId="7FE599A5" w16cex:dateUtc="2025-04-14T04:11:00Z"/>
  <w16cex:commentExtensible w16cex:durableId="74D65C72" w16cex:dateUtc="2025-04-15T12:47:00Z"/>
  <w16cex:commentExtensible w16cex:durableId="645CF50B" w16cex:dateUtc="2025-04-14T04:12:00Z"/>
  <w16cex:commentExtensible w16cex:durableId="1235AAA5" w16cex:dateUtc="2025-04-14T04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E438430" w16cid:durableId="402A9705"/>
  <w16cid:commentId w16cid:paraId="0F997BE0" w16cid:durableId="66881F46"/>
  <w16cid:commentId w16cid:paraId="0665A8CD" w16cid:durableId="7FE599A5"/>
  <w16cid:commentId w16cid:paraId="5C3A06A1" w16cid:durableId="74D65C72"/>
  <w16cid:commentId w16cid:paraId="01B0B4D4" w16cid:durableId="645CF50B"/>
  <w16cid:commentId w16cid:paraId="4221DC4B" w16cid:durableId="1235AAA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D010DA" w14:textId="77777777" w:rsidR="00DE3161" w:rsidRDefault="00DE3161">
      <w:r>
        <w:separator/>
      </w:r>
    </w:p>
  </w:endnote>
  <w:endnote w:type="continuationSeparator" w:id="0">
    <w:p w14:paraId="7399D957" w14:textId="77777777" w:rsidR="00DE3161" w:rsidRDefault="00DE3161">
      <w:r>
        <w:continuationSeparator/>
      </w:r>
    </w:p>
  </w:endnote>
  <w:endnote w:type="continuationNotice" w:id="1">
    <w:p w14:paraId="116797FB" w14:textId="77777777" w:rsidR="00DE3161" w:rsidRDefault="00DE316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altName w:val="Arial"/>
    <w:charset w:val="02"/>
    <w:family w:val="modern"/>
    <w:pitch w:val="fixed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E803A" w14:textId="77777777" w:rsidR="00DE3161" w:rsidRDefault="00DE3161">
      <w:r>
        <w:separator/>
      </w:r>
    </w:p>
  </w:footnote>
  <w:footnote w:type="continuationSeparator" w:id="0">
    <w:p w14:paraId="264B4DB5" w14:textId="77777777" w:rsidR="00DE3161" w:rsidRDefault="00DE3161">
      <w:r>
        <w:continuationSeparator/>
      </w:r>
    </w:p>
  </w:footnote>
  <w:footnote w:type="continuationNotice" w:id="1">
    <w:p w14:paraId="02473207" w14:textId="77777777" w:rsidR="00DE3161" w:rsidRDefault="00DE3161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9E91BFF"/>
    <w:multiLevelType w:val="singleLevel"/>
    <w:tmpl w:val="89E91BFF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" w15:restartNumberingAfterBreak="0">
    <w:nsid w:val="B13E407D"/>
    <w:multiLevelType w:val="singleLevel"/>
    <w:tmpl w:val="B13E407D"/>
    <w:lvl w:ilvl="0">
      <w:start w:val="1"/>
      <w:numFmt w:val="lowerLetter"/>
      <w:lvlText w:val="%1."/>
      <w:lvlJc w:val="left"/>
      <w:pPr>
        <w:tabs>
          <w:tab w:val="left" w:pos="-420"/>
        </w:tabs>
        <w:ind w:left="5" w:hanging="425"/>
      </w:pPr>
      <w:rPr>
        <w:rFonts w:hint="default"/>
      </w:rPr>
    </w:lvl>
  </w:abstractNum>
  <w:abstractNum w:abstractNumId="2" w15:restartNumberingAfterBreak="0">
    <w:nsid w:val="E0AA71E9"/>
    <w:multiLevelType w:val="singleLevel"/>
    <w:tmpl w:val="E0AA71E9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3" w15:restartNumberingAfterBreak="0">
    <w:nsid w:val="0E731170"/>
    <w:multiLevelType w:val="multilevel"/>
    <w:tmpl w:val="0E7311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F4DD6"/>
    <w:multiLevelType w:val="multilevel"/>
    <w:tmpl w:val="0E7F4DD6"/>
    <w:lvl w:ilvl="0">
      <w:start w:val="2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D724C"/>
    <w:multiLevelType w:val="multilevel"/>
    <w:tmpl w:val="197293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4C327DF"/>
    <w:multiLevelType w:val="hybridMultilevel"/>
    <w:tmpl w:val="4A1C8E5A"/>
    <w:lvl w:ilvl="0" w:tplc="601EBF80">
      <w:start w:val="4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86918EC"/>
    <w:multiLevelType w:val="multilevel"/>
    <w:tmpl w:val="186918EC"/>
    <w:lvl w:ilvl="0">
      <w:start w:val="1"/>
      <w:numFmt w:val="lowerLetter"/>
      <w:lvlText w:val="%1.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18813711"/>
    <w:multiLevelType w:val="multilevel"/>
    <w:tmpl w:val="1881371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D7179F"/>
    <w:multiLevelType w:val="multilevel"/>
    <w:tmpl w:val="24D7179F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53A64"/>
    <w:multiLevelType w:val="multilevel"/>
    <w:tmpl w:val="2AF53A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4AB8B0"/>
    <w:multiLevelType w:val="singleLevel"/>
    <w:tmpl w:val="2B4AB8B0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2" w15:restartNumberingAfterBreak="0">
    <w:nsid w:val="3D412561"/>
    <w:multiLevelType w:val="multilevel"/>
    <w:tmpl w:val="593A9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D8EEE56"/>
    <w:multiLevelType w:val="singleLevel"/>
    <w:tmpl w:val="3D8EEE56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14" w15:restartNumberingAfterBreak="0">
    <w:nsid w:val="4EC21FE2"/>
    <w:multiLevelType w:val="multilevel"/>
    <w:tmpl w:val="4EC21FE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0870792"/>
    <w:multiLevelType w:val="multilevel"/>
    <w:tmpl w:val="375AF3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4B16287"/>
    <w:multiLevelType w:val="multilevel"/>
    <w:tmpl w:val="2DDA77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97A5E43"/>
    <w:multiLevelType w:val="hybridMultilevel"/>
    <w:tmpl w:val="014C21D6"/>
    <w:lvl w:ilvl="0" w:tplc="6ED8F7CC">
      <w:start w:val="1"/>
      <w:numFmt w:val="decimal"/>
      <w:lvlText w:val="%1)"/>
      <w:lvlJc w:val="left"/>
      <w:pPr>
        <w:ind w:left="1020" w:hanging="360"/>
      </w:pPr>
    </w:lvl>
    <w:lvl w:ilvl="1" w:tplc="D97E7A56">
      <w:start w:val="1"/>
      <w:numFmt w:val="decimal"/>
      <w:lvlText w:val="%2)"/>
      <w:lvlJc w:val="left"/>
      <w:pPr>
        <w:ind w:left="1020" w:hanging="360"/>
      </w:pPr>
    </w:lvl>
    <w:lvl w:ilvl="2" w:tplc="9E465C4A">
      <w:start w:val="1"/>
      <w:numFmt w:val="decimal"/>
      <w:lvlText w:val="%3)"/>
      <w:lvlJc w:val="left"/>
      <w:pPr>
        <w:ind w:left="1020" w:hanging="360"/>
      </w:pPr>
    </w:lvl>
    <w:lvl w:ilvl="3" w:tplc="FA008650">
      <w:start w:val="1"/>
      <w:numFmt w:val="decimal"/>
      <w:lvlText w:val="%4)"/>
      <w:lvlJc w:val="left"/>
      <w:pPr>
        <w:ind w:left="1020" w:hanging="360"/>
      </w:pPr>
    </w:lvl>
    <w:lvl w:ilvl="4" w:tplc="442CBFEE">
      <w:start w:val="1"/>
      <w:numFmt w:val="decimal"/>
      <w:lvlText w:val="%5)"/>
      <w:lvlJc w:val="left"/>
      <w:pPr>
        <w:ind w:left="1020" w:hanging="360"/>
      </w:pPr>
    </w:lvl>
    <w:lvl w:ilvl="5" w:tplc="C4AA4BC8">
      <w:start w:val="1"/>
      <w:numFmt w:val="decimal"/>
      <w:lvlText w:val="%6)"/>
      <w:lvlJc w:val="left"/>
      <w:pPr>
        <w:ind w:left="1020" w:hanging="360"/>
      </w:pPr>
    </w:lvl>
    <w:lvl w:ilvl="6" w:tplc="B6D224F6">
      <w:start w:val="1"/>
      <w:numFmt w:val="decimal"/>
      <w:lvlText w:val="%7)"/>
      <w:lvlJc w:val="left"/>
      <w:pPr>
        <w:ind w:left="1020" w:hanging="360"/>
      </w:pPr>
    </w:lvl>
    <w:lvl w:ilvl="7" w:tplc="566E4256">
      <w:start w:val="1"/>
      <w:numFmt w:val="decimal"/>
      <w:lvlText w:val="%8)"/>
      <w:lvlJc w:val="left"/>
      <w:pPr>
        <w:ind w:left="1020" w:hanging="360"/>
      </w:pPr>
    </w:lvl>
    <w:lvl w:ilvl="8" w:tplc="6436FEB0">
      <w:start w:val="1"/>
      <w:numFmt w:val="decimal"/>
      <w:lvlText w:val="%9)"/>
      <w:lvlJc w:val="left"/>
      <w:pPr>
        <w:ind w:left="1020" w:hanging="360"/>
      </w:pPr>
    </w:lvl>
  </w:abstractNum>
  <w:abstractNum w:abstractNumId="18" w15:restartNumberingAfterBreak="0">
    <w:nsid w:val="5AB340AA"/>
    <w:multiLevelType w:val="multilevel"/>
    <w:tmpl w:val="5AB340AA"/>
    <w:lvl w:ilvl="0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9" w15:restartNumberingAfterBreak="0">
    <w:nsid w:val="60B603CD"/>
    <w:multiLevelType w:val="multilevel"/>
    <w:tmpl w:val="60B603C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98588A"/>
    <w:multiLevelType w:val="multilevel"/>
    <w:tmpl w:val="6198588A"/>
    <w:lvl w:ilvl="0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1" w15:restartNumberingAfterBreak="0">
    <w:nsid w:val="66C1F10F"/>
    <w:multiLevelType w:val="singleLevel"/>
    <w:tmpl w:val="66C1F10F"/>
    <w:lvl w:ilvl="0">
      <w:start w:val="1"/>
      <w:numFmt w:val="lowerLetter"/>
      <w:lvlText w:val="%1."/>
      <w:lvlJc w:val="left"/>
      <w:pPr>
        <w:tabs>
          <w:tab w:val="left" w:pos="420"/>
        </w:tabs>
        <w:ind w:left="845" w:hanging="425"/>
      </w:pPr>
      <w:rPr>
        <w:rFonts w:hint="default"/>
      </w:rPr>
    </w:lvl>
  </w:abstractNum>
  <w:abstractNum w:abstractNumId="22" w15:restartNumberingAfterBreak="0">
    <w:nsid w:val="68B125BD"/>
    <w:multiLevelType w:val="hybridMultilevel"/>
    <w:tmpl w:val="B60A2F56"/>
    <w:lvl w:ilvl="0" w:tplc="764806E0">
      <w:start w:val="7"/>
      <w:numFmt w:val="bullet"/>
      <w:lvlText w:val="-"/>
      <w:lvlJc w:val="left"/>
      <w:pPr>
        <w:ind w:left="725" w:hanging="360"/>
      </w:pPr>
      <w:rPr>
        <w:rFonts w:ascii="Times New Roman" w:eastAsiaTheme="minorEastAsia" w:hAnsi="Times New Roman" w:cs="Times New Roman" w:hint="default"/>
        <w:i/>
        <w:color w:val="auto"/>
      </w:rPr>
    </w:lvl>
    <w:lvl w:ilvl="1" w:tplc="08090003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3" w15:restartNumberingAfterBreak="0">
    <w:nsid w:val="6C2B6DA7"/>
    <w:multiLevelType w:val="multilevel"/>
    <w:tmpl w:val="6C2B6DA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FF2E51"/>
    <w:multiLevelType w:val="multilevel"/>
    <w:tmpl w:val="6DFF2E5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34133F"/>
    <w:multiLevelType w:val="multilevel"/>
    <w:tmpl w:val="14DA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C3A55"/>
    <w:multiLevelType w:val="hybridMultilevel"/>
    <w:tmpl w:val="A282026C"/>
    <w:lvl w:ilvl="0" w:tplc="F6AA6AD4">
      <w:start w:val="7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7BA41714"/>
    <w:multiLevelType w:val="multilevel"/>
    <w:tmpl w:val="116CA7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FC44F4E"/>
    <w:multiLevelType w:val="multilevel"/>
    <w:tmpl w:val="7FC44F4E"/>
    <w:lvl w:ilvl="0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29" w15:restartNumberingAfterBreak="0">
    <w:nsid w:val="7FEA0D5B"/>
    <w:multiLevelType w:val="multilevel"/>
    <w:tmpl w:val="7FEA0D5B"/>
    <w:lvl w:ilvl="0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num w:numId="1" w16cid:durableId="1539663522">
    <w:abstractNumId w:val="1"/>
  </w:num>
  <w:num w:numId="2" w16cid:durableId="1386031500">
    <w:abstractNumId w:val="14"/>
  </w:num>
  <w:num w:numId="3" w16cid:durableId="1325670985">
    <w:abstractNumId w:val="20"/>
  </w:num>
  <w:num w:numId="4" w16cid:durableId="1241140681">
    <w:abstractNumId w:val="18"/>
  </w:num>
  <w:num w:numId="5" w16cid:durableId="1876430586">
    <w:abstractNumId w:val="28"/>
  </w:num>
  <w:num w:numId="6" w16cid:durableId="1091126012">
    <w:abstractNumId w:val="8"/>
  </w:num>
  <w:num w:numId="7" w16cid:durableId="19205960">
    <w:abstractNumId w:val="29"/>
  </w:num>
  <w:num w:numId="8" w16cid:durableId="1154949544">
    <w:abstractNumId w:val="21"/>
  </w:num>
  <w:num w:numId="9" w16cid:durableId="342052087">
    <w:abstractNumId w:val="24"/>
  </w:num>
  <w:num w:numId="10" w16cid:durableId="1301231165">
    <w:abstractNumId w:val="13"/>
  </w:num>
  <w:num w:numId="11" w16cid:durableId="509685911">
    <w:abstractNumId w:val="11"/>
  </w:num>
  <w:num w:numId="12" w16cid:durableId="1321890168">
    <w:abstractNumId w:val="0"/>
  </w:num>
  <w:num w:numId="13" w16cid:durableId="1687246600">
    <w:abstractNumId w:val="3"/>
  </w:num>
  <w:num w:numId="14" w16cid:durableId="988365820">
    <w:abstractNumId w:val="19"/>
  </w:num>
  <w:num w:numId="15" w16cid:durableId="1901019831">
    <w:abstractNumId w:val="10"/>
  </w:num>
  <w:num w:numId="16" w16cid:durableId="1108499443">
    <w:abstractNumId w:val="2"/>
  </w:num>
  <w:num w:numId="17" w16cid:durableId="1758670717">
    <w:abstractNumId w:val="23"/>
  </w:num>
  <w:num w:numId="18" w16cid:durableId="1142119452">
    <w:abstractNumId w:val="9"/>
  </w:num>
  <w:num w:numId="19" w16cid:durableId="1862166092">
    <w:abstractNumId w:val="4"/>
  </w:num>
  <w:num w:numId="20" w16cid:durableId="1049502048">
    <w:abstractNumId w:val="7"/>
  </w:num>
  <w:num w:numId="21" w16cid:durableId="1335835489">
    <w:abstractNumId w:val="6"/>
  </w:num>
  <w:num w:numId="22" w16cid:durableId="1519467650">
    <w:abstractNumId w:val="26"/>
  </w:num>
  <w:num w:numId="23" w16cid:durableId="1905986780">
    <w:abstractNumId w:val="25"/>
  </w:num>
  <w:num w:numId="24" w16cid:durableId="1442216557">
    <w:abstractNumId w:val="22"/>
  </w:num>
  <w:num w:numId="25" w16cid:durableId="683167760">
    <w:abstractNumId w:val="5"/>
  </w:num>
  <w:num w:numId="26" w16cid:durableId="347877275">
    <w:abstractNumId w:val="27"/>
  </w:num>
  <w:num w:numId="27" w16cid:durableId="1791968247">
    <w:abstractNumId w:val="15"/>
  </w:num>
  <w:num w:numId="28" w16cid:durableId="1996950040">
    <w:abstractNumId w:val="12"/>
  </w:num>
  <w:num w:numId="29" w16cid:durableId="820582299">
    <w:abstractNumId w:val="17"/>
  </w:num>
  <w:num w:numId="30" w16cid:durableId="1581215869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alf Schaefer">
    <w15:presenceInfo w15:providerId="AD" w15:userId="S::ralf.schaefer@InterDigital.com::33e27100-fb9b-4eec-9f46-f2f114ad947e"/>
  </w15:person>
  <w15:person w15:author="Thomas Stockhammer (25/04/08)">
    <w15:presenceInfo w15:providerId="None" w15:userId="Thomas Stockhammer (25/04/08)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intFractionalCharacterWidth/>
  <w:embedSystemFont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03201"/>
    <w:rsid w:val="00007C2B"/>
    <w:rsid w:val="00007EA3"/>
    <w:rsid w:val="0001138A"/>
    <w:rsid w:val="00015343"/>
    <w:rsid w:val="00015A10"/>
    <w:rsid w:val="00016150"/>
    <w:rsid w:val="00016CDB"/>
    <w:rsid w:val="0002077D"/>
    <w:rsid w:val="00022E4A"/>
    <w:rsid w:val="00026634"/>
    <w:rsid w:val="00044C84"/>
    <w:rsid w:val="000454F7"/>
    <w:rsid w:val="000464C6"/>
    <w:rsid w:val="00047552"/>
    <w:rsid w:val="00050162"/>
    <w:rsid w:val="000532A3"/>
    <w:rsid w:val="00054221"/>
    <w:rsid w:val="0005781D"/>
    <w:rsid w:val="00060AB1"/>
    <w:rsid w:val="00061E91"/>
    <w:rsid w:val="00062B3E"/>
    <w:rsid w:val="00063E68"/>
    <w:rsid w:val="000651D6"/>
    <w:rsid w:val="00066E72"/>
    <w:rsid w:val="00070F88"/>
    <w:rsid w:val="000710A0"/>
    <w:rsid w:val="000721E0"/>
    <w:rsid w:val="000725F2"/>
    <w:rsid w:val="00072F7D"/>
    <w:rsid w:val="00072FC9"/>
    <w:rsid w:val="000746CC"/>
    <w:rsid w:val="000772BF"/>
    <w:rsid w:val="00077747"/>
    <w:rsid w:val="0007774D"/>
    <w:rsid w:val="00081936"/>
    <w:rsid w:val="000835D8"/>
    <w:rsid w:val="00083AF5"/>
    <w:rsid w:val="00085736"/>
    <w:rsid w:val="0008638E"/>
    <w:rsid w:val="0009011C"/>
    <w:rsid w:val="00090324"/>
    <w:rsid w:val="00091758"/>
    <w:rsid w:val="000A364D"/>
    <w:rsid w:val="000A3D41"/>
    <w:rsid w:val="000A5202"/>
    <w:rsid w:val="000A6394"/>
    <w:rsid w:val="000B22B9"/>
    <w:rsid w:val="000B4687"/>
    <w:rsid w:val="000B47AB"/>
    <w:rsid w:val="000B6004"/>
    <w:rsid w:val="000B7FED"/>
    <w:rsid w:val="000C038A"/>
    <w:rsid w:val="000C0691"/>
    <w:rsid w:val="000C1C09"/>
    <w:rsid w:val="000C4631"/>
    <w:rsid w:val="000C6598"/>
    <w:rsid w:val="000C6FC0"/>
    <w:rsid w:val="000C7993"/>
    <w:rsid w:val="000C7AE4"/>
    <w:rsid w:val="000D1398"/>
    <w:rsid w:val="000D343A"/>
    <w:rsid w:val="000D3462"/>
    <w:rsid w:val="000D44B3"/>
    <w:rsid w:val="000D594D"/>
    <w:rsid w:val="000D5C10"/>
    <w:rsid w:val="000D6ED1"/>
    <w:rsid w:val="000D7407"/>
    <w:rsid w:val="000D7584"/>
    <w:rsid w:val="000D79C7"/>
    <w:rsid w:val="000E3969"/>
    <w:rsid w:val="000E3BAF"/>
    <w:rsid w:val="000E4CC1"/>
    <w:rsid w:val="000E4F9D"/>
    <w:rsid w:val="000E58DD"/>
    <w:rsid w:val="000E669D"/>
    <w:rsid w:val="000E66EE"/>
    <w:rsid w:val="000E76C2"/>
    <w:rsid w:val="000F2419"/>
    <w:rsid w:val="000F344F"/>
    <w:rsid w:val="000F6851"/>
    <w:rsid w:val="00102D41"/>
    <w:rsid w:val="00103FEE"/>
    <w:rsid w:val="00104096"/>
    <w:rsid w:val="0010437D"/>
    <w:rsid w:val="00104D08"/>
    <w:rsid w:val="001061C8"/>
    <w:rsid w:val="00106A52"/>
    <w:rsid w:val="00106BAC"/>
    <w:rsid w:val="00106F9A"/>
    <w:rsid w:val="001117CC"/>
    <w:rsid w:val="00117CC7"/>
    <w:rsid w:val="001218AC"/>
    <w:rsid w:val="00122297"/>
    <w:rsid w:val="0012390C"/>
    <w:rsid w:val="00124326"/>
    <w:rsid w:val="00125676"/>
    <w:rsid w:val="00125F5A"/>
    <w:rsid w:val="00125FE6"/>
    <w:rsid w:val="00126288"/>
    <w:rsid w:val="00131980"/>
    <w:rsid w:val="00131CA5"/>
    <w:rsid w:val="0013643E"/>
    <w:rsid w:val="00140524"/>
    <w:rsid w:val="00142347"/>
    <w:rsid w:val="001432ED"/>
    <w:rsid w:val="00145D43"/>
    <w:rsid w:val="0014641F"/>
    <w:rsid w:val="00147118"/>
    <w:rsid w:val="001509A0"/>
    <w:rsid w:val="001533F0"/>
    <w:rsid w:val="0015349F"/>
    <w:rsid w:val="001559AF"/>
    <w:rsid w:val="001573AB"/>
    <w:rsid w:val="00157BDC"/>
    <w:rsid w:val="0016375C"/>
    <w:rsid w:val="001667A6"/>
    <w:rsid w:val="00167E75"/>
    <w:rsid w:val="001708A9"/>
    <w:rsid w:val="00171C11"/>
    <w:rsid w:val="00172BF4"/>
    <w:rsid w:val="00172C84"/>
    <w:rsid w:val="0017507A"/>
    <w:rsid w:val="00175D7F"/>
    <w:rsid w:val="00183A9C"/>
    <w:rsid w:val="00187E49"/>
    <w:rsid w:val="001900E3"/>
    <w:rsid w:val="0019037B"/>
    <w:rsid w:val="00192C46"/>
    <w:rsid w:val="00193A1A"/>
    <w:rsid w:val="001940B5"/>
    <w:rsid w:val="001945A4"/>
    <w:rsid w:val="0019654A"/>
    <w:rsid w:val="001967AA"/>
    <w:rsid w:val="001A08B3"/>
    <w:rsid w:val="001A1D34"/>
    <w:rsid w:val="001A28CC"/>
    <w:rsid w:val="001A55B2"/>
    <w:rsid w:val="001A5E1F"/>
    <w:rsid w:val="001A7B60"/>
    <w:rsid w:val="001B098C"/>
    <w:rsid w:val="001B36F3"/>
    <w:rsid w:val="001B3A4D"/>
    <w:rsid w:val="001B3C85"/>
    <w:rsid w:val="001B452C"/>
    <w:rsid w:val="001B52F0"/>
    <w:rsid w:val="001B7A65"/>
    <w:rsid w:val="001C1B47"/>
    <w:rsid w:val="001C3E60"/>
    <w:rsid w:val="001C4049"/>
    <w:rsid w:val="001C4657"/>
    <w:rsid w:val="001C6612"/>
    <w:rsid w:val="001C76CD"/>
    <w:rsid w:val="001D1A5E"/>
    <w:rsid w:val="001D3AC2"/>
    <w:rsid w:val="001D6B4D"/>
    <w:rsid w:val="001D70DA"/>
    <w:rsid w:val="001E3407"/>
    <w:rsid w:val="001E3AD6"/>
    <w:rsid w:val="001E41F3"/>
    <w:rsid w:val="001E5468"/>
    <w:rsid w:val="001E62A1"/>
    <w:rsid w:val="001E67D6"/>
    <w:rsid w:val="001E6E90"/>
    <w:rsid w:val="001E7603"/>
    <w:rsid w:val="001F1026"/>
    <w:rsid w:val="001F217A"/>
    <w:rsid w:val="001F226E"/>
    <w:rsid w:val="001F24FC"/>
    <w:rsid w:val="001F2FE8"/>
    <w:rsid w:val="001F42E4"/>
    <w:rsid w:val="001F588E"/>
    <w:rsid w:val="001F7E0E"/>
    <w:rsid w:val="00200C9E"/>
    <w:rsid w:val="002021DD"/>
    <w:rsid w:val="0020258B"/>
    <w:rsid w:val="00204D33"/>
    <w:rsid w:val="00206858"/>
    <w:rsid w:val="002125DF"/>
    <w:rsid w:val="002142EA"/>
    <w:rsid w:val="00214DD3"/>
    <w:rsid w:val="0021526E"/>
    <w:rsid w:val="00216F57"/>
    <w:rsid w:val="002212CC"/>
    <w:rsid w:val="002235DB"/>
    <w:rsid w:val="00224100"/>
    <w:rsid w:val="00224A69"/>
    <w:rsid w:val="0022609F"/>
    <w:rsid w:val="00226D50"/>
    <w:rsid w:val="00231011"/>
    <w:rsid w:val="002324BD"/>
    <w:rsid w:val="00232733"/>
    <w:rsid w:val="00234AA5"/>
    <w:rsid w:val="00234B23"/>
    <w:rsid w:val="00236FC0"/>
    <w:rsid w:val="00237EB6"/>
    <w:rsid w:val="002412E8"/>
    <w:rsid w:val="002425DB"/>
    <w:rsid w:val="00243B10"/>
    <w:rsid w:val="00244E2A"/>
    <w:rsid w:val="00246105"/>
    <w:rsid w:val="00247059"/>
    <w:rsid w:val="00247495"/>
    <w:rsid w:val="00250141"/>
    <w:rsid w:val="00250463"/>
    <w:rsid w:val="00255B3E"/>
    <w:rsid w:val="00257B01"/>
    <w:rsid w:val="0026004D"/>
    <w:rsid w:val="00261DBA"/>
    <w:rsid w:val="002640DD"/>
    <w:rsid w:val="002672C5"/>
    <w:rsid w:val="00267CD6"/>
    <w:rsid w:val="00270274"/>
    <w:rsid w:val="00271551"/>
    <w:rsid w:val="0027171A"/>
    <w:rsid w:val="00271E24"/>
    <w:rsid w:val="00273035"/>
    <w:rsid w:val="00273BDA"/>
    <w:rsid w:val="00275D12"/>
    <w:rsid w:val="00276825"/>
    <w:rsid w:val="00276E89"/>
    <w:rsid w:val="0028005D"/>
    <w:rsid w:val="002828CE"/>
    <w:rsid w:val="00283C27"/>
    <w:rsid w:val="00284FEB"/>
    <w:rsid w:val="0028605C"/>
    <w:rsid w:val="002860C4"/>
    <w:rsid w:val="002862EA"/>
    <w:rsid w:val="00287E71"/>
    <w:rsid w:val="00293B62"/>
    <w:rsid w:val="00296BF8"/>
    <w:rsid w:val="00297017"/>
    <w:rsid w:val="002A4715"/>
    <w:rsid w:val="002A79DA"/>
    <w:rsid w:val="002B32C5"/>
    <w:rsid w:val="002B5741"/>
    <w:rsid w:val="002B68C9"/>
    <w:rsid w:val="002B6F83"/>
    <w:rsid w:val="002B74FF"/>
    <w:rsid w:val="002C0E6D"/>
    <w:rsid w:val="002C188A"/>
    <w:rsid w:val="002C2ABC"/>
    <w:rsid w:val="002C2EE3"/>
    <w:rsid w:val="002C3ECD"/>
    <w:rsid w:val="002C4B08"/>
    <w:rsid w:val="002C68F9"/>
    <w:rsid w:val="002D21E6"/>
    <w:rsid w:val="002D673C"/>
    <w:rsid w:val="002D682B"/>
    <w:rsid w:val="002E0E29"/>
    <w:rsid w:val="002E472E"/>
    <w:rsid w:val="002E4E18"/>
    <w:rsid w:val="002E6BA0"/>
    <w:rsid w:val="002E7748"/>
    <w:rsid w:val="002E7DDF"/>
    <w:rsid w:val="002E7ED6"/>
    <w:rsid w:val="002F0E47"/>
    <w:rsid w:val="002F67E5"/>
    <w:rsid w:val="00302E48"/>
    <w:rsid w:val="00304E8E"/>
    <w:rsid w:val="00304F5E"/>
    <w:rsid w:val="00305409"/>
    <w:rsid w:val="00305F8F"/>
    <w:rsid w:val="0030765A"/>
    <w:rsid w:val="00312067"/>
    <w:rsid w:val="00317175"/>
    <w:rsid w:val="00317842"/>
    <w:rsid w:val="00322F45"/>
    <w:rsid w:val="003250AD"/>
    <w:rsid w:val="0032641E"/>
    <w:rsid w:val="003275C1"/>
    <w:rsid w:val="00330AB7"/>
    <w:rsid w:val="00331A65"/>
    <w:rsid w:val="00332858"/>
    <w:rsid w:val="003339E2"/>
    <w:rsid w:val="0033720A"/>
    <w:rsid w:val="00340242"/>
    <w:rsid w:val="0034224D"/>
    <w:rsid w:val="00345470"/>
    <w:rsid w:val="00345562"/>
    <w:rsid w:val="00346FF5"/>
    <w:rsid w:val="003532C0"/>
    <w:rsid w:val="00353847"/>
    <w:rsid w:val="00354C55"/>
    <w:rsid w:val="00354D8C"/>
    <w:rsid w:val="00354ECA"/>
    <w:rsid w:val="003577AB"/>
    <w:rsid w:val="003600D6"/>
    <w:rsid w:val="003609C0"/>
    <w:rsid w:val="003609EF"/>
    <w:rsid w:val="0036231A"/>
    <w:rsid w:val="003635D0"/>
    <w:rsid w:val="00363D74"/>
    <w:rsid w:val="0036605A"/>
    <w:rsid w:val="003665BD"/>
    <w:rsid w:val="003718EC"/>
    <w:rsid w:val="00373B28"/>
    <w:rsid w:val="00374650"/>
    <w:rsid w:val="00374DD4"/>
    <w:rsid w:val="00376A93"/>
    <w:rsid w:val="00376B58"/>
    <w:rsid w:val="00380E8B"/>
    <w:rsid w:val="003820B7"/>
    <w:rsid w:val="00385959"/>
    <w:rsid w:val="003864C4"/>
    <w:rsid w:val="00387221"/>
    <w:rsid w:val="00392210"/>
    <w:rsid w:val="003938F9"/>
    <w:rsid w:val="00393F3E"/>
    <w:rsid w:val="00394BBF"/>
    <w:rsid w:val="003A0522"/>
    <w:rsid w:val="003A0C91"/>
    <w:rsid w:val="003A101F"/>
    <w:rsid w:val="003A4004"/>
    <w:rsid w:val="003A5C9B"/>
    <w:rsid w:val="003B01DC"/>
    <w:rsid w:val="003B4220"/>
    <w:rsid w:val="003B5399"/>
    <w:rsid w:val="003B5619"/>
    <w:rsid w:val="003B5AF0"/>
    <w:rsid w:val="003B7025"/>
    <w:rsid w:val="003B7A55"/>
    <w:rsid w:val="003C04D6"/>
    <w:rsid w:val="003C1C79"/>
    <w:rsid w:val="003C2766"/>
    <w:rsid w:val="003C3D76"/>
    <w:rsid w:val="003C537B"/>
    <w:rsid w:val="003C6996"/>
    <w:rsid w:val="003C6CA9"/>
    <w:rsid w:val="003D04F4"/>
    <w:rsid w:val="003D05D0"/>
    <w:rsid w:val="003D0A7B"/>
    <w:rsid w:val="003D14B4"/>
    <w:rsid w:val="003D1FD9"/>
    <w:rsid w:val="003D78AC"/>
    <w:rsid w:val="003E1A36"/>
    <w:rsid w:val="003E4773"/>
    <w:rsid w:val="003E47A9"/>
    <w:rsid w:val="003E4EB6"/>
    <w:rsid w:val="003E5880"/>
    <w:rsid w:val="003E5CB0"/>
    <w:rsid w:val="003E6F57"/>
    <w:rsid w:val="003F0F77"/>
    <w:rsid w:val="003F116A"/>
    <w:rsid w:val="003F4D99"/>
    <w:rsid w:val="0040016D"/>
    <w:rsid w:val="004031EF"/>
    <w:rsid w:val="00404332"/>
    <w:rsid w:val="00405683"/>
    <w:rsid w:val="0040661A"/>
    <w:rsid w:val="0041016D"/>
    <w:rsid w:val="00410371"/>
    <w:rsid w:val="00413683"/>
    <w:rsid w:val="00414A7C"/>
    <w:rsid w:val="004160BA"/>
    <w:rsid w:val="004208FF"/>
    <w:rsid w:val="00420B71"/>
    <w:rsid w:val="0042317E"/>
    <w:rsid w:val="004242F1"/>
    <w:rsid w:val="00426787"/>
    <w:rsid w:val="00431A50"/>
    <w:rsid w:val="00437C15"/>
    <w:rsid w:val="0044620F"/>
    <w:rsid w:val="00452BDA"/>
    <w:rsid w:val="00453F3E"/>
    <w:rsid w:val="00463814"/>
    <w:rsid w:val="00465B36"/>
    <w:rsid w:val="00467460"/>
    <w:rsid w:val="00470D5B"/>
    <w:rsid w:val="004723E0"/>
    <w:rsid w:val="00482D35"/>
    <w:rsid w:val="00485B95"/>
    <w:rsid w:val="0048653D"/>
    <w:rsid w:val="00486CBA"/>
    <w:rsid w:val="00487D1C"/>
    <w:rsid w:val="0049095E"/>
    <w:rsid w:val="00493AC7"/>
    <w:rsid w:val="004944D7"/>
    <w:rsid w:val="004962FE"/>
    <w:rsid w:val="00497918"/>
    <w:rsid w:val="00497EBD"/>
    <w:rsid w:val="004A0654"/>
    <w:rsid w:val="004A0A33"/>
    <w:rsid w:val="004A1FE9"/>
    <w:rsid w:val="004A2994"/>
    <w:rsid w:val="004A2DD4"/>
    <w:rsid w:val="004A3A8E"/>
    <w:rsid w:val="004A461C"/>
    <w:rsid w:val="004A5D51"/>
    <w:rsid w:val="004A71CE"/>
    <w:rsid w:val="004B0574"/>
    <w:rsid w:val="004B39A6"/>
    <w:rsid w:val="004B464D"/>
    <w:rsid w:val="004B6265"/>
    <w:rsid w:val="004B6B39"/>
    <w:rsid w:val="004B75B7"/>
    <w:rsid w:val="004C21AF"/>
    <w:rsid w:val="004C4532"/>
    <w:rsid w:val="004D22CD"/>
    <w:rsid w:val="004D45F5"/>
    <w:rsid w:val="004D523C"/>
    <w:rsid w:val="004E0CD7"/>
    <w:rsid w:val="004E7A11"/>
    <w:rsid w:val="004F06CA"/>
    <w:rsid w:val="004F30BF"/>
    <w:rsid w:val="004F30FD"/>
    <w:rsid w:val="004F3D95"/>
    <w:rsid w:val="004F72F9"/>
    <w:rsid w:val="0050371B"/>
    <w:rsid w:val="00503A7B"/>
    <w:rsid w:val="00506667"/>
    <w:rsid w:val="00512187"/>
    <w:rsid w:val="005141D9"/>
    <w:rsid w:val="005144A7"/>
    <w:rsid w:val="00514949"/>
    <w:rsid w:val="0051580D"/>
    <w:rsid w:val="00520CA3"/>
    <w:rsid w:val="00522C77"/>
    <w:rsid w:val="005238BB"/>
    <w:rsid w:val="00523C54"/>
    <w:rsid w:val="00526341"/>
    <w:rsid w:val="005265AB"/>
    <w:rsid w:val="00526AFD"/>
    <w:rsid w:val="005306E5"/>
    <w:rsid w:val="00531283"/>
    <w:rsid w:val="00533127"/>
    <w:rsid w:val="00534D17"/>
    <w:rsid w:val="0053508D"/>
    <w:rsid w:val="00535698"/>
    <w:rsid w:val="0053585F"/>
    <w:rsid w:val="00536F85"/>
    <w:rsid w:val="005402D5"/>
    <w:rsid w:val="005429AA"/>
    <w:rsid w:val="0054572C"/>
    <w:rsid w:val="00547111"/>
    <w:rsid w:val="00547B49"/>
    <w:rsid w:val="00550335"/>
    <w:rsid w:val="005515A0"/>
    <w:rsid w:val="00552151"/>
    <w:rsid w:val="005522CF"/>
    <w:rsid w:val="00553B9D"/>
    <w:rsid w:val="005557C7"/>
    <w:rsid w:val="00555FD2"/>
    <w:rsid w:val="00556DD7"/>
    <w:rsid w:val="005605A8"/>
    <w:rsid w:val="00560EAA"/>
    <w:rsid w:val="005619F6"/>
    <w:rsid w:val="00562299"/>
    <w:rsid w:val="00563751"/>
    <w:rsid w:val="005659BB"/>
    <w:rsid w:val="0057457D"/>
    <w:rsid w:val="00576AAB"/>
    <w:rsid w:val="00580E5F"/>
    <w:rsid w:val="005814AB"/>
    <w:rsid w:val="00582A8C"/>
    <w:rsid w:val="00583304"/>
    <w:rsid w:val="005860EC"/>
    <w:rsid w:val="005872AA"/>
    <w:rsid w:val="005907A1"/>
    <w:rsid w:val="00590829"/>
    <w:rsid w:val="00591AD3"/>
    <w:rsid w:val="00592D74"/>
    <w:rsid w:val="005944AE"/>
    <w:rsid w:val="00594FA9"/>
    <w:rsid w:val="005A20A7"/>
    <w:rsid w:val="005A2719"/>
    <w:rsid w:val="005A3E0B"/>
    <w:rsid w:val="005A472F"/>
    <w:rsid w:val="005A5BB0"/>
    <w:rsid w:val="005A70A2"/>
    <w:rsid w:val="005B215F"/>
    <w:rsid w:val="005B3B2F"/>
    <w:rsid w:val="005B3F2E"/>
    <w:rsid w:val="005B58CD"/>
    <w:rsid w:val="005B68BA"/>
    <w:rsid w:val="005B6CAD"/>
    <w:rsid w:val="005B7289"/>
    <w:rsid w:val="005C089F"/>
    <w:rsid w:val="005C1AE9"/>
    <w:rsid w:val="005C232B"/>
    <w:rsid w:val="005C24BD"/>
    <w:rsid w:val="005C6C22"/>
    <w:rsid w:val="005C7107"/>
    <w:rsid w:val="005D1404"/>
    <w:rsid w:val="005D3009"/>
    <w:rsid w:val="005D341C"/>
    <w:rsid w:val="005D349F"/>
    <w:rsid w:val="005D7DB8"/>
    <w:rsid w:val="005E1E37"/>
    <w:rsid w:val="005E2832"/>
    <w:rsid w:val="005E2C44"/>
    <w:rsid w:val="005E43DE"/>
    <w:rsid w:val="005E4F59"/>
    <w:rsid w:val="005E5690"/>
    <w:rsid w:val="005F06C6"/>
    <w:rsid w:val="005F1A8A"/>
    <w:rsid w:val="005F69E1"/>
    <w:rsid w:val="006016B1"/>
    <w:rsid w:val="006037B5"/>
    <w:rsid w:val="006042D7"/>
    <w:rsid w:val="00606E8A"/>
    <w:rsid w:val="00611992"/>
    <w:rsid w:val="00616A9F"/>
    <w:rsid w:val="00617022"/>
    <w:rsid w:val="00617872"/>
    <w:rsid w:val="006179FF"/>
    <w:rsid w:val="006207D6"/>
    <w:rsid w:val="00621094"/>
    <w:rsid w:val="00621188"/>
    <w:rsid w:val="00623C20"/>
    <w:rsid w:val="006247D2"/>
    <w:rsid w:val="00624E3E"/>
    <w:rsid w:val="006257ED"/>
    <w:rsid w:val="00626C7E"/>
    <w:rsid w:val="0062773F"/>
    <w:rsid w:val="00636B6C"/>
    <w:rsid w:val="00636E28"/>
    <w:rsid w:val="0064020C"/>
    <w:rsid w:val="00640A6C"/>
    <w:rsid w:val="0064376F"/>
    <w:rsid w:val="00643AB9"/>
    <w:rsid w:val="0064601B"/>
    <w:rsid w:val="0064652C"/>
    <w:rsid w:val="00653DE4"/>
    <w:rsid w:val="006554EF"/>
    <w:rsid w:val="0065785A"/>
    <w:rsid w:val="00662E42"/>
    <w:rsid w:val="00663A63"/>
    <w:rsid w:val="00663D1F"/>
    <w:rsid w:val="0066590D"/>
    <w:rsid w:val="0066597B"/>
    <w:rsid w:val="00665C47"/>
    <w:rsid w:val="00665F7E"/>
    <w:rsid w:val="00666CF6"/>
    <w:rsid w:val="006670EB"/>
    <w:rsid w:val="00667A77"/>
    <w:rsid w:val="00670FA9"/>
    <w:rsid w:val="00674646"/>
    <w:rsid w:val="006757BC"/>
    <w:rsid w:val="006768A5"/>
    <w:rsid w:val="00677117"/>
    <w:rsid w:val="00677AFC"/>
    <w:rsid w:val="006807A0"/>
    <w:rsid w:val="00683385"/>
    <w:rsid w:val="00683C23"/>
    <w:rsid w:val="006851A1"/>
    <w:rsid w:val="00686752"/>
    <w:rsid w:val="00693FA6"/>
    <w:rsid w:val="00695808"/>
    <w:rsid w:val="00695921"/>
    <w:rsid w:val="006A21B5"/>
    <w:rsid w:val="006A4AB2"/>
    <w:rsid w:val="006A4FB6"/>
    <w:rsid w:val="006B437C"/>
    <w:rsid w:val="006B4395"/>
    <w:rsid w:val="006B44F8"/>
    <w:rsid w:val="006B46FB"/>
    <w:rsid w:val="006B472D"/>
    <w:rsid w:val="006B671B"/>
    <w:rsid w:val="006B77CD"/>
    <w:rsid w:val="006B7A11"/>
    <w:rsid w:val="006C0849"/>
    <w:rsid w:val="006C0F25"/>
    <w:rsid w:val="006C3B5C"/>
    <w:rsid w:val="006C4A9D"/>
    <w:rsid w:val="006C4D52"/>
    <w:rsid w:val="006C556C"/>
    <w:rsid w:val="006C67CD"/>
    <w:rsid w:val="006D1AE6"/>
    <w:rsid w:val="006D2A96"/>
    <w:rsid w:val="006D3908"/>
    <w:rsid w:val="006D6A32"/>
    <w:rsid w:val="006D6AED"/>
    <w:rsid w:val="006D7BC0"/>
    <w:rsid w:val="006E21FB"/>
    <w:rsid w:val="006E2643"/>
    <w:rsid w:val="006E703A"/>
    <w:rsid w:val="006F0DA9"/>
    <w:rsid w:val="006F2EE6"/>
    <w:rsid w:val="006F74C2"/>
    <w:rsid w:val="006F7BA1"/>
    <w:rsid w:val="006F7EDC"/>
    <w:rsid w:val="00700468"/>
    <w:rsid w:val="00707D9D"/>
    <w:rsid w:val="00707FF2"/>
    <w:rsid w:val="00711CEE"/>
    <w:rsid w:val="00711F2A"/>
    <w:rsid w:val="00713B66"/>
    <w:rsid w:val="007149D3"/>
    <w:rsid w:val="00715ABE"/>
    <w:rsid w:val="00715F0F"/>
    <w:rsid w:val="007217CC"/>
    <w:rsid w:val="00721D01"/>
    <w:rsid w:val="00721F1E"/>
    <w:rsid w:val="0072252D"/>
    <w:rsid w:val="007226CF"/>
    <w:rsid w:val="00722948"/>
    <w:rsid w:val="00723C22"/>
    <w:rsid w:val="00726120"/>
    <w:rsid w:val="00726C37"/>
    <w:rsid w:val="0073071C"/>
    <w:rsid w:val="00730FBB"/>
    <w:rsid w:val="0073125B"/>
    <w:rsid w:val="00732DD8"/>
    <w:rsid w:val="007340A7"/>
    <w:rsid w:val="007344B5"/>
    <w:rsid w:val="00736CD5"/>
    <w:rsid w:val="00737611"/>
    <w:rsid w:val="0074399F"/>
    <w:rsid w:val="00743B98"/>
    <w:rsid w:val="00743D02"/>
    <w:rsid w:val="00743FB3"/>
    <w:rsid w:val="00751D1C"/>
    <w:rsid w:val="00751E12"/>
    <w:rsid w:val="00753F44"/>
    <w:rsid w:val="00754679"/>
    <w:rsid w:val="00754EBC"/>
    <w:rsid w:val="00755031"/>
    <w:rsid w:val="00755DB4"/>
    <w:rsid w:val="00755E9A"/>
    <w:rsid w:val="00760C54"/>
    <w:rsid w:val="00761507"/>
    <w:rsid w:val="0076165D"/>
    <w:rsid w:val="00765C34"/>
    <w:rsid w:val="00766B60"/>
    <w:rsid w:val="00767710"/>
    <w:rsid w:val="007715D8"/>
    <w:rsid w:val="007723C2"/>
    <w:rsid w:val="00773198"/>
    <w:rsid w:val="00774396"/>
    <w:rsid w:val="00775564"/>
    <w:rsid w:val="0078034D"/>
    <w:rsid w:val="00781C2B"/>
    <w:rsid w:val="00781E5E"/>
    <w:rsid w:val="00782269"/>
    <w:rsid w:val="00783B7B"/>
    <w:rsid w:val="00786395"/>
    <w:rsid w:val="007865C4"/>
    <w:rsid w:val="00787CD2"/>
    <w:rsid w:val="0079223F"/>
    <w:rsid w:val="00792342"/>
    <w:rsid w:val="0079258D"/>
    <w:rsid w:val="007926A4"/>
    <w:rsid w:val="0079295B"/>
    <w:rsid w:val="007932D3"/>
    <w:rsid w:val="00794242"/>
    <w:rsid w:val="0079651C"/>
    <w:rsid w:val="0079717D"/>
    <w:rsid w:val="00797596"/>
    <w:rsid w:val="007977A8"/>
    <w:rsid w:val="007A154D"/>
    <w:rsid w:val="007A40C8"/>
    <w:rsid w:val="007A4188"/>
    <w:rsid w:val="007A5E97"/>
    <w:rsid w:val="007B0E18"/>
    <w:rsid w:val="007B2F9F"/>
    <w:rsid w:val="007B3623"/>
    <w:rsid w:val="007B512A"/>
    <w:rsid w:val="007B5626"/>
    <w:rsid w:val="007B604B"/>
    <w:rsid w:val="007B7469"/>
    <w:rsid w:val="007C1754"/>
    <w:rsid w:val="007C2097"/>
    <w:rsid w:val="007C3C9C"/>
    <w:rsid w:val="007C42F9"/>
    <w:rsid w:val="007C575B"/>
    <w:rsid w:val="007D20D1"/>
    <w:rsid w:val="007D4960"/>
    <w:rsid w:val="007D4D01"/>
    <w:rsid w:val="007D6781"/>
    <w:rsid w:val="007D6A07"/>
    <w:rsid w:val="007D6A43"/>
    <w:rsid w:val="007E1C41"/>
    <w:rsid w:val="007E221C"/>
    <w:rsid w:val="007E2BFE"/>
    <w:rsid w:val="007E41EB"/>
    <w:rsid w:val="007E4C8B"/>
    <w:rsid w:val="007E510F"/>
    <w:rsid w:val="007F046D"/>
    <w:rsid w:val="007F2932"/>
    <w:rsid w:val="007F3594"/>
    <w:rsid w:val="007F7259"/>
    <w:rsid w:val="00800703"/>
    <w:rsid w:val="00802682"/>
    <w:rsid w:val="00803C16"/>
    <w:rsid w:val="008040A8"/>
    <w:rsid w:val="00804F2C"/>
    <w:rsid w:val="008063B6"/>
    <w:rsid w:val="00806BFF"/>
    <w:rsid w:val="008137DB"/>
    <w:rsid w:val="00813ECC"/>
    <w:rsid w:val="00814F2D"/>
    <w:rsid w:val="00814FF0"/>
    <w:rsid w:val="00820E2B"/>
    <w:rsid w:val="0082736B"/>
    <w:rsid w:val="008279FA"/>
    <w:rsid w:val="00835642"/>
    <w:rsid w:val="00840289"/>
    <w:rsid w:val="00840673"/>
    <w:rsid w:val="0084080C"/>
    <w:rsid w:val="00840DB4"/>
    <w:rsid w:val="00842303"/>
    <w:rsid w:val="00844329"/>
    <w:rsid w:val="008466DB"/>
    <w:rsid w:val="00850D7C"/>
    <w:rsid w:val="00850EE2"/>
    <w:rsid w:val="00855AFE"/>
    <w:rsid w:val="00857140"/>
    <w:rsid w:val="00860E1D"/>
    <w:rsid w:val="00861060"/>
    <w:rsid w:val="008613C2"/>
    <w:rsid w:val="00861B81"/>
    <w:rsid w:val="008626E7"/>
    <w:rsid w:val="00863530"/>
    <w:rsid w:val="00863BE1"/>
    <w:rsid w:val="008647CF"/>
    <w:rsid w:val="008679EC"/>
    <w:rsid w:val="00870EE7"/>
    <w:rsid w:val="0087443D"/>
    <w:rsid w:val="00875180"/>
    <w:rsid w:val="008752E6"/>
    <w:rsid w:val="0088076E"/>
    <w:rsid w:val="00883901"/>
    <w:rsid w:val="008863B9"/>
    <w:rsid w:val="008865B8"/>
    <w:rsid w:val="00886724"/>
    <w:rsid w:val="00890140"/>
    <w:rsid w:val="008913C7"/>
    <w:rsid w:val="0089415A"/>
    <w:rsid w:val="008944E5"/>
    <w:rsid w:val="00894608"/>
    <w:rsid w:val="00895D77"/>
    <w:rsid w:val="00897150"/>
    <w:rsid w:val="00897368"/>
    <w:rsid w:val="00897E4A"/>
    <w:rsid w:val="008A2675"/>
    <w:rsid w:val="008A318B"/>
    <w:rsid w:val="008A3C2E"/>
    <w:rsid w:val="008A45A6"/>
    <w:rsid w:val="008A6734"/>
    <w:rsid w:val="008A70FB"/>
    <w:rsid w:val="008B0928"/>
    <w:rsid w:val="008B0ECD"/>
    <w:rsid w:val="008B6E6D"/>
    <w:rsid w:val="008B7B74"/>
    <w:rsid w:val="008C192C"/>
    <w:rsid w:val="008C1C55"/>
    <w:rsid w:val="008C2604"/>
    <w:rsid w:val="008C331A"/>
    <w:rsid w:val="008C6B45"/>
    <w:rsid w:val="008D379B"/>
    <w:rsid w:val="008D3864"/>
    <w:rsid w:val="008D3CCC"/>
    <w:rsid w:val="008D3F53"/>
    <w:rsid w:val="008D78CF"/>
    <w:rsid w:val="008D7CA2"/>
    <w:rsid w:val="008E142D"/>
    <w:rsid w:val="008E17B7"/>
    <w:rsid w:val="008E17D8"/>
    <w:rsid w:val="008E2A01"/>
    <w:rsid w:val="008E3340"/>
    <w:rsid w:val="008E3607"/>
    <w:rsid w:val="008E6D6B"/>
    <w:rsid w:val="008F1765"/>
    <w:rsid w:val="008F3789"/>
    <w:rsid w:val="008F3F20"/>
    <w:rsid w:val="008F4A7E"/>
    <w:rsid w:val="008F66E6"/>
    <w:rsid w:val="008F686C"/>
    <w:rsid w:val="00900815"/>
    <w:rsid w:val="009013A2"/>
    <w:rsid w:val="0090192E"/>
    <w:rsid w:val="00902191"/>
    <w:rsid w:val="009022D8"/>
    <w:rsid w:val="00903E14"/>
    <w:rsid w:val="009078C9"/>
    <w:rsid w:val="00910280"/>
    <w:rsid w:val="00910EBE"/>
    <w:rsid w:val="00912575"/>
    <w:rsid w:val="00913AB7"/>
    <w:rsid w:val="009148DE"/>
    <w:rsid w:val="009157BE"/>
    <w:rsid w:val="0091747F"/>
    <w:rsid w:val="00917EB2"/>
    <w:rsid w:val="00930434"/>
    <w:rsid w:val="009310BF"/>
    <w:rsid w:val="00931D5C"/>
    <w:rsid w:val="009339D2"/>
    <w:rsid w:val="00935428"/>
    <w:rsid w:val="00935713"/>
    <w:rsid w:val="00935A56"/>
    <w:rsid w:val="00937564"/>
    <w:rsid w:val="00937D77"/>
    <w:rsid w:val="00940040"/>
    <w:rsid w:val="00940DED"/>
    <w:rsid w:val="00941E30"/>
    <w:rsid w:val="00941F16"/>
    <w:rsid w:val="009426EA"/>
    <w:rsid w:val="00943BCC"/>
    <w:rsid w:val="00944150"/>
    <w:rsid w:val="00944CFC"/>
    <w:rsid w:val="009479BB"/>
    <w:rsid w:val="0095092F"/>
    <w:rsid w:val="00950FDA"/>
    <w:rsid w:val="00951FCC"/>
    <w:rsid w:val="0095337D"/>
    <w:rsid w:val="00955DF7"/>
    <w:rsid w:val="0096339F"/>
    <w:rsid w:val="00965AAA"/>
    <w:rsid w:val="009661DE"/>
    <w:rsid w:val="00966B03"/>
    <w:rsid w:val="009712AA"/>
    <w:rsid w:val="009730B3"/>
    <w:rsid w:val="00973993"/>
    <w:rsid w:val="0097403A"/>
    <w:rsid w:val="0097633F"/>
    <w:rsid w:val="00976DF3"/>
    <w:rsid w:val="0097711A"/>
    <w:rsid w:val="009777D9"/>
    <w:rsid w:val="00977A46"/>
    <w:rsid w:val="00980917"/>
    <w:rsid w:val="00980D36"/>
    <w:rsid w:val="009866B3"/>
    <w:rsid w:val="00987A9B"/>
    <w:rsid w:val="00991B88"/>
    <w:rsid w:val="0099215F"/>
    <w:rsid w:val="0099342A"/>
    <w:rsid w:val="009940D8"/>
    <w:rsid w:val="00994CC1"/>
    <w:rsid w:val="00996ECC"/>
    <w:rsid w:val="009A2368"/>
    <w:rsid w:val="009A295E"/>
    <w:rsid w:val="009A3711"/>
    <w:rsid w:val="009A4E12"/>
    <w:rsid w:val="009A5753"/>
    <w:rsid w:val="009A579D"/>
    <w:rsid w:val="009B05E5"/>
    <w:rsid w:val="009B0FBE"/>
    <w:rsid w:val="009B1BA0"/>
    <w:rsid w:val="009B4C7E"/>
    <w:rsid w:val="009C178E"/>
    <w:rsid w:val="009C4042"/>
    <w:rsid w:val="009C5A2D"/>
    <w:rsid w:val="009C660F"/>
    <w:rsid w:val="009D10D0"/>
    <w:rsid w:val="009D2F5F"/>
    <w:rsid w:val="009D666C"/>
    <w:rsid w:val="009E1CD7"/>
    <w:rsid w:val="009E3297"/>
    <w:rsid w:val="009E39E5"/>
    <w:rsid w:val="009E5C51"/>
    <w:rsid w:val="009E5FF6"/>
    <w:rsid w:val="009E6840"/>
    <w:rsid w:val="009E6855"/>
    <w:rsid w:val="009F0DB9"/>
    <w:rsid w:val="009F1DBD"/>
    <w:rsid w:val="009F4163"/>
    <w:rsid w:val="009F428C"/>
    <w:rsid w:val="009F4E90"/>
    <w:rsid w:val="009F5D5A"/>
    <w:rsid w:val="009F734F"/>
    <w:rsid w:val="009F79A4"/>
    <w:rsid w:val="00A00F3C"/>
    <w:rsid w:val="00A010B8"/>
    <w:rsid w:val="00A028C0"/>
    <w:rsid w:val="00A02FD5"/>
    <w:rsid w:val="00A055AC"/>
    <w:rsid w:val="00A05884"/>
    <w:rsid w:val="00A068CD"/>
    <w:rsid w:val="00A07397"/>
    <w:rsid w:val="00A122D6"/>
    <w:rsid w:val="00A14719"/>
    <w:rsid w:val="00A175DA"/>
    <w:rsid w:val="00A22865"/>
    <w:rsid w:val="00A246B6"/>
    <w:rsid w:val="00A254C9"/>
    <w:rsid w:val="00A30386"/>
    <w:rsid w:val="00A31124"/>
    <w:rsid w:val="00A32EB5"/>
    <w:rsid w:val="00A346D5"/>
    <w:rsid w:val="00A3499C"/>
    <w:rsid w:val="00A36BC2"/>
    <w:rsid w:val="00A40204"/>
    <w:rsid w:val="00A40579"/>
    <w:rsid w:val="00A40789"/>
    <w:rsid w:val="00A414E7"/>
    <w:rsid w:val="00A46DB1"/>
    <w:rsid w:val="00A47E70"/>
    <w:rsid w:val="00A50CF0"/>
    <w:rsid w:val="00A5206A"/>
    <w:rsid w:val="00A5325F"/>
    <w:rsid w:val="00A5437B"/>
    <w:rsid w:val="00A54380"/>
    <w:rsid w:val="00A6088E"/>
    <w:rsid w:val="00A61EC6"/>
    <w:rsid w:val="00A622C0"/>
    <w:rsid w:val="00A62CA9"/>
    <w:rsid w:val="00A66A55"/>
    <w:rsid w:val="00A66E7B"/>
    <w:rsid w:val="00A678F4"/>
    <w:rsid w:val="00A70186"/>
    <w:rsid w:val="00A74CBC"/>
    <w:rsid w:val="00A7671C"/>
    <w:rsid w:val="00A771ED"/>
    <w:rsid w:val="00A803C5"/>
    <w:rsid w:val="00A818EE"/>
    <w:rsid w:val="00A83CF1"/>
    <w:rsid w:val="00A84221"/>
    <w:rsid w:val="00A8590E"/>
    <w:rsid w:val="00A901CD"/>
    <w:rsid w:val="00A912BF"/>
    <w:rsid w:val="00A9280E"/>
    <w:rsid w:val="00A94978"/>
    <w:rsid w:val="00A95F9B"/>
    <w:rsid w:val="00AA0FAF"/>
    <w:rsid w:val="00AA1262"/>
    <w:rsid w:val="00AA2CBC"/>
    <w:rsid w:val="00AA73E5"/>
    <w:rsid w:val="00AB0B16"/>
    <w:rsid w:val="00AB1CB3"/>
    <w:rsid w:val="00AB3B50"/>
    <w:rsid w:val="00AB3F53"/>
    <w:rsid w:val="00AB47F7"/>
    <w:rsid w:val="00AB562E"/>
    <w:rsid w:val="00AB6426"/>
    <w:rsid w:val="00AB6F4C"/>
    <w:rsid w:val="00AB7F65"/>
    <w:rsid w:val="00AC0541"/>
    <w:rsid w:val="00AC2B60"/>
    <w:rsid w:val="00AC2F14"/>
    <w:rsid w:val="00AC3A7B"/>
    <w:rsid w:val="00AC45CF"/>
    <w:rsid w:val="00AC4DAA"/>
    <w:rsid w:val="00AC5820"/>
    <w:rsid w:val="00AC5AF2"/>
    <w:rsid w:val="00AD1CD8"/>
    <w:rsid w:val="00AD2050"/>
    <w:rsid w:val="00AD29DB"/>
    <w:rsid w:val="00AD5333"/>
    <w:rsid w:val="00AD5CDC"/>
    <w:rsid w:val="00AD74FB"/>
    <w:rsid w:val="00AE0350"/>
    <w:rsid w:val="00AE05F5"/>
    <w:rsid w:val="00AE1104"/>
    <w:rsid w:val="00AE5363"/>
    <w:rsid w:val="00AE63DE"/>
    <w:rsid w:val="00AE7294"/>
    <w:rsid w:val="00AF005C"/>
    <w:rsid w:val="00AF1326"/>
    <w:rsid w:val="00AF4358"/>
    <w:rsid w:val="00AF4E07"/>
    <w:rsid w:val="00AF5EC0"/>
    <w:rsid w:val="00B01236"/>
    <w:rsid w:val="00B01560"/>
    <w:rsid w:val="00B02273"/>
    <w:rsid w:val="00B02FE3"/>
    <w:rsid w:val="00B10921"/>
    <w:rsid w:val="00B128F7"/>
    <w:rsid w:val="00B12AF7"/>
    <w:rsid w:val="00B133F4"/>
    <w:rsid w:val="00B15DCC"/>
    <w:rsid w:val="00B162EB"/>
    <w:rsid w:val="00B16915"/>
    <w:rsid w:val="00B17751"/>
    <w:rsid w:val="00B208F1"/>
    <w:rsid w:val="00B224CA"/>
    <w:rsid w:val="00B22912"/>
    <w:rsid w:val="00B23DE0"/>
    <w:rsid w:val="00B23E54"/>
    <w:rsid w:val="00B258BB"/>
    <w:rsid w:val="00B2622F"/>
    <w:rsid w:val="00B274A3"/>
    <w:rsid w:val="00B27707"/>
    <w:rsid w:val="00B318EF"/>
    <w:rsid w:val="00B34359"/>
    <w:rsid w:val="00B34EC6"/>
    <w:rsid w:val="00B34F6B"/>
    <w:rsid w:val="00B373D6"/>
    <w:rsid w:val="00B378AE"/>
    <w:rsid w:val="00B40261"/>
    <w:rsid w:val="00B41870"/>
    <w:rsid w:val="00B4382D"/>
    <w:rsid w:val="00B43A44"/>
    <w:rsid w:val="00B44B62"/>
    <w:rsid w:val="00B45EA3"/>
    <w:rsid w:val="00B47DE1"/>
    <w:rsid w:val="00B50120"/>
    <w:rsid w:val="00B50C4F"/>
    <w:rsid w:val="00B5196A"/>
    <w:rsid w:val="00B567BA"/>
    <w:rsid w:val="00B56C8D"/>
    <w:rsid w:val="00B60B58"/>
    <w:rsid w:val="00B61282"/>
    <w:rsid w:val="00B63ADF"/>
    <w:rsid w:val="00B66039"/>
    <w:rsid w:val="00B6610B"/>
    <w:rsid w:val="00B67B97"/>
    <w:rsid w:val="00B731A3"/>
    <w:rsid w:val="00B75519"/>
    <w:rsid w:val="00B76802"/>
    <w:rsid w:val="00B82D1E"/>
    <w:rsid w:val="00B83F1A"/>
    <w:rsid w:val="00B85023"/>
    <w:rsid w:val="00B86979"/>
    <w:rsid w:val="00B86D2F"/>
    <w:rsid w:val="00B877AE"/>
    <w:rsid w:val="00B87C12"/>
    <w:rsid w:val="00B91CA4"/>
    <w:rsid w:val="00B94CE0"/>
    <w:rsid w:val="00B94ECB"/>
    <w:rsid w:val="00B968C8"/>
    <w:rsid w:val="00B96F1D"/>
    <w:rsid w:val="00BA135F"/>
    <w:rsid w:val="00BA39C9"/>
    <w:rsid w:val="00BA3EC5"/>
    <w:rsid w:val="00BA47D2"/>
    <w:rsid w:val="00BA51D9"/>
    <w:rsid w:val="00BA793C"/>
    <w:rsid w:val="00BB10EC"/>
    <w:rsid w:val="00BB30F0"/>
    <w:rsid w:val="00BB5DFC"/>
    <w:rsid w:val="00BB6F4C"/>
    <w:rsid w:val="00BC3CD9"/>
    <w:rsid w:val="00BC523F"/>
    <w:rsid w:val="00BC6065"/>
    <w:rsid w:val="00BC6256"/>
    <w:rsid w:val="00BC7970"/>
    <w:rsid w:val="00BD279D"/>
    <w:rsid w:val="00BD42F2"/>
    <w:rsid w:val="00BD4E8B"/>
    <w:rsid w:val="00BD5D20"/>
    <w:rsid w:val="00BD65B6"/>
    <w:rsid w:val="00BD6656"/>
    <w:rsid w:val="00BD6BB8"/>
    <w:rsid w:val="00BD7BF5"/>
    <w:rsid w:val="00BE018B"/>
    <w:rsid w:val="00BE03B0"/>
    <w:rsid w:val="00BE066E"/>
    <w:rsid w:val="00BE0ADB"/>
    <w:rsid w:val="00BE1512"/>
    <w:rsid w:val="00BE3C58"/>
    <w:rsid w:val="00BE4B1B"/>
    <w:rsid w:val="00BE7C5D"/>
    <w:rsid w:val="00BF09DC"/>
    <w:rsid w:val="00BF2EFB"/>
    <w:rsid w:val="00BF3130"/>
    <w:rsid w:val="00BF3486"/>
    <w:rsid w:val="00BF5525"/>
    <w:rsid w:val="00BF661B"/>
    <w:rsid w:val="00C028A3"/>
    <w:rsid w:val="00C03EF4"/>
    <w:rsid w:val="00C058D3"/>
    <w:rsid w:val="00C05BF7"/>
    <w:rsid w:val="00C076B4"/>
    <w:rsid w:val="00C103FF"/>
    <w:rsid w:val="00C1156E"/>
    <w:rsid w:val="00C12174"/>
    <w:rsid w:val="00C1365B"/>
    <w:rsid w:val="00C14D51"/>
    <w:rsid w:val="00C15037"/>
    <w:rsid w:val="00C16531"/>
    <w:rsid w:val="00C23174"/>
    <w:rsid w:val="00C2376A"/>
    <w:rsid w:val="00C23E52"/>
    <w:rsid w:val="00C24861"/>
    <w:rsid w:val="00C279F7"/>
    <w:rsid w:val="00C30142"/>
    <w:rsid w:val="00C35937"/>
    <w:rsid w:val="00C36393"/>
    <w:rsid w:val="00C37B1A"/>
    <w:rsid w:val="00C40E20"/>
    <w:rsid w:val="00C42EBB"/>
    <w:rsid w:val="00C43B24"/>
    <w:rsid w:val="00C4418E"/>
    <w:rsid w:val="00C462D1"/>
    <w:rsid w:val="00C514FA"/>
    <w:rsid w:val="00C520C2"/>
    <w:rsid w:val="00C52112"/>
    <w:rsid w:val="00C523D2"/>
    <w:rsid w:val="00C52B3D"/>
    <w:rsid w:val="00C53764"/>
    <w:rsid w:val="00C55C5E"/>
    <w:rsid w:val="00C5694D"/>
    <w:rsid w:val="00C56CF2"/>
    <w:rsid w:val="00C60812"/>
    <w:rsid w:val="00C6415D"/>
    <w:rsid w:val="00C64310"/>
    <w:rsid w:val="00C6543F"/>
    <w:rsid w:val="00C6551E"/>
    <w:rsid w:val="00C66BA2"/>
    <w:rsid w:val="00C720D2"/>
    <w:rsid w:val="00C7272F"/>
    <w:rsid w:val="00C76D2B"/>
    <w:rsid w:val="00C76E90"/>
    <w:rsid w:val="00C7706B"/>
    <w:rsid w:val="00C777FB"/>
    <w:rsid w:val="00C8184E"/>
    <w:rsid w:val="00C844E0"/>
    <w:rsid w:val="00C85ED7"/>
    <w:rsid w:val="00C8622C"/>
    <w:rsid w:val="00C870F6"/>
    <w:rsid w:val="00C90F8C"/>
    <w:rsid w:val="00C919D4"/>
    <w:rsid w:val="00C9239C"/>
    <w:rsid w:val="00C95985"/>
    <w:rsid w:val="00C96934"/>
    <w:rsid w:val="00CA0E96"/>
    <w:rsid w:val="00CA5435"/>
    <w:rsid w:val="00CA709A"/>
    <w:rsid w:val="00CB182E"/>
    <w:rsid w:val="00CB39BE"/>
    <w:rsid w:val="00CB3E71"/>
    <w:rsid w:val="00CB4D97"/>
    <w:rsid w:val="00CB7A6E"/>
    <w:rsid w:val="00CC02F8"/>
    <w:rsid w:val="00CC1955"/>
    <w:rsid w:val="00CC377A"/>
    <w:rsid w:val="00CC5026"/>
    <w:rsid w:val="00CC5377"/>
    <w:rsid w:val="00CC5A35"/>
    <w:rsid w:val="00CC68D0"/>
    <w:rsid w:val="00CC6E71"/>
    <w:rsid w:val="00CD0DE1"/>
    <w:rsid w:val="00CD35AA"/>
    <w:rsid w:val="00CD45CE"/>
    <w:rsid w:val="00CD6C61"/>
    <w:rsid w:val="00CD7AF6"/>
    <w:rsid w:val="00CE0622"/>
    <w:rsid w:val="00CE10B9"/>
    <w:rsid w:val="00CE1E5D"/>
    <w:rsid w:val="00CE24F0"/>
    <w:rsid w:val="00CE3E6C"/>
    <w:rsid w:val="00CE5FDD"/>
    <w:rsid w:val="00CF0402"/>
    <w:rsid w:val="00CF0820"/>
    <w:rsid w:val="00CF0D3D"/>
    <w:rsid w:val="00CF5378"/>
    <w:rsid w:val="00CF7377"/>
    <w:rsid w:val="00CF738E"/>
    <w:rsid w:val="00CF75AA"/>
    <w:rsid w:val="00CF79E5"/>
    <w:rsid w:val="00CF7D54"/>
    <w:rsid w:val="00D01009"/>
    <w:rsid w:val="00D03F9A"/>
    <w:rsid w:val="00D042F9"/>
    <w:rsid w:val="00D04FCD"/>
    <w:rsid w:val="00D053F4"/>
    <w:rsid w:val="00D05AC0"/>
    <w:rsid w:val="00D06D51"/>
    <w:rsid w:val="00D07488"/>
    <w:rsid w:val="00D112CC"/>
    <w:rsid w:val="00D13DEB"/>
    <w:rsid w:val="00D13EF3"/>
    <w:rsid w:val="00D156BB"/>
    <w:rsid w:val="00D15CCD"/>
    <w:rsid w:val="00D240E9"/>
    <w:rsid w:val="00D24991"/>
    <w:rsid w:val="00D252F1"/>
    <w:rsid w:val="00D30411"/>
    <w:rsid w:val="00D338D7"/>
    <w:rsid w:val="00D33A75"/>
    <w:rsid w:val="00D412E4"/>
    <w:rsid w:val="00D4168B"/>
    <w:rsid w:val="00D41FA7"/>
    <w:rsid w:val="00D42FBF"/>
    <w:rsid w:val="00D4340F"/>
    <w:rsid w:val="00D43D70"/>
    <w:rsid w:val="00D45BD8"/>
    <w:rsid w:val="00D4623F"/>
    <w:rsid w:val="00D50255"/>
    <w:rsid w:val="00D50427"/>
    <w:rsid w:val="00D55166"/>
    <w:rsid w:val="00D555DC"/>
    <w:rsid w:val="00D556E8"/>
    <w:rsid w:val="00D56F01"/>
    <w:rsid w:val="00D57328"/>
    <w:rsid w:val="00D60AF5"/>
    <w:rsid w:val="00D6109C"/>
    <w:rsid w:val="00D617BE"/>
    <w:rsid w:val="00D66520"/>
    <w:rsid w:val="00D672DC"/>
    <w:rsid w:val="00D7153D"/>
    <w:rsid w:val="00D7378D"/>
    <w:rsid w:val="00D73871"/>
    <w:rsid w:val="00D77D93"/>
    <w:rsid w:val="00D80124"/>
    <w:rsid w:val="00D81042"/>
    <w:rsid w:val="00D811FD"/>
    <w:rsid w:val="00D83B80"/>
    <w:rsid w:val="00D844E4"/>
    <w:rsid w:val="00D84AE9"/>
    <w:rsid w:val="00D86BF4"/>
    <w:rsid w:val="00D900B8"/>
    <w:rsid w:val="00D90280"/>
    <w:rsid w:val="00D904CF"/>
    <w:rsid w:val="00D9573F"/>
    <w:rsid w:val="00D9613C"/>
    <w:rsid w:val="00D97675"/>
    <w:rsid w:val="00DA04BC"/>
    <w:rsid w:val="00DA09FE"/>
    <w:rsid w:val="00DA1907"/>
    <w:rsid w:val="00DA1EDE"/>
    <w:rsid w:val="00DA63F6"/>
    <w:rsid w:val="00DB2EEA"/>
    <w:rsid w:val="00DB31AD"/>
    <w:rsid w:val="00DB333B"/>
    <w:rsid w:val="00DB41D8"/>
    <w:rsid w:val="00DB60DC"/>
    <w:rsid w:val="00DC04EE"/>
    <w:rsid w:val="00DC25AD"/>
    <w:rsid w:val="00DC3B25"/>
    <w:rsid w:val="00DC495D"/>
    <w:rsid w:val="00DC6CFF"/>
    <w:rsid w:val="00DC6EE5"/>
    <w:rsid w:val="00DC7C71"/>
    <w:rsid w:val="00DD063F"/>
    <w:rsid w:val="00DD3034"/>
    <w:rsid w:val="00DD3266"/>
    <w:rsid w:val="00DD33CD"/>
    <w:rsid w:val="00DD3662"/>
    <w:rsid w:val="00DD453A"/>
    <w:rsid w:val="00DD6741"/>
    <w:rsid w:val="00DE022B"/>
    <w:rsid w:val="00DE123B"/>
    <w:rsid w:val="00DE2480"/>
    <w:rsid w:val="00DE3161"/>
    <w:rsid w:val="00DE34CF"/>
    <w:rsid w:val="00DE39B6"/>
    <w:rsid w:val="00DE7E8C"/>
    <w:rsid w:val="00DE7FB3"/>
    <w:rsid w:val="00DF1053"/>
    <w:rsid w:val="00DF3E87"/>
    <w:rsid w:val="00DF5450"/>
    <w:rsid w:val="00DF5AAE"/>
    <w:rsid w:val="00E01AB5"/>
    <w:rsid w:val="00E0218B"/>
    <w:rsid w:val="00E0258A"/>
    <w:rsid w:val="00E036BF"/>
    <w:rsid w:val="00E05638"/>
    <w:rsid w:val="00E0713E"/>
    <w:rsid w:val="00E104FC"/>
    <w:rsid w:val="00E10B2C"/>
    <w:rsid w:val="00E11B5D"/>
    <w:rsid w:val="00E13F3D"/>
    <w:rsid w:val="00E15B08"/>
    <w:rsid w:val="00E16C8C"/>
    <w:rsid w:val="00E20BBD"/>
    <w:rsid w:val="00E20F3C"/>
    <w:rsid w:val="00E238B9"/>
    <w:rsid w:val="00E251AE"/>
    <w:rsid w:val="00E27ECB"/>
    <w:rsid w:val="00E30A01"/>
    <w:rsid w:val="00E31227"/>
    <w:rsid w:val="00E333ED"/>
    <w:rsid w:val="00E34898"/>
    <w:rsid w:val="00E416AC"/>
    <w:rsid w:val="00E41A5F"/>
    <w:rsid w:val="00E434D2"/>
    <w:rsid w:val="00E438E7"/>
    <w:rsid w:val="00E460BB"/>
    <w:rsid w:val="00E5440C"/>
    <w:rsid w:val="00E5471F"/>
    <w:rsid w:val="00E55500"/>
    <w:rsid w:val="00E559FD"/>
    <w:rsid w:val="00E564D3"/>
    <w:rsid w:val="00E61994"/>
    <w:rsid w:val="00E61B8F"/>
    <w:rsid w:val="00E61FC3"/>
    <w:rsid w:val="00E63192"/>
    <w:rsid w:val="00E6430F"/>
    <w:rsid w:val="00E643FF"/>
    <w:rsid w:val="00E646AE"/>
    <w:rsid w:val="00E64830"/>
    <w:rsid w:val="00E65D07"/>
    <w:rsid w:val="00E66B3C"/>
    <w:rsid w:val="00E73156"/>
    <w:rsid w:val="00E74AB0"/>
    <w:rsid w:val="00E752BB"/>
    <w:rsid w:val="00E76DF6"/>
    <w:rsid w:val="00E8098D"/>
    <w:rsid w:val="00E8128B"/>
    <w:rsid w:val="00E814AA"/>
    <w:rsid w:val="00E819A0"/>
    <w:rsid w:val="00E81CC6"/>
    <w:rsid w:val="00E84568"/>
    <w:rsid w:val="00E87F36"/>
    <w:rsid w:val="00E90472"/>
    <w:rsid w:val="00E94F0C"/>
    <w:rsid w:val="00E959AC"/>
    <w:rsid w:val="00E95B0C"/>
    <w:rsid w:val="00E967D4"/>
    <w:rsid w:val="00E97E63"/>
    <w:rsid w:val="00EA3A82"/>
    <w:rsid w:val="00EA4EAF"/>
    <w:rsid w:val="00EA6C9B"/>
    <w:rsid w:val="00EA7589"/>
    <w:rsid w:val="00EB0262"/>
    <w:rsid w:val="00EB09B7"/>
    <w:rsid w:val="00EB203E"/>
    <w:rsid w:val="00EB2671"/>
    <w:rsid w:val="00EB2761"/>
    <w:rsid w:val="00EB4BB6"/>
    <w:rsid w:val="00EB507F"/>
    <w:rsid w:val="00EB5495"/>
    <w:rsid w:val="00EC0B33"/>
    <w:rsid w:val="00EC2DA6"/>
    <w:rsid w:val="00EC4988"/>
    <w:rsid w:val="00EC65D4"/>
    <w:rsid w:val="00ED0A21"/>
    <w:rsid w:val="00ED0D88"/>
    <w:rsid w:val="00ED11B7"/>
    <w:rsid w:val="00ED20CC"/>
    <w:rsid w:val="00ED5B62"/>
    <w:rsid w:val="00ED6695"/>
    <w:rsid w:val="00ED7259"/>
    <w:rsid w:val="00EE23A0"/>
    <w:rsid w:val="00EE40F3"/>
    <w:rsid w:val="00EE4801"/>
    <w:rsid w:val="00EE4900"/>
    <w:rsid w:val="00EE7D7C"/>
    <w:rsid w:val="00EF03B0"/>
    <w:rsid w:val="00EF049E"/>
    <w:rsid w:val="00EF08A5"/>
    <w:rsid w:val="00EF1E19"/>
    <w:rsid w:val="00EF2434"/>
    <w:rsid w:val="00EF280D"/>
    <w:rsid w:val="00EF3D52"/>
    <w:rsid w:val="00EF4E70"/>
    <w:rsid w:val="00EF55A9"/>
    <w:rsid w:val="00EF642E"/>
    <w:rsid w:val="00EF736B"/>
    <w:rsid w:val="00F00465"/>
    <w:rsid w:val="00F01A02"/>
    <w:rsid w:val="00F039A6"/>
    <w:rsid w:val="00F059B1"/>
    <w:rsid w:val="00F066E2"/>
    <w:rsid w:val="00F102F4"/>
    <w:rsid w:val="00F10325"/>
    <w:rsid w:val="00F10861"/>
    <w:rsid w:val="00F11518"/>
    <w:rsid w:val="00F11604"/>
    <w:rsid w:val="00F120F1"/>
    <w:rsid w:val="00F12DB1"/>
    <w:rsid w:val="00F147F7"/>
    <w:rsid w:val="00F15F31"/>
    <w:rsid w:val="00F20076"/>
    <w:rsid w:val="00F213F6"/>
    <w:rsid w:val="00F21C26"/>
    <w:rsid w:val="00F21C7B"/>
    <w:rsid w:val="00F22B66"/>
    <w:rsid w:val="00F2519A"/>
    <w:rsid w:val="00F25D98"/>
    <w:rsid w:val="00F26353"/>
    <w:rsid w:val="00F300FB"/>
    <w:rsid w:val="00F31CE3"/>
    <w:rsid w:val="00F32E6A"/>
    <w:rsid w:val="00F33040"/>
    <w:rsid w:val="00F357C1"/>
    <w:rsid w:val="00F368F9"/>
    <w:rsid w:val="00F36B67"/>
    <w:rsid w:val="00F4135F"/>
    <w:rsid w:val="00F45C73"/>
    <w:rsid w:val="00F477B2"/>
    <w:rsid w:val="00F505DE"/>
    <w:rsid w:val="00F5093F"/>
    <w:rsid w:val="00F51290"/>
    <w:rsid w:val="00F53B4D"/>
    <w:rsid w:val="00F552BC"/>
    <w:rsid w:val="00F56FFF"/>
    <w:rsid w:val="00F579C9"/>
    <w:rsid w:val="00F60EAC"/>
    <w:rsid w:val="00F61657"/>
    <w:rsid w:val="00F64372"/>
    <w:rsid w:val="00F66344"/>
    <w:rsid w:val="00F66D8E"/>
    <w:rsid w:val="00F6784C"/>
    <w:rsid w:val="00F704DB"/>
    <w:rsid w:val="00F71FC4"/>
    <w:rsid w:val="00F72F5F"/>
    <w:rsid w:val="00F73163"/>
    <w:rsid w:val="00F73FB3"/>
    <w:rsid w:val="00F746FC"/>
    <w:rsid w:val="00F747D9"/>
    <w:rsid w:val="00F76F6F"/>
    <w:rsid w:val="00F7745F"/>
    <w:rsid w:val="00F8424A"/>
    <w:rsid w:val="00F8469C"/>
    <w:rsid w:val="00F87013"/>
    <w:rsid w:val="00F87089"/>
    <w:rsid w:val="00F879D9"/>
    <w:rsid w:val="00F918C0"/>
    <w:rsid w:val="00F91FC7"/>
    <w:rsid w:val="00F92668"/>
    <w:rsid w:val="00F93500"/>
    <w:rsid w:val="00F93598"/>
    <w:rsid w:val="00F94061"/>
    <w:rsid w:val="00F958C3"/>
    <w:rsid w:val="00F95C0B"/>
    <w:rsid w:val="00FA016F"/>
    <w:rsid w:val="00FA022E"/>
    <w:rsid w:val="00FA330C"/>
    <w:rsid w:val="00FA40A4"/>
    <w:rsid w:val="00FA591E"/>
    <w:rsid w:val="00FA665C"/>
    <w:rsid w:val="00FA6CB6"/>
    <w:rsid w:val="00FB00DC"/>
    <w:rsid w:val="00FB1697"/>
    <w:rsid w:val="00FB395C"/>
    <w:rsid w:val="00FB6386"/>
    <w:rsid w:val="00FC42B4"/>
    <w:rsid w:val="00FC4D71"/>
    <w:rsid w:val="00FC6D19"/>
    <w:rsid w:val="00FC7854"/>
    <w:rsid w:val="00FD2863"/>
    <w:rsid w:val="00FD4EFD"/>
    <w:rsid w:val="00FD5143"/>
    <w:rsid w:val="00FD5E0D"/>
    <w:rsid w:val="00FE0ABA"/>
    <w:rsid w:val="00FE1148"/>
    <w:rsid w:val="00FE1498"/>
    <w:rsid w:val="00FE240B"/>
    <w:rsid w:val="00FE2810"/>
    <w:rsid w:val="00FE7711"/>
    <w:rsid w:val="00FF16B3"/>
    <w:rsid w:val="00FF2526"/>
    <w:rsid w:val="00FF538D"/>
    <w:rsid w:val="00FF5F83"/>
    <w:rsid w:val="00FF6020"/>
    <w:rsid w:val="00FF6FE5"/>
    <w:rsid w:val="0106A1EA"/>
    <w:rsid w:val="0272EF98"/>
    <w:rsid w:val="042B4940"/>
    <w:rsid w:val="069EC46A"/>
    <w:rsid w:val="07BBB631"/>
    <w:rsid w:val="0A41768E"/>
    <w:rsid w:val="0DEAC8BF"/>
    <w:rsid w:val="1220D3F9"/>
    <w:rsid w:val="132909E2"/>
    <w:rsid w:val="15689458"/>
    <w:rsid w:val="15B07EF0"/>
    <w:rsid w:val="17763F85"/>
    <w:rsid w:val="17BDB246"/>
    <w:rsid w:val="1A2B6019"/>
    <w:rsid w:val="1CF05272"/>
    <w:rsid w:val="1D2AD0D7"/>
    <w:rsid w:val="1E1D821E"/>
    <w:rsid w:val="1E34109E"/>
    <w:rsid w:val="21D965D6"/>
    <w:rsid w:val="29978D9B"/>
    <w:rsid w:val="2B1EF64A"/>
    <w:rsid w:val="2C86B8C7"/>
    <w:rsid w:val="2E54CA18"/>
    <w:rsid w:val="3272F075"/>
    <w:rsid w:val="348796AA"/>
    <w:rsid w:val="36714120"/>
    <w:rsid w:val="39D25C97"/>
    <w:rsid w:val="3EDCE542"/>
    <w:rsid w:val="416D5644"/>
    <w:rsid w:val="420E8358"/>
    <w:rsid w:val="42EF33DD"/>
    <w:rsid w:val="433992C3"/>
    <w:rsid w:val="449A03A9"/>
    <w:rsid w:val="464B7D76"/>
    <w:rsid w:val="4683CBC6"/>
    <w:rsid w:val="48263CFB"/>
    <w:rsid w:val="4A3D4D0C"/>
    <w:rsid w:val="4AB15C89"/>
    <w:rsid w:val="4C39F2CC"/>
    <w:rsid w:val="4C5D2F98"/>
    <w:rsid w:val="4F8439D2"/>
    <w:rsid w:val="503EFA59"/>
    <w:rsid w:val="515F090F"/>
    <w:rsid w:val="5198223B"/>
    <w:rsid w:val="525F4370"/>
    <w:rsid w:val="54081C24"/>
    <w:rsid w:val="54DF2A9A"/>
    <w:rsid w:val="55850011"/>
    <w:rsid w:val="57F916BE"/>
    <w:rsid w:val="581537B4"/>
    <w:rsid w:val="595B9E56"/>
    <w:rsid w:val="59D1A03A"/>
    <w:rsid w:val="5AD88DE0"/>
    <w:rsid w:val="5B38F8BC"/>
    <w:rsid w:val="5E024641"/>
    <w:rsid w:val="5F143E62"/>
    <w:rsid w:val="600EB7E4"/>
    <w:rsid w:val="6036C2CC"/>
    <w:rsid w:val="607F985D"/>
    <w:rsid w:val="61770E29"/>
    <w:rsid w:val="62A71795"/>
    <w:rsid w:val="64DD0236"/>
    <w:rsid w:val="6684474D"/>
    <w:rsid w:val="6687D614"/>
    <w:rsid w:val="693E9192"/>
    <w:rsid w:val="6A5BAB6B"/>
    <w:rsid w:val="6A9D5626"/>
    <w:rsid w:val="6C650353"/>
    <w:rsid w:val="6DE1AEC0"/>
    <w:rsid w:val="6E606498"/>
    <w:rsid w:val="6FDBD179"/>
    <w:rsid w:val="6FFAF993"/>
    <w:rsid w:val="746548D7"/>
    <w:rsid w:val="75539CCF"/>
    <w:rsid w:val="7754AEBA"/>
    <w:rsid w:val="7785B42B"/>
    <w:rsid w:val="793F6A79"/>
    <w:rsid w:val="7D1AD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4FB0FB"/>
  <w15:docId w15:val="{73B4C46D-9C52-455D-8C22-12AC142AC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link w:val="Heading1Char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link w:val="Heading4Char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uiPriority w:val="99"/>
    <w:semiHidden/>
    <w:qFormat/>
    <w:rsid w:val="000B7FED"/>
    <w:rPr>
      <w:b/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semiHidden/>
    <w:qFormat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qFormat/>
    <w:rsid w:val="000B7FED"/>
    <w:pPr>
      <w:jc w:val="center"/>
    </w:pPr>
  </w:style>
  <w:style w:type="paragraph" w:customStyle="1" w:styleId="TF">
    <w:name w:val="TF"/>
    <w:basedOn w:val="TH"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qFormat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paragraph" w:styleId="Caption">
    <w:name w:val="caption"/>
    <w:basedOn w:val="Normal"/>
    <w:next w:val="Normal"/>
    <w:link w:val="CaptionChar"/>
    <w:qFormat/>
    <w:rsid w:val="00987A9B"/>
    <w:pPr>
      <w:spacing w:after="0"/>
    </w:pPr>
    <w:rPr>
      <w:rFonts w:eastAsiaTheme="minorEastAsia"/>
      <w:b/>
      <w:bCs/>
      <w:szCs w:val="24"/>
      <w:lang w:val="en-US"/>
    </w:rPr>
  </w:style>
  <w:style w:type="paragraph" w:styleId="NormalWeb">
    <w:name w:val="Normal (Web)"/>
    <w:basedOn w:val="Normal"/>
    <w:uiPriority w:val="99"/>
    <w:unhideWhenUsed/>
    <w:qFormat/>
    <w:rsid w:val="00987A9B"/>
    <w:pPr>
      <w:spacing w:before="100" w:beforeAutospacing="1" w:after="100" w:afterAutospacing="1"/>
    </w:pPr>
    <w:rPr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987A9B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987A9B"/>
    <w:pPr>
      <w:ind w:left="720"/>
      <w:contextualSpacing/>
    </w:pPr>
    <w:rPr>
      <w:rFonts w:eastAsiaTheme="minorEastAsia"/>
      <w:lang w:val="en-US"/>
    </w:rPr>
  </w:style>
  <w:style w:type="character" w:customStyle="1" w:styleId="ListParagraphChar">
    <w:name w:val="List Paragraph Char"/>
    <w:link w:val="ListParagraph"/>
    <w:uiPriority w:val="34"/>
    <w:qFormat/>
    <w:locked/>
    <w:rsid w:val="00987A9B"/>
    <w:rPr>
      <w:rFonts w:ascii="Times New Roman" w:eastAsiaTheme="minorEastAsia" w:hAnsi="Times New Roman"/>
      <w:lang w:val="en-US" w:eastAsia="en-US"/>
    </w:rPr>
  </w:style>
  <w:style w:type="character" w:customStyle="1" w:styleId="CaptionChar">
    <w:name w:val="Caption Char"/>
    <w:link w:val="Caption"/>
    <w:qFormat/>
    <w:locked/>
    <w:rsid w:val="00987A9B"/>
    <w:rPr>
      <w:rFonts w:ascii="Times New Roman" w:eastAsiaTheme="minorEastAsia" w:hAnsi="Times New Roman"/>
      <w:b/>
      <w:bCs/>
      <w:szCs w:val="24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987A9B"/>
    <w:rPr>
      <w:rFonts w:ascii="Times New Roman" w:hAnsi="Times New Roman"/>
      <w:sz w:val="16"/>
      <w:lang w:val="en-GB" w:eastAsia="en-US"/>
    </w:rPr>
  </w:style>
  <w:style w:type="character" w:customStyle="1" w:styleId="normaltextrun">
    <w:name w:val="normaltextrun"/>
    <w:basedOn w:val="DefaultParagraphFont"/>
    <w:qFormat/>
    <w:rsid w:val="00987A9B"/>
  </w:style>
  <w:style w:type="character" w:customStyle="1" w:styleId="Heading2Char">
    <w:name w:val="Heading 2 Char"/>
    <w:link w:val="Heading2"/>
    <w:qFormat/>
    <w:rsid w:val="00560EAA"/>
    <w:rPr>
      <w:rFonts w:ascii="Arial" w:hAnsi="Arial"/>
      <w:sz w:val="32"/>
      <w:lang w:val="en-GB" w:eastAsia="en-US"/>
    </w:rPr>
  </w:style>
  <w:style w:type="table" w:styleId="TableGrid">
    <w:name w:val="Table Grid"/>
    <w:basedOn w:val="TableNormal"/>
    <w:rsid w:val="00560E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B6F83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qFormat/>
    <w:rsid w:val="00765C34"/>
    <w:rPr>
      <w:rFonts w:ascii="Arial" w:hAnsi="Arial"/>
      <w:sz w:val="36"/>
      <w:lang w:val="en-GB" w:eastAsia="en-US"/>
    </w:rPr>
  </w:style>
  <w:style w:type="paragraph" w:styleId="Revision">
    <w:name w:val="Revision"/>
    <w:hidden/>
    <w:uiPriority w:val="99"/>
    <w:semiHidden/>
    <w:rsid w:val="00DC7C71"/>
    <w:rPr>
      <w:rFonts w:ascii="Times New Roman" w:hAnsi="Times New Roman"/>
      <w:lang w:val="en-GB" w:eastAsia="en-US"/>
    </w:rPr>
  </w:style>
  <w:style w:type="character" w:customStyle="1" w:styleId="TAHCar">
    <w:name w:val="TAH Car"/>
    <w:link w:val="TAH"/>
    <w:qFormat/>
    <w:rsid w:val="00EF049E"/>
    <w:rPr>
      <w:rFonts w:ascii="Arial" w:hAnsi="Arial"/>
      <w:b/>
      <w:sz w:val="18"/>
      <w:lang w:val="en-GB" w:eastAsia="en-US"/>
    </w:rPr>
  </w:style>
  <w:style w:type="character" w:customStyle="1" w:styleId="TACChar">
    <w:name w:val="TAC Char"/>
    <w:link w:val="TAC"/>
    <w:rsid w:val="00EF049E"/>
    <w:rPr>
      <w:rFonts w:ascii="Arial" w:hAnsi="Arial"/>
      <w:sz w:val="18"/>
      <w:lang w:val="en-GB" w:eastAsia="en-US"/>
    </w:rPr>
  </w:style>
  <w:style w:type="table" w:styleId="GridTable1Light">
    <w:name w:val="Grid Table 1 Light"/>
    <w:basedOn w:val="TableNormal"/>
    <w:uiPriority w:val="46"/>
    <w:rsid w:val="0027155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qFormat/>
    <w:rsid w:val="00E416AC"/>
    <w:rPr>
      <w:rFonts w:ascii="Arial" w:hAnsi="Arial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3gpp.org/ftp/Specs/html-info/21900.htm" TargetMode="External"/><Relationship Id="rId18" Type="http://schemas.microsoft.com/office/2016/09/relationships/commentsIds" Target="commentsIds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hyperlink" Target="http://www.3gpp.org/Change-Requests" TargetMode="External"/><Relationship Id="rId17" Type="http://schemas.microsoft.com/office/2011/relationships/commentsExtended" Target="commentsExtended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3gpp.org/3G_Specs/CRs.htm" TargetMode="Externa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kaloa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59e630-2225-410b-bfe9-d4d93fd7696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B3E8397017014C98AAE83C12B8063E" ma:contentTypeVersion="13" ma:contentTypeDescription="Create a new document." ma:contentTypeScope="" ma:versionID="2e4deccb6af6598277edeaf984b6ffc8">
  <xsd:schema xmlns:xsd="http://www.w3.org/2001/XMLSchema" xmlns:xs="http://www.w3.org/2001/XMLSchema" xmlns:p="http://schemas.microsoft.com/office/2006/metadata/properties" xmlns:ns2="c459e630-2225-410b-bfe9-d4d93fd7696e" xmlns:ns3="8c1c6818-b0c7-4958-b00c-79761d3bdcb1" targetNamespace="http://schemas.microsoft.com/office/2006/metadata/properties" ma:root="true" ma:fieldsID="77e3cc5b5d4b24dc5df56e6e992a5337" ns2:_="" ns3:_="">
    <xsd:import namespace="c459e630-2225-410b-bfe9-d4d93fd7696e"/>
    <xsd:import namespace="8c1c6818-b0c7-4958-b00c-79761d3bd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9e630-2225-410b-bfe9-d4d93fd769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d049dfe-3525-43e5-8f81-1f102b2aa2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c6818-b0c7-4958-b00c-79761d3bdcb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6CC0AA-1B64-400D-A06D-C8F14FB603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4D2642-5610-44EF-8818-E814BA05E4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67C738-377B-4BC2-BAF5-DB1A9ACD4911}">
  <ds:schemaRefs>
    <ds:schemaRef ds:uri="http://schemas.microsoft.com/office/2006/metadata/properties"/>
    <ds:schemaRef ds:uri="http://schemas.microsoft.com/office/infopath/2007/PartnerControls"/>
    <ds:schemaRef ds:uri="c459e630-2225-410b-bfe9-d4d93fd7696e"/>
  </ds:schemaRefs>
</ds:datastoreItem>
</file>

<file path=customXml/itemProps4.xml><?xml version="1.0" encoding="utf-8"?>
<ds:datastoreItem xmlns:ds="http://schemas.openxmlformats.org/officeDocument/2006/customXml" ds:itemID="{150576B4-29C5-496E-8A76-407B2460DF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9e630-2225-410b-bfe9-d4d93fd7696e"/>
    <ds:schemaRef ds:uri="8c1c6818-b0c7-4958-b00c-79761d3bd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8f6f869-1ed0-46b3-a227-1d3e52347e28}" enabled="1" method="Standard" siteId="{98e9ba89-e1a1-4e38-9007-8bdabc25de1d}" removed="0"/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35</TotalTime>
  <Pages>4</Pages>
  <Words>631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MTG_TITLE</vt:lpstr>
    </vt:vector>
  </TitlesOfParts>
  <Company>3GPP Support Team</Company>
  <LinksUpToDate>false</LinksUpToDate>
  <CharactersWithSpaces>5518</CharactersWithSpaces>
  <SharedDoc>false</SharedDoc>
  <HLinks>
    <vt:vector size="48" baseType="variant">
      <vt:variant>
        <vt:i4>5832728</vt:i4>
      </vt:variant>
      <vt:variant>
        <vt:i4>33</vt:i4>
      </vt:variant>
      <vt:variant>
        <vt:i4>0</vt:i4>
      </vt:variant>
      <vt:variant>
        <vt:i4>5</vt:i4>
      </vt:variant>
      <vt:variant>
        <vt:lpwstr>https://www.ibc.org/technical-papers/ibc2023-tech-papers-efficient-delivery-and-rendering-on-client-devices-via-mpeg-i-standards-for-emerging-volumetric-video-experiences/10277.article</vt:lpwstr>
      </vt:variant>
      <vt:variant>
        <vt:lpwstr/>
      </vt:variant>
      <vt:variant>
        <vt:i4>4915201</vt:i4>
      </vt:variant>
      <vt:variant>
        <vt:i4>30</vt:i4>
      </vt:variant>
      <vt:variant>
        <vt:i4>0</vt:i4>
      </vt:variant>
      <vt:variant>
        <vt:i4>5</vt:i4>
      </vt:variant>
      <vt:variant>
        <vt:lpwstr>https://metaverse-standards.org/domain-groups/volumetric-media-interoperability/</vt:lpwstr>
      </vt:variant>
      <vt:variant>
        <vt:lpwstr/>
      </vt:variant>
      <vt:variant>
        <vt:i4>7798892</vt:i4>
      </vt:variant>
      <vt:variant>
        <vt:i4>27</vt:i4>
      </vt:variant>
      <vt:variant>
        <vt:i4>0</vt:i4>
      </vt:variant>
      <vt:variant>
        <vt:i4>5</vt:i4>
      </vt:variant>
      <vt:variant>
        <vt:lpwstr>https://gitlab.com/mpeg-i-visual/ivpsnr</vt:lpwstr>
      </vt:variant>
      <vt:variant>
        <vt:lpwstr/>
      </vt:variant>
      <vt:variant>
        <vt:i4>7667836</vt:i4>
      </vt:variant>
      <vt:variant>
        <vt:i4>24</vt:i4>
      </vt:variant>
      <vt:variant>
        <vt:i4>0</vt:i4>
      </vt:variant>
      <vt:variant>
        <vt:i4>5</vt:i4>
      </vt:variant>
      <vt:variant>
        <vt:lpwstr>https://broadpeak.tv/newsroom/mpeg-v3c-standardized-content-distribution-at-scale/</vt:lpwstr>
      </vt:variant>
      <vt:variant>
        <vt:lpwstr/>
      </vt:variant>
      <vt:variant>
        <vt:i4>4980809</vt:i4>
      </vt:variant>
      <vt:variant>
        <vt:i4>21</vt:i4>
      </vt:variant>
      <vt:variant>
        <vt:i4>0</vt:i4>
      </vt:variant>
      <vt:variant>
        <vt:i4>5</vt:i4>
      </vt:variant>
      <vt:variant>
        <vt:lpwstr>https://www.5g-mag.com/post/an-introduction-to-the-v3c-immersive-platform</vt:lpwstr>
      </vt:variant>
      <vt:variant>
        <vt:lpwstr/>
      </vt:variant>
      <vt:variant>
        <vt:i4>2031686</vt:i4>
      </vt:variant>
      <vt:variant>
        <vt:i4>18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9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6553706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>_blank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Ralf Schaefer</cp:lastModifiedBy>
  <cp:revision>50</cp:revision>
  <cp:lastPrinted>1900-01-01T08:00:00Z</cp:lastPrinted>
  <dcterms:created xsi:type="dcterms:W3CDTF">2025-04-15T12:38:00Z</dcterms:created>
  <dcterms:modified xsi:type="dcterms:W3CDTF">2025-04-15T14:20:00Z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ContentTypeId">
    <vt:lpwstr>0x010100E6B3E8397017014C98AAE83C12B8063E</vt:lpwstr>
  </property>
  <property fmtid="{D5CDD505-2E9C-101B-9397-08002B2CF9AE}" pid="22" name="_dlc_DocIdItemGuid">
    <vt:lpwstr>1d13c751-17a4-4f80-8f63-b19906a6084b</vt:lpwstr>
  </property>
  <property fmtid="{D5CDD505-2E9C-101B-9397-08002B2CF9AE}" pid="23" name="MediaServiceImageTags">
    <vt:lpwstr/>
  </property>
  <property fmtid="{D5CDD505-2E9C-101B-9397-08002B2CF9AE}" pid="24" name="MSIP_Label_bcf26ed8-713a-4e6c-8a04-66607341a11c_Enabled">
    <vt:lpwstr>true</vt:lpwstr>
  </property>
  <property fmtid="{D5CDD505-2E9C-101B-9397-08002B2CF9AE}" pid="25" name="MSIP_Label_bcf26ed8-713a-4e6c-8a04-66607341a11c_SetDate">
    <vt:lpwstr>2025-02-11T13:00:55Z</vt:lpwstr>
  </property>
  <property fmtid="{D5CDD505-2E9C-101B-9397-08002B2CF9AE}" pid="26" name="MSIP_Label_bcf26ed8-713a-4e6c-8a04-66607341a11c_Method">
    <vt:lpwstr>Privileged</vt:lpwstr>
  </property>
  <property fmtid="{D5CDD505-2E9C-101B-9397-08002B2CF9AE}" pid="27" name="MSIP_Label_bcf26ed8-713a-4e6c-8a04-66607341a11c_Name">
    <vt:lpwstr>Public</vt:lpwstr>
  </property>
  <property fmtid="{D5CDD505-2E9C-101B-9397-08002B2CF9AE}" pid="28" name="MSIP_Label_bcf26ed8-713a-4e6c-8a04-66607341a11c_SiteId">
    <vt:lpwstr>e351b779-f6d5-4e50-8568-80e922d180ae</vt:lpwstr>
  </property>
  <property fmtid="{D5CDD505-2E9C-101B-9397-08002B2CF9AE}" pid="29" name="MSIP_Label_bcf26ed8-713a-4e6c-8a04-66607341a11c_ActionId">
    <vt:lpwstr>2e2c95e2-7825-48e4-8238-38683deb7061</vt:lpwstr>
  </property>
  <property fmtid="{D5CDD505-2E9C-101B-9397-08002B2CF9AE}" pid="30" name="MSIP_Label_bcf26ed8-713a-4e6c-8a04-66607341a11c_ContentBits">
    <vt:lpwstr>0</vt:lpwstr>
  </property>
</Properties>
</file>