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06DEC314" w:rsidR="006335B4" w:rsidRDefault="006335B4" w:rsidP="00AA660C">
      <w:pPr>
        <w:pStyle w:val="Heading2"/>
        <w:tabs>
          <w:tab w:val="right" w:pos="9639"/>
        </w:tabs>
        <w:rPr>
          <w:b/>
          <w:i/>
          <w:noProof/>
          <w:sz w:val="28"/>
        </w:rPr>
      </w:pPr>
      <w:bookmarkStart w:id="0" w:name="_Toc131150934"/>
      <w:r>
        <w:rPr>
          <w:b/>
          <w:noProof/>
          <w:sz w:val="24"/>
        </w:rPr>
        <w:t xml:space="preserve">3GPP </w:t>
      </w:r>
      <w:r w:rsidR="00BC35F0">
        <w:rPr>
          <w:b/>
          <w:noProof/>
          <w:sz w:val="24"/>
        </w:rPr>
        <w:t xml:space="preserve">SA4 MBS SWG Post </w:t>
      </w:r>
      <w:r w:rsidR="00FE436F">
        <w:rPr>
          <w:b/>
          <w:noProof/>
          <w:sz w:val="24"/>
        </w:rPr>
        <w:t>SA4#129-e</w:t>
      </w:r>
      <w:r w:rsidR="00A413A7">
        <w:rPr>
          <w:b/>
          <w:i/>
          <w:noProof/>
          <w:sz w:val="28"/>
        </w:rPr>
        <w:tab/>
      </w:r>
      <w:r w:rsidR="00155E28" w:rsidRPr="00155E28">
        <w:rPr>
          <w:b/>
          <w:bCs/>
          <w:i/>
          <w:noProof/>
          <w:sz w:val="28"/>
        </w:rPr>
        <w:t>S4aI240185</w:t>
      </w:r>
      <w:r w:rsidR="00463BF6">
        <w:rPr>
          <w:b/>
          <w:bCs/>
          <w:i/>
          <w:noProof/>
          <w:sz w:val="28"/>
        </w:rPr>
        <w:t>r0</w:t>
      </w:r>
      <w:ins w:id="1" w:author="Cloud, Jason" w:date="2024-11-11T18:48:00Z" w16du:dateUtc="2024-11-12T02:48:00Z">
        <w:r w:rsidR="00084891">
          <w:rPr>
            <w:b/>
            <w:bCs/>
            <w:i/>
            <w:noProof/>
            <w:sz w:val="28"/>
          </w:rPr>
          <w:t>7</w:t>
        </w:r>
      </w:ins>
      <w:del w:id="2" w:author="Cloud, Jason" w:date="2024-11-07T20:45:00Z" w16du:dateUtc="2024-11-08T04:45:00Z">
        <w:r w:rsidR="00463BF6" w:rsidDel="00C75220">
          <w:rPr>
            <w:b/>
            <w:bCs/>
            <w:i/>
            <w:noProof/>
            <w:sz w:val="28"/>
          </w:rPr>
          <w:delText>1</w:delText>
        </w:r>
      </w:del>
    </w:p>
    <w:p w14:paraId="7B011B95" w14:textId="7EE3D20F" w:rsidR="006335B4" w:rsidRDefault="00CA22FD" w:rsidP="00AA660C">
      <w:pPr>
        <w:pStyle w:val="CRCoverPage"/>
        <w:tabs>
          <w:tab w:val="right" w:pos="9639"/>
        </w:tabs>
        <w:outlineLvl w:val="0"/>
        <w:rPr>
          <w:b/>
          <w:noProof/>
          <w:sz w:val="24"/>
        </w:rPr>
      </w:pPr>
      <w:r>
        <w:rPr>
          <w:b/>
          <w:noProof/>
          <w:sz w:val="24"/>
        </w:rPr>
        <w:t>Online</w:t>
      </w:r>
      <w:r w:rsidR="002759A2">
        <w:rPr>
          <w:b/>
          <w:noProof/>
          <w:sz w:val="24"/>
        </w:rPr>
        <w:t xml:space="preserve">, </w:t>
      </w:r>
      <w:r w:rsidR="004A290D">
        <w:rPr>
          <w:b/>
          <w:noProof/>
          <w:sz w:val="24"/>
        </w:rPr>
        <w:t>10</w:t>
      </w:r>
      <w:r w:rsidR="004A290D">
        <w:rPr>
          <w:b/>
          <w:noProof/>
          <w:sz w:val="24"/>
          <w:vertAlign w:val="superscript"/>
        </w:rPr>
        <w:t>th</w:t>
      </w:r>
      <w:r w:rsidR="004A290D">
        <w:rPr>
          <w:b/>
          <w:noProof/>
          <w:sz w:val="24"/>
        </w:rPr>
        <w:t xml:space="preserve"> October </w:t>
      </w:r>
      <w:r w:rsidR="002759A2">
        <w:rPr>
          <w:b/>
          <w:noProof/>
          <w:sz w:val="24"/>
        </w:rPr>
        <w:t>2024</w:t>
      </w:r>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04FE8D8D" w:rsidR="006335B4" w:rsidRPr="00410371" w:rsidRDefault="009E1402">
            <w:pPr>
              <w:pStyle w:val="CRCoverPage"/>
              <w:spacing w:after="0"/>
              <w:jc w:val="center"/>
              <w:rPr>
                <w:b/>
                <w:noProof/>
              </w:rPr>
            </w:pPr>
            <w:r>
              <w:rPr>
                <w:b/>
                <w:noProof/>
                <w:sz w:val="28"/>
              </w:rPr>
              <w:t>1</w:t>
            </w:r>
            <w:r w:rsidR="00155E28">
              <w:rPr>
                <w:b/>
                <w:noProof/>
                <w:sz w:val="28"/>
              </w:rPr>
              <w:t>9</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7777777" w:rsidR="006335B4" w:rsidRDefault="00594E95">
            <w:pPr>
              <w:pStyle w:val="CRCoverPage"/>
              <w:spacing w:after="0"/>
              <w:ind w:left="100"/>
              <w:rPr>
                <w:noProof/>
              </w:rPr>
            </w:pPr>
            <w:r w:rsidRPr="006264D7">
              <w:rPr>
                <w:highlight w:val="yellow"/>
              </w:rPr>
              <w:t>2024-05-2</w:t>
            </w:r>
            <w:r w:rsidR="00875EF1" w:rsidRPr="006264D7">
              <w:rPr>
                <w:highlight w:val="yellow"/>
              </w:rPr>
              <w:t>3</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327E283B" w14:textId="7C0F9F69" w:rsidR="00155E28" w:rsidRPr="00506328" w:rsidRDefault="00155E28" w:rsidP="008A58A0">
            <w:pPr>
              <w:pStyle w:val="CRCoverPage"/>
              <w:spacing w:after="0"/>
              <w:ind w:left="100"/>
              <w:rPr>
                <w:noProof/>
                <w:lang w:val="en-US"/>
              </w:rPr>
            </w:pPr>
            <w:r w:rsidRPr="00506328">
              <w:rPr>
                <w:noProof/>
              </w:rPr>
              <w:t>S4aI2401</w:t>
            </w:r>
            <w:r>
              <w:rPr>
                <w:noProof/>
              </w:rPr>
              <w:t>85: Updates to address comments from BBC and Qualcomm.</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8" w:author="Cloud, Jason" w:date="2024-11-06T10:19:00Z" w16du:dateUtc="2024-11-06T18:19:00Z">
        <w:r w:rsidR="00BD0CE5">
          <w:t>IETF RFC</w:t>
        </w:r>
      </w:ins>
      <w:ins w:id="9" w:author="Richard Bradbury" w:date="2024-11-08T19:24:00Z" w16du:dateUtc="2024-11-08T19:24:00Z">
        <w:r w:rsidR="0016528C">
          <w:t> </w:t>
        </w:r>
      </w:ins>
      <w:ins w:id="10" w:author="Cloud, Jason" w:date="2024-11-06T10:19:00Z" w16du:dateUtc="2024-11-06T18:19:00Z">
        <w:r w:rsidR="00BD0CE5">
          <w:t>9112</w:t>
        </w:r>
      </w:ins>
      <w:ins w:id="11" w:author="Cloud, Jason" w:date="2024-11-06T10:20:00Z" w16du:dateUtc="2024-11-06T18:20:00Z">
        <w:r w:rsidR="00BD0CE5">
          <w:t xml:space="preserve">: </w:t>
        </w:r>
      </w:ins>
      <w:ins w:id="12" w:author="Richard Bradbury" w:date="2024-11-08T19:24:00Z" w16du:dateUtc="2024-11-08T19:24:00Z">
        <w:r w:rsidR="0016528C">
          <w:t>"</w:t>
        </w:r>
      </w:ins>
      <w:ins w:id="13" w:author="Cloud, Jason" w:date="2024-11-06T10:20:00Z" w16du:dateUtc="2024-11-06T18:20:00Z">
        <w:r w:rsidR="00BD0CE5">
          <w:t>HTTP/1.1</w:t>
        </w:r>
      </w:ins>
      <w:ins w:id="14" w:author="Richard Bradbury" w:date="2024-11-08T19:24:00Z" w16du:dateUtc="2024-11-08T19:24:00Z">
        <w:r w:rsidR="0016528C">
          <w:t>"</w:t>
        </w:r>
      </w:ins>
      <w:ins w:id="15" w:author="Cloud, Jason" w:date="2024-11-06T10:20:00Z" w16du:dateUtc="2024-11-06T18:20:00Z">
        <w:r w:rsidR="00BD0CE5">
          <w:t>, June</w:t>
        </w:r>
      </w:ins>
      <w:ins w:id="16" w:author="Richard Bradbury" w:date="2024-11-08T19:24:00Z" w16du:dateUtc="2024-11-08T19:24:00Z">
        <w:r w:rsidR="0016528C">
          <w:t> </w:t>
        </w:r>
      </w:ins>
      <w:ins w:id="17" w:author="Cloud, Jason" w:date="2024-11-06T10:20:00Z" w16du:dateUtc="2024-11-06T18:20:00Z">
        <w:r w:rsidR="00BD0CE5">
          <w:t>2022.</w:t>
        </w:r>
      </w:ins>
      <w:del w:id="18" w:author="Cloud, Jason" w:date="2024-11-06T10:19:00Z" w16du:dateUtc="2024-11-06T18: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9" w:author="Richard Bradbury" w:date="2024-11-08T19:27:00Z" w16du:dateUtc="2024-11-08T19:27:00Z">
        <w:r w:rsidR="002A1A7B">
          <w:t>IETF RFC 9113: "HTTP/2", June 2022.</w:t>
        </w:r>
      </w:ins>
      <w:del w:id="20" w:author="Richard Bradbury" w:date="2024-11-08T19:27:00Z" w16du:dateUtc="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21" w:author="Cloud, Jason" w:date="2024-11-06T10:21:00Z" w16du:dateUtc="2024-11-06T18:21:00Z">
        <w:r w:rsidR="00BD0CE5">
          <w:t>IETF RFC 9114</w:t>
        </w:r>
      </w:ins>
      <w:ins w:id="22" w:author="Cloud, Jason" w:date="2024-11-06T10:22:00Z" w16du:dateUtc="2024-11-06T18:22:00Z">
        <w:r w:rsidR="00BD0CE5">
          <w:t xml:space="preserve">: </w:t>
        </w:r>
      </w:ins>
      <w:ins w:id="23" w:author="Richard Bradbury" w:date="2024-11-08T19:24:00Z" w16du:dateUtc="2024-11-08T19:24:00Z">
        <w:r w:rsidR="0016528C">
          <w:t>"</w:t>
        </w:r>
      </w:ins>
      <w:ins w:id="24" w:author="Cloud, Jason" w:date="2024-11-06T10:22:00Z" w16du:dateUtc="2024-11-06T18:22:00Z">
        <w:r w:rsidR="00BD0CE5">
          <w:t>HTTP/3</w:t>
        </w:r>
      </w:ins>
      <w:ins w:id="25" w:author="Richard Bradbury" w:date="2024-11-08T19:24:00Z" w16du:dateUtc="2024-11-08T19:24:00Z">
        <w:r w:rsidR="0016528C">
          <w:t>"</w:t>
        </w:r>
      </w:ins>
      <w:ins w:id="26" w:author="Cloud, Jason" w:date="2024-11-06T10:22:00Z" w16du:dateUtc="2024-11-06T18:22:00Z">
        <w:r w:rsidR="00BD0CE5">
          <w:t>, June</w:t>
        </w:r>
      </w:ins>
      <w:ins w:id="27" w:author="Richard Bradbury" w:date="2024-11-08T19:24:00Z" w16du:dateUtc="2024-11-08T19:24:00Z">
        <w:r w:rsidR="0016528C">
          <w:t> </w:t>
        </w:r>
      </w:ins>
      <w:ins w:id="28" w:author="Cloud, Jason" w:date="2024-11-06T10:22:00Z" w16du:dateUtc="2024-11-06T18:22:00Z">
        <w:r w:rsidR="00BD0CE5">
          <w:t>2022.</w:t>
        </w:r>
      </w:ins>
      <w:del w:id="29" w:author="Cloud, Jason" w:date="2024-11-06T10:21:00Z" w16du:dateUtc="2024-11-06T18: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30" w:author="Richard Bradbury" w:date="2024-11-04T15:52:00Z" w16du:dateUtc="2024-11-04T15:52:00Z">
        <w:r>
          <w:t>, January 2005</w:t>
        </w:r>
      </w:ins>
      <w:r w:rsidRPr="003D1614">
        <w:t>.</w:t>
      </w:r>
    </w:p>
    <w:p w14:paraId="1ECF51D6" w14:textId="77777777" w:rsidR="0016528C" w:rsidRDefault="0016528C" w:rsidP="0016528C">
      <w:pPr>
        <w:pStyle w:val="EX"/>
        <w:ind w:left="1170" w:hanging="1170"/>
        <w:rPr>
          <w:ins w:id="31" w:author="Cloud, Jason [2]" w:date="2024-11-08T19:25:00Z" w16du:dateUtc="2024-11-08T19:25:00Z"/>
        </w:rPr>
      </w:pPr>
      <w:ins w:id="32" w:author="Cloud, Jason [2]" w:date="2024-11-08T19:25:00Z" w16du:dateUtc="2024-11-08T19:25:00Z">
        <w:r w:rsidRPr="0050674E">
          <w:t>[DASH9]</w:t>
        </w:r>
        <w:r w:rsidRPr="0050674E">
          <w:tab/>
        </w:r>
        <w:r>
          <w:t xml:space="preserve">Draft Text of ISO/IEC FDIS 23009-9: "Information technology - Dynamic adaptive streaming over HTTP (DASH) – Part 9: Redundant Encoding and Packaging for segmented live media (REaP)",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33" w:author="Cloud, Jason [2]" w:date="2024-11-08T19:25:00Z" w16du:dateUtc="2024-11-08T19:25:00Z"/>
        </w:rPr>
      </w:pPr>
      <w:ins w:id="34" w:author="Cloud, Jason [2]" w:date="2024-11-08T19:25:00Z" w16du:dateUtc="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5" w:author="Cloud, Jason [2]" w:date="2024-11-08T19:25:00Z" w16du:dateUtc="2024-11-08T19:25:00Z"/>
        </w:rPr>
      </w:pPr>
      <w:ins w:id="36" w:author="Cloud, Jason [2]" w:date="2024-11-08T19:25:00Z" w16du:dateUtc="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7" w:author="Cloud, Jason [2]" w:date="2024-11-08T19:25:00Z" w16du:dateUtc="2024-11-08T19:25:00Z"/>
        </w:rPr>
      </w:pPr>
      <w:ins w:id="38" w:author="Cloud, Jason [2]" w:date="2024-11-08T19:25:00Z" w16du:dateUtc="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9" w:author="Cloud, Jason [2]" w:date="2024-11-08T19:25:00Z" w16du:dateUtc="2024-11-08T19:25:00Z"/>
        </w:rPr>
      </w:pPr>
      <w:ins w:id="40" w:author="Cloud, Jason [2]" w:date="2024-11-08T19:25:00Z" w16du:dateUtc="2024-11-08T19:25:00Z">
        <w:r>
          <w:t>[AKAM21]</w:t>
        </w:r>
        <w:r>
          <w:tab/>
          <w:t xml:space="preserve">Josh Fomon, "CDN Provider Akamai Takes Down Popular Internet Services During Outage", Ookla,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41" w:author="Cloud, Jason [2]" w:date="2024-11-08T19:25:00Z" w16du:dateUtc="2024-11-08T19:25:00Z"/>
        </w:rPr>
      </w:pPr>
      <w:ins w:id="42" w:author="Cloud, Jason [2]" w:date="2024-11-08T19:25:00Z" w16du:dateUtc="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43" w:author="Cloud, Jason [2]" w:date="2024-11-08T19:25:00Z" w16du:dateUtc="2024-11-08T19:25:00Z"/>
        </w:rPr>
      </w:pPr>
      <w:ins w:id="44" w:author="Cloud, Jason [2]" w:date="2024-11-08T19:25:00Z" w16du:dateUtc="2024-11-08T19:25:00Z">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5" w:author="Cloud, Jason [2]" w:date="2024-11-08T19:25:00Z" w16du:dateUtc="2024-11-08T19:25:00Z"/>
        </w:rPr>
      </w:pPr>
      <w:ins w:id="46" w:author="Cloud, Jason [2]" w:date="2024-11-08T19:25:00Z" w16du:dateUtc="2024-11-08T19:25:00Z">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7" w:author="Cloud, Jason [2]" w:date="2024-11-08T19:25:00Z" w16du:dateUtc="2024-11-08T19:25:00Z"/>
        </w:rPr>
      </w:pPr>
      <w:ins w:id="48" w:author="Cloud, Jason [2]" w:date="2024-11-08T19:25:00Z" w16du:dateUtc="2024-11-08T19:25:00Z">
        <w:r>
          <w:t>[DEMX02]</w:t>
        </w:r>
        <w:r>
          <w:tab/>
          <w:t xml:space="preserve">Guillaume du Pantavice,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9" w:author="Cloud, Jason [2]" w:date="2024-11-08T19:25:00Z" w16du:dateUtc="2024-11-08T19:25:00Z"/>
        </w:rPr>
      </w:pPr>
      <w:ins w:id="50" w:author="Cloud, Jason [2]" w:date="2024-11-08T19:25:00Z" w16du:dateUtc="2024-11-08T19:25:00Z">
        <w:r>
          <w:t>[IEEE01]</w:t>
        </w:r>
        <w:r>
          <w:tab/>
          <w:t>E. Ghabashneh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51" w:author="Cloud, Jason [2]" w:date="2024-11-08T19:25:00Z" w16du:dateUtc="2024-11-08T19:25:00Z"/>
        </w:rPr>
      </w:pPr>
      <w:ins w:id="52" w:author="Cloud, Jason [2]" w:date="2024-11-08T19:25:00Z" w16du:dateUtc="2024-11-08T19:25:00Z">
        <w:r>
          <w:t>[ACM01]</w:t>
        </w:r>
        <w:r>
          <w:tab/>
          <w:t>K. Vermeulen, L. Salamatian,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(HotNets ’23). Association for Computing Machinery, New York, NY, USA, 70-78.</w:t>
        </w:r>
      </w:ins>
    </w:p>
    <w:p w14:paraId="5C2A5869" w14:textId="77777777" w:rsidR="0016528C" w:rsidRDefault="0016528C" w:rsidP="0016528C">
      <w:pPr>
        <w:pStyle w:val="EX"/>
        <w:ind w:left="1170" w:hanging="1170"/>
        <w:rPr>
          <w:ins w:id="53" w:author="Cloud, Jason [2]" w:date="2024-11-08T19:25:00Z" w16du:dateUtc="2024-11-08T19:25:00Z"/>
        </w:rPr>
      </w:pPr>
      <w:ins w:id="54" w:author="Cloud, Jason [2]" w:date="2024-11-08T19:25:00Z" w16du:dateUtc="2024-11-08T19:25:00Z">
        <w:r>
          <w:t>[MHV01]</w:t>
        </w:r>
        <w:r>
          <w:tab/>
          <w:t xml:space="preserve">A. Bentaleb, R. Farahani, F. Tashtarian, C. Timmerer, H. Hellwagner,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5" w:author="Cloud, Jason [2]" w:date="2024-11-08T19:25:00Z" w16du:dateUtc="2024-11-08T19:25:00Z"/>
        </w:rPr>
      </w:pPr>
      <w:ins w:id="56" w:author="Cloud, Jason [2]" w:date="2024-11-08T19:25:00Z" w16du:dateUtc="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7" w:author="Cloud, Jason [2]" w:date="2024-11-08T19:25:00Z" w16du:dateUtc="2024-11-08T19:25:00Z"/>
        </w:rPr>
      </w:pPr>
      <w:ins w:id="58" w:author="Cloud, Jason [2]" w:date="2024-11-08T19:25:00Z" w16du:dateUtc="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9" w:author="Cloud, Jason [2]" w:date="2024-11-08T19:25:00Z" w16du:dateUtc="2024-11-08T19:25:00Z"/>
        </w:rPr>
      </w:pPr>
      <w:ins w:id="60" w:author="Cloud, Jason [2]" w:date="2024-11-08T19:25:00Z" w16du:dateUtc="2024-11-08T19:25:00Z">
        <w:r>
          <w:t>[DIFCS]</w:t>
        </w:r>
        <w:r>
          <w:tab/>
          <w:t>ETSI TS 103 998: "DASH-IF: Content steering for DASH".</w:t>
        </w:r>
      </w:ins>
    </w:p>
    <w:p w14:paraId="52CA76C2" w14:textId="77777777" w:rsidR="0016528C" w:rsidRDefault="0016528C" w:rsidP="0016528C">
      <w:pPr>
        <w:pStyle w:val="EX"/>
        <w:ind w:left="1170" w:hanging="1170"/>
        <w:rPr>
          <w:ins w:id="61" w:author="Cloud, Jason [2]" w:date="2024-11-08T19:25:00Z" w16du:dateUtc="2024-11-08T19:25:00Z"/>
        </w:rPr>
      </w:pPr>
      <w:ins w:id="62" w:author="Cloud, Jason [2]" w:date="2024-11-08T19:25:00Z" w16du:dateUtc="2024-11-08T19:25:00Z">
        <w:r>
          <w:t>[CMMF]</w:t>
        </w:r>
        <w:r>
          <w:tab/>
          <w:t>ETSI TS 103 973: "Coded multisource media format (CMMF) for content distribution and delivery".</w:t>
        </w:r>
      </w:ins>
    </w:p>
    <w:p w14:paraId="3C3AD448" w14:textId="77777777" w:rsidR="0016528C" w:rsidRDefault="0016528C" w:rsidP="0016528C">
      <w:pPr>
        <w:pStyle w:val="EX"/>
        <w:ind w:left="1170" w:hanging="1170"/>
        <w:rPr>
          <w:ins w:id="63" w:author="Cloud, Jason [2]" w:date="2024-11-08T19:25:00Z" w16du:dateUtc="2024-11-08T19:25:00Z"/>
        </w:rPr>
      </w:pPr>
      <w:ins w:id="64" w:author="Cloud, Jason [2]" w:date="2024-11-08T19:25:00Z" w16du:dateUtc="2024-11-08T19:25:00Z">
        <w:r>
          <w:t>[TS26510]</w:t>
        </w:r>
        <w:r>
          <w:tab/>
          <w:t>3GPP TS 26.510: "Interactions and APIs for provisioning and media session handling (Release 18)".</w:t>
        </w:r>
      </w:ins>
    </w:p>
    <w:p w14:paraId="37EEA5E6" w14:textId="77777777" w:rsidR="0016528C" w:rsidRDefault="0016528C" w:rsidP="0016528C">
      <w:pPr>
        <w:pStyle w:val="EX"/>
        <w:ind w:left="1170" w:hanging="1170"/>
        <w:rPr>
          <w:ins w:id="65" w:author="Cloud, Jason [2]" w:date="2024-11-08T19:25:00Z" w16du:dateUtc="2024-11-08T19:25:00Z"/>
        </w:rPr>
      </w:pPr>
      <w:ins w:id="66" w:author="Cloud, Jason [2]" w:date="2024-11-08T19:25:00Z" w16du:dateUtc="2024-11-08T19:25:00Z">
        <w:r>
          <w:t>[RAPTORQ]</w:t>
        </w:r>
        <w:r>
          <w:tab/>
          <w:t>IETF RFC 6330: "RaptorQ forward error correction scheme for object delivery", August 2011.</w:t>
        </w:r>
      </w:ins>
    </w:p>
    <w:p w14:paraId="595F36EE" w14:textId="77777777" w:rsidR="0016528C" w:rsidRDefault="0016528C" w:rsidP="0016528C">
      <w:pPr>
        <w:pStyle w:val="EX"/>
        <w:ind w:left="1170" w:hanging="1170"/>
        <w:rPr>
          <w:ins w:id="67" w:author="Cloud, Jason [2]" w:date="2024-11-08T19:25:00Z" w16du:dateUtc="2024-11-08T19:25:00Z"/>
        </w:rPr>
      </w:pPr>
      <w:ins w:id="68" w:author="Cloud, Jason [2]" w:date="2024-11-08T19:25:00Z" w16du:dateUtc="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9" w:author="Cloud, Jason [2]" w:date="2024-11-08T19:25:00Z" w16du:dateUtc="2024-11-08T19:25:00Z"/>
        </w:rPr>
      </w:pPr>
      <w:ins w:id="70" w:author="Cloud, Jason [2]" w:date="2024-11-08T19:25:00Z" w16du:dateUtc="2024-11-08T19:25:00Z">
        <w:r>
          <w:t>[103285]</w:t>
        </w:r>
        <w:r>
          <w:tab/>
          <w:t>ETSI TS 103 285: "Digital Video Broadcasting (DVB); MPEG-DASH Profile for Transport of ISO BMFF Based DVB Services over IP Based Networks".</w:t>
        </w:r>
      </w:ins>
    </w:p>
    <w:p w14:paraId="6FE9F5E7" w14:textId="77777777" w:rsidR="0016528C" w:rsidRDefault="0016528C" w:rsidP="0016528C">
      <w:pPr>
        <w:pStyle w:val="EX"/>
        <w:ind w:left="1170" w:hanging="1170"/>
        <w:rPr>
          <w:ins w:id="71" w:author="Cloud, Jason [2]" w:date="2024-11-08T19:25:00Z" w16du:dateUtc="2024-11-08T19:25:00Z"/>
        </w:rPr>
      </w:pPr>
      <w:ins w:id="72" w:author="Cloud, Jason [2]" w:date="2024-11-08T19:25:00Z" w16du:dateUtc="2024-11-08T19:25:00Z">
        <w:r>
          <w:t>[26510]</w:t>
        </w:r>
        <w:r>
          <w:tab/>
          <w:t>3GPP TS 26.510: "Interactions and APIs for provisioning and media session handling".</w:t>
        </w:r>
      </w:ins>
    </w:p>
    <w:p w14:paraId="14D6E474" w14:textId="645492B6" w:rsidR="003C02DA" w:rsidRDefault="003C02DA" w:rsidP="00226190">
      <w:pPr>
        <w:pStyle w:val="EX"/>
        <w:ind w:left="1170" w:hanging="1170"/>
        <w:rPr>
          <w:ins w:id="73" w:author="Cloud, Jason [2]" w:date="2024-11-08T19:26:00Z" w16du:dateUtc="2024-11-08T19:26:00Z"/>
        </w:rPr>
      </w:pPr>
      <w:ins w:id="74" w:author="Cloud, Jason" w:date="2024-11-05T15:10:00Z" w16du:dateUtc="2024-11-05T23:10:00Z">
        <w:r>
          <w:t>[</w:t>
        </w:r>
      </w:ins>
      <w:ins w:id="75" w:author="Richard Bradbury" w:date="2024-11-08T19:23:00Z" w16du:dateUtc="2024-11-08T19:23:00Z">
        <w:r w:rsidR="0016528C">
          <w:t>MPEGI</w:t>
        </w:r>
      </w:ins>
      <w:ins w:id="76" w:author="Cloud, Jason" w:date="2024-11-05T15:10:00Z" w16du:dateUtc="2024-11-05T23:10:00Z">
        <w:r w:rsidR="00F93C5E">
          <w:t>8]</w:t>
        </w:r>
        <w:r w:rsidR="00F93C5E">
          <w:tab/>
          <w:t>ISO/IEC 26090-8:2020</w:t>
        </w:r>
        <w:r w:rsidR="00D560CC">
          <w:t xml:space="preserve">: </w:t>
        </w:r>
      </w:ins>
      <w:ins w:id="77" w:author="Richard Bradbury" w:date="2024-11-08T19:23:00Z" w16du:dateUtc="2024-11-08T19:23:00Z">
        <w:r w:rsidR="0016528C">
          <w:t>"</w:t>
        </w:r>
      </w:ins>
      <w:ins w:id="78" w:author="Cloud, Jason" w:date="2024-11-05T15:10:00Z" w16du:dateUtc="2024-11-05T23:10:00Z">
        <w:r w:rsidR="00D560CC">
          <w:t xml:space="preserve">Information </w:t>
        </w:r>
      </w:ins>
      <w:ins w:id="79" w:author="Cloud, Jason" w:date="2024-11-05T15:11:00Z" w16du:dateUtc="2024-11-05T23:11:00Z">
        <w:r w:rsidR="00D560CC">
          <w:t>technology – Coded representation of immersive media, Part 8: Network based media processing</w:t>
        </w:r>
      </w:ins>
      <w:ins w:id="80" w:author="Richard Bradbury" w:date="2024-11-08T19:24:00Z" w16du:dateUtc="2024-11-08T19:24:00Z">
        <w:r w:rsidR="0016528C">
          <w:t>"</w:t>
        </w:r>
      </w:ins>
      <w:ins w:id="81" w:author="Cloud, Jason" w:date="2024-11-05T15:11:00Z" w16du:dateUtc="2024-11-05T23: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82" w:author="Cloud, Jason [2]" w:date="2024-11-08T19:26:00Z" w16du:dateUtc="2024-11-08T19:26:00Z"/>
        </w:rPr>
      </w:pPr>
      <w:ins w:id="83" w:author="Cloud, Jason [2]" w:date="2024-11-08T19:26:00Z" w16du:dateUtc="2024-11-08T19:26:00Z">
        <w:r>
          <w:t>SAND</w:t>
        </w:r>
        <w:r>
          <w:tab/>
          <w:t>Server-Assisted Network Delivery</w:t>
        </w:r>
      </w:ins>
    </w:p>
    <w:p w14:paraId="0E38352C" w14:textId="68840FA7" w:rsidR="009E04A2" w:rsidRDefault="009E04A2" w:rsidP="00112420">
      <w:pPr>
        <w:pStyle w:val="EW"/>
      </w:pPr>
      <w:r>
        <w:t>…</w:t>
      </w:r>
    </w:p>
    <w:p w14:paraId="200ED7E0" w14:textId="6DFE8A37"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del w:id="84" w:author="Cloud, Jason" w:date="2024-11-11T10:39:00Z" w16du:dateUtc="2024-11-11T18:39:00Z">
        <w:r w:rsidR="00112420" w:rsidRPr="00112420" w:rsidDel="00186E2D">
          <w:rPr>
            <w:highlight w:val="yellow"/>
          </w:rPr>
          <w:br/>
        </w:r>
      </w:del>
      <w:ins w:id="85" w:author="Cloud, Jason" w:date="2024-11-11T10:39:00Z" w16du:dateUtc="2024-11-11T18:39:00Z">
        <w:r w:rsidR="00186E2D">
          <w:rPr>
            <w:highlight w:val="yellow"/>
          </w:rPr>
          <w:t xml:space="preserve"> </w:t>
        </w:r>
      </w:ins>
      <w:r w:rsidR="00112420" w:rsidRPr="00112420">
        <w:rPr>
          <w:highlight w:val="yellow"/>
        </w:rPr>
        <w:t>(All new text)</w:t>
      </w:r>
    </w:p>
    <w:p w14:paraId="747C69F7" w14:textId="2805EF5F" w:rsidR="00332566" w:rsidRDefault="00332566" w:rsidP="00332566">
      <w:pPr>
        <w:pStyle w:val="Heading2"/>
      </w:pPr>
      <w:r>
        <w:t>5</w:t>
      </w:r>
      <w:r w:rsidRPr="004D3578">
        <w:t>.</w:t>
      </w:r>
      <w:r w:rsidR="005B361E">
        <w:t>19</w:t>
      </w:r>
      <w:r w:rsidRPr="004D3578">
        <w:tab/>
      </w:r>
      <w:r>
        <w:t xml:space="preserve">Multi-CDN </w:t>
      </w:r>
      <w:r w:rsidR="007D074D">
        <w:t>m</w:t>
      </w:r>
      <w:r>
        <w:t xml:space="preserve">edia </w:t>
      </w:r>
      <w:r w:rsidR="007D074D">
        <w:t>d</w:t>
      </w:r>
      <w:r>
        <w:t>elivery</w:t>
      </w:r>
    </w:p>
    <w:p w14:paraId="63FA0E68" w14:textId="06BCE143" w:rsidR="00332566" w:rsidRDefault="00332566" w:rsidP="00332566">
      <w:pPr>
        <w:pStyle w:val="Heading3"/>
      </w:pPr>
      <w:bookmarkStart w:id="86" w:name="_Toc131150935"/>
      <w:r>
        <w:t>5.</w:t>
      </w:r>
      <w:r w:rsidR="005B361E">
        <w:t>19</w:t>
      </w:r>
      <w:r>
        <w:t>.1</w:t>
      </w:r>
      <w:r>
        <w:tab/>
      </w:r>
      <w:bookmarkEnd w:id="86"/>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(ReAP)</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747C1669"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del w:id="87" w:author="Richard Bradbury" w:date="2024-11-04T10:22:00Z" w16du:dateUtc="2024-11-04T10:22:00Z">
        <w:r w:rsidR="008A68C7" w:rsidDel="00112420">
          <w:delText>may be</w:delText>
        </w:r>
      </w:del>
      <w:ins w:id="88" w:author="Richard Bradbury" w:date="2024-11-04T10:22:00Z" w16du:dateUtc="2024-11-04T10:22:00Z">
        <w:r w:rsidR="00112420">
          <w:t>are</w:t>
        </w:r>
      </w:ins>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9"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t>Multi-CDN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rPr>
          <w:ins w:id="90" w:author="Cloud, Jason" w:date="2024-11-11T15:55:00Z" w16du:dateUtc="2024-11-11T23:55:00Z"/>
        </w:rPr>
      </w:pPr>
      <w:r>
        <w:t>5.19.1.3.2</w:t>
      </w:r>
      <w:r>
        <w:tab/>
        <w:t>DNS-based switching requirements on multi-CDN delivery</w:t>
      </w:r>
    </w:p>
    <w:p w14:paraId="511BB781" w14:textId="2855BEF9" w:rsidR="006E7CFE" w:rsidRPr="006E7CFE" w:rsidRDefault="006E7CFE" w:rsidP="006E7CFE">
      <w:pPr>
        <w:pStyle w:val="NO"/>
        <w:pPrChange w:id="91" w:author="Cloud, Jason" w:date="2024-11-11T15:55:00Z" w16du:dateUtc="2024-11-11T23:55:00Z">
          <w:pPr>
            <w:pStyle w:val="Heading5"/>
          </w:pPr>
        </w:pPrChange>
      </w:pPr>
      <w:ins w:id="92" w:author="Cloud, Jason" w:date="2024-11-11T15:55:00Z" w16du:dateUtc="2024-11-11T23:55:00Z">
        <w:r>
          <w:t>NOTE:</w:t>
        </w:r>
        <w:r>
          <w:tab/>
          <w:t xml:space="preserve">Evaluating </w:t>
        </w:r>
        <w:r>
          <w:t>DNS-based switching requirements on multi-CDN delivery</w:t>
        </w:r>
        <w:r>
          <w:t xml:space="preserve"> is left for further study.</w:t>
        </w:r>
      </w:ins>
    </w:p>
    <w:p w14:paraId="194A5D91" w14:textId="4EA9853D" w:rsidR="00E24767" w:rsidRPr="00463BF6" w:rsidDel="006E7CFE" w:rsidRDefault="00E24767" w:rsidP="006E7CFE">
      <w:pPr>
        <w:pStyle w:val="EditorsNote"/>
        <w:ind w:left="0" w:firstLine="0"/>
        <w:rPr>
          <w:del w:id="93" w:author="Cloud, Jason" w:date="2024-11-11T15:56:00Z" w16du:dateUtc="2024-11-11T23:56:00Z"/>
        </w:rPr>
        <w:pPrChange w:id="94" w:author="Cloud, Jason" w:date="2024-11-11T15:56:00Z" w16du:dateUtc="2024-11-11T23:56:00Z">
          <w:pPr>
            <w:pStyle w:val="EditorsNote"/>
          </w:pPr>
        </w:pPrChange>
      </w:pPr>
      <w:del w:id="95" w:author="Cloud, Jason" w:date="2024-11-11T15:56:00Z" w16du:dateUtc="2024-11-11T23:56:00Z">
        <w:r w:rsidRPr="00463BF6" w:rsidDel="006E7CFE">
          <w:lastRenderedPageBreak/>
          <w:delText xml:space="preserve">Editor’s Note: </w:delText>
        </w:r>
        <w:r w:rsidDel="006E7CFE">
          <w:tab/>
        </w:r>
        <w:r w:rsidR="004127FE" w:rsidDel="006E7CFE">
          <w:delText>This requires further study</w:delText>
        </w:r>
        <w:r w:rsidRPr="00463BF6" w:rsidDel="006E7CFE">
          <w:delText>.</w:delText>
        </w:r>
      </w:del>
    </w:p>
    <w:p w14:paraId="301D26F1" w14:textId="44F1E7CC" w:rsidR="008A0131" w:rsidRDefault="008A0131" w:rsidP="006E7CFE">
      <w:pPr>
        <w:pStyle w:val="Heading5"/>
        <w:ind w:left="0" w:firstLine="0"/>
        <w:rPr>
          <w:ins w:id="96" w:author="Cloud, Jason" w:date="2024-11-11T15:55:00Z" w16du:dateUtc="2024-11-11T23:55:00Z"/>
          <w:lang w:val="en-US"/>
        </w:rPr>
        <w:pPrChange w:id="97" w:author="Cloud, Jason" w:date="2024-11-11T15:56:00Z" w16du:dateUtc="2024-11-11T23:56:00Z">
          <w:pPr>
            <w:pStyle w:val="Heading5"/>
          </w:pPr>
        </w:pPrChange>
      </w:pPr>
      <w:r>
        <w:rPr>
          <w:lang w:val="en-US"/>
        </w:rPr>
        <w:t>5.19.1.3.3</w:t>
      </w:r>
      <w:r>
        <w:rPr>
          <w:lang w:val="en-US"/>
        </w:rPr>
        <w:tab/>
        <w:t>DNS-based switching performance</w:t>
      </w:r>
    </w:p>
    <w:p w14:paraId="0752E96E" w14:textId="30D2633D" w:rsidR="00604F16" w:rsidRPr="00604F16" w:rsidRDefault="00604F16" w:rsidP="00604F16">
      <w:pPr>
        <w:pStyle w:val="NO"/>
        <w:rPr>
          <w:lang w:val="en-US"/>
        </w:rPr>
        <w:pPrChange w:id="98" w:author="Cloud, Jason" w:date="2024-11-11T15:55:00Z" w16du:dateUtc="2024-11-11T23:55:00Z">
          <w:pPr>
            <w:pStyle w:val="Heading5"/>
          </w:pPr>
        </w:pPrChange>
      </w:pPr>
      <w:ins w:id="99" w:author="Cloud, Jason" w:date="2024-11-11T15:55:00Z" w16du:dateUtc="2024-11-11T23:55:00Z">
        <w:r>
          <w:t>NOTE:</w:t>
        </w:r>
        <w:r>
          <w:tab/>
          <w:t xml:space="preserve">Evaluating </w:t>
        </w:r>
        <w:r w:rsidR="006E7CFE">
          <w:t>DNS-based switching</w:t>
        </w:r>
        <w:r>
          <w:t xml:space="preserve"> performance for the purposes of enabling multi-source delivery is left for further study.</w:t>
        </w:r>
      </w:ins>
    </w:p>
    <w:p w14:paraId="1687A8B7" w14:textId="29C5C67B" w:rsidR="004127FE" w:rsidRPr="009E56E8" w:rsidDel="006E7CFE" w:rsidRDefault="004127FE" w:rsidP="009E56E8">
      <w:pPr>
        <w:pStyle w:val="EditorsNote"/>
        <w:rPr>
          <w:del w:id="100" w:author="Cloud, Jason" w:date="2024-11-11T15:55:00Z" w16du:dateUtc="2024-11-11T23:55:00Z"/>
        </w:rPr>
      </w:pPr>
      <w:del w:id="101" w:author="Cloud, Jason" w:date="2024-11-11T15:55:00Z" w16du:dateUtc="2024-11-11T23:55:00Z">
        <w:r w:rsidRPr="00463BF6" w:rsidDel="006E7CFE">
          <w:delText xml:space="preserve">Editor’s Note: </w:delText>
        </w:r>
        <w:r w:rsidDel="006E7CFE">
          <w:tab/>
          <w:delText>This requires further study</w:delText>
        </w:r>
        <w:r w:rsidRPr="00463BF6" w:rsidDel="006E7CFE">
          <w:delText>.</w:delText>
        </w:r>
      </w:del>
    </w:p>
    <w:p w14:paraId="40CADB21" w14:textId="0F5659E0" w:rsidR="007F524C" w:rsidRDefault="007F524C" w:rsidP="005007C0">
      <w:pPr>
        <w:pStyle w:val="Heading4"/>
      </w:pPr>
      <w:r>
        <w:t>5.19.1.</w:t>
      </w:r>
      <w:r w:rsidR="00191E92">
        <w:t>4</w:t>
      </w:r>
      <w:r>
        <w:tab/>
      </w:r>
      <w:commentRangeStart w:id="102"/>
      <w:r>
        <w:t>Multi-CDN delivery with DASH-based client-side switching</w:t>
      </w:r>
      <w:commentRangeEnd w:id="102"/>
      <w:r w:rsidR="00EB0AD1">
        <w:rPr>
          <w:rStyle w:val="CommentReference"/>
          <w:rFonts w:ascii="Times New Roman" w:hAnsi="Times New Roman"/>
        </w:rPr>
        <w:commentReference w:id="102"/>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0C06BFA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76151ABE">
            <wp:extent cx="4117956" cy="3767560"/>
            <wp:effectExtent l="0" t="0" r="0" b="444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9061" cy="3796018"/>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edia player combining baseURL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77777777" w:rsidR="002A1666" w:rsidRDefault="002A1666" w:rsidP="002A1666">
      <w:r>
        <w:t>The media segment is requested again, and in this case there should not be an error reponse.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rPr>
          <w:ins w:id="103" w:author="Cloud, Jason" w:date="2024-11-11T15:54:00Z" w16du:dateUtc="2024-11-11T23:54:00Z"/>
        </w:rPr>
      </w:pPr>
      <w:r>
        <w:t>5.19.1.</w:t>
      </w:r>
      <w:r w:rsidR="00191E92">
        <w:t>4</w:t>
      </w:r>
      <w:r>
        <w:t>.2</w:t>
      </w:r>
      <w:r>
        <w:tab/>
        <w:t>DASH-based client-side switching requirements on multi-CDN delivery</w:t>
      </w:r>
    </w:p>
    <w:p w14:paraId="64EABC75" w14:textId="6489FBED" w:rsidR="00604F16" w:rsidRPr="00604F16" w:rsidRDefault="00604F16" w:rsidP="00604F16">
      <w:pPr>
        <w:pStyle w:val="NO"/>
        <w:pPrChange w:id="104" w:author="Cloud, Jason" w:date="2024-11-11T15:54:00Z" w16du:dateUtc="2024-11-11T23:54:00Z">
          <w:pPr>
            <w:pStyle w:val="Heading5"/>
          </w:pPr>
        </w:pPrChange>
      </w:pPr>
      <w:ins w:id="105" w:author="Cloud, Jason" w:date="2024-11-11T15:54:00Z" w16du:dateUtc="2024-11-11T23:54:00Z">
        <w:r>
          <w:t>NOTE:</w:t>
        </w:r>
        <w:r>
          <w:tab/>
          <w:t xml:space="preserve">Evaluating </w:t>
        </w:r>
        <w:r>
          <w:t>DASH-based client-side switching requirements on multi-CDN delivery</w:t>
        </w:r>
        <w:r>
          <w:t xml:space="preserve"> is left for further study.</w:t>
        </w:r>
      </w:ins>
    </w:p>
    <w:p w14:paraId="480643A7" w14:textId="5F85F8DB" w:rsidR="004127FE" w:rsidRPr="009E56E8" w:rsidDel="00604F16" w:rsidRDefault="004127FE" w:rsidP="009E56E8">
      <w:pPr>
        <w:pStyle w:val="EditorsNote"/>
        <w:rPr>
          <w:del w:id="106" w:author="Cloud, Jason" w:date="2024-11-11T15:54:00Z" w16du:dateUtc="2024-11-11T23:54:00Z"/>
        </w:rPr>
      </w:pPr>
      <w:del w:id="107" w:author="Cloud, Jason" w:date="2024-11-11T15:54:00Z" w16du:dateUtc="2024-11-11T23:54:00Z">
        <w:r w:rsidRPr="00463BF6" w:rsidDel="00604F16">
          <w:delText xml:space="preserve">Editor’s Note: </w:delText>
        </w:r>
        <w:r w:rsidDel="00604F16">
          <w:tab/>
          <w:delText>This requires further study</w:delText>
        </w:r>
        <w:r w:rsidRPr="00463BF6" w:rsidDel="00604F16">
          <w:delText>.</w:delText>
        </w:r>
      </w:del>
    </w:p>
    <w:p w14:paraId="08EFD3C2" w14:textId="6AC587E9" w:rsidR="008A0131" w:rsidRDefault="008A0131" w:rsidP="005007C0">
      <w:pPr>
        <w:pStyle w:val="Heading5"/>
        <w:rPr>
          <w:ins w:id="108" w:author="Cloud, Jason" w:date="2024-11-11T15:53:00Z" w16du:dateUtc="2024-11-11T23:53:00Z"/>
          <w:lang w:val="en-US"/>
        </w:rPr>
      </w:pPr>
      <w:r>
        <w:rPr>
          <w:lang w:val="en-US"/>
        </w:rPr>
        <w:t>5.19.1.</w:t>
      </w:r>
      <w:r w:rsidR="00191E92">
        <w:rPr>
          <w:lang w:val="en-US"/>
        </w:rPr>
        <w:t>4</w:t>
      </w:r>
      <w:r>
        <w:rPr>
          <w:lang w:val="en-US"/>
        </w:rPr>
        <w:t>.3</w:t>
      </w:r>
      <w:r>
        <w:rPr>
          <w:lang w:val="en-US"/>
        </w:rPr>
        <w:tab/>
        <w:t>DASH-based client-side switching performance</w:t>
      </w:r>
    </w:p>
    <w:p w14:paraId="46F986C9" w14:textId="68949185" w:rsidR="008E57D5" w:rsidRPr="008E57D5" w:rsidRDefault="008E57D5" w:rsidP="008E57D5">
      <w:pPr>
        <w:pStyle w:val="NO"/>
        <w:rPr>
          <w:lang w:val="en-US"/>
        </w:rPr>
        <w:pPrChange w:id="109" w:author="Cloud, Jason" w:date="2024-11-11T15:54:00Z" w16du:dateUtc="2024-11-11T23:54:00Z">
          <w:pPr>
            <w:pStyle w:val="Heading5"/>
          </w:pPr>
        </w:pPrChange>
      </w:pPr>
      <w:ins w:id="110" w:author="Cloud, Jason" w:date="2024-11-11T15:53:00Z" w16du:dateUtc="2024-11-11T23:53:00Z">
        <w:r>
          <w:t>NOTE:</w:t>
        </w:r>
        <w:r>
          <w:tab/>
          <w:t xml:space="preserve">Evaluating </w:t>
        </w:r>
      </w:ins>
      <w:ins w:id="111" w:author="Cloud, Jason" w:date="2024-11-11T15:54:00Z" w16du:dateUtc="2024-11-11T23:54:00Z">
        <w:r>
          <w:t xml:space="preserve">DASH-based client-side switching </w:t>
        </w:r>
      </w:ins>
      <w:ins w:id="112" w:author="Cloud, Jason" w:date="2024-11-11T15:53:00Z" w16du:dateUtc="2024-11-11T23:53:00Z">
        <w:r>
          <w:t>performance for the purposes of enabling multi-source delivery is left for further study.</w:t>
        </w:r>
      </w:ins>
    </w:p>
    <w:p w14:paraId="44DA0EC6" w14:textId="240F4055" w:rsidR="004127FE" w:rsidRPr="009E56E8" w:rsidDel="00604F16" w:rsidRDefault="004127FE" w:rsidP="009E56E8">
      <w:pPr>
        <w:pStyle w:val="EditorsNote"/>
        <w:rPr>
          <w:del w:id="113" w:author="Cloud, Jason" w:date="2024-11-11T15:54:00Z" w16du:dateUtc="2024-11-11T23:54:00Z"/>
        </w:rPr>
      </w:pPr>
      <w:del w:id="114" w:author="Cloud, Jason" w:date="2024-11-11T15:54:00Z" w16du:dateUtc="2024-11-11T23:54:00Z">
        <w:r w:rsidRPr="00463BF6" w:rsidDel="00604F16">
          <w:delText xml:space="preserve">Editor’s Note: </w:delText>
        </w:r>
        <w:r w:rsidDel="00604F16">
          <w:tab/>
          <w:delText>This requires further study</w:delText>
        </w:r>
        <w:r w:rsidRPr="00463BF6" w:rsidDel="00604F16">
          <w:delText>.</w:delText>
        </w:r>
      </w:del>
    </w:p>
    <w:p w14:paraId="7E659DA2" w14:textId="36FBF46D" w:rsidR="00BE5BEC" w:rsidRDefault="00BE5BEC" w:rsidP="005007C0">
      <w:pPr>
        <w:pStyle w:val="Heading4"/>
      </w:pPr>
      <w:r>
        <w:t>5.19.1.</w:t>
      </w:r>
      <w:r w:rsidR="00191E92">
        <w:t>5</w:t>
      </w:r>
      <w:r>
        <w:tab/>
      </w:r>
      <w:commentRangeStart w:id="115"/>
      <w:r>
        <w:t xml:space="preserve">Multi-CDN delivery using </w:t>
      </w:r>
      <w:r w:rsidR="00655801">
        <w:t>a Content Steering Server</w:t>
      </w:r>
      <w:commentRangeEnd w:id="115"/>
      <w:r w:rsidR="0072650C">
        <w:rPr>
          <w:rStyle w:val="CommentReference"/>
          <w:rFonts w:ascii="Times New Roman" w:hAnsi="Times New Roman"/>
        </w:rPr>
        <w:commentReference w:id="115"/>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0D6A8C5C"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del w:id="116" w:author="Richard Bradbury" w:date="2024-11-08T17:01:00Z" w16du:dateUtc="2024-11-08T17:01:00Z">
        <w:r w:rsidDel="00BD3C75">
          <w:delText>a</w:delText>
        </w:r>
      </w:del>
      <w:ins w:id="117" w:author="Richard Bradbury" w:date="2024-11-08T17:01:00Z" w16du:dateUtc="2024-11-08T17:01:00Z">
        <w:r w:rsidR="00BD3C75">
          <w:t>e</w:t>
        </w:r>
      </w:ins>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lastRenderedPageBreak/>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rPr>
          <w:ins w:id="118" w:author="Cloud, Jason" w:date="2024-11-11T15:53:00Z" w16du:dateUtc="2024-11-11T23:53:00Z"/>
        </w:rPr>
      </w:pPr>
      <w:r>
        <w:t>5.19.1.</w:t>
      </w:r>
      <w:r w:rsidR="000410C9">
        <w:t>5</w:t>
      </w:r>
      <w:r>
        <w:t>.2</w:t>
      </w:r>
      <w:r>
        <w:tab/>
        <w:t>Content Steering Server requirements on multi-CDN delivery</w:t>
      </w:r>
    </w:p>
    <w:p w14:paraId="52A84183" w14:textId="52CFB1D7" w:rsidR="008E57D5" w:rsidRPr="008E57D5" w:rsidRDefault="008E57D5" w:rsidP="008E57D5">
      <w:pPr>
        <w:pStyle w:val="NO"/>
        <w:pPrChange w:id="119" w:author="Cloud, Jason" w:date="2024-11-11T15:53:00Z" w16du:dateUtc="2024-11-11T23:53:00Z">
          <w:pPr>
            <w:pStyle w:val="Heading5"/>
          </w:pPr>
        </w:pPrChange>
      </w:pPr>
      <w:ins w:id="120" w:author="Cloud, Jason" w:date="2024-11-11T15:53:00Z" w16du:dateUtc="2024-11-11T23:53:00Z">
        <w:r>
          <w:t>NOTE:</w:t>
        </w:r>
        <w:r>
          <w:tab/>
          <w:t xml:space="preserve">Evaluating </w:t>
        </w:r>
        <w:r>
          <w:t>Content Steering Server requirements on multi-CDN delivery</w:t>
        </w:r>
        <w:r>
          <w:t xml:space="preserve"> is left for further study.</w:t>
        </w:r>
      </w:ins>
    </w:p>
    <w:p w14:paraId="4532C3A4" w14:textId="75CD69A3" w:rsidR="004127FE" w:rsidRPr="009E56E8" w:rsidDel="008E57D5" w:rsidRDefault="004127FE" w:rsidP="009E56E8">
      <w:pPr>
        <w:pStyle w:val="EditorsNote"/>
        <w:rPr>
          <w:del w:id="121" w:author="Cloud, Jason" w:date="2024-11-11T15:53:00Z" w16du:dateUtc="2024-11-11T23:53:00Z"/>
        </w:rPr>
      </w:pPr>
      <w:del w:id="122" w:author="Cloud, Jason" w:date="2024-11-11T15:53:00Z" w16du:dateUtc="2024-11-11T23:53:00Z">
        <w:r w:rsidRPr="00463BF6" w:rsidDel="008E57D5">
          <w:delText xml:space="preserve">Editor’s Note: </w:delText>
        </w:r>
        <w:r w:rsidDel="008E57D5">
          <w:tab/>
          <w:delText>This requires further study</w:delText>
        </w:r>
        <w:r w:rsidRPr="00463BF6" w:rsidDel="008E57D5">
          <w:delText>.</w:delText>
        </w:r>
      </w:del>
    </w:p>
    <w:p w14:paraId="2FFAF691" w14:textId="28F7D199" w:rsidR="008A0131" w:rsidRDefault="008A0131" w:rsidP="005007C0">
      <w:pPr>
        <w:pStyle w:val="Heading5"/>
        <w:rPr>
          <w:ins w:id="123" w:author="Cloud, Jason" w:date="2024-11-11T15:53:00Z" w16du:dateUtc="2024-11-11T23:53:00Z"/>
          <w:lang w:val="en-US"/>
        </w:rPr>
      </w:pPr>
      <w:r>
        <w:rPr>
          <w:lang w:val="en-US"/>
        </w:rPr>
        <w:t>5.19.1.</w:t>
      </w:r>
      <w:r w:rsidR="000410C9">
        <w:rPr>
          <w:lang w:val="en-US"/>
        </w:rPr>
        <w:t>5</w:t>
      </w:r>
      <w:r>
        <w:rPr>
          <w:lang w:val="en-US"/>
        </w:rPr>
        <w:t>.3</w:t>
      </w:r>
      <w:r>
        <w:rPr>
          <w:lang w:val="en-US"/>
        </w:rPr>
        <w:tab/>
        <w:t>Content Steering Server performance</w:t>
      </w:r>
    </w:p>
    <w:p w14:paraId="0C9001FE" w14:textId="2B7FA9AF" w:rsidR="008E57D5" w:rsidRPr="008E57D5" w:rsidRDefault="008E57D5" w:rsidP="008E57D5">
      <w:pPr>
        <w:pStyle w:val="NO"/>
        <w:rPr>
          <w:lang w:val="en-US"/>
        </w:rPr>
        <w:pPrChange w:id="124" w:author="Cloud, Jason" w:date="2024-11-11T15:53:00Z" w16du:dateUtc="2024-11-11T23:53:00Z">
          <w:pPr>
            <w:pStyle w:val="Heading5"/>
          </w:pPr>
        </w:pPrChange>
      </w:pPr>
      <w:ins w:id="125" w:author="Cloud, Jason" w:date="2024-11-11T15:53:00Z" w16du:dateUtc="2024-11-11T23:53:00Z">
        <w:r>
          <w:t>NOTE:</w:t>
        </w:r>
        <w:r>
          <w:tab/>
          <w:t xml:space="preserve">Evaluating </w:t>
        </w:r>
        <w:r>
          <w:t>Content Steering Server</w:t>
        </w:r>
        <w:r>
          <w:t xml:space="preserve"> performance for the purposes of enabling multi-source delivery is left for further study.</w:t>
        </w:r>
      </w:ins>
    </w:p>
    <w:p w14:paraId="0EF3FA14" w14:textId="3BB2A2D8" w:rsidR="004127FE" w:rsidRPr="009E56E8" w:rsidDel="008E57D5" w:rsidRDefault="004127FE" w:rsidP="009E56E8">
      <w:pPr>
        <w:pStyle w:val="EditorsNote"/>
        <w:rPr>
          <w:del w:id="126" w:author="Cloud, Jason" w:date="2024-11-11T15:53:00Z" w16du:dateUtc="2024-11-11T23:53:00Z"/>
        </w:rPr>
      </w:pPr>
      <w:del w:id="127" w:author="Cloud, Jason" w:date="2024-11-11T15:53:00Z" w16du:dateUtc="2024-11-11T23:53:00Z">
        <w:r w:rsidRPr="00463BF6" w:rsidDel="008E57D5">
          <w:delText xml:space="preserve">Editor’s Note: </w:delText>
        </w:r>
        <w:r w:rsidDel="008E57D5">
          <w:tab/>
          <w:delText>This requires further study</w:delText>
        </w:r>
        <w:r w:rsidRPr="00463BF6" w:rsidDel="008E57D5">
          <w:delText>.</w:delText>
        </w:r>
      </w:del>
    </w:p>
    <w:p w14:paraId="57E87D59" w14:textId="4630928E" w:rsidR="0072650C" w:rsidRDefault="0072650C" w:rsidP="000410C9">
      <w:pPr>
        <w:pStyle w:val="Heading4"/>
      </w:pPr>
      <w:r>
        <w:t>5.19.1.</w:t>
      </w:r>
      <w:r w:rsidR="000410C9">
        <w:t>6</w:t>
      </w:r>
      <w:r>
        <w:tab/>
      </w:r>
      <w:commentRangeStart w:id="128"/>
      <w:r>
        <w:t>Multi-CDN delivery using SAND4M</w:t>
      </w:r>
      <w:commentRangeEnd w:id="128"/>
      <w:r w:rsidR="00715517">
        <w:rPr>
          <w:rStyle w:val="CommentReference"/>
          <w:rFonts w:ascii="Times New Roman" w:hAnsi="Times New Roman"/>
        </w:rPr>
        <w:commentReference w:id="128"/>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in order to provide DASH formats to the DASH client in a manner compatible with </w:t>
      </w:r>
      <w:r>
        <w:t>TS 26.247 [40]</w:t>
      </w:r>
      <w:commentRangeStart w:id="129"/>
      <w:r>
        <w:rPr>
          <w:lang w:val="en-US"/>
        </w:rPr>
        <w:t>.</w:t>
      </w:r>
      <w:commentRangeEnd w:id="129"/>
      <w:r>
        <w:rPr>
          <w:rStyle w:val="CommentReference"/>
        </w:rPr>
        <w:commentReference w:id="129"/>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networks,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rPr>
          <w:ins w:id="130" w:author="Cloud, Jason" w:date="2024-11-11T15:52:00Z" w16du:dateUtc="2024-11-11T23:52:00Z"/>
        </w:rPr>
      </w:pPr>
      <w:r>
        <w:t>5.19.1.</w:t>
      </w:r>
      <w:r w:rsidR="000410C9">
        <w:t>6</w:t>
      </w:r>
      <w:r>
        <w:t>.2</w:t>
      </w:r>
      <w:r>
        <w:tab/>
        <w:t>SAND4M requirements on multi-CDN delivery</w:t>
      </w:r>
    </w:p>
    <w:p w14:paraId="22C05737" w14:textId="6A3BF1FF" w:rsidR="00AD1E3D" w:rsidRPr="00046680" w:rsidRDefault="00046680" w:rsidP="00046680">
      <w:pPr>
        <w:pStyle w:val="NO"/>
        <w:rPr>
          <w:b/>
          <w:bCs/>
          <w:rPrChange w:id="131" w:author="Cloud, Jason" w:date="2024-11-11T15:52:00Z" w16du:dateUtc="2024-11-11T23:52:00Z">
            <w:rPr/>
          </w:rPrChange>
        </w:rPr>
        <w:pPrChange w:id="132" w:author="Cloud, Jason" w:date="2024-11-11T15:52:00Z" w16du:dateUtc="2024-11-11T23:52:00Z">
          <w:pPr>
            <w:pStyle w:val="Heading5"/>
          </w:pPr>
        </w:pPrChange>
      </w:pPr>
      <w:ins w:id="133" w:author="Cloud, Jason" w:date="2024-11-11T15:52:00Z" w16du:dateUtc="2024-11-11T23:52:00Z">
        <w:r>
          <w:t>NOTE:</w:t>
        </w:r>
        <w:r>
          <w:tab/>
          <w:t xml:space="preserve">Evaluating SAND4M </w:t>
        </w:r>
        <w:r>
          <w:t xml:space="preserve">requirements on multi-CDN delivery is </w:t>
        </w:r>
        <w:r>
          <w:t>left for further study.</w:t>
        </w:r>
      </w:ins>
    </w:p>
    <w:p w14:paraId="424DCFEE" w14:textId="07DF6145" w:rsidR="004127FE" w:rsidRPr="009E56E8" w:rsidDel="00046680" w:rsidRDefault="004127FE" w:rsidP="009E56E8">
      <w:pPr>
        <w:pStyle w:val="EditorsNote"/>
        <w:rPr>
          <w:del w:id="134" w:author="Cloud, Jason" w:date="2024-11-11T15:52:00Z" w16du:dateUtc="2024-11-11T23:52:00Z"/>
        </w:rPr>
      </w:pPr>
      <w:del w:id="135" w:author="Cloud, Jason" w:date="2024-11-11T15:52:00Z" w16du:dateUtc="2024-11-11T23:52:00Z">
        <w:r w:rsidRPr="00463BF6" w:rsidDel="00046680">
          <w:delText xml:space="preserve">Editor’s Note: </w:delText>
        </w:r>
        <w:r w:rsidDel="00046680">
          <w:tab/>
          <w:delText>This requires further study</w:delText>
        </w:r>
        <w:r w:rsidRPr="00463BF6" w:rsidDel="00046680">
          <w:delText>.</w:delText>
        </w:r>
      </w:del>
    </w:p>
    <w:p w14:paraId="53B8EB7E" w14:textId="0560E2A3" w:rsidR="008A0131" w:rsidRDefault="008A0131" w:rsidP="000410C9">
      <w:pPr>
        <w:pStyle w:val="Heading5"/>
        <w:rPr>
          <w:ins w:id="136" w:author="Cloud, Jason" w:date="2024-11-11T15:50:00Z" w16du:dateUtc="2024-11-11T23:50:00Z"/>
          <w:lang w:val="en-US"/>
        </w:rPr>
      </w:pPr>
      <w:r>
        <w:rPr>
          <w:lang w:val="en-US"/>
        </w:rPr>
        <w:t>5.19.1.</w:t>
      </w:r>
      <w:r w:rsidR="000410C9">
        <w:rPr>
          <w:lang w:val="en-US"/>
        </w:rPr>
        <w:t>6</w:t>
      </w:r>
      <w:r>
        <w:rPr>
          <w:lang w:val="en-US"/>
        </w:rPr>
        <w:t>.3</w:t>
      </w:r>
      <w:r>
        <w:rPr>
          <w:lang w:val="en-US"/>
        </w:rPr>
        <w:tab/>
        <w:t>SAND4M performance</w:t>
      </w:r>
    </w:p>
    <w:p w14:paraId="0212DCF9" w14:textId="19C16F81" w:rsidR="005170B4" w:rsidRPr="005170B4" w:rsidDel="005170B4" w:rsidRDefault="005170B4" w:rsidP="005170B4">
      <w:pPr>
        <w:pStyle w:val="NO"/>
        <w:rPr>
          <w:del w:id="137" w:author="Cloud, Jason" w:date="2024-11-11T15:50:00Z" w16du:dateUtc="2024-11-11T23:50:00Z"/>
          <w:rPrChange w:id="138" w:author="Cloud, Jason" w:date="2024-11-11T15:50:00Z" w16du:dateUtc="2024-11-11T23:50:00Z">
            <w:rPr>
              <w:del w:id="139" w:author="Cloud, Jason" w:date="2024-11-11T15:50:00Z" w16du:dateUtc="2024-11-11T23:50:00Z"/>
              <w:lang w:val="en-US"/>
            </w:rPr>
          </w:rPrChange>
        </w:rPr>
        <w:pPrChange w:id="140" w:author="Cloud, Jason" w:date="2024-11-11T15:50:00Z" w16du:dateUtc="2024-11-11T23:50:00Z">
          <w:pPr>
            <w:pStyle w:val="Heading5"/>
          </w:pPr>
        </w:pPrChange>
      </w:pPr>
      <w:ins w:id="141" w:author="Cloud, Jason" w:date="2024-11-11T15:50:00Z" w16du:dateUtc="2024-11-11T23:50:00Z">
        <w:r>
          <w:t>NOTE:</w:t>
        </w:r>
        <w:r>
          <w:tab/>
        </w:r>
        <w:r>
          <w:t xml:space="preserve">Evaluating SAND4M </w:t>
        </w:r>
      </w:ins>
      <w:ins w:id="142" w:author="Cloud, Jason" w:date="2024-11-11T15:51:00Z" w16du:dateUtc="2024-11-11T23:51:00Z">
        <w:r w:rsidR="00AD1E3D">
          <w:t xml:space="preserve">performance </w:t>
        </w:r>
      </w:ins>
      <w:ins w:id="143" w:author="Cloud, Jason" w:date="2024-11-11T15:50:00Z" w16du:dateUtc="2024-11-11T23:50:00Z">
        <w:r>
          <w:t xml:space="preserve">for the purposes of </w:t>
        </w:r>
      </w:ins>
      <w:ins w:id="144" w:author="Cloud, Jason" w:date="2024-11-11T15:51:00Z" w16du:dateUtc="2024-11-11T23:51:00Z">
        <w:r w:rsidR="00AD1E3D">
          <w:t xml:space="preserve">enabling </w:t>
        </w:r>
      </w:ins>
      <w:ins w:id="145" w:author="Cloud, Jason" w:date="2024-11-11T15:50:00Z" w16du:dateUtc="2024-11-11T23:50:00Z">
        <w:r>
          <w:t xml:space="preserve">multi-source </w:t>
        </w:r>
      </w:ins>
      <w:ins w:id="146" w:author="Cloud, Jason" w:date="2024-11-11T15:51:00Z" w16du:dateUtc="2024-11-11T23:51:00Z">
        <w:r w:rsidR="00AD1E3D">
          <w:t>delivery is left for further study.</w:t>
        </w:r>
      </w:ins>
    </w:p>
    <w:p w14:paraId="18BAF8AA" w14:textId="474828C8" w:rsidR="00AD1E3D" w:rsidRPr="009E56E8" w:rsidRDefault="004127FE" w:rsidP="00AD1E3D">
      <w:pPr>
        <w:pStyle w:val="NO"/>
        <w:pPrChange w:id="147" w:author="Cloud, Jason" w:date="2024-11-11T15:51:00Z" w16du:dateUtc="2024-11-11T23:51:00Z">
          <w:pPr>
            <w:pStyle w:val="EditorsNote"/>
          </w:pPr>
        </w:pPrChange>
      </w:pPr>
      <w:del w:id="148" w:author="Cloud, Jason" w:date="2024-11-11T15:50:00Z" w16du:dateUtc="2024-11-11T23:50:00Z">
        <w:r w:rsidRPr="00463BF6" w:rsidDel="005170B4">
          <w:delText xml:space="preserve">Editor’s Note: </w:delText>
        </w:r>
        <w:r w:rsidDel="005170B4">
          <w:tab/>
        </w:r>
      </w:del>
      <w:del w:id="149" w:author="Cloud, Jason" w:date="2024-11-11T15:51:00Z" w16du:dateUtc="2024-11-11T23:51:00Z">
        <w:r w:rsidDel="00AD1E3D">
          <w:delText>This requires further study</w:delText>
        </w:r>
        <w:r w:rsidRPr="00463BF6" w:rsidDel="00AD1E3D">
          <w:delText>.</w:delText>
        </w:r>
      </w:del>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lastRenderedPageBreak/>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28A9D617">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61868A24" w:rsidR="00281734" w:rsidRPr="00CB0C50" w:rsidRDefault="00281734" w:rsidP="00CB0C50">
      <w:r w:rsidRPr="00CB0C50">
        <w:t>While Figure 5.19.1.</w:t>
      </w:r>
      <w:ins w:id="150" w:author="Cloud, Jason" w:date="2024-11-11T15:38:00Z" w16du:dateUtc="2024-11-11T23:38:00Z">
        <w:r w:rsidR="00AC7543">
          <w:t>7</w:t>
        </w:r>
      </w:ins>
      <w:del w:id="151" w:author="Cloud, Jason" w:date="2024-11-11T15:38:00Z" w16du:dateUtc="2024-11-11T23:38:00Z">
        <w:r w:rsidRPr="00CB0C50" w:rsidDel="0053241B">
          <w:delText>3</w:delText>
        </w:r>
        <w:r w:rsidR="00C73FD5" w:rsidRPr="00CB0C50" w:rsidDel="0053241B">
          <w:delText>.</w:delText>
        </w:r>
        <w:r w:rsidR="005319FA" w:rsidDel="0053241B">
          <w:delText>6</w:delText>
        </w:r>
      </w:del>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w:t>
      </w:r>
      <w:r w:rsidRPr="00CB0C50">
        <w:lastRenderedPageBreak/>
        <w:t xml:space="preserve">and is used by the </w:t>
      </w:r>
      <w:r w:rsidR="00281734" w:rsidRPr="00CB0C50">
        <w:t>m</w:t>
      </w:r>
      <w:r w:rsidRPr="00CB0C50">
        <w:t xml:space="preserve">edia </w:t>
      </w:r>
      <w:r w:rsidR="00281734" w:rsidRPr="00CB0C50">
        <w:t>p</w:t>
      </w:r>
      <w:r w:rsidRPr="00CB0C50">
        <w:t>layer to determine which segments are to be downloaded (via the CMMF Receiver) and played.</w:t>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p>
    <w:p w14:paraId="1109D0D7" w14:textId="77777777" w:rsidR="000410C9" w:rsidRPr="00690D66" w:rsidRDefault="000410C9" w:rsidP="000410C9">
      <w:r w:rsidRPr="0026141C">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using the relative URL communicated in the master manifest. 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Pr="00690D66"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requires that each network source</w:t>
      </w:r>
      <w:r w:rsidR="00105C9E">
        <w:t>/endpoint</w:t>
      </w:r>
      <w:r w:rsidRPr="00CD413A">
        <w:t xml:space="preserve"> be populated with a unique CMMF bitstream</w:t>
      </w:r>
      <w:r>
        <w:t>/object</w:t>
      </w:r>
      <w:r w:rsidRPr="00CD413A">
        <w:t xml:space="preserve"> containing the content being requested. A CMMF network source</w:t>
      </w:r>
      <w:r w:rsidR="00105C9E">
        <w:t>/endpoint</w:t>
      </w:r>
      <w:r w:rsidRPr="00CD413A">
        <w:t xml:space="preserve"> 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xml:space="preserve">. They can </w:t>
      </w:r>
      <w:r w:rsidRPr="00DD5F07">
        <w:lastRenderedPageBreak/>
        <w:t>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CMMF bitstreams/objects is minimal (and scalable) allowing for a wide range of available implementation options.</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5CA16437" w:rsidR="00CD413A" w:rsidRDefault="00CD413A" w:rsidP="00CD413A">
      <w:pPr>
        <w:pStyle w:val="B1"/>
      </w:pPr>
      <w:r>
        <w:tab/>
        <w:t xml:space="preserve">These </w:t>
      </w:r>
      <w:r w:rsidRPr="00CD413A">
        <w:t xml:space="preserve">capabilities can be implemented as a plug-in </w:t>
      </w:r>
      <w:r w:rsidR="00521327">
        <w:t>similar to the MBMS Client shown in clause 4.6.1 of</w:t>
      </w:r>
      <w:r w:rsidR="000410C9">
        <w:t> </w:t>
      </w:r>
      <w:r w:rsidR="00521327">
        <w:t>[</w:t>
      </w:r>
      <w:r w:rsidR="00521327" w:rsidRPr="00990CDA">
        <w:rPr>
          <w:highlight w:val="yellow"/>
        </w:rPr>
        <w:t>TS26510</w:t>
      </w:r>
      <w:r w:rsidR="00521327">
        <w:t>]</w:t>
      </w:r>
      <w:r w:rsidRPr="00CD413A">
        <w:t xml:space="preserve"> 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lastRenderedPageBreak/>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the majority </w:t>
      </w:r>
      <w:r>
        <w:rPr>
          <w:rFonts w:cs="Arial"/>
          <w:lang w:val="en-US"/>
        </w:rPr>
        <w:t xml:space="preserve">of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lastRenderedPageBreak/>
        <w:t>Table 5.19.</w:t>
      </w:r>
      <w:r>
        <w:t>1</w:t>
      </w:r>
      <w:r w:rsidRPr="00C93870">
        <w:t>.</w:t>
      </w:r>
      <w:r w:rsidR="003211D1">
        <w:t>7</w:t>
      </w:r>
      <w:r w:rsidR="005E3DC0">
        <w:t>.</w:t>
      </w:r>
      <w:r w:rsidR="00FB7E04">
        <w:t>3</w:t>
      </w:r>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605FD163"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4">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89"/>
    </w:p>
    <w:p w14:paraId="42E9A01A" w14:textId="083D0ED9" w:rsidR="00332566" w:rsidRDefault="00332566" w:rsidP="00332566">
      <w:pPr>
        <w:pStyle w:val="Heading4"/>
      </w:pPr>
      <w:bookmarkStart w:id="152" w:name="_Toc131150940"/>
      <w:r>
        <w:t>5.</w:t>
      </w:r>
      <w:r w:rsidR="005B361E">
        <w:t>19</w:t>
      </w:r>
      <w:r>
        <w:t>.</w:t>
      </w:r>
      <w:r w:rsidR="00D673B0">
        <w:t>2</w:t>
      </w:r>
      <w:r>
        <w:t>.1</w:t>
      </w:r>
      <w:r>
        <w:tab/>
      </w:r>
      <w:bookmarkEnd w:id="152"/>
      <w:r>
        <w:t>Multi-</w:t>
      </w:r>
      <w:r w:rsidR="003C0535">
        <w:t>source</w:t>
      </w:r>
      <w:r w:rsidR="00855146">
        <w:t xml:space="preserve"> </w:t>
      </w:r>
      <w:r w:rsidR="008579C9">
        <w:t>m</w:t>
      </w:r>
      <w:r>
        <w:t xml:space="preserve">edia </w:t>
      </w:r>
      <w:r w:rsidR="008579C9">
        <w:t>d</w:t>
      </w:r>
      <w:r>
        <w:t>elivery</w:t>
      </w:r>
    </w:p>
    <w:p w14:paraId="17AFE3A2" w14:textId="0BAFD123" w:rsidR="00332566" w:rsidRDefault="00332566" w:rsidP="009E56E8">
      <w:pPr>
        <w:keepNext/>
        <w:keepLines/>
      </w:pPr>
      <w:r>
        <w:t>In this scenario, the 5GMSd Client request</w:t>
      </w:r>
      <w:r w:rsidR="0040737A">
        <w:t>s</w:t>
      </w:r>
      <w:r>
        <w:t xml:space="preserve"> adaptive media streaming content from </w:t>
      </w:r>
      <w:r w:rsidR="004E39F1">
        <w:t>two</w:t>
      </w:r>
      <w:r>
        <w:t xml:space="preserve"> or more 5GMSd</w:t>
      </w:r>
      <w:r w:rsidR="003211D1">
        <w:t> </w:t>
      </w:r>
      <w:r w:rsidR="000F77A5">
        <w:t xml:space="preserve">AS </w:t>
      </w:r>
      <w:del w:id="153" w:author="Richard Bradbury" w:date="2024-11-04T10:58:00Z" w16du:dateUtc="2024-11-04T10:58:00Z">
        <w:r w:rsidR="000F77A5" w:rsidDel="003211D1">
          <w:delText>instances</w:delText>
        </w:r>
      </w:del>
      <w:ins w:id="154" w:author="Richard Bradbury" w:date="2024-11-04T10:58:00Z" w16du:dateUtc="2024-11-04T10:58:00Z">
        <w:del w:id="155" w:author="Cloud, Jason" w:date="2024-11-11T15:42:00Z" w16du:dateUtc="2024-11-11T23:42:00Z">
          <w:r w:rsidR="003211D1" w:rsidDel="00B0400C">
            <w:delText>endponts</w:delText>
          </w:r>
        </w:del>
      </w:ins>
      <w:ins w:id="156" w:author="Cloud, Jason" w:date="2024-11-11T15:42:00Z" w16du:dateUtc="2024-11-11T23:42:00Z">
        <w:r w:rsidR="00B0400C">
          <w:t>endpoints</w:t>
        </w:r>
      </w:ins>
      <w:r w:rsidR="000F77A5">
        <w:t>. These 5GMS</w:t>
      </w:r>
      <w:r w:rsidR="003211D1">
        <w:t> </w:t>
      </w:r>
      <w:r w:rsidR="000F77A5">
        <w:t xml:space="preserve">AS </w:t>
      </w:r>
      <w:del w:id="157" w:author="Richard Bradbury" w:date="2024-11-04T10:59:00Z" w16du:dateUtc="2024-11-04T10:59:00Z">
        <w:r w:rsidR="000F77A5" w:rsidDel="003211D1">
          <w:delText>instances</w:delText>
        </w:r>
      </w:del>
      <w:ins w:id="158" w:author="Richard Bradbury" w:date="2024-11-04T10:59:00Z" w16du:dateUtc="2024-11-04T10:59:00Z">
        <w:r w:rsidR="003211D1">
          <w:t>endpoints</w:t>
        </w:r>
      </w:ins>
      <w:r w:rsidR="000F77A5">
        <w:t xml:space="preserve"> are functional</w:t>
      </w:r>
      <w:ins w:id="159" w:author="Richard Bradbury" w:date="2024-11-04T10:59:00Z" w16du:dateUtc="2024-11-04T10:59:00Z">
        <w:r w:rsidR="003211D1">
          <w:t>ly</w:t>
        </w:r>
      </w:ins>
      <w:del w:id="160" w:author="Richard Bradbury" w:date="2024-11-04T10:59:00Z" w16du:dateUtc="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The </w:t>
      </w:r>
      <w:r w:rsidR="000F77A5">
        <w:t xml:space="preserve">5GMSd </w:t>
      </w:r>
      <w:r>
        <w:t xml:space="preserve">Client may choose one </w:t>
      </w:r>
      <w:r w:rsidR="004E39F1">
        <w:t xml:space="preserve">5GMSd AS </w:t>
      </w:r>
      <w:ins w:id="161" w:author="Richard Bradbury" w:date="2024-11-04T10:59:00Z" w16du:dateUtc="2024-11-04T10:59:00Z">
        <w:r w:rsidR="004F7FFB">
          <w:t xml:space="preserve">endpoint </w:t>
        </w:r>
      </w:ins>
      <w:r>
        <w:t xml:space="preserve">or use multiple simultaneously. This allows the </w:t>
      </w:r>
      <w:del w:id="162" w:author="Richard Bradbury" w:date="2024-11-04T10:59:00Z" w16du:dateUtc="2024-11-04T10:59:00Z">
        <w:r w:rsidDel="004F7FFB">
          <w:delText>client</w:delText>
        </w:r>
      </w:del>
      <w:ins w:id="163" w:author="Richard Bradbury" w:date="2024-11-04T10:59:00Z" w16du:dateUtc="2024-11-04T10:59:00Z">
        <w:r w:rsidR="004F7FFB">
          <w:t>network load</w:t>
        </w:r>
      </w:ins>
      <w:r>
        <w:t xml:space="preserve"> to </w:t>
      </w:r>
      <w:ins w:id="164" w:author="Richard Bradbury" w:date="2024-11-04T10:59:00Z" w16du:dateUtc="2024-11-04T10:59:00Z">
        <w:r w:rsidR="004F7FFB">
          <w:t xml:space="preserve">be </w:t>
        </w:r>
      </w:ins>
      <w:r>
        <w:t>distribute</w:t>
      </w:r>
      <w:ins w:id="165" w:author="Richard Bradbury" w:date="2024-11-04T11:00:00Z" w16du:dateUtc="2024-11-04T11:00:00Z">
        <w:r w:rsidR="004F7FFB">
          <w:t>d</w:t>
        </w:r>
      </w:ins>
      <w:r>
        <w:t xml:space="preserve"> </w:t>
      </w:r>
      <w:del w:id="166" w:author="Richard Bradbury" w:date="2024-11-04T11:00:00Z" w16du:dateUtc="2024-11-04T11:00:00Z">
        <w:r w:rsidDel="004F7FFB">
          <w:delText xml:space="preserve">network load </w:delText>
        </w:r>
      </w:del>
      <w:r>
        <w:t xml:space="preserve">across </w:t>
      </w:r>
      <w:ins w:id="167" w:author="Richard Bradbury" w:date="2024-11-04T11:00:00Z" w16du:dateUtc="2024-11-04T11:00:00Z">
        <w:r w:rsidR="004F7FFB">
          <w:t xml:space="preserve">the </w:t>
        </w:r>
      </w:ins>
      <w:r w:rsidR="002905B6">
        <w:t>5GMSd</w:t>
      </w:r>
      <w:r w:rsidR="004F7FFB">
        <w:t> </w:t>
      </w:r>
      <w:r w:rsidR="002905B6">
        <w:t xml:space="preserve">AS </w:t>
      </w:r>
      <w:del w:id="168" w:author="Richard Bradbury" w:date="2024-11-04T11:00:00Z" w16du:dateUtc="2024-11-04T11:00:00Z">
        <w:r w:rsidR="002905B6" w:rsidDel="004F7FFB">
          <w:delText>instances</w:delText>
        </w:r>
      </w:del>
      <w:ins w:id="169" w:author="Richard Bradbury" w:date="2024-11-04T11:00:00Z" w16du:dateUtc="2024-11-04T11:00:00Z">
        <w:r w:rsidR="004F7FFB">
          <w:t>endpoints</w:t>
        </w:r>
      </w:ins>
      <w:r w:rsidR="003D4F2A">
        <w:t xml:space="preserve"> and </w:t>
      </w:r>
      <w:r w:rsidR="009B4172">
        <w:t>M4</w:t>
      </w:r>
      <w:ins w:id="170" w:author="Richard Bradbury" w:date="2024-11-04T11:00:00Z" w16du:dateUtc="2024-11-04T11:00:00Z">
        <w:r w:rsidR="004F7FFB">
          <w:t>d</w:t>
        </w:r>
      </w:ins>
      <w:r w:rsidR="009B4172">
        <w:t xml:space="preserve"> d</w:t>
      </w:r>
      <w:r w:rsidR="003D4F2A">
        <w:t>ownlink transports,</w:t>
      </w:r>
      <w:r>
        <w:t xml:space="preserve"> </w:t>
      </w:r>
      <w:ins w:id="171" w:author="Richard Bradbury" w:date="2024-11-04T11:00:00Z" w16du:dateUtc="2024-11-04T11:00:00Z">
        <w:r w:rsidR="004F7FFB">
          <w:t xml:space="preserve">the cost to be </w:t>
        </w:r>
      </w:ins>
      <w:r>
        <w:t>optimize</w:t>
      </w:r>
      <w:ins w:id="172" w:author="Richard Bradbury" w:date="2024-11-04T11:00:00Z" w16du:dateUtc="2024-11-04T11:00:00Z">
        <w:r w:rsidR="004F7FFB">
          <w:t>d</w:t>
        </w:r>
      </w:ins>
      <w:del w:id="173" w:author="Richard Bradbury" w:date="2024-11-04T11:00:00Z" w16du:dateUtc="2024-11-04T11:00:00Z">
        <w:r w:rsidDel="004F7FFB">
          <w:delText xml:space="preserve"> costs</w:delText>
        </w:r>
      </w:del>
      <w:r>
        <w:t xml:space="preserve">, </w:t>
      </w:r>
      <w:r w:rsidR="003D4F2A">
        <w:t xml:space="preserve">as well as </w:t>
      </w:r>
      <w:ins w:id="174" w:author="Richard Bradbury" w:date="2024-11-04T11:00:00Z" w16du:dateUtc="2024-11-04T11:00:00Z">
        <w:r w:rsidR="004F7FFB">
          <w:t xml:space="preserve">the QoS to be </w:t>
        </w:r>
      </w:ins>
      <w:r>
        <w:t>improve</w:t>
      </w:r>
      <w:ins w:id="175" w:author="Richard Bradbury" w:date="2024-11-04T11:00:00Z" w16du:dateUtc="2024-11-04T11:00:00Z">
        <w:r w:rsidR="004F7FFB">
          <w:t>d</w:t>
        </w:r>
      </w:ins>
      <w:del w:id="176" w:author="Richard Bradbury" w:date="2024-11-04T11:00:00Z" w16du:dateUtc="2024-11-04T11:00:00Z">
        <w:r w:rsidDel="004F7FFB">
          <w:delText xml:space="preserve"> QoS</w:delText>
        </w:r>
      </w:del>
      <w:r>
        <w:t>.</w:t>
      </w:r>
    </w:p>
    <w:p w14:paraId="311FCC22" w14:textId="0AF98B6B" w:rsidR="00FD0D79" w:rsidRDefault="00FD0D79" w:rsidP="009E56E8">
      <w:pPr>
        <w:keepLines/>
      </w:pPr>
      <w:commentRangeStart w:id="177"/>
      <w:r>
        <w:t>As an example, a 5GMS System Operator may provide a video streaming service</w:t>
      </w:r>
      <w:r w:rsidR="00E13F21">
        <w:t xml:space="preserve"> where media </w:t>
      </w:r>
      <w:del w:id="178" w:author="Richard Bradbury" w:date="2024-11-04T10:52:00Z" w16du:dateUtc="2024-11-04T10:52:00Z">
        <w:r w:rsidR="00E13F21" w:rsidDel="003211D1">
          <w:delText>may be</w:delText>
        </w:r>
      </w:del>
      <w:ins w:id="179" w:author="Richard Bradbury" w:date="2024-11-04T10:52:00Z" w16du:dateUtc="2024-11-04T10:52:00Z">
        <w:r w:rsidR="003211D1">
          <w:t>is</w:t>
        </w:r>
      </w:ins>
      <w:r w:rsidR="00E13F21">
        <w:t xml:space="preserve"> streamed from a 5GMSd</w:t>
      </w:r>
      <w:r w:rsidR="00152E36">
        <w:t> </w:t>
      </w:r>
      <w:r w:rsidR="00E13F21">
        <w:t xml:space="preserve">AS </w:t>
      </w:r>
      <w:del w:id="180" w:author="Richard Bradbury" w:date="2024-11-04T11:45:00Z" w16du:dateUtc="2024-11-04T11:45:00Z">
        <w:r w:rsidR="00E13F21" w:rsidDel="00152E36">
          <w:delText>instance</w:delText>
        </w:r>
      </w:del>
      <w:ins w:id="181" w:author="Richard Bradbury" w:date="2024-11-04T11:45:00Z" w16du:dateUtc="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a fraction of the total traffic to an externally deployed 5GMSd</w:t>
      </w:r>
      <w:r w:rsidR="00152E36">
        <w:t> </w:t>
      </w:r>
      <w:r w:rsidR="00B07550">
        <w:t>AS</w:t>
      </w:r>
      <w:del w:id="182" w:author="Richard Bradbury" w:date="2024-11-04T11:46:00Z" w16du:dateUtc="2024-11-04T11:46:00Z">
        <w:r w:rsidR="00B07550" w:rsidDel="00152E36">
          <w:delText xml:space="preserve"> instance</w:delText>
        </w:r>
      </w:del>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AS</w:t>
      </w:r>
      <w:del w:id="183" w:author="Richard Bradbury" w:date="2024-11-04T11:46:00Z" w16du:dateUtc="2024-11-04T11:46:00Z">
        <w:r w:rsidR="002735FF" w:rsidDel="00152E36">
          <w:delText xml:space="preserve"> instance</w:delText>
        </w:r>
      </w:del>
      <w:r w:rsidR="002735FF">
        <w:t xml:space="preserve"> deployed within the Trusted DN or </w:t>
      </w:r>
      <w:del w:id="184" w:author="Richard Bradbury" w:date="2024-11-04T11:46:00Z" w16du:dateUtc="2024-11-04T11:46:00Z">
        <w:r w:rsidR="00275F1D" w:rsidDel="00152E36">
          <w:delText>the</w:delText>
        </w:r>
        <w:r w:rsidR="002735FF" w:rsidDel="00152E36">
          <w:delText xml:space="preserve"> 5GMSd</w:delText>
        </w:r>
        <w:r w:rsidR="00152E36" w:rsidDel="00152E36">
          <w:delText> </w:delText>
        </w:r>
        <w:r w:rsidR="002735FF" w:rsidDel="00152E36">
          <w:delText>AS instance</w:delText>
        </w:r>
      </w:del>
      <w:ins w:id="185" w:author="Richard Bradbury" w:date="2024-11-04T11:46:00Z" w16du:dateUtc="2024-11-04T11:46:00Z">
        <w:r w:rsidR="00152E36">
          <w:t>that</w:t>
        </w:r>
      </w:ins>
      <w:r w:rsidR="002735FF">
        <w:t xml:space="preserve"> deployed externally.</w:t>
      </w:r>
      <w:r w:rsidR="0080360C">
        <w:t xml:space="preserve"> </w:t>
      </w:r>
      <w:r w:rsidR="00E952E3">
        <w:t xml:space="preserve">By enabling traffic to be offloaded to </w:t>
      </w:r>
      <w:ins w:id="186" w:author="Richard Bradbury" w:date="2024-11-04T11:46:00Z" w16du:dateUtc="2024-11-04T11:46:00Z">
        <w:r w:rsidR="00152E36">
          <w:t xml:space="preserve">an </w:t>
        </w:r>
      </w:ins>
      <w:r w:rsidR="00E952E3">
        <w:t>externally deployed 5GMSd</w:t>
      </w:r>
      <w:r w:rsidR="00152E36">
        <w:t> </w:t>
      </w:r>
      <w:r w:rsidR="00E952E3">
        <w:t>AS</w:t>
      </w:r>
      <w:del w:id="187" w:author="Richard Bradbury" w:date="2024-11-04T11:46:00Z" w16du:dateUtc="2024-11-04T11:46:00Z">
        <w:r w:rsidR="00E952E3" w:rsidDel="00152E36">
          <w:delText xml:space="preserve"> instances</w:delText>
        </w:r>
      </w:del>
      <w:r w:rsidR="00E952E3">
        <w:t xml:space="preserve">, the 5GMS System Operator may be able to optimize </w:t>
      </w:r>
      <w:r w:rsidR="00DD78CF">
        <w:t xml:space="preserve">the costs of hosting and delivering media by exploiting </w:t>
      </w:r>
      <w:r w:rsidR="00F01BA8">
        <w:t>third-party capacity during peak periods to deliver</w:t>
      </w:r>
      <w:del w:id="188" w:author="Richard Bradbury" w:date="2024-11-04T11:46:00Z" w16du:dateUtc="2024-11-04T11:46:00Z">
        <w:r w:rsidR="00F01BA8" w:rsidDel="00152E36">
          <w:delText>y</w:delText>
        </w:r>
      </w:del>
      <w:r w:rsidR="00F01BA8">
        <w:t xml:space="preserve"> content in a stable and </w:t>
      </w:r>
      <w:r w:rsidR="00DA0AF1">
        <w:t>consistent manner.</w:t>
      </w:r>
      <w:commentRangeEnd w:id="177"/>
      <w:r w:rsidR="004A645E">
        <w:rPr>
          <w:rStyle w:val="CommentReference"/>
        </w:rPr>
        <w:commentReference w:id="177"/>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89" w:author="Richard Bradbury" w:date="2024-11-04T11:47:00Z" w16du:dateUtc="2024-11-04T11:47:00Z">
        <w:r w:rsidR="00346E13" w:rsidDel="00152E36">
          <w:delText>instance</w:delText>
        </w:r>
      </w:del>
      <w:ins w:id="190" w:author="Richard Bradbury" w:date="2024-11-04T11:47:00Z" w16du:dateUtc="2024-11-04T11:47:00Z">
        <w:r w:rsidR="00152E36">
          <w:t>endpoints</w:t>
        </w:r>
      </w:ins>
      <w:r>
        <w:t xml:space="preserve"> from the 5GMSd Application Function (AF), either through a </w:t>
      </w:r>
      <w:r w:rsidR="004E39F1">
        <w:t>M</w:t>
      </w:r>
      <w:r>
        <w:t xml:space="preserve">edia </w:t>
      </w:r>
      <w:r w:rsidR="004E39F1">
        <w:t>E</w:t>
      </w:r>
      <w:r>
        <w:t xml:space="preserve">ntry </w:t>
      </w:r>
      <w:r w:rsidR="004E39F1">
        <w:t>P</w:t>
      </w:r>
      <w:r>
        <w:t xml:space="preserve">oint or from a separate piece of metadata. QoE metrics from the </w:t>
      </w:r>
      <w:ins w:id="191" w:author="Richard Bradbury" w:date="2024-11-04T11:47:00Z" w16du:dateUtc="2024-11-04T11:47:00Z">
        <w:r w:rsidR="00152E36">
          <w:t xml:space="preserve">5GMSd </w:t>
        </w:r>
      </w:ins>
      <w:del w:id="192" w:author="Richard Bradbury" w:date="2024-11-04T11:47:00Z" w16du:dateUtc="2024-11-04T11:47:00Z">
        <w:r w:rsidDel="00152E36">
          <w:delText>c</w:delText>
        </w:r>
      </w:del>
      <w:ins w:id="193" w:author="Richard Bradbury" w:date="2024-11-04T11:47:00Z" w16du:dateUtc="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94" w:author="Richard Bradbury" w:date="2024-11-04T11:47:00Z" w16du:dateUtc="2024-11-04T11:47:00Z">
        <w:r w:rsidR="00346E13" w:rsidDel="00152E36">
          <w:delText>instance</w:delText>
        </w:r>
      </w:del>
      <w:ins w:id="195" w:author="Richard Bradbury" w:date="2024-11-04T11:47:00Z" w16du:dateUtc="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96" w:author="Richard Bradbury" w:date="2024-11-04T11:48:00Z" w16du:dateUtc="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27"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In this scenario, the 5GMSd Client is directly connected to 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70A4041F" w14:textId="114F0912" w:rsidR="00332566" w:rsidRDefault="00332566" w:rsidP="00332566">
      <w:pPr>
        <w:pStyle w:val="Heading3"/>
      </w:pPr>
      <w:bookmarkStart w:id="197" w:name="_Toc131150943"/>
      <w:r>
        <w:lastRenderedPageBreak/>
        <w:t>5.</w:t>
      </w:r>
      <w:r w:rsidR="005B361E">
        <w:t>19</w:t>
      </w:r>
      <w:r>
        <w:t>.</w:t>
      </w:r>
      <w:r w:rsidR="00BF3D2B">
        <w:t>3</w:t>
      </w:r>
      <w:r>
        <w:tab/>
      </w:r>
      <w:bookmarkEnd w:id="197"/>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p>
    <w:p w14:paraId="7AFC9C0F" w14:textId="77777777" w:rsidR="00B03455" w:rsidRDefault="00A31887" w:rsidP="00B03455">
      <w:pPr>
        <w:keepNext/>
      </w:pPr>
      <w:commentRangeStart w:id="198"/>
      <w:commentRangeStart w:id="199"/>
      <w:commentRangeStart w:id="200"/>
      <w:commentRangeStart w:id="201"/>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98"/>
      <w:r w:rsidR="007A7934">
        <w:rPr>
          <w:rStyle w:val="CommentReference"/>
        </w:rPr>
        <w:commentReference w:id="198"/>
      </w:r>
      <w:commentRangeEnd w:id="199"/>
      <w:r w:rsidR="007A7934">
        <w:rPr>
          <w:rStyle w:val="CommentReference"/>
        </w:rPr>
        <w:commentReference w:id="199"/>
      </w:r>
      <w:commentRangeEnd w:id="200"/>
      <w:r w:rsidR="007A7934">
        <w:rPr>
          <w:rStyle w:val="CommentReference"/>
        </w:rPr>
        <w:commentReference w:id="200"/>
      </w:r>
      <w:commentRangeEnd w:id="201"/>
      <w:r w:rsidR="007A7934">
        <w:rPr>
          <w:rStyle w:val="CommentReference"/>
        </w:rPr>
        <w:commentReference w:id="201"/>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202"/>
      <w:r w:rsidR="00935E2D" w:rsidRPr="002C572E">
        <w:rPr>
          <w:i/>
          <w:iCs/>
        </w:rPr>
        <w:t xml:space="preserve">Content </w:t>
      </w:r>
      <w:del w:id="203" w:author="Richard Bradbury" w:date="2024-11-04T12:59:00Z" w16du:dateUtc="2024-11-04T12:59:00Z">
        <w:r w:rsidR="00935E2D" w:rsidRPr="002C572E" w:rsidDel="007D79D3">
          <w:rPr>
            <w:i/>
            <w:iCs/>
          </w:rPr>
          <w:delText>Distribution</w:delText>
        </w:r>
      </w:del>
      <w:ins w:id="204" w:author="Richard Bradbury" w:date="2024-11-04T12:59:00Z" w16du:dateUtc="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205" w:author="Richard Bradbury" w:date="2024-11-04T12:55:00Z" w16du:dateUtc="2024-11-04T12:55:00Z">
        <w:r w:rsidR="00D73695" w:rsidRPr="002C572E" w:rsidDel="007D79D3">
          <w:delText xml:space="preserve">Content Distributions (i.e., </w:delText>
        </w:r>
      </w:del>
      <w:r w:rsidR="0042372F" w:rsidRPr="002C572E">
        <w:t>service locations/endpoints</w:t>
      </w:r>
      <w:del w:id="206" w:author="Richard Bradbury" w:date="2024-11-04T12:55:00Z" w16du:dateUtc="2024-11-04T12:55:00Z">
        <w:r w:rsidR="00D73695" w:rsidRPr="002C572E" w:rsidDel="007D79D3">
          <w:delText>)</w:delText>
        </w:r>
      </w:del>
      <w:r w:rsidR="0042372F" w:rsidRPr="002C572E">
        <w:t xml:space="preserve"> external to the 5GMS System</w:t>
      </w:r>
      <w:ins w:id="207" w:author="Richard Bradbury" w:date="2024-11-04T12:59:00Z" w16du:dateUtc="2024-11-04T12:59:00Z">
        <w:r w:rsidR="007D79D3" w:rsidRPr="002C572E">
          <w:t xml:space="preserve"> and available </w:t>
        </w:r>
      </w:ins>
      <w:ins w:id="208" w:author="Richard Bradbury" w:date="2024-11-04T13:00:00Z" w16du:dateUtc="2024-11-04T13:00:00Z">
        <w:r w:rsidR="007D79D3" w:rsidRPr="002C572E">
          <w:t xml:space="preserve">to Media Players </w:t>
        </w:r>
      </w:ins>
      <w:ins w:id="209" w:author="Richard Bradbury" w:date="2024-11-04T12:59:00Z" w16du:dateUtc="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210" w:author="Richard Bradbury" w:date="2024-11-04T12:55:00Z" w16du:dateUtc="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202"/>
      <w:r w:rsidR="007D79D3" w:rsidRPr="002C572E">
        <w:rPr>
          <w:rStyle w:val="CommentReference"/>
        </w:rPr>
        <w:commentReference w:id="202"/>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211" w:author="Richard Bradbury" w:date="2024-11-11T10:42:00Z" w16du:dateUtc="2024-11-11T10:42:00Z">
        <w:r w:rsidR="00C76244" w:rsidRPr="007A7934" w:rsidDel="00665895">
          <w:rPr>
            <w:b/>
            <w:bCs/>
          </w:rPr>
          <w:delText>Distribution</w:delText>
        </w:r>
      </w:del>
      <w:ins w:id="212" w:author="Richard Bradbury" w:date="2024-11-11T10:42:00Z" w16du:dateUtc="2024-11-11T10:42:00Z">
        <w:r w:rsidR="00665895">
          <w:rPr>
            <w:b/>
            <w:bCs/>
          </w:rPr>
          <w:t>service location/endpoint</w:t>
        </w:r>
      </w:ins>
      <w:r w:rsidR="00C76244" w:rsidRPr="007A7934">
        <w:rPr>
          <w:b/>
          <w:bCs/>
        </w:rPr>
        <w:t xml:space="preserve"> </w:t>
      </w:r>
      <w:del w:id="213" w:author="Richard Bradbury" w:date="2024-11-04T12:56:00Z" w16du:dateUtc="2024-11-04T12:56:00Z">
        <w:r w:rsidR="00C76244" w:rsidRPr="007A7934" w:rsidDel="007D79D3">
          <w:rPr>
            <w:b/>
            <w:bCs/>
          </w:rPr>
          <w:delText>should</w:delText>
        </w:r>
      </w:del>
      <w:ins w:id="214" w:author="Richard Bradbury" w:date="2024-11-04T12:56:00Z" w16du:dateUtc="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215" w:author="Richard Bradbury" w:date="2024-11-04T12:56:00Z" w16du:dateUtc="2024-11-04T12:56:00Z">
        <w:r w:rsidR="008A71E8" w:rsidRPr="007A7934" w:rsidDel="007D79D3">
          <w:rPr>
            <w:b/>
            <w:bCs/>
          </w:rPr>
          <w:delText>Content Distribution</w:delText>
        </w:r>
      </w:del>
      <w:ins w:id="216" w:author="Richard Bradbury" w:date="2024-11-04T12:56:00Z" w16du:dateUtc="2024-11-04T12:56:00Z">
        <w:r w:rsidR="007D79D3">
          <w:rPr>
            <w:b/>
            <w:bCs/>
          </w:rPr>
          <w:t>service</w:t>
        </w:r>
      </w:ins>
      <w:ins w:id="217" w:author="Richard Bradbury" w:date="2024-11-04T12:57:00Z" w16du:dateUtc="2024-11-04T12:57:00Z">
        <w:r w:rsidR="007D79D3">
          <w:rPr>
            <w:b/>
            <w:bCs/>
          </w:rPr>
          <w:t xml:space="preserve"> location/endpoint, whether external or not,</w:t>
        </w:r>
      </w:ins>
      <w:r w:rsidR="00770EB5" w:rsidRPr="007A7934">
        <w:rPr>
          <w:b/>
          <w:bCs/>
        </w:rPr>
        <w:t xml:space="preserve"> </w:t>
      </w:r>
      <w:del w:id="218" w:author="Richard Bradbury" w:date="2024-11-04T12:57:00Z" w16du:dateUtc="2024-11-04T12:57:00Z">
        <w:r w:rsidR="00D73695" w:rsidRPr="007A7934" w:rsidDel="007D79D3">
          <w:rPr>
            <w:b/>
            <w:bCs/>
          </w:rPr>
          <w:delText>should</w:delText>
        </w:r>
      </w:del>
      <w:del w:id="219" w:author="Richard Bradbury" w:date="2024-11-04T13:06:00Z" w16du:dateUtc="2024-11-04T13:06:00Z">
        <w:r w:rsidR="00D73695" w:rsidRPr="007A7934" w:rsidDel="002C572E">
          <w:rPr>
            <w:b/>
            <w:bCs/>
          </w:rPr>
          <w:delText xml:space="preserve"> have</w:delText>
        </w:r>
      </w:del>
      <w:ins w:id="220" w:author="Richard Bradbury" w:date="2024-11-04T13:06:00Z" w16du:dateUtc="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221"/>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221"/>
      <w:r w:rsidR="002C572E">
        <w:rPr>
          <w:rStyle w:val="CommentReference"/>
        </w:rPr>
        <w:commentReference w:id="221"/>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222" w:author="Richard Bradbury" w:date="2024-11-04T13:09:00Z" w16du:dateUtc="2024-11-04T13:09:00Z">
        <w:r>
          <w:t xml:space="preserve"> </w:t>
        </w:r>
      </w:ins>
      <w:ins w:id="223" w:author="Richard Bradbury" w:date="2024-11-04T13:10:00Z" w16du:dateUtc="2024-11-04T13:10:00Z">
        <w:r>
          <w:t>using</w:t>
        </w:r>
      </w:ins>
      <w:ins w:id="224" w:author="Richard Bradbury" w:date="2024-11-04T13:09:00Z" w16du:dateUtc="2024-11-04T13:09:00Z">
        <w:r>
          <w:t xml:space="preserve"> </w:t>
        </w:r>
      </w:ins>
      <w:ins w:id="225" w:author="Richard Bradbury" w:date="2024-11-04T13:10:00Z" w16du:dateUtc="2024-11-04T13:10:00Z">
        <w:r>
          <w:t xml:space="preserve">the </w:t>
        </w:r>
        <w:r w:rsidRPr="002C572E">
          <w:rPr>
            <w:rStyle w:val="Codechar"/>
          </w:rPr>
          <w:t>Mas_Configuration</w:t>
        </w:r>
        <w:r>
          <w:t xml:space="preserve"> API at </w:t>
        </w:r>
      </w:ins>
      <w:ins w:id="226" w:author="Richard Bradbury" w:date="2024-11-04T13:09:00Z" w16du:dateUtc="2024-11-04T13:09:00Z">
        <w:r>
          <w:t xml:space="preserve">reference </w:t>
        </w:r>
      </w:ins>
      <w:ins w:id="227" w:author="Richard Bradbury" w:date="2024-11-04T13:10:00Z" w16du:dateUtc="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228" w:author="Richard Bradbury" w:date="2024-11-04T13:14:00Z" w16du:dateUtc="2024-11-04T13:14:00Z">
        <w:r w:rsidR="00375D38">
          <w:rPr>
            <w:b/>
            <w:bCs/>
          </w:rPr>
          <w:t>De</w:t>
        </w:r>
        <w:r w:rsidR="00375D38" w:rsidRPr="002C572E">
          <w:rPr>
            <w:b/>
            <w:bCs/>
          </w:rPr>
          <w:t>pending on the specific multi-source approach used to deliver media</w:t>
        </w:r>
        <w:r w:rsidR="00375D38">
          <w:rPr>
            <w:b/>
            <w:bCs/>
          </w:rPr>
          <w:t xml:space="preserve">, </w:t>
        </w:r>
      </w:ins>
      <w:del w:id="229" w:author="Richard Bradbury" w:date="2024-11-04T13:14:00Z" w16du:dateUtc="2024-11-04T13:14:00Z">
        <w:r w:rsidR="00670E73" w:rsidRPr="002C572E" w:rsidDel="00375D38">
          <w:rPr>
            <w:b/>
            <w:bCs/>
          </w:rPr>
          <w:delText>T</w:delText>
        </w:r>
      </w:del>
      <w:ins w:id="230" w:author="Richard Bradbury" w:date="2024-11-04T13:14:00Z" w16du:dateUtc="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231" w:author="Richard Bradbury" w:date="2024-11-04T13:15:00Z" w16du:dateUtc="2024-11-04T13:15:00Z">
        <w:r w:rsidR="006323B0" w:rsidRPr="002C572E" w:rsidDel="00375D38">
          <w:rPr>
            <w:b/>
            <w:bCs/>
          </w:rPr>
          <w:delText xml:space="preserve"> </w:delText>
        </w:r>
        <w:r w:rsidR="006C54B7" w:rsidRPr="002C572E" w:rsidDel="00375D38">
          <w:rPr>
            <w:b/>
            <w:bCs/>
          </w:rPr>
          <w:delText>d</w:delText>
        </w:r>
      </w:del>
      <w:del w:id="232" w:author="Richard Bradbury" w:date="2024-11-04T13:14:00Z" w16du:dateUtc="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233" w:author="Richard Bradbury" w:date="2024-11-04T13:18:00Z" w16du:dateUtc="2024-11-04T13:18:00Z">
        <w:r w:rsidR="005A37A1" w:rsidRPr="00375D38" w:rsidDel="00375D38">
          <w:rPr>
            <w:b/>
            <w:bCs/>
          </w:rPr>
          <w:delText>Content Distributions</w:delText>
        </w:r>
      </w:del>
      <w:ins w:id="234" w:author="Richard Bradbury" w:date="2024-11-04T13:18:00Z" w16du:dateUtc="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235" w:author="Richard Bradbury" w:date="2024-11-04T13:19:00Z" w16du:dateUtc="2024-11-04T13:19:00Z">
        <w:r w:rsidR="000712A9" w:rsidRPr="00375D38" w:rsidDel="00375D38">
          <w:rPr>
            <w:b/>
            <w:bCs/>
          </w:rPr>
          <w:delText>sub</w:delText>
        </w:r>
        <w:r w:rsidR="004024C7" w:rsidRPr="00375D38" w:rsidDel="00375D38">
          <w:rPr>
            <w:b/>
            <w:bCs/>
          </w:rPr>
          <w:delText>functions (as indicated by the</w:delText>
        </w:r>
      </w:del>
      <w:ins w:id="236" w:author="Richard Bradbury" w:date="2024-11-04T13:19:00Z" w16du:dateUtc="2024-11-04T13:19:00Z">
        <w:r>
          <w:rPr>
            <w:b/>
            <w:bCs/>
          </w:rPr>
          <w:t>a</w:t>
        </w:r>
      </w:ins>
      <w:r w:rsidR="004024C7" w:rsidRPr="00375D38">
        <w:rPr>
          <w:b/>
          <w:bCs/>
        </w:rPr>
        <w:t xml:space="preserve"> Media Access Client subfunction</w:t>
      </w:r>
      <w:del w:id="237" w:author="Richard Bradbury" w:date="2024-11-04T13:19:00Z" w16du:dateUtc="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238" w:author="Richard Bradbury" w:date="2024-11-04T16:49:00Z" w16du:dateUtc="2024-11-04T16:49:00Z">
        <w:r w:rsidR="006F0F97">
          <w:rPr>
            <w:lang w:val="en-US"/>
          </w:rPr>
          <w:t xml:space="preserve">content </w:t>
        </w:r>
      </w:ins>
      <w:del w:id="239" w:author="Richard Bradbury" w:date="2024-11-04T16:49:00Z" w16du:dateUtc="2024-11-04T16:49:00Z">
        <w:r w:rsidR="002577C9" w:rsidDel="006F0F97">
          <w:rPr>
            <w:lang w:val="en-US"/>
          </w:rPr>
          <w:delText>I</w:delText>
        </w:r>
      </w:del>
      <w:ins w:id="240" w:author="Richard Bradbury" w:date="2024-11-04T16:49:00Z" w16du:dateUtc="2024-11-04T16:49:00Z">
        <w:r w:rsidR="006F0F97">
          <w:rPr>
            <w:lang w:val="en-US"/>
          </w:rPr>
          <w:t>i</w:t>
        </w:r>
      </w:ins>
      <w:r w:rsidR="002577C9">
        <w:rPr>
          <w:lang w:val="en-US"/>
        </w:rPr>
        <w:t xml:space="preserve">ngest </w:t>
      </w:r>
      <w:del w:id="241" w:author="Richard Bradbury" w:date="2024-11-04T16:49:00Z" w16du:dateUtc="2024-11-04T16:49:00Z">
        <w:r w:rsidR="002577C9" w:rsidDel="006F0F97">
          <w:rPr>
            <w:lang w:val="en-US"/>
          </w:rPr>
          <w:delText>API</w:delText>
        </w:r>
      </w:del>
      <w:ins w:id="242" w:author="Richard Bradbury" w:date="2024-11-04T16:49:00Z" w16du:dateUtc="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243" w:author="Richard Bradbury" w:date="2024-11-04T14:42:00Z" w16du:dateUtc="2024-11-04T14:42:00Z">
        <w:r w:rsidR="002577C9" w:rsidDel="005B72A8">
          <w:rPr>
            <w:lang w:val="en-US"/>
          </w:rPr>
          <w:delText>APIs</w:delText>
        </w:r>
      </w:del>
      <w:ins w:id="244" w:author="Richard Bradbury" w:date="2024-11-04T14:45:00Z" w16du:dateUtc="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245" w:author="Richard Bradbury" w:date="2024-11-04T14:44:00Z" w16du:dateUtc="2024-11-04T14:44:00Z"/>
          <w:lang w:val="en-US"/>
        </w:rPr>
      </w:pPr>
      <w:ins w:id="246" w:author="Richard Bradbury" w:date="2024-11-04T14:44:00Z" w16du:dateUtc="2024-11-04T14:44:00Z">
        <w:r>
          <w:rPr>
            <w:lang w:val="en-US"/>
          </w:rPr>
          <w:lastRenderedPageBreak/>
          <w:t>-</w:t>
        </w:r>
        <w:r>
          <w:rPr>
            <w:lang w:val="en-US"/>
          </w:rPr>
          <w:tab/>
          <w:t xml:space="preserve">M4d′ (Media Streaming APIs): Media </w:t>
        </w:r>
      </w:ins>
      <w:ins w:id="247" w:author="Richard Bradbury" w:date="2024-11-04T14:45:00Z" w16du:dateUtc="2024-11-04T14:45:00Z">
        <w:r>
          <w:rPr>
            <w:lang w:val="en-US"/>
          </w:rPr>
          <w:t xml:space="preserve">Streaming and in-band </w:t>
        </w:r>
      </w:ins>
      <w:ins w:id="248" w:author="Richard Bradbury" w:date="2024-11-04T14:46:00Z" w16du:dateUtc="2024-11-04T14:46:00Z">
        <w:r>
          <w:rPr>
            <w:lang w:val="en-US"/>
          </w:rPr>
          <w:t xml:space="preserve">metrics </w:t>
        </w:r>
      </w:ins>
      <w:ins w:id="249" w:author="Richard Bradbury" w:date="2024-11-04T14:45:00Z" w16du:dateUtc="2024-11-04T14:45:00Z">
        <w:r>
          <w:rPr>
            <w:lang w:val="en-US"/>
          </w:rPr>
          <w:t xml:space="preserve">reporting interactions </w:t>
        </w:r>
      </w:ins>
      <w:ins w:id="250" w:author="Richard Bradbury" w:date="2024-11-04T14:44:00Z" w16du:dateUtc="2024-11-04T14:44:00Z">
        <w:r>
          <w:rPr>
            <w:lang w:val="en-US"/>
          </w:rPr>
          <w:t>as described in clause</w:t>
        </w:r>
      </w:ins>
      <w:ins w:id="251" w:author="Richard Bradbury" w:date="2024-11-04T14:46:00Z" w16du:dateUtc="2024-11-04T14:46:00Z">
        <w:r>
          <w:rPr>
            <w:lang w:val="en-US"/>
          </w:rPr>
          <w:t> </w:t>
        </w:r>
      </w:ins>
      <w:ins w:id="252" w:author="Richard Bradbury" w:date="2024-11-04T14:44:00Z" w16du:dateUtc="2024-11-04T14:44:00Z">
        <w:r>
          <w:rPr>
            <w:lang w:val="en-US"/>
          </w:rPr>
          <w:t>5.19.3.1.2</w:t>
        </w:r>
      </w:ins>
      <w:ins w:id="253" w:author="Richard Bradbury" w:date="2024-11-04T14:46:00Z" w16du:dateUtc="2024-11-04T14:46:00Z">
        <w:r>
          <w:rPr>
            <w:lang w:val="en-US"/>
          </w:rPr>
          <w:t>.</w:t>
        </w:r>
      </w:ins>
      <w:ins w:id="254" w:author="Richard Bradbury" w:date="2024-11-04T16:55:00Z" w16du:dateUtc="2024-11-04T16:55:00Z">
        <w:r w:rsidR="00FB6190">
          <w:rPr>
            <w:lang w:val="en-US"/>
          </w:rPr>
          <w:t>4</w:t>
        </w:r>
      </w:ins>
      <w:ins w:id="255" w:author="Richard Bradbury" w:date="2024-11-04T14:44:00Z" w16du:dateUtc="2024-11-04T14:44:00Z">
        <w:r>
          <w:rPr>
            <w:lang w:val="en-US"/>
          </w:rPr>
          <w:t xml:space="preserve"> </w:t>
        </w:r>
      </w:ins>
      <w:ins w:id="256" w:author="Richard Bradbury" w:date="2024-11-04T16:56:00Z" w16du:dateUtc="2024-11-04T16:56:00Z">
        <w:r w:rsidR="00FB6190">
          <w:rPr>
            <w:lang w:val="en-US"/>
          </w:rPr>
          <w:t>below</w:t>
        </w:r>
      </w:ins>
      <w:ins w:id="257" w:author="Richard Bradbury" w:date="2024-11-04T14:44:00Z" w16du:dateUtc="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258"/>
      <w:commentRangeStart w:id="259"/>
      <w:commentRangeStart w:id="260"/>
      <w:r w:rsidR="002577C9" w:rsidRPr="00640795">
        <w:rPr>
          <w:b/>
          <w:bCs/>
          <w:lang w:val="en-US"/>
        </w:rPr>
        <w:t xml:space="preserve">In the case where </w:t>
      </w:r>
      <w:del w:id="261" w:author="Richard Bradbury" w:date="2024-11-05T14:51:00Z" w16du:dateUtc="2024-11-05T14:51:00Z">
        <w:r w:rsidR="002577C9" w:rsidRPr="00640795" w:rsidDel="000200FC">
          <w:rPr>
            <w:b/>
            <w:bCs/>
            <w:lang w:val="en-US"/>
          </w:rPr>
          <w:delText>external DN</w:delText>
        </w:r>
      </w:del>
      <w:ins w:id="262" w:author="Richard Bradbury" w:date="2024-11-05T14:51:00Z" w16du:dateUtc="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263" w:author="Richard Bradbury" w:date="2024-11-05T14:51:00Z" w16du:dateUtc="2024-11-05T14:51:00Z">
        <w:r w:rsidR="002577C9" w:rsidRPr="00640795" w:rsidDel="000200FC">
          <w:rPr>
            <w:b/>
            <w:bCs/>
            <w:lang w:val="en-US"/>
          </w:rPr>
          <w:delText>Content Distribution subfunctions exist</w:delText>
        </w:r>
      </w:del>
      <w:ins w:id="264" w:author="Richard Bradbury" w:date="2024-11-05T14:51:00Z" w16du:dateUtc="2024-11-05T14:51:00Z">
        <w:r w:rsidR="000200FC">
          <w:rPr>
            <w:b/>
            <w:bCs/>
            <w:lang w:val="en-US"/>
          </w:rPr>
          <w:t xml:space="preserve">is deployed in an </w:t>
        </w:r>
      </w:ins>
      <w:ins w:id="265" w:author="Richard Bradbury" w:date="2024-11-05T14:55:00Z" w16du:dateUtc="2024-11-05T14:55:00Z">
        <w:r w:rsidR="000200FC">
          <w:rPr>
            <w:b/>
            <w:bCs/>
            <w:lang w:val="en-US"/>
          </w:rPr>
          <w:t>e</w:t>
        </w:r>
      </w:ins>
      <w:ins w:id="266" w:author="Richard Bradbury" w:date="2024-11-05T14:51:00Z" w16du:dateUtc="2024-11-05T14:51:00Z">
        <w:r w:rsidR="000200FC">
          <w:rPr>
            <w:b/>
            <w:bCs/>
            <w:lang w:val="en-US"/>
          </w:rPr>
          <w:t>xternal DN</w:t>
        </w:r>
      </w:ins>
      <w:r w:rsidR="002577C9" w:rsidRPr="00640795">
        <w:rPr>
          <w:b/>
          <w:bCs/>
          <w:lang w:val="en-US"/>
        </w:rPr>
        <w:t xml:space="preserve"> and </w:t>
      </w:r>
      <w:del w:id="267" w:author="Richard Bradbury" w:date="2024-11-05T14:51:00Z" w16du:dateUtc="2024-11-05T14:51:00Z">
        <w:r w:rsidR="002577C9" w:rsidRPr="00640795" w:rsidDel="000200FC">
          <w:rPr>
            <w:b/>
            <w:bCs/>
            <w:lang w:val="en-US"/>
          </w:rPr>
          <w:delText>are</w:delText>
        </w:r>
      </w:del>
      <w:ins w:id="268" w:author="Richard Bradbury" w:date="2024-11-05T14:51:00Z" w16du:dateUtc="2024-11-05T14:51:00Z">
        <w:r w:rsidR="000200FC">
          <w:rPr>
            <w:b/>
            <w:bCs/>
            <w:lang w:val="en-US"/>
          </w:rPr>
          <w:t>is</w:t>
        </w:r>
      </w:ins>
      <w:r w:rsidR="002577C9" w:rsidRPr="00640795">
        <w:rPr>
          <w:b/>
          <w:bCs/>
          <w:lang w:val="en-US"/>
        </w:rPr>
        <w:t xml:space="preserve"> not </w:t>
      </w:r>
      <w:del w:id="269" w:author="Richard Bradbury" w:date="2024-11-05T14:54:00Z" w16du:dateUtc="2024-11-05T14:54:00Z">
        <w:r w:rsidR="002577C9" w:rsidRPr="00640795" w:rsidDel="000200FC">
          <w:rPr>
            <w:b/>
            <w:bCs/>
            <w:lang w:val="en-US"/>
          </w:rPr>
          <w:delText>managed</w:delText>
        </w:r>
      </w:del>
      <w:ins w:id="270" w:author="Richard Bradbury" w:date="2024-11-05T14:54:00Z" w16du:dateUtc="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271" w:author="Cloud, Jason" w:date="2024-11-04T12:19:00Z" w16du:dateUtc="2024-11-04T20:19:00Z">
        <w:r w:rsidR="00A503EA">
          <w:rPr>
            <w:b/>
            <w:bCs/>
            <w:lang w:val="en-US"/>
          </w:rPr>
          <w:t xml:space="preserve"> (</w:t>
        </w:r>
      </w:ins>
      <w:ins w:id="272" w:author="Richard Bradbury" w:date="2024-11-05T14:54:00Z" w16du:dateUtc="2024-11-05T14:54:00Z">
        <w:r w:rsidR="000200FC">
          <w:rPr>
            <w:b/>
            <w:bCs/>
            <w:lang w:val="en-US"/>
          </w:rPr>
          <w:t>the collaboration scenario depicted in</w:t>
        </w:r>
      </w:ins>
      <w:ins w:id="273" w:author="Cloud, Jason" w:date="2024-11-04T12:19:00Z" w16du:dateUtc="2024-11-04T20:19:00Z">
        <w:r w:rsidR="00A503EA">
          <w:rPr>
            <w:b/>
            <w:bCs/>
            <w:lang w:val="en-US"/>
          </w:rPr>
          <w:t xml:space="preserve"> </w:t>
        </w:r>
      </w:ins>
      <w:ins w:id="274" w:author="Richard Bradbury" w:date="2024-11-05T14:49:00Z" w16du:dateUtc="2024-11-05T14:49:00Z">
        <w:r w:rsidR="0015731A">
          <w:rPr>
            <w:b/>
            <w:bCs/>
            <w:lang w:val="en-US"/>
          </w:rPr>
          <w:t>clause</w:t>
        </w:r>
      </w:ins>
      <w:ins w:id="275" w:author="Richard Bradbury" w:date="2024-11-05T13:32:00Z" w16du:dateUtc="2024-11-05T13:32:00Z">
        <w:r w:rsidR="003C4C2D">
          <w:rPr>
            <w:b/>
            <w:bCs/>
            <w:lang w:val="en-US"/>
          </w:rPr>
          <w:t> </w:t>
        </w:r>
      </w:ins>
      <w:ins w:id="276" w:author="Cloud, Jason" w:date="2024-11-04T12:19:00Z" w16du:dateUtc="2024-11-04T20:19:00Z">
        <w:r w:rsidR="00390681">
          <w:rPr>
            <w:b/>
            <w:bCs/>
            <w:lang w:val="en-US"/>
          </w:rPr>
          <w:t xml:space="preserve">A.4 </w:t>
        </w:r>
      </w:ins>
      <w:ins w:id="277" w:author="Richard Bradbury" w:date="2024-11-05T14:52:00Z" w16du:dateUtc="2024-11-05T14:52:00Z">
        <w:r w:rsidR="000200FC">
          <w:rPr>
            <w:b/>
            <w:bCs/>
            <w:lang w:val="en-US"/>
          </w:rPr>
          <w:t>of</w:t>
        </w:r>
      </w:ins>
      <w:ins w:id="278" w:author="Cloud, Jason" w:date="2024-11-04T12:19:00Z" w16du:dateUtc="2024-11-04T20:19:00Z">
        <w:r w:rsidR="00390681">
          <w:rPr>
            <w:b/>
            <w:bCs/>
            <w:lang w:val="en-US"/>
          </w:rPr>
          <w:t xml:space="preserve"> TS</w:t>
        </w:r>
      </w:ins>
      <w:ins w:id="279" w:author="Richard Bradbury" w:date="2024-11-05T13:33:00Z" w16du:dateUtc="2024-11-05T13:33:00Z">
        <w:r w:rsidR="003C4C2D">
          <w:rPr>
            <w:b/>
            <w:bCs/>
            <w:lang w:val="en-US"/>
          </w:rPr>
          <w:t> </w:t>
        </w:r>
      </w:ins>
      <w:ins w:id="280" w:author="Cloud, Jason" w:date="2024-11-04T12:19:00Z" w16du:dateUtc="2024-11-04T20:19:00Z">
        <w:r w:rsidR="00390681">
          <w:rPr>
            <w:b/>
            <w:bCs/>
            <w:lang w:val="en-US"/>
          </w:rPr>
          <w:t>26.</w:t>
        </w:r>
      </w:ins>
      <w:ins w:id="281" w:author="Cloud, Jason" w:date="2024-11-04T12:20:00Z" w16du:dateUtc="2024-11-04T20:20:00Z">
        <w:r w:rsidR="00390681">
          <w:rPr>
            <w:b/>
            <w:bCs/>
            <w:lang w:val="en-US"/>
          </w:rPr>
          <w:t>501</w:t>
        </w:r>
      </w:ins>
      <w:ins w:id="282" w:author="Richard Bradbury" w:date="2024-11-05T13:33:00Z" w16du:dateUtc="2024-11-05T13:33:00Z">
        <w:r w:rsidR="003C4C2D">
          <w:rPr>
            <w:b/>
            <w:bCs/>
            <w:lang w:val="en-US"/>
          </w:rPr>
          <w:t> </w:t>
        </w:r>
      </w:ins>
      <w:ins w:id="283" w:author="Cloud, Jason" w:date="2024-11-04T12:20:00Z" w16du:dateUtc="2024-11-04T20: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284" w:author="Richard Bradbury" w:date="2024-11-05T14:52:00Z" w16du:dateUtc="2024-11-05T14:52:00Z">
        <w:r w:rsidR="002577C9" w:rsidRPr="00640795" w:rsidDel="000200FC">
          <w:rPr>
            <w:b/>
            <w:bCs/>
            <w:lang w:val="en-US"/>
          </w:rPr>
          <w:delText>may be</w:delText>
        </w:r>
      </w:del>
      <w:ins w:id="285" w:author="Richard Bradbury" w:date="2024-11-05T14:52:00Z" w16du:dateUtc="2024-11-05T14:52:00Z">
        <w:r w:rsidR="000200FC">
          <w:rPr>
            <w:b/>
            <w:bCs/>
            <w:lang w:val="en-US"/>
          </w:rPr>
          <w:t>are</w:t>
        </w:r>
      </w:ins>
      <w:r w:rsidR="002577C9" w:rsidRPr="00640795">
        <w:rPr>
          <w:b/>
          <w:bCs/>
          <w:lang w:val="en-US"/>
        </w:rPr>
        <w:t xml:space="preserve"> communicated from the 5GMSd Application Provider to the 5GMSd-Aware Application </w:t>
      </w:r>
      <w:del w:id="286" w:author="Richard Bradbury" w:date="2024-11-05T14:52:00Z" w16du:dateUtc="2024-11-05T14:52:00Z">
        <w:r w:rsidR="002577C9" w:rsidRPr="00640795" w:rsidDel="000200FC">
          <w:rPr>
            <w:b/>
            <w:bCs/>
            <w:lang w:val="en-US"/>
          </w:rPr>
          <w:delText>at</w:delText>
        </w:r>
      </w:del>
      <w:ins w:id="287" w:author="Richard Bradbury" w:date="2024-11-05T14:52:00Z" w16du:dateUtc="2024-11-05T14:52:00Z">
        <w:r w:rsidR="000200FC">
          <w:rPr>
            <w:b/>
            <w:bCs/>
            <w:lang w:val="en-US"/>
          </w:rPr>
          <w:t>via</w:t>
        </w:r>
      </w:ins>
      <w:r w:rsidR="002577C9" w:rsidRPr="00640795">
        <w:rPr>
          <w:b/>
          <w:bCs/>
          <w:lang w:val="en-US"/>
        </w:rPr>
        <w:t xml:space="preserve"> reference point M8d.</w:t>
      </w:r>
      <w:commentRangeEnd w:id="258"/>
      <w:r w:rsidR="00BC12A0">
        <w:rPr>
          <w:rStyle w:val="CommentReference"/>
        </w:rPr>
        <w:commentReference w:id="258"/>
      </w:r>
      <w:commentRangeEnd w:id="259"/>
      <w:r w:rsidR="00E20121">
        <w:rPr>
          <w:rStyle w:val="CommentReference"/>
        </w:rPr>
        <w:commentReference w:id="259"/>
      </w:r>
      <w:commentRangeEnd w:id="260"/>
      <w:r w:rsidR="000200FC">
        <w:rPr>
          <w:rStyle w:val="CommentReference"/>
        </w:rPr>
        <w:commentReference w:id="260"/>
      </w:r>
      <w:r w:rsidR="002577C9" w:rsidRPr="00640795">
        <w:rPr>
          <w:b/>
          <w:bCs/>
          <w:lang w:val="en-US"/>
        </w:rPr>
        <w:t xml:space="preserve"> This information </w:t>
      </w:r>
      <w:del w:id="288" w:author="Richard Bradbury" w:date="2024-11-05T14:52:00Z" w16du:dateUtc="2024-11-05T14:52:00Z">
        <w:r w:rsidR="002577C9" w:rsidRPr="00640795" w:rsidDel="000200FC">
          <w:rPr>
            <w:b/>
            <w:bCs/>
            <w:lang w:val="en-US"/>
          </w:rPr>
          <w:delText>m</w:delText>
        </w:r>
      </w:del>
      <w:del w:id="289" w:author="Richard Bradbury" w:date="2024-11-05T14:53:00Z" w16du:dateUtc="2024-11-05T14:53:00Z">
        <w:r w:rsidR="002577C9" w:rsidRPr="00640795" w:rsidDel="000200FC">
          <w:rPr>
            <w:b/>
            <w:bCs/>
            <w:lang w:val="en-US"/>
          </w:rPr>
          <w:delText>ay be</w:delText>
        </w:r>
      </w:del>
      <w:ins w:id="290" w:author="Richard Bradbury" w:date="2024-11-05T14:53:00Z" w16du:dateUtc="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291" w:author="Richard Bradbury" w:date="2024-11-04T17:03:00Z" w16du:dateUtc="2024-11-04T17:03:00Z">
        <w:r w:rsidR="00D53D08">
          <w:rPr>
            <w:b/>
            <w:bCs/>
            <w:lang w:val="en-US"/>
          </w:rPr>
          <w:t xml:space="preserve">at reference point M5d </w:t>
        </w:r>
      </w:ins>
      <w:r w:rsidR="002577C9" w:rsidRPr="00640795">
        <w:rPr>
          <w:b/>
          <w:bCs/>
          <w:lang w:val="en-US"/>
        </w:rPr>
        <w:t xml:space="preserve">or </w:t>
      </w:r>
      <w:ins w:id="292" w:author="Richard Bradbury" w:date="2024-11-04T13:28:00Z" w16du:dateUtc="2024-11-04T13:28:00Z">
        <w:r w:rsidR="0029759D">
          <w:rPr>
            <w:b/>
            <w:bCs/>
            <w:lang w:val="en-US"/>
          </w:rPr>
          <w:t xml:space="preserve">from </w:t>
        </w:r>
      </w:ins>
      <w:r w:rsidR="002577C9" w:rsidRPr="00640795">
        <w:rPr>
          <w:b/>
          <w:bCs/>
          <w:lang w:val="en-US"/>
        </w:rPr>
        <w:t xml:space="preserve">the 5GMSd-Aware Application </w:t>
      </w:r>
      <w:ins w:id="293" w:author="Richard Bradbury" w:date="2024-11-04T13:28:00Z" w16du:dateUtc="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294" w:author="Richard Bradbury" w:date="2024-11-04T17:00:00Z" w16du:dateUtc="2024-11-04T17:00:00Z">
        <w:r w:rsidR="002577C9" w:rsidRPr="00640795" w:rsidDel="00FC781B">
          <w:rPr>
            <w:b/>
            <w:bCs/>
            <w:lang w:val="en-US"/>
          </w:rPr>
          <w:delText xml:space="preserve"> </w:delText>
        </w:r>
      </w:del>
      <w:ins w:id="295" w:author="Richard Bradbury" w:date="2024-11-04T17:00:00Z" w16du:dateUtc="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6BD3B2C0" w:rsidR="00E629B6" w:rsidRDefault="00E629B6" w:rsidP="00E629B6">
      <w:pPr>
        <w:pStyle w:val="Heading5"/>
      </w:pPr>
      <w:r>
        <w:t>5.19.3.1.2</w:t>
      </w:r>
      <w:r>
        <w:tab/>
      </w:r>
      <w:r w:rsidR="00437547">
        <w:t>M</w:t>
      </w:r>
      <w:r>
        <w:t xml:space="preserve">ulti-source </w:t>
      </w:r>
      <w:r w:rsidR="00960EF4">
        <w:t>approach</w:t>
      </w:r>
      <w:del w:id="296" w:author="Richard Bradbury" w:date="2024-11-04T13:29:00Z" w16du:dateUtc="2024-11-04T13:29:00Z">
        <w:r w:rsidR="00437547" w:rsidDel="0029759D">
          <w:delText xml:space="preserve"> </w:delText>
        </w:r>
      </w:del>
      <w:ins w:id="297" w:author="Richard Bradbury" w:date="2024-11-04T13:29:00Z" w16du:dateUtc="2024-11-04T13:29:00Z">
        <w:r w:rsidR="0029759D">
          <w:t>-</w:t>
        </w:r>
      </w:ins>
      <w:r w:rsidR="00437547">
        <w:t>specific architecture mappings</w:t>
      </w:r>
    </w:p>
    <w:p w14:paraId="61FA6BC6" w14:textId="4A34373A" w:rsidR="00720FDA" w:rsidRDefault="00720FDA" w:rsidP="00720FDA">
      <w:pPr>
        <w:pStyle w:val="Heading6"/>
      </w:pPr>
      <w:r>
        <w:t>5.19.3.1.2.1</w:t>
      </w:r>
      <w:r>
        <w:tab/>
        <w:t>Overview</w:t>
      </w:r>
    </w:p>
    <w:p w14:paraId="081D3E17" w14:textId="572DB7ED"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del w:id="298" w:author="Richard Bradbury" w:date="2024-11-04T13:29:00Z" w16du:dateUtc="2024-11-04T13:29:00Z">
        <w:r w:rsidR="00D67878" w:rsidDel="0029759D">
          <w:delText xml:space="preserve"> </w:delText>
        </w:r>
      </w:del>
      <w:ins w:id="299" w:author="Richard Bradbury" w:date="2024-11-04T13:29:00Z" w16du:dateUtc="2024-11-04T13:29:00Z">
        <w:r w:rsidR="0029759D">
          <w:t> </w:t>
        </w:r>
      </w:ins>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300" w:author="Richard Bradbury" w:date="2024-11-04T14:47:00Z" w16du:dateUtc="2024-11-04T14:47:00Z">
        <w:r w:rsidR="00BC478C" w:rsidDel="005F01E8">
          <w:delText>can be</w:delText>
        </w:r>
      </w:del>
      <w:ins w:id="301" w:author="Richard Bradbury" w:date="2024-11-04T14:47:00Z" w16du:dateUtc="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update the appropriate DNS records</w:t>
      </w:r>
      <w:ins w:id="302" w:author="Richard Bradbury" w:date="2024-11-04T14:40:00Z" w16du:dateUtc="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303" w:author="Richard Bradbury" w:date="2024-11-04T14:49:00Z" w16du:dateUtc="2024-11-04T14:49:00Z">
        <w:r w:rsidR="005F01E8">
          <w:t xml:space="preserve"> after exposure to the 5GMSd</w:t>
        </w:r>
      </w:ins>
      <w:ins w:id="304" w:author="Richard Bradbury" w:date="2024-11-04T14:50:00Z" w16du:dateUtc="2024-11-04T14:50:00Z">
        <w:r w:rsidR="005F01E8">
          <w:t>-Aware Application via</w:t>
        </w:r>
      </w:ins>
      <w:ins w:id="305" w:author="Richard Bradbury" w:date="2024-11-04T14:49:00Z" w16du:dateUtc="2024-11-04T14:49:00Z">
        <w:r w:rsidR="005F01E8">
          <w:t xml:space="preserve"> reference point M</w:t>
        </w:r>
      </w:ins>
      <w:ins w:id="306" w:author="Richard Bradbury" w:date="2024-11-04T14:50:00Z" w16du:dateUtc="2024-11-04T14:50:00Z">
        <w:r w:rsidR="005F01E8">
          <w:t>7d</w:t>
        </w:r>
      </w:ins>
      <w:ins w:id="307" w:author="Richard Bradbury" w:date="2024-11-04T14:51:00Z" w16du:dateUtc="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F229D5A"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308" w:author="Richard Bradbury" w:date="2024-11-04T14:56:00Z" w16du:dateUtc="2024-11-04T14:56:00Z">
        <w:r w:rsidR="00BC257B">
          <w:t xml:space="preserve">additional functionality in </w:t>
        </w:r>
      </w:ins>
      <w:r w:rsidR="00E70C3E">
        <w:t xml:space="preserve">the </w:t>
      </w:r>
      <w:del w:id="309" w:author="Richard Bradbury" w:date="2024-11-04T15:00:00Z" w16du:dateUtc="2024-11-04T15:00:00Z">
        <w:r w:rsidR="00E70C3E" w:rsidDel="00BC257B">
          <w:delText>5GMSd Client</w:delText>
        </w:r>
      </w:del>
      <w:ins w:id="310" w:author="Richard Bradbury" w:date="2024-11-04T15:00:00Z" w16du:dateUtc="2024-11-04T15:00:00Z">
        <w:r w:rsidR="00BC257B">
          <w:t>Media Player</w:t>
        </w:r>
      </w:ins>
      <w:r w:rsidR="00E70C3E">
        <w:t xml:space="preserve"> </w:t>
      </w:r>
      <w:del w:id="311" w:author="Richard Bradbury" w:date="2024-11-04T14:52:00Z" w16du:dateUtc="2024-11-04T14:52:00Z">
        <w:r w:rsidR="00716C34" w:rsidDel="005F01E8">
          <w:delText xml:space="preserve">may </w:delText>
        </w:r>
      </w:del>
      <w:ins w:id="312" w:author="Richard Bradbury" w:date="2024-11-04T14:56:00Z" w16du:dateUtc="2024-11-04T14:56:00Z">
        <w:r w:rsidR="00BC257B">
          <w:t xml:space="preserve">is </w:t>
        </w:r>
      </w:ins>
      <w:r w:rsidR="00716C34">
        <w:t>require</w:t>
      </w:r>
      <w:ins w:id="313" w:author="Richard Bradbury" w:date="2024-11-04T14:57:00Z" w16du:dateUtc="2024-11-04T14:57:00Z">
        <w:r w:rsidR="00BC257B">
          <w:t>d</w:t>
        </w:r>
      </w:ins>
      <w:r w:rsidR="00716C34">
        <w:t xml:space="preserve"> </w:t>
      </w:r>
      <w:del w:id="314" w:author="Richard Bradbury" w:date="2024-11-04T14:57:00Z" w16du:dateUtc="2024-11-04T14:57:00Z">
        <w:r w:rsidR="00716C34" w:rsidDel="00BC257B">
          <w:delText>the added functionality</w:delText>
        </w:r>
        <w:r w:rsidR="009470DD" w:rsidDel="00BC257B">
          <w:delText xml:space="preserve"> </w:delText>
        </w:r>
      </w:del>
      <w:r w:rsidR="009470DD">
        <w:t xml:space="preserve">(if </w:t>
      </w:r>
      <w:del w:id="315" w:author="Richard Bradbury" w:date="2024-11-04T14:57:00Z" w16du:dateUtc="2024-11-04T14:57:00Z">
        <w:r w:rsidR="009470DD" w:rsidDel="00BC257B">
          <w:delText xml:space="preserve">it is </w:delText>
        </w:r>
      </w:del>
      <w:r w:rsidR="009470DD">
        <w:t>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ins w:id="316" w:author="Richard Bradbury" w:date="2024-11-04T14:53:00Z" w16du:dateUtc="2024-11-04T14:53:00Z">
        <w:r w:rsidR="005F01E8">
          <w:t>As described in clause 5.19.1.</w:t>
        </w:r>
      </w:ins>
      <w:ins w:id="317" w:author="Richard Bradbury" w:date="2024-11-04T14:59:00Z" w16du:dateUtc="2024-11-04T14:59:00Z">
        <w:r w:rsidR="00BC257B">
          <w:t>4</w:t>
        </w:r>
      </w:ins>
      <w:ins w:id="318" w:author="Richard Bradbury" w:date="2024-11-04T14:53:00Z" w16du:dateUtc="2024-11-04T14:53:00Z">
        <w:r w:rsidR="005F01E8">
          <w:t xml:space="preserve">, </w:t>
        </w:r>
      </w:ins>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319" w:author="Richard Bradbury" w:date="2024-11-04T14:54:00Z" w16du:dateUtc="2024-11-04T14:54:00Z">
        <w:r w:rsidR="00B37ADB" w:rsidDel="00BC257B">
          <w:delText>may</w:delText>
        </w:r>
        <w:r w:rsidR="001B12EB" w:rsidDel="00BC257B">
          <w:delText xml:space="preserve"> </w:delText>
        </w:r>
      </w:del>
      <w:r w:rsidR="001B12EB">
        <w:t>implement</w:t>
      </w:r>
      <w:ins w:id="320" w:author="Richard Bradbury" w:date="2024-11-04T14:54:00Z" w16du:dateUtc="2024-11-04T14:54:00Z">
        <w:r w:rsidR="00BC257B">
          <w:t>s</w:t>
        </w:r>
      </w:ins>
      <w:r w:rsidR="001B12EB">
        <w:t xml:space="preserve"> the Content </w:t>
      </w:r>
      <w:r w:rsidR="001B12EB">
        <w:lastRenderedPageBreak/>
        <w:t xml:space="preserve">Steering Server within the Online Service Location/Endpoint Management subfunction. </w:t>
      </w:r>
      <w:del w:id="321" w:author="Richard Bradbury" w:date="2024-11-04T14:55:00Z" w16du:dateUtc="2024-11-04T14:55:00Z">
        <w:r w:rsidR="007A70CF" w:rsidDel="00BC257B">
          <w:delText>Signalling of t</w:delText>
        </w:r>
      </w:del>
      <w:ins w:id="322" w:author="Richard Bradbury" w:date="2024-11-04T14:55:00Z" w16du:dateUtc="2024-11-04T14:55:00Z">
        <w:r w:rsidR="00BC257B">
          <w:t>T</w:t>
        </w:r>
      </w:ins>
      <w:r w:rsidR="007A70CF">
        <w:t xml:space="preserve">he Content Steering Server’s location </w:t>
      </w:r>
      <w:del w:id="323" w:author="Richard Bradbury" w:date="2024-11-04T14:54:00Z" w16du:dateUtc="2024-11-04T14:54:00Z">
        <w:r w:rsidR="007A70CF" w:rsidDel="00BC257B">
          <w:delText>may be performed</w:delText>
        </w:r>
      </w:del>
      <w:ins w:id="324" w:author="Richard Bradbury" w:date="2024-11-04T14:54:00Z" w16du:dateUtc="2024-11-04T14:54:00Z">
        <w:r w:rsidR="00BC257B">
          <w:t xml:space="preserve">is </w:t>
        </w:r>
      </w:ins>
      <w:ins w:id="325" w:author="Richard Bradbury" w:date="2024-11-04T14:55:00Z" w16du:dateUtc="2024-11-04T14:55:00Z">
        <w:r w:rsidR="00BC257B">
          <w:t>signall</w:t>
        </w:r>
      </w:ins>
      <w:ins w:id="326" w:author="Richard Bradbury" w:date="2024-11-04T14:54:00Z" w16du:dateUtc="2024-11-04T14:54:00Z">
        <w:r w:rsidR="00BC257B">
          <w:t>ed</w:t>
        </w:r>
      </w:ins>
      <w:ins w:id="327" w:author="Richard Bradbury" w:date="2024-11-04T14:55:00Z" w16du:dateUtc="2024-11-04T14:55:00Z">
        <w:r w:rsidR="00BC257B">
          <w:t xml:space="preserve"> privately</w:t>
        </w:r>
      </w:ins>
      <w:r w:rsidR="007A70CF">
        <w:t xml:space="preserve"> via reference point M8d or </w:t>
      </w:r>
      <w:del w:id="328" w:author="Richard Bradbury" w:date="2024-11-04T14:55:00Z" w16du:dateUtc="2024-11-04T14:55:00Z">
        <w:r w:rsidR="007A70CF" w:rsidDel="00BC257B">
          <w:delText>via</w:delText>
        </w:r>
      </w:del>
      <w:ins w:id="329" w:author="Richard Bradbury" w:date="2024-11-04T14:55:00Z" w16du:dateUtc="2024-11-04T14:55:00Z">
        <w:r w:rsidR="00BC257B">
          <w:t>in</w:t>
        </w:r>
      </w:ins>
      <w:r w:rsidR="007A70CF">
        <w:t xml:space="preserve"> the content</w:t>
      </w:r>
      <w:del w:id="330" w:author="Richard Bradbury" w:date="2024-11-04T14:56:00Z" w16du:dateUtc="2024-11-04T14:56:00Z">
        <w:r w:rsidR="007A70CF" w:rsidDel="00BC257B">
          <w:delText>s’</w:delText>
        </w:r>
      </w:del>
      <w:ins w:id="331" w:author="Richard Bradbury" w:date="2024-11-04T14:56:00Z" w16du:dateUtc="2024-11-04T14:56:00Z">
        <w:r w:rsidR="00BC257B">
          <w:t xml:space="preserve"> presentation</w:t>
        </w:r>
      </w:ins>
      <w:r w:rsidR="007A70CF">
        <w:t xml:space="preserve"> manifest (i.e., MPD). </w:t>
      </w:r>
      <w:r w:rsidR="00D12109">
        <w:t xml:space="preserve">Additional functionality </w:t>
      </w:r>
      <w:del w:id="332" w:author="Richard Bradbury" w:date="2024-11-04T14:56:00Z" w16du:dateUtc="2024-11-04T14:56:00Z">
        <w:r w:rsidR="00CD7049" w:rsidDel="00BC257B">
          <w:delText>may be</w:delText>
        </w:r>
      </w:del>
      <w:del w:id="333" w:author="Richard Bradbury" w:date="2024-11-04T15:00:00Z" w16du:dateUtc="2024-11-04T15:00:00Z">
        <w:r w:rsidR="00CD7049" w:rsidDel="00BC257B">
          <w:delText xml:space="preserve"> required </w:delText>
        </w:r>
      </w:del>
      <w:r w:rsidR="00D12109">
        <w:t xml:space="preserve">within the Media Player </w:t>
      </w:r>
      <w:ins w:id="334" w:author="Richard Bradbury" w:date="2024-11-04T15:01:00Z" w16du:dateUtc="2024-11-04T15:01:00Z">
        <w:r w:rsidR="00BC257B">
          <w:t xml:space="preserve">is required (if not already implemented) </w:t>
        </w:r>
      </w:ins>
      <w:r w:rsidR="00D12109">
        <w:t xml:space="preserve">to </w:t>
      </w:r>
      <w:del w:id="335" w:author="Richard Bradbury" w:date="2024-11-04T15:01:00Z" w16du:dateUtc="2024-11-04T15:01:00Z">
        <w:r w:rsidR="00D12109" w:rsidDel="00BC257B">
          <w:delText xml:space="preserve">enable </w:delText>
        </w:r>
      </w:del>
      <w:r w:rsidR="00D12109">
        <w:t>switch</w:t>
      </w:r>
      <w:del w:id="336" w:author="Richard Bradbury" w:date="2024-11-04T15:01:00Z" w16du:dateUtc="2024-11-04T15:01:00Z">
        <w:r w:rsidR="00D12109" w:rsidDel="00BC257B">
          <w:delText>ing</w:delText>
        </w:r>
      </w:del>
      <w:r w:rsidR="00D12109">
        <w:t xml:space="preserve"> between provisioned </w:t>
      </w:r>
      <w:del w:id="337" w:author="Richard Bradbury" w:date="2024-11-04T15:01:00Z" w16du:dateUtc="2024-11-04T15:01:00Z">
        <w:r w:rsidR="007C7769" w:rsidDel="00BC257B">
          <w:delText>Content Distributions</w:delText>
        </w:r>
      </w:del>
      <w:ins w:id="338" w:author="Richard Bradbury" w:date="2024-11-04T15:01:00Z" w16du:dateUtc="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rPr>
          <w:ins w:id="339" w:author="Cloud, Jason" w:date="2024-11-11T15:49:00Z" w16du:dateUtc="2024-11-11T23:49:00Z"/>
        </w:rPr>
      </w:pPr>
      <w:r>
        <w:t>5.19.3.1.2.5</w:t>
      </w:r>
      <w:r>
        <w:tab/>
        <w:t xml:space="preserve">SAND4M </w:t>
      </w:r>
      <w:r w:rsidR="000860DF">
        <w:t>multi-source delivery</w:t>
      </w:r>
    </w:p>
    <w:p w14:paraId="0EFAAB4A" w14:textId="537B61DE" w:rsidR="005170B4" w:rsidRPr="005170B4" w:rsidDel="005170B4" w:rsidRDefault="005170B4" w:rsidP="005170B4">
      <w:pPr>
        <w:pStyle w:val="NO"/>
        <w:rPr>
          <w:del w:id="340" w:author="Cloud, Jason" w:date="2024-11-11T15:49:00Z" w16du:dateUtc="2024-11-11T23:49:00Z"/>
          <w:color w:val="000000" w:themeColor="text1"/>
          <w:rPrChange w:id="341" w:author="Cloud, Jason" w:date="2024-11-11T15:49:00Z" w16du:dateUtc="2024-11-11T23:49:00Z">
            <w:rPr>
              <w:del w:id="342" w:author="Cloud, Jason" w:date="2024-11-11T15:49:00Z" w16du:dateUtc="2024-11-11T23:49:00Z"/>
            </w:rPr>
          </w:rPrChange>
        </w:rPr>
        <w:pPrChange w:id="343" w:author="Cloud, Jason" w:date="2024-11-11T15:49:00Z" w16du:dateUtc="2024-11-11T23:49:00Z">
          <w:pPr>
            <w:pStyle w:val="Heading6"/>
          </w:pPr>
        </w:pPrChange>
      </w:pPr>
      <w:ins w:id="344" w:author="Cloud, Jason" w:date="2024-11-11T15:49:00Z" w16du:dateUtc="2024-11-11T23:49:00Z">
        <w:r>
          <w:t>NOTE:</w:t>
        </w:r>
        <w:r>
          <w:tab/>
        </w:r>
      </w:ins>
    </w:p>
    <w:p w14:paraId="48520805" w14:textId="51CDCB76" w:rsidR="000860DF" w:rsidRPr="005170B4" w:rsidRDefault="00600324" w:rsidP="005170B4">
      <w:pPr>
        <w:pStyle w:val="NO"/>
        <w:rPr>
          <w:color w:val="000000" w:themeColor="text1"/>
          <w:rPrChange w:id="345" w:author="Cloud, Jason" w:date="2024-11-11T15:49:00Z" w16du:dateUtc="2024-11-11T23:49:00Z">
            <w:rPr>
              <w:color w:val="FF0000"/>
            </w:rPr>
          </w:rPrChange>
        </w:rPr>
        <w:pPrChange w:id="346" w:author="Cloud, Jason" w:date="2024-11-11T15:49:00Z" w16du:dateUtc="2024-11-11T23:49:00Z">
          <w:pPr>
            <w:ind w:left="1620" w:hanging="1260"/>
          </w:pPr>
        </w:pPrChange>
      </w:pPr>
      <w:del w:id="347" w:author="Cloud, Jason" w:date="2024-11-11T15:49:00Z" w16du:dateUtc="2024-11-11T23:49:00Z">
        <w:r w:rsidRPr="005170B4" w:rsidDel="005170B4">
          <w:rPr>
            <w:color w:val="000000" w:themeColor="text1"/>
            <w:rPrChange w:id="348" w:author="Cloud, Jason" w:date="2024-11-11T15:49:00Z" w16du:dateUtc="2024-11-11T23:49:00Z">
              <w:rPr>
                <w:color w:val="FF0000"/>
              </w:rPr>
            </w:rPrChange>
          </w:rPr>
          <w:delText xml:space="preserve">Editor’s Note: </w:delText>
        </w:r>
        <w:r w:rsidRPr="005170B4" w:rsidDel="005170B4">
          <w:rPr>
            <w:color w:val="000000" w:themeColor="text1"/>
            <w:rPrChange w:id="349" w:author="Cloud, Jason" w:date="2024-11-11T15:49:00Z" w16du:dateUtc="2024-11-11T23:49:00Z">
              <w:rPr>
                <w:color w:val="FF0000"/>
              </w:rPr>
            </w:rPrChange>
          </w:rPr>
          <w:tab/>
        </w:r>
      </w:del>
      <w:r w:rsidRPr="005170B4">
        <w:rPr>
          <w:color w:val="000000" w:themeColor="text1"/>
          <w:rPrChange w:id="350" w:author="Cloud, Jason" w:date="2024-11-11T15:49:00Z" w16du:dateUtc="2024-11-11T23:49:00Z">
            <w:rPr>
              <w:color w:val="FF0000"/>
            </w:rPr>
          </w:rPrChange>
        </w:rPr>
        <w:t xml:space="preserve">Determination </w:t>
      </w:r>
      <w:r w:rsidR="00902D3A" w:rsidRPr="005170B4">
        <w:rPr>
          <w:color w:val="000000" w:themeColor="text1"/>
          <w:rPrChange w:id="351" w:author="Cloud, Jason" w:date="2024-11-11T15:49:00Z" w16du:dateUtc="2024-11-11T23:49:00Z">
            <w:rPr>
              <w:color w:val="FF0000"/>
            </w:rPr>
          </w:rPrChange>
        </w:rPr>
        <w:t xml:space="preserve">of </w:t>
      </w:r>
      <w:r w:rsidRPr="005170B4">
        <w:rPr>
          <w:color w:val="000000" w:themeColor="text1"/>
          <w:rPrChange w:id="352" w:author="Cloud, Jason" w:date="2024-11-11T15:49:00Z" w16du:dateUtc="2024-11-11T23:49:00Z">
            <w:rPr>
              <w:color w:val="FF0000"/>
            </w:rPr>
          </w:rPrChange>
        </w:rPr>
        <w:t xml:space="preserve">how SAND4M multi-source delivery can be realized within the architecture shown in Figure 5.19.3.1.1-1 </w:t>
      </w:r>
      <w:del w:id="353" w:author="Cloud, Jason" w:date="2024-11-11T15:49:00Z" w16du:dateUtc="2024-11-11T23:49:00Z">
        <w:r w:rsidRPr="005170B4" w:rsidDel="005170B4">
          <w:rPr>
            <w:color w:val="000000" w:themeColor="text1"/>
            <w:rPrChange w:id="354" w:author="Cloud, Jason" w:date="2024-11-11T15:49:00Z" w16du:dateUtc="2024-11-11T23:49:00Z">
              <w:rPr>
                <w:color w:val="FF0000"/>
              </w:rPr>
            </w:rPrChange>
          </w:rPr>
          <w:delText xml:space="preserve">requires </w:delText>
        </w:r>
      </w:del>
      <w:ins w:id="355" w:author="Cloud, Jason" w:date="2024-11-11T15:49:00Z" w16du:dateUtc="2024-11-11T23:49:00Z">
        <w:r w:rsidR="005170B4" w:rsidRPr="005170B4">
          <w:rPr>
            <w:color w:val="000000" w:themeColor="text1"/>
            <w:rPrChange w:id="356" w:author="Cloud, Jason" w:date="2024-11-11T15:49:00Z" w16du:dateUtc="2024-11-11T23:49:00Z">
              <w:rPr>
                <w:color w:val="FF0000"/>
              </w:rPr>
            </w:rPrChange>
          </w:rPr>
          <w:t>is left for</w:t>
        </w:r>
        <w:r w:rsidR="005170B4" w:rsidRPr="005170B4">
          <w:rPr>
            <w:color w:val="000000" w:themeColor="text1"/>
            <w:rPrChange w:id="357" w:author="Cloud, Jason" w:date="2024-11-11T15:49:00Z" w16du:dateUtc="2024-11-11T23:49:00Z">
              <w:rPr>
                <w:color w:val="FF0000"/>
              </w:rPr>
            </w:rPrChange>
          </w:rPr>
          <w:t xml:space="preserve"> </w:t>
        </w:r>
      </w:ins>
      <w:r w:rsidRPr="005170B4">
        <w:rPr>
          <w:color w:val="000000" w:themeColor="text1"/>
          <w:rPrChange w:id="358" w:author="Cloud, Jason" w:date="2024-11-11T15:49:00Z" w16du:dateUtc="2024-11-11T23:49:00Z">
            <w:rPr>
              <w:color w:val="FF0000"/>
            </w:rPr>
          </w:rPrChange>
        </w:rPr>
        <w:t>further study.</w:t>
      </w:r>
    </w:p>
    <w:p w14:paraId="451C3C7C" w14:textId="5368739C" w:rsidR="000860DF" w:rsidRDefault="000860DF" w:rsidP="000860DF">
      <w:pPr>
        <w:pStyle w:val="Heading6"/>
      </w:pPr>
      <w:r>
        <w:t>5.19.3.1.2.6</w:t>
      </w:r>
      <w:r>
        <w:tab/>
      </w:r>
      <w:r w:rsidR="00036B97">
        <w:t>CMMF-based multi-source delivery</w:t>
      </w:r>
    </w:p>
    <w:p w14:paraId="38F7B6A3" w14:textId="32EC1476"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del w:id="359" w:author="Richard Bradbury" w:date="2024-11-04T15:02:00Z" w16du:dateUtc="2024-11-04T15:02:00Z">
        <w:r w:rsidR="0021548E" w:rsidDel="00BC257B">
          <w:delText>F</w:delText>
        </w:r>
      </w:del>
      <w:ins w:id="360" w:author="Richard Bradbury" w:date="2024-11-04T15:02:00Z" w16du:dateUtc="2024-11-04T15:02:00Z">
        <w:r w:rsidR="00BC257B">
          <w:t>f</w:t>
        </w:r>
      </w:ins>
      <w:r w:rsidR="0021548E">
        <w:t>igure 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361" w:author="Richard Bradbury" w:date="2024-11-04T15:03:00Z" w16du:dateUtc="2024-11-04T15:03:00Z">
        <w:r w:rsidDel="005F2D0A">
          <w:delText xml:space="preserve">a </w:delText>
        </w:r>
      </w:del>
      <w:r>
        <w:t xml:space="preserve">minimum, a </w:t>
      </w:r>
      <w:del w:id="362" w:author="Richard Bradbury" w:date="2024-11-04T15:09:00Z" w16du:dateUtc="2024-11-04T15:09:00Z">
        <w:r w:rsidDel="009A4CDC">
          <w:delText>5GMSd Client</w:delText>
        </w:r>
      </w:del>
      <w:ins w:id="363" w:author="Richard Bradbury" w:date="2024-11-04T15:09:00Z" w16du:dateUtc="2024-11-04T15:09:00Z">
        <w:r w:rsidR="009A4CDC">
          <w:t>UE</w:t>
        </w:r>
      </w:ins>
      <w:r>
        <w:t xml:space="preserve"> must be able to download CMMF bitstreams/objects from multiple </w:t>
      </w:r>
      <w:ins w:id="364" w:author="Richard Bradbury" w:date="2024-11-04T15:03:00Z" w16du:dateUtc="2024-11-04T15:03:00Z">
        <w:r w:rsidR="005F2D0A">
          <w:t>service locations/</w:t>
        </w:r>
      </w:ins>
      <w:r w:rsidR="001A345C">
        <w:t>endpoint</w:t>
      </w:r>
      <w:r w:rsidR="00584D7F">
        <w:t>s</w:t>
      </w:r>
      <w:r w:rsidR="001A345C">
        <w:t xml:space="preserve"> (</w:t>
      </w:r>
      <w:del w:id="365" w:author="Richard Bradbury" w:date="2024-11-04T15:03:00Z" w16du:dateUtc="2024-11-04T15:03:00Z">
        <w:r w:rsidR="001A345C" w:rsidDel="005F2D0A">
          <w:delText>or</w:delText>
        </w:r>
      </w:del>
      <w:ins w:id="366" w:author="Richard Bradbury" w:date="2024-11-04T15:03:00Z" w16du:dateUtc="2024-11-04T15:03:00Z">
        <w:r w:rsidR="005F2D0A">
          <w:t>including 5GMSd</w:t>
        </w:r>
      </w:ins>
      <w:r w:rsidR="001A345C">
        <w:t xml:space="preserve"> </w:t>
      </w:r>
      <w:r w:rsidR="00F2525F">
        <w:t>Content Distributions</w:t>
      </w:r>
      <w:r w:rsidR="001A345C">
        <w:t>)</w:t>
      </w:r>
      <w:r>
        <w:t xml:space="preserve"> simultaneously and </w:t>
      </w:r>
      <w:ins w:id="367" w:author="Richard Bradbury" w:date="2024-11-04T15:03:00Z" w16du:dateUtc="2024-11-04T15:03:00Z">
        <w:r w:rsidR="005F2D0A">
          <w:t xml:space="preserve">be able to </w:t>
        </w:r>
      </w:ins>
      <w:r>
        <w:t xml:space="preserve">decode the received bitstreams/objects. Options for implementing multi-source delivery using CMMF within the </w:t>
      </w:r>
      <w:del w:id="368" w:author="Richard Bradbury" w:date="2024-11-04T15:09:00Z" w16du:dateUtc="2024-11-04T15:09:00Z">
        <w:r w:rsidDel="009A4CDC">
          <w:delText>5GMSd Client</w:delText>
        </w:r>
      </w:del>
      <w:ins w:id="369" w:author="Richard Bradbury" w:date="2024-11-04T15:09:00Z" w16du:dateUtc="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370" w:author="Richard Bradbury" w:date="2024-11-04T15:10:00Z" w16du:dateUtc="2024-11-04T15:10:00Z">
        <w:r w:rsidDel="009A4CDC">
          <w:delText>client</w:delText>
        </w:r>
      </w:del>
      <w:ins w:id="371" w:author="Richard Bradbury" w:date="2024-11-04T15:10:00Z" w16du:dateUtc="2024-11-04T15:10:00Z">
        <w:r w:rsidR="009A4CDC">
          <w:t>UE</w:t>
        </w:r>
      </w:ins>
      <w:r>
        <w:t xml:space="preserve"> as a proxy between the Media Player and each </w:t>
      </w:r>
      <w:ins w:id="372" w:author="Richard Bradbury" w:date="2024-11-04T17:27:00Z" w16du:dateUtc="2024-11-04T17:27:00Z">
        <w:r w:rsidR="003863A3">
          <w:t xml:space="preserve">CMMF service location/endpoint (which may be a 5GMSd </w:t>
        </w:r>
      </w:ins>
      <w:r w:rsidR="00856C4F">
        <w:t>Content Distribution</w:t>
      </w:r>
      <w:ins w:id="373" w:author="Richard Bradbury" w:date="2024-11-04T17:28:00Z" w16du:dateUtc="2024-11-04T17:28:00Z">
        <w:r w:rsidR="003863A3">
          <w:t xml:space="preserve"> at reference point CMMF-1</w:t>
        </w:r>
      </w:ins>
      <w:ins w:id="374" w:author="Richard Bradbury" w:date="2024-11-04T17:27:00Z" w16du:dateUtc="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375" w:author="Richard Bradbury" w:date="2024-11-04T15:10:00Z" w16du:dateUtc="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376" w:author="Richard Bradbury" w:date="2024-11-04T15:11:00Z" w16du:dateUtc="2024-11-04T15:11:00Z">
        <w:r w:rsidDel="009A4CDC">
          <w:delText>5GMSd Client</w:delText>
        </w:r>
      </w:del>
      <w:ins w:id="377" w:author="Richard Bradbury" w:date="2024-11-04T15:11:00Z" w16du:dateUtc="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378"/>
      <w:commentRangeStart w:id="379"/>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378"/>
      <w:r w:rsidR="009A4CDC">
        <w:rPr>
          <w:rStyle w:val="CommentReference"/>
        </w:rPr>
        <w:commentReference w:id="378"/>
      </w:r>
      <w:commentRangeEnd w:id="379"/>
      <w:r w:rsidR="009A4CDC">
        <w:rPr>
          <w:rStyle w:val="CommentReference"/>
        </w:rPr>
        <w:commentReference w:id="379"/>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380" w:author="Richard Bradbury" w:date="2024-11-04T15:13:00Z" w16du:dateUtc="2024-11-04T15:13:00Z">
        <w:r w:rsidDel="009A4CDC">
          <w:delText>5GMSd AS instances</w:delText>
        </w:r>
      </w:del>
      <w:ins w:id="381" w:author="Richard Bradbury" w:date="2024-11-04T15:13:00Z" w16du:dateUtc="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382" w:author="Richard Bradbury" w:date="2024-11-04T15:22:00Z" w16du:dateUtc="2024-11-04T15:22:00Z">
        <w:r w:rsidR="00B6094D" w:rsidDel="00C25A60">
          <w:delText>M4d</w:delText>
        </w:r>
      </w:del>
      <w:del w:id="383" w:author="Richard Bradbury" w:date="2024-11-04T15:14:00Z" w16du:dateUtc="2024-11-04T15:14:00Z">
        <w:r w:rsidR="00B6094D" w:rsidDel="00C25A60">
          <w:delText>’</w:delText>
        </w:r>
      </w:del>
      <w:ins w:id="384" w:author="Richard Bradbury" w:date="2024-11-04T15:22:00Z" w16du:dateUtc="2024-11-04T15:22:00Z">
        <w:r w:rsidR="00C25A60">
          <w:t>CMMF-1′</w:t>
        </w:r>
      </w:ins>
      <w:r w:rsidR="00B6094D">
        <w:t xml:space="preserve"> </w:t>
      </w:r>
      <w:r>
        <w:t xml:space="preserve">during the download of </w:t>
      </w:r>
      <w:del w:id="385" w:author="Richard Bradbury" w:date="2024-11-04T15:15:00Z" w16du:dateUtc="2024-11-04T15:15:00Z">
        <w:r w:rsidDel="00C25A60">
          <w:delText>content</w:delText>
        </w:r>
      </w:del>
      <w:del w:id="386" w:author="Richard Bradbury" w:date="2024-11-04T15:14:00Z" w16du:dateUtc="2024-11-04T15:14:00Z">
        <w:r w:rsidDel="00C25A60">
          <w:delText xml:space="preserve"> encoded within </w:delText>
        </w:r>
      </w:del>
      <w:r>
        <w:t>CMMF</w:t>
      </w:r>
      <w:ins w:id="387" w:author="Richard Bradbury" w:date="2024-11-04T15:15:00Z" w16du:dateUtc="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388" w:author="Richard Bradbury" w:date="2024-11-04T15:14:00Z" w16du:dateUtc="2024-11-04T15:14:00Z">
        <w:r w:rsidR="00C25A60">
          <w:t>service locat</w:t>
        </w:r>
      </w:ins>
      <w:ins w:id="389" w:author="Richard Bradbury" w:date="2024-11-04T15:15:00Z" w16du:dateUtc="2024-11-04T15:15:00Z">
        <w:r w:rsidR="00C25A60">
          <w:t>ion/</w:t>
        </w:r>
      </w:ins>
      <w:r w:rsidR="00B6094D">
        <w:t>endpoint (</w:t>
      </w:r>
      <w:del w:id="390" w:author="Richard Bradbury" w:date="2024-11-04T15:15:00Z" w16du:dateUtc="2024-11-04T15:15:00Z">
        <w:r w:rsidR="00B6094D" w:rsidDel="00C25A60">
          <w:delText>or</w:delText>
        </w:r>
      </w:del>
      <w:ins w:id="391" w:author="Richard Bradbury" w:date="2024-11-04T15:15:00Z" w16du:dateUtc="2024-11-04T15:15:00Z">
        <w:r w:rsidR="00C25A60">
          <w:t>including 5GMSd</w:t>
        </w:r>
      </w:ins>
      <w:r w:rsidR="00B6094D">
        <w:t xml:space="preserve"> Content Distribution</w:t>
      </w:r>
      <w:ins w:id="392" w:author="Richard Bradbury" w:date="2024-11-04T15:15:00Z" w16du:dateUtc="2024-11-04T15:15:00Z">
        <w:r w:rsidR="00C25A60">
          <w:t>s at reference point M4</w:t>
        </w:r>
      </w:ins>
      <w:r w:rsidR="00B6094D">
        <w:t>)</w:t>
      </w:r>
      <w:r>
        <w:t xml:space="preserve"> in addition to estimating the aggregated throughput from all </w:t>
      </w:r>
      <w:ins w:id="393" w:author="Richard Bradbury" w:date="2024-11-04T15:15:00Z" w16du:dateUtc="2024-11-04T15:15:00Z">
        <w:r w:rsidR="00C25A60">
          <w:t>these service locations/</w:t>
        </w:r>
      </w:ins>
      <w:r w:rsidR="00B6094D">
        <w:t>endpoints</w:t>
      </w:r>
      <w:del w:id="394" w:author="Richard Bradbury" w:date="2024-11-04T15:15:00Z" w16du:dateUtc="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395" w:author="Richard Bradbury" w:date="2024-11-04T15:16:00Z" w16du:dateUtc="2024-11-04T15:16:00Z">
        <w:r w:rsidR="00C25A60">
          <w:t xml:space="preserve"> subfunctions</w:t>
        </w:r>
      </w:ins>
      <w:r>
        <w:t xml:space="preserve">. The CMMF Receiver/Decoder </w:t>
      </w:r>
      <w:ins w:id="396" w:author="Richard Bradbury" w:date="2024-11-04T15:16:00Z" w16du:dateUtc="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397"/>
      <w:r>
        <w:rPr>
          <w:noProof/>
        </w:rPr>
        <w:drawing>
          <wp:inline distT="0" distB="0" distL="0" distR="0" wp14:anchorId="517E04D3" wp14:editId="10B1674A">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397"/>
      <w:r w:rsidR="009A4CDC">
        <w:rPr>
          <w:rStyle w:val="CommentReference"/>
        </w:rPr>
        <w:commentReference w:id="397"/>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398" w:author="Richard Bradbury" w:date="2024-11-04T17:41:00Z" w16du:dateUtc="2024-11-04T17:41:00Z">
        <w:r w:rsidR="00A80970">
          <w:t>service location(s)/</w:t>
        </w:r>
      </w:ins>
      <w:r>
        <w:t>endpoint</w:t>
      </w:r>
      <w:ins w:id="399" w:author="Richard Bradbury" w:date="2024-11-04T17:41:00Z" w16du:dateUtc="2024-11-04T17:41:00Z">
        <w:r w:rsidR="00A80970">
          <w:t>(</w:t>
        </w:r>
      </w:ins>
      <w:r>
        <w:t>s</w:t>
      </w:r>
      <w:ins w:id="400" w:author="Richard Bradbury" w:date="2024-11-04T17:42:00Z" w16du:dateUtc="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401" w:author="Richard Bradbury" w:date="2024-11-04T15:19:00Z" w16du:dateUtc="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402" w:author="Richard Bradbury" w:date="2024-11-04T15:20:00Z" w16du:dateUtc="2024-11-04T15:20:00Z">
        <w:r w:rsidR="004109D7" w:rsidDel="00C25A60">
          <w:delText>Content Distributions</w:delText>
        </w:r>
      </w:del>
      <w:ins w:id="403" w:author="Richard Bradbury" w:date="2024-11-04T15:20:00Z" w16du:dateUtc="2024-11-04T15:20:00Z">
        <w:r w:rsidR="00C25A60">
          <w:t>service locations/endpoints</w:t>
        </w:r>
      </w:ins>
      <w:r>
        <w:t xml:space="preserve"> hosting this content</w:t>
      </w:r>
      <w:ins w:id="404" w:author="Richard Bradbury" w:date="2024-11-04T17:30:00Z" w16du:dateUtc="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405" w:author="Richard Bradbury" w:date="2024-11-04T15:20:00Z" w16du:dateUtc="2024-11-04T15:20:00Z">
        <w:r w:rsidR="00C25A60">
          <w:t xml:space="preserve"> in this architec</w:t>
        </w:r>
      </w:ins>
      <w:ins w:id="406" w:author="Richard Bradbury" w:date="2024-11-04T15:21:00Z" w16du:dateUtc="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407" w:author="Richard Bradbury" w:date="2024-11-04T17:50:00Z" w16du:dateUtc="2024-11-04T17:50:00Z">
        <w:r w:rsidR="007D3834" w:rsidDel="00A5311D">
          <w:delText xml:space="preserve">may </w:delText>
        </w:r>
      </w:del>
      <w:r w:rsidR="007D3834">
        <w:t>configure</w:t>
      </w:r>
      <w:ins w:id="408" w:author="Richard Bradbury" w:date="2024-11-04T17:50:00Z" w16du:dateUtc="2024-11-04T17:50:00Z">
        <w:r>
          <w:t>s</w:t>
        </w:r>
      </w:ins>
      <w:r w:rsidR="007D3834">
        <w:t xml:space="preserve"> and provision</w:t>
      </w:r>
      <w:ins w:id="409" w:author="Richard Bradbury" w:date="2024-11-04T17:50:00Z" w16du:dateUtc="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410" w:author="Richard Bradbury" w:date="2024-11-04T15:21:00Z" w16du:dateUtc="2024-11-04T15:21:00Z">
        <w:r w:rsidR="00C25A60">
          <w:t xml:space="preserve">both </w:t>
        </w:r>
      </w:ins>
      <w:r w:rsidR="007D3834" w:rsidRPr="00C00338">
        <w:t>the 5GMS</w:t>
      </w:r>
      <w:ins w:id="411" w:author="Richard Bradbury" w:date="2024-11-04T15:21:00Z" w16du:dateUtc="2024-11-04T15:21:00Z">
        <w:r w:rsidR="00C25A60">
          <w:t>d</w:t>
        </w:r>
      </w:ins>
      <w:r w:rsidR="00C25A60">
        <w:t> </w:t>
      </w:r>
      <w:r w:rsidR="00BE66DE">
        <w:t>AS</w:t>
      </w:r>
      <w:ins w:id="412" w:author="Richard Bradbury" w:date="2024-11-04T15:21:00Z" w16du:dateUtc="2024-11-04T15:21:00Z">
        <w:r w:rsidR="00C25A60">
          <w:t xml:space="preserve"> at reference po</w:t>
        </w:r>
      </w:ins>
      <w:ins w:id="413" w:author="Richard Bradbury" w:date="2024-11-04T15:22:00Z" w16du:dateUtc="2024-11-04T15:22:00Z">
        <w:r w:rsidR="00C25A60">
          <w:t>int M4d and to any third-party CDN at reference point M4d′</w:t>
        </w:r>
      </w:ins>
      <w:ins w:id="414" w:author="Richard Bradbury" w:date="2024-11-04T15:23:00Z" w16du:dateUtc="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415" w:author="Richard Bradbury" w:date="2024-11-04T15:23:00Z" w16du:dateUtc="2024-11-04T15:23:00Z">
        <w:r w:rsidR="00C25A60">
          <w:t>service location/</w:t>
        </w:r>
      </w:ins>
      <w:r w:rsidR="00F96FC7">
        <w:t xml:space="preserve">endpoint </w:t>
      </w:r>
      <w:ins w:id="416" w:author="Richard Bradbury" w:date="2024-11-04T15:23:00Z" w16du:dateUtc="2024-11-04T15:23:00Z">
        <w:r w:rsidR="00C25A60">
          <w:t>(</w:t>
        </w:r>
      </w:ins>
      <w:del w:id="417" w:author="Richard Bradbury" w:date="2024-11-04T15:23:00Z" w16du:dateUtc="2024-11-04T15:23:00Z">
        <w:r w:rsidR="00F96FC7" w:rsidDel="00C25A60">
          <w:delText>or</w:delText>
        </w:r>
      </w:del>
      <w:ins w:id="418" w:author="Richard Bradbury" w:date="2024-11-04T15:23:00Z" w16du:dateUtc="2024-11-04T15:23:00Z">
        <w:r w:rsidR="00C25A60">
          <w:t>including 5GMSd</w:t>
        </w:r>
      </w:ins>
      <w:r w:rsidR="00F96FC7">
        <w:t xml:space="preserve"> Content Distribution</w:t>
      </w:r>
      <w:ins w:id="419" w:author="Richard Bradbury" w:date="2024-11-04T15:23:00Z" w16du:dateUtc="2024-11-04T15:23:00Z">
        <w:r w:rsidR="00C25A60">
          <w:t>)</w:t>
        </w:r>
      </w:ins>
      <w:r w:rsidR="00F96FC7">
        <w:t xml:space="preserve"> </w:t>
      </w:r>
      <w:del w:id="420" w:author="Richard Bradbury" w:date="2024-11-04T15:23:00Z" w16du:dateUtc="2024-11-04T15:23:00Z">
        <w:r w:rsidR="00F96FC7" w:rsidDel="00C25A60">
          <w:delText>(</w:delText>
        </w:r>
      </w:del>
      <w:r w:rsidR="00F96FC7">
        <w:t xml:space="preserve">whether </w:t>
      </w:r>
      <w:ins w:id="421" w:author="Richard Bradbury" w:date="2024-11-04T15:24:00Z" w16du:dateUtc="2024-11-04T15:24:00Z">
        <w:r w:rsidR="00C25A60">
          <w:t xml:space="preserve">or not </w:t>
        </w:r>
      </w:ins>
      <w:r w:rsidR="00F96FC7">
        <w:t>located within the 5GMS System</w:t>
      </w:r>
      <w:del w:id="422" w:author="Richard Bradbury" w:date="2024-11-04T15:24:00Z" w16du:dateUtc="2024-11-04T15:24:00Z">
        <w:r w:rsidR="00F96FC7" w:rsidDel="00C25A60">
          <w:delText xml:space="preserve"> or externally</w:delText>
        </w:r>
      </w:del>
      <w:del w:id="423" w:author="Richard Bradbury" w:date="2024-11-04T15:23:00Z" w16du:dateUtc="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424" w:author="Richard Bradbury" w:date="2024-11-04T15:25:00Z" w16du:dateUtc="2024-11-04T15:25:00Z">
        <w:r w:rsidR="007D3834" w:rsidRPr="00C00338" w:rsidDel="00037F0C">
          <w:delText>is performed according to</w:delText>
        </w:r>
      </w:del>
      <w:ins w:id="425" w:author="Richard Bradbury" w:date="2024-11-04T15:25:00Z" w16du:dateUtc="2024-11-04T15:25:00Z">
        <w:r w:rsidR="00037F0C">
          <w:t>follows</w:t>
        </w:r>
      </w:ins>
      <w:r w:rsidR="007D3834" w:rsidRPr="00C00338">
        <w:t xml:space="preserve"> </w:t>
      </w:r>
      <w:ins w:id="426" w:author="Richard Bradbury" w:date="2024-11-04T15:24:00Z" w16du:dateUtc="2024-11-04T15:24:00Z">
        <w:r w:rsidR="00037F0C">
          <w:t xml:space="preserve">the </w:t>
        </w:r>
      </w:ins>
      <w:r w:rsidR="007D3834" w:rsidRPr="00C00338">
        <w:t>established</w:t>
      </w:r>
      <w:del w:id="427" w:author="Richard Bradbury" w:date="2024-11-04T15:25:00Z" w16du:dateUtc="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428" w:author="Richard Bradbury" w:date="2024-11-04T15:24:00Z" w16du:dateUtc="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429" w:author="Richard Bradbury" w:date="2024-11-04T15:25:00Z" w16du:dateUtc="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430" w:author="Richard Bradbury" w:date="2024-11-04T15:26:00Z" w16du:dateUtc="2024-11-04T15:26:00Z">
        <w:r w:rsidR="00037F0C">
          <w:t>service locations/</w:t>
        </w:r>
      </w:ins>
      <w:r w:rsidR="000F702D">
        <w:t xml:space="preserve">endpoints </w:t>
      </w:r>
      <w:del w:id="431" w:author="Richard Bradbury" w:date="2024-11-04T15:26:00Z" w16du:dateUtc="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432" w:author="Richard Bradbury" w:date="2024-11-04T15:26:00Z" w16du:dateUtc="2024-11-04T15:26:00Z">
        <w:r w:rsidR="00037F0C">
          <w:t>(</w:t>
        </w:r>
      </w:ins>
      <w:r w:rsidR="007D3834" w:rsidRPr="00C00338">
        <w:t xml:space="preserve">rather than </w:t>
      </w:r>
      <w:r w:rsidR="007D3834">
        <w:t>different CMMF-encoded representations of that media</w:t>
      </w:r>
      <w:ins w:id="433" w:author="Richard Bradbury" w:date="2024-11-04T15:27:00Z" w16du:dateUtc="2024-11-04T15:27:00Z">
        <w:r w:rsidR="00037F0C">
          <w:t>)</w:t>
        </w:r>
      </w:ins>
      <w:r w:rsidR="007D3834">
        <w:t xml:space="preserve"> </w:t>
      </w:r>
      <w:del w:id="434" w:author="Richard Bradbury" w:date="2024-11-04T15:27:00Z" w16du:dateUtc="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435" w:author="Richard Bradbury" w:date="2024-11-04T15:27:00Z" w16du:dateUtc="2024-11-04T15:27:00Z">
        <w:r w:rsidR="00122F9A" w:rsidDel="00037F0C">
          <w:delText>Content Distributions</w:delText>
        </w:r>
      </w:del>
      <w:ins w:id="436" w:author="Richard Bradbury" w:date="2024-11-04T15:27:00Z" w16du:dateUtc="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437" w:author="Richard Bradbury" w:date="2024-11-04T15:28:00Z" w16du:dateUtc="2024-11-04T15:28:00Z">
        <w:r w:rsidR="00037F0C">
          <w:t xml:space="preserve">at reference point M4d′/CMMF-1′ the </w:t>
        </w:r>
      </w:ins>
      <w:r w:rsidR="007D3834" w:rsidRPr="00C00338">
        <w:t>5GMS</w:t>
      </w:r>
      <w:r w:rsidR="007D3834">
        <w:t>-</w:t>
      </w:r>
      <w:r w:rsidR="007D3834" w:rsidRPr="00C00338">
        <w:t>delivered media</w:t>
      </w:r>
      <w:ins w:id="438" w:author="Richard Bradbury" w:date="2024-11-04T15:27:00Z" w16du:dateUtc="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439" w:author="Richard Bradbury" w:date="2024-11-04T15:48:00Z" w16du:dateUtc="2024-11-04T15:48:00Z">
        <w:r w:rsidR="00686B74" w:rsidDel="003D1614">
          <w:delText>Content Distributions</w:delText>
        </w:r>
      </w:del>
      <w:ins w:id="440" w:author="Richard Bradbury" w:date="2024-11-04T15:48:00Z" w16du:dateUtc="2024-11-04T15:48:00Z">
        <w:r w:rsidR="003D1614">
          <w:t>service locations/endpoints</w:t>
        </w:r>
      </w:ins>
      <w:r>
        <w:t xml:space="preserve"> is required by </w:t>
      </w:r>
      <w:del w:id="441" w:author="Richard Bradbury" w:date="2024-11-04T15:28:00Z" w16du:dateUtc="2024-11-04T15:28:00Z">
        <w:r w:rsidDel="00037F0C">
          <w:delText>5GMSd Clients</w:delText>
        </w:r>
      </w:del>
      <w:ins w:id="442" w:author="Richard Bradbury" w:date="2024-11-04T15:28:00Z" w16du:dateUtc="2024-11-04T15:28:00Z">
        <w:r w:rsidR="00037F0C">
          <w:t>Media Players</w:t>
        </w:r>
      </w:ins>
      <w:r w:rsidR="00DC3193">
        <w:t xml:space="preserve"> to effectively </w:t>
      </w:r>
      <w:ins w:id="443" w:author="Richard Bradbury" w:date="2024-11-04T15:29:00Z" w16du:dateUtc="2024-11-04T15:29:00Z">
        <w:r w:rsidR="00037F0C">
          <w:t xml:space="preserve">acquire </w:t>
        </w:r>
      </w:ins>
      <w:r w:rsidR="00DC3193">
        <w:t>stream</w:t>
      </w:r>
      <w:ins w:id="444" w:author="Richard Bradbury" w:date="2024-11-04T15:29:00Z" w16du:dateUtc="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445" w:author="Richard Bradbury" w:date="2024-11-04T15:30:00Z" w16du:dateUtc="2024-11-04T15:30:00Z">
        <w:r w:rsidDel="00037F0C">
          <w:delText>are</w:delText>
        </w:r>
      </w:del>
      <w:ins w:id="446" w:author="Richard Bradbury" w:date="2024-11-04T15:30:00Z" w16du:dateUtc="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447" w:author="Richard Bradbury" w:date="2024-11-04T15:56:00Z" w16du:dateUtc="2024-11-04T15:56:00Z">
        <w:r w:rsidDel="00061516">
          <w:delText xml:space="preserve"> </w:delText>
        </w:r>
      </w:del>
      <w:ins w:id="448" w:author="Richard Bradbury" w:date="2024-11-04T15:56:00Z" w16du:dateUtc="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449" w:author="Richard Bradbury" w:date="2024-11-04T15:31:00Z" w16du:dateUtc="2024-11-04T15:31:00Z">
        <w:r w:rsidDel="00037F0C">
          <w:delText xml:space="preserve">co-located </w:delText>
        </w:r>
        <w:r w:rsidR="00A04901" w:rsidDel="00037F0C">
          <w:delText>within</w:delText>
        </w:r>
      </w:del>
      <w:ins w:id="450" w:author="Richard Bradbury" w:date="2024-11-04T15:31:00Z" w16du:dateUtc="2024-11-04T15:31:00Z">
        <w:r w:rsidR="00037F0C">
          <w:t>hosted side by side at</w:t>
        </w:r>
      </w:ins>
      <w:r w:rsidR="00A04901">
        <w:t xml:space="preserve"> a single </w:t>
      </w:r>
      <w:del w:id="451" w:author="Richard Bradbury" w:date="2024-11-04T15:30:00Z" w16du:dateUtc="2024-11-04T15:30:00Z">
        <w:r w:rsidR="00A04901" w:rsidDel="00037F0C">
          <w:delText>Content Distribution</w:delText>
        </w:r>
      </w:del>
      <w:ins w:id="452" w:author="Richard Bradbury" w:date="2024-11-04T15:30:00Z" w16du:dateUtc="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453" w:author="Richard Bradbury" w:date="2024-11-04T15:32:00Z" w16du:dateUtc="2024-11-04T15:32:00Z">
        <w:r w:rsidR="00037F0C">
          <w:t xml:space="preserve">resources </w:t>
        </w:r>
      </w:ins>
      <w:r>
        <w:t xml:space="preserve">that </w:t>
      </w:r>
      <w:del w:id="454" w:author="Richard Bradbury" w:date="2024-11-04T15:32:00Z" w16du:dateUtc="2024-11-04T15:32:00Z">
        <w:r w:rsidDel="00037F0C">
          <w:delText>is</w:delText>
        </w:r>
      </w:del>
      <w:ins w:id="455" w:author="Richard Bradbury" w:date="2024-11-04T15:32:00Z" w16du:dateUtc="2024-11-04T15:32:00Z">
        <w:r w:rsidR="00037F0C">
          <w:t>are</w:t>
        </w:r>
      </w:ins>
      <w:r>
        <w:t xml:space="preserve"> available </w:t>
      </w:r>
      <w:del w:id="456" w:author="Richard Bradbury" w:date="2024-11-04T15:49:00Z" w16du:dateUtc="2024-11-04T15:49:00Z">
        <w:r w:rsidR="00224CBB" w:rsidDel="003D1614">
          <w:delText xml:space="preserve">to the </w:delText>
        </w:r>
      </w:del>
      <w:del w:id="457" w:author="Richard Bradbury" w:date="2024-11-04T15:32:00Z" w16du:dateUtc="2024-11-04T15:32:00Z">
        <w:r w:rsidR="00224CBB" w:rsidDel="00037F0C">
          <w:delText>5GMSd Client</w:delText>
        </w:r>
      </w:del>
      <w:del w:id="458" w:author="Richard Bradbury" w:date="2024-11-04T15:49:00Z" w16du:dateUtc="2024-11-04T15:49:00Z">
        <w:r w:rsidR="00224CBB" w:rsidDel="003D1614">
          <w:delText xml:space="preserve"> </w:delText>
        </w:r>
      </w:del>
      <w:r w:rsidR="00224CBB">
        <w:t>via reference point</w:t>
      </w:r>
      <w:ins w:id="459" w:author="Richard Bradbury" w:date="2024-11-04T15:49:00Z" w16du:dateUtc="2024-11-04T15:49:00Z">
        <w:r w:rsidR="003D1614">
          <w:t>s</w:t>
        </w:r>
      </w:ins>
      <w:r w:rsidR="00224CBB">
        <w:t xml:space="preserve"> M4d</w:t>
      </w:r>
      <w:ins w:id="460" w:author="Richard Bradbury" w:date="2024-11-04T15:49:00Z" w16du:dateUtc="2024-11-04T15:49:00Z">
        <w:r w:rsidR="003D1614">
          <w:t>, CMMF-1</w:t>
        </w:r>
      </w:ins>
      <w:r w:rsidR="00224CBB">
        <w:t xml:space="preserve"> or M4d</w:t>
      </w:r>
      <w:r w:rsidR="00037F0C">
        <w:t>′</w:t>
      </w:r>
      <w:ins w:id="461" w:author="Richard Bradbury" w:date="2024-11-04T15:34:00Z" w16du:dateUtc="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r w:rsidRPr="00B919E7">
              <w:rPr>
                <w:b/>
                <w:bCs/>
              </w:rPr>
              <w:t>cmmf-a/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r w:rsidRPr="00B919E7">
              <w:rPr>
                <w:b/>
                <w:bCs/>
              </w:rPr>
              <w:t>cmmf-b/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462" w:author="Richard Bradbury" w:date="2024-11-04T15:50:00Z" w16du:dateUtc="2024-11-04T15:50:00Z">
        <w:r w:rsidR="003D1614">
          <w:t xml:space="preserve"> (</w:t>
        </w:r>
      </w:ins>
      <w:ins w:id="463" w:author="Richard Bradbury" w:date="2024-11-04T15:54:00Z" w16du:dateUtc="2024-11-04T15:54:00Z">
        <w:r w:rsidR="003D1614">
          <w:t>host</w:t>
        </w:r>
      </w:ins>
      <w:ins w:id="464" w:author="Richard Bradbury" w:date="2024-11-04T15:50:00Z" w16du:dateUtc="2024-11-04T15:50:00Z">
        <w:r w:rsidR="003D1614">
          <w:t xml:space="preserve"> name </w:t>
        </w:r>
      </w:ins>
      <w:ins w:id="465" w:author="Richard Bradbury" w:date="2024-11-04T15:51:00Z" w16du:dateUtc="2024-11-04T15:51:00Z">
        <w:r w:rsidR="003D1614">
          <w:t>and</w:t>
        </w:r>
      </w:ins>
      <w:ins w:id="466" w:author="Richard Bradbury" w:date="2024-11-04T15:53:00Z" w16du:dateUtc="2024-11-04T15:53:00Z">
        <w:r w:rsidR="003D1614">
          <w:t>/</w:t>
        </w:r>
      </w:ins>
      <w:ins w:id="467" w:author="Richard Bradbury" w:date="2024-11-04T15:51:00Z" w16du:dateUtc="2024-11-04T15:51:00Z">
        <w:r w:rsidR="003D1614">
          <w:t xml:space="preserve">or port </w:t>
        </w:r>
      </w:ins>
      <w:ins w:id="468" w:author="Richard Bradbury" w:date="2024-11-04T15:54:00Z" w16du:dateUtc="2024-11-04T15:54:00Z">
        <w:r w:rsidR="003D1614">
          <w:t>subcomponents per section 3.2 of</w:t>
        </w:r>
      </w:ins>
      <w:ins w:id="469" w:author="Richard Bradbury" w:date="2024-11-04T15:51:00Z" w16du:dateUtc="2024-11-04T15:51:00Z">
        <w:r w:rsidR="003D1614">
          <w:t xml:space="preserve"> RFC 3986 [</w:t>
        </w:r>
      </w:ins>
      <w:ins w:id="470" w:author="Richard Bradbury" w:date="2024-11-04T15:52:00Z" w16du:dateUtc="2024-11-04T15:52:00Z">
        <w:r w:rsidR="003D1614">
          <w:t>104</w:t>
        </w:r>
      </w:ins>
      <w:ins w:id="471" w:author="Richard Bradbury" w:date="2024-11-04T15:51:00Z" w16du:dateUtc="2024-11-04T15:51:00Z">
        <w:r w:rsidR="003D1614">
          <w:t>]</w:t>
        </w:r>
      </w:ins>
      <w:ins w:id="472" w:author="Richard Bradbury" w:date="2024-11-04T15:50:00Z" w16du:dateUtc="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473" w:author="Richard Bradbury" w:date="2024-11-04T15:56:00Z" w16du:dateUtc="2024-11-04T15:56:00Z">
        <w:r w:rsidR="000F4C72" w:rsidDel="00061516">
          <w:delText>Content Distrib</w:delText>
        </w:r>
      </w:del>
      <w:del w:id="474" w:author="Richard Bradbury" w:date="2024-11-04T15:57:00Z" w16du:dateUtc="2024-11-04T15:57:00Z">
        <w:r w:rsidR="000F4C72" w:rsidDel="00061516">
          <w:delText>ution</w:delText>
        </w:r>
      </w:del>
      <w:ins w:id="475" w:author="Richard Bradbury" w:date="2024-11-04T15:57:00Z" w16du:dateUtc="2024-11-04T15:57:00Z">
        <w:r w:rsidR="00061516">
          <w:t>service location/endpoint</w:t>
        </w:r>
      </w:ins>
      <w:r>
        <w:t xml:space="preserve"> (CMMF endpoint) </w:t>
      </w:r>
      <w:del w:id="476" w:author="Richard Bradbury" w:date="2024-11-04T15:57:00Z" w16du:dateUtc="2024-11-04T15:57:00Z">
        <w:r w:rsidDel="00061516">
          <w:delText>contain</w:delText>
        </w:r>
      </w:del>
      <w:ins w:id="477" w:author="Richard Bradbury" w:date="2024-11-04T15:57:00Z" w16du:dateUtc="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478" w:author="Richard Bradbury" w:date="2024-11-04T15:57:00Z" w16du:dateUtc="2024-11-04T15:57:00Z">
        <w:r w:rsidR="002B4D39" w:rsidDel="00061516">
          <w:delText>Content Distributions</w:delText>
        </w:r>
      </w:del>
      <w:ins w:id="479" w:author="Richard Bradbury" w:date="2024-11-04T15:57:00Z" w16du:dateUtc="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480" w:author="Richard Bradbury" w:date="2024-11-04T16:08:00Z" w16du:dateUtc="2024-11-04T16:08:00Z">
        <w:r w:rsidR="00277272" w:rsidDel="00A6224A">
          <w:delText>defines</w:delText>
        </w:r>
      </w:del>
      <w:ins w:id="481" w:author="Richard Bradbury" w:date="2024-11-04T16:08:00Z" w16du:dateUtc="2024-11-04T16:08:00Z">
        <w:r w:rsidR="00A6224A">
          <w:t>indicates</w:t>
        </w:r>
      </w:ins>
      <w:r w:rsidR="00277272">
        <w:t xml:space="preserve"> one or more Distribution Configurations</w:t>
      </w:r>
      <w:ins w:id="482" w:author="Richard Bradbury" w:date="2024-11-04T16:08:00Z" w16du:dateUtc="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483" w:author="Richard Bradbury" w:date="2024-11-04T16:09:00Z" w16du:dateUtc="2024-11-04T16:09:00Z">
        <w:r w:rsidR="00154250" w:rsidRPr="0063021D" w:rsidDel="00A6224A">
          <w:rPr>
            <w:lang w:val="en-US"/>
          </w:rPr>
          <w:delText>defined</w:delText>
        </w:r>
      </w:del>
      <w:ins w:id="484" w:author="Richard Bradbury" w:date="2024-11-04T16:09:00Z" w16du:dateUtc="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485" w:author="Richard Bradbury" w:date="2024-11-04T16:10:00Z" w16du:dateUtc="2024-11-04T16:10:00Z">
        <w:r w:rsidR="00154250" w:rsidRPr="005E70BC" w:rsidDel="00A6224A">
          <w:rPr>
            <w:lang w:val="en-US"/>
          </w:rPr>
          <w:delText xml:space="preserve">may </w:delText>
        </w:r>
      </w:del>
      <w:r w:rsidR="00154250" w:rsidRPr="005E70BC">
        <w:rPr>
          <w:lang w:val="en-US"/>
        </w:rPr>
        <w:t>provision</w:t>
      </w:r>
      <w:ins w:id="486" w:author="Richard Bradbury" w:date="2024-11-04T16:10:00Z" w16du:dateUtc="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487" w:author="Richard Bradbury" w:date="2024-11-04T16:10:00Z" w16du:dateUtc="2024-11-04T16:10:00Z">
        <w:r w:rsidR="00154250" w:rsidRPr="005E70BC" w:rsidDel="00A6224A">
          <w:rPr>
            <w:lang w:val="en-US"/>
          </w:rPr>
          <w:delText xml:space="preserve">may </w:delText>
        </w:r>
      </w:del>
      <w:r w:rsidR="00154250" w:rsidRPr="005E70BC">
        <w:rPr>
          <w:lang w:val="en-US"/>
        </w:rPr>
        <w:t>define</w:t>
      </w:r>
      <w:ins w:id="488" w:author="Richard Bradbury" w:date="2024-11-04T16:10:00Z" w16du:dateUtc="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489" w:author="Richard Bradbury" w:date="2024-11-04T16:10:00Z" w16du:dateUtc="2024-11-04T16:10:00Z">
        <w:r w:rsidR="00154250" w:rsidRPr="005E70BC" w:rsidDel="00A6224A">
          <w:rPr>
            <w:lang w:val="en-US"/>
          </w:rPr>
          <w:delText>can be lin</w:delText>
        </w:r>
      </w:del>
      <w:del w:id="490" w:author="Richard Bradbury" w:date="2024-11-04T16:11:00Z" w16du:dateUtc="2024-11-04T16:11:00Z">
        <w:r w:rsidR="00154250" w:rsidRPr="005E70BC" w:rsidDel="00A6224A">
          <w:rPr>
            <w:lang w:val="en-US"/>
          </w:rPr>
          <w:delText>ked to</w:delText>
        </w:r>
      </w:del>
      <w:ins w:id="491" w:author="Richard Bradbury" w:date="2024-11-04T16:11:00Z" w16du:dateUtc="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492" w:author="Richard Bradbury" w:date="2024-11-04T16:23:00Z" w16du:dateUtc="2024-11-04T16:23:00Z">
        <w:r w:rsidR="00155B33" w:rsidRPr="00155B33">
          <w:rPr>
            <w:b/>
            <w:bCs/>
            <w:lang w:val="en-US"/>
          </w:rPr>
          <w:t xml:space="preserve">The format </w:t>
        </w:r>
      </w:ins>
      <w:ins w:id="493" w:author="Richard Bradbury" w:date="2024-11-04T16:24:00Z" w16du:dateUtc="2024-11-04T16:24:00Z">
        <w:r w:rsidR="00155B33">
          <w:rPr>
            <w:b/>
            <w:bCs/>
            <w:lang w:val="en-US"/>
          </w:rPr>
          <w:t xml:space="preserve">and/or detailed specification </w:t>
        </w:r>
      </w:ins>
      <w:ins w:id="494" w:author="Richard Bradbury" w:date="2024-11-04T16:23:00Z" w16du:dateUtc="2024-11-04T16:23:00Z">
        <w:r w:rsidR="00155B33" w:rsidRPr="00155B33">
          <w:rPr>
            <w:b/>
            <w:bCs/>
            <w:lang w:val="en-US"/>
          </w:rPr>
          <w:t xml:space="preserve">of the Content Preparation Template </w:t>
        </w:r>
      </w:ins>
      <w:ins w:id="495" w:author="Richard Bradbury" w:date="2024-11-04T16:43:00Z" w16du:dateUtc="2024-11-04T16:43:00Z">
        <w:r w:rsidR="006F0F97">
          <w:rPr>
            <w:b/>
            <w:bCs/>
            <w:lang w:val="en-US"/>
          </w:rPr>
          <w:t>depends on</w:t>
        </w:r>
      </w:ins>
      <w:ins w:id="496" w:author="Richard Bradbury" w:date="2024-11-04T16:23:00Z" w16du:dateUtc="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497" w:author="Richard Bradbury" w:date="2024-11-04T16:21:00Z" w16du:dateUtc="2024-11-04T16:21:00Z">
        <w:r w:rsidR="00154250" w:rsidRPr="005E70BC" w:rsidDel="00155B33">
          <w:rPr>
            <w:lang w:val="en-US"/>
          </w:rPr>
          <w:delText>about</w:delText>
        </w:r>
      </w:del>
      <w:ins w:id="498" w:author="Richard Bradbury" w:date="2024-11-04T16:21:00Z" w16du:dateUtc="2024-11-04T16:21:00Z">
        <w:r w:rsidR="00155B33">
          <w:rPr>
            <w:lang w:val="en-US"/>
          </w:rPr>
          <w:t>of</w:t>
        </w:r>
      </w:ins>
      <w:r w:rsidR="00154250" w:rsidRPr="005E70BC">
        <w:rPr>
          <w:lang w:val="en-US"/>
        </w:rPr>
        <w:t xml:space="preserve"> the </w:t>
      </w:r>
      <w:ins w:id="499" w:author="Richard Bradbury" w:date="2024-11-04T16:22:00Z" w16du:dateUtc="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500" w:author="Richard Bradbury" w:date="2024-11-04T16:22:00Z" w16du:dateUtc="2024-11-04T16:22:00Z">
        <w:r w:rsidR="00154250" w:rsidRPr="005E70BC" w:rsidDel="00155B33">
          <w:rPr>
            <w:lang w:val="en-US"/>
          </w:rPr>
          <w:delText>is</w:delText>
        </w:r>
      </w:del>
      <w:ins w:id="501" w:author="Richard Bradbury" w:date="2024-11-04T16:22:00Z" w16du:dateUtc="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502" w:author="Richard Bradbury" w:date="2024-11-04T16:05:00Z" w16du:dateUtc="2024-11-04T16:05:00Z">
        <w:r w:rsidR="00154250" w:rsidRPr="00F93623" w:rsidDel="00926BFF">
          <w:rPr>
            <w:lang w:val="en-US"/>
          </w:rPr>
          <w:delText>setup</w:delText>
        </w:r>
      </w:del>
      <w:ins w:id="503" w:author="Richard Bradbury" w:date="2024-11-04T16:05:00Z" w16du:dateUtc="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504" w:author="Richard Bradbury" w:date="2024-11-04T16:25:00Z" w16du:dateUtc="2024-11-04T16:25:00Z">
        <w:r w:rsidR="00154250" w:rsidRPr="00147902" w:rsidDel="00155B33">
          <w:rPr>
            <w:lang w:val="en-US"/>
          </w:rPr>
          <w:delText xml:space="preserve">provisioned and </w:delText>
        </w:r>
      </w:del>
      <w:r w:rsidR="00154250" w:rsidRPr="00147902">
        <w:rPr>
          <w:lang w:val="en-US"/>
        </w:rPr>
        <w:t xml:space="preserve">configured </w:t>
      </w:r>
      <w:del w:id="505" w:author="Richard Bradbury" w:date="2024-11-04T16:25:00Z" w16du:dateUtc="2024-11-04T16:25:00Z">
        <w:r w:rsidR="00154250" w:rsidRPr="00147902" w:rsidDel="00155B33">
          <w:rPr>
            <w:lang w:val="en-US"/>
          </w:rPr>
          <w:delText>on</w:delText>
        </w:r>
      </w:del>
      <w:ins w:id="506" w:author="Richard Bradbury" w:date="2024-11-04T16:25:00Z" w16du:dateUtc="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507" w:author="Richard Bradbury" w:date="2024-11-04T16:43:00Z" w16du:dateUtc="2024-11-04T16:43:00Z">
        <w:r w:rsidR="00785A89">
          <w:t xml:space="preserve"> using the </w:t>
        </w:r>
        <w:r w:rsidR="00785A89" w:rsidRPr="002C572E">
          <w:rPr>
            <w:rStyle w:val="Codechar"/>
          </w:rPr>
          <w:t>Mas_Configuration</w:t>
        </w:r>
        <w:r w:rsidR="00785A89">
          <w:t xml:space="preserve"> API</w:t>
        </w:r>
      </w:ins>
      <w:ins w:id="508" w:author="Richard Bradbury" w:date="2024-11-04T16:25:00Z" w16du:dateUtc="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509" w:author="Richard Bradbury" w:date="2024-11-04T16:25:00Z" w16du:dateUtc="2024-11-04T16:25:00Z">
        <w:r w:rsidR="00155B33">
          <w:rPr>
            <w:lang w:val="en-US"/>
          </w:rPr>
          <w:t>s</w:t>
        </w:r>
      </w:ins>
      <w:r w:rsidR="00154250" w:rsidRPr="00147902">
        <w:rPr>
          <w:lang w:val="en-US"/>
        </w:rPr>
        <w:t xml:space="preserve"> </w:t>
      </w:r>
      <w:del w:id="510" w:author="Richard Bradbury" w:date="2024-11-04T16:25:00Z" w16du:dateUtc="2024-11-04T16:25:00Z">
        <w:r w:rsidR="00154250" w:rsidRPr="00147902" w:rsidDel="00155B33">
          <w:rPr>
            <w:lang w:val="en-US"/>
          </w:rPr>
          <w:delText xml:space="preserve">subfunctions may be </w:delText>
        </w:r>
        <w:r w:rsidR="007C4449" w:rsidDel="00155B33">
          <w:rPr>
            <w:lang w:val="en-US"/>
          </w:rPr>
          <w:delText>provisioned</w:delText>
        </w:r>
      </w:del>
      <w:ins w:id="511" w:author="Richard Bradbury" w:date="2024-11-04T16:25:00Z" w16du:dateUtc="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512" w:author="Richard Bradbury" w:date="2024-11-04T16:26:00Z" w16du:dateUtc="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513" w:author="Richard Bradbury" w:date="2024-11-04T16:26:00Z" w16du:dateUtc="2024-11-04T16:26:00Z">
        <w:r w:rsidR="00155B33">
          <w:rPr>
            <w:lang w:val="en-US"/>
          </w:rPr>
          <w:t>/endpoint</w:t>
        </w:r>
      </w:ins>
      <w:r w:rsidR="00154250" w:rsidRPr="00147902">
        <w:rPr>
          <w:lang w:val="en-US"/>
        </w:rPr>
        <w:t xml:space="preserve"> references, CMMF encoding and packaging, etc.</w:t>
      </w:r>
      <w:commentRangeStart w:id="514"/>
      <w:r w:rsidR="00154250" w:rsidRPr="00155B33">
        <w:rPr>
          <w:lang w:val="en-US"/>
        </w:rPr>
        <w:t xml:space="preserve"> </w:t>
      </w:r>
      <w:r w:rsidR="00154250" w:rsidRPr="00155B33">
        <w:rPr>
          <w:lang w:val="en-US"/>
          <w:rPrChange w:id="515" w:author="Richard Bradbury" w:date="2024-11-04T16:27:00Z" w16du:dateUtc="2024-11-04T16:27:00Z">
            <w:rPr>
              <w:b/>
              <w:bCs/>
              <w:lang w:val="en-US"/>
            </w:rPr>
          </w:rPrChange>
        </w:rPr>
        <w:t xml:space="preserve">Furthermore, each </w:t>
      </w:r>
      <w:del w:id="516" w:author="Richard Bradbury" w:date="2024-11-04T16:26:00Z" w16du:dateUtc="2024-11-04T16:26:00Z">
        <w:r w:rsidR="00154250" w:rsidRPr="00155B33" w:rsidDel="00155B33">
          <w:rPr>
            <w:lang w:val="en-US"/>
            <w:rPrChange w:id="517" w:author="Richard Bradbury" w:date="2024-11-04T16:27:00Z" w16du:dateUtc="2024-11-04T16:27:00Z">
              <w:rPr>
                <w:b/>
                <w:bCs/>
                <w:lang w:val="en-US"/>
              </w:rPr>
            </w:rPrChange>
          </w:rPr>
          <w:delText>provisioned</w:delText>
        </w:r>
      </w:del>
      <w:ins w:id="518" w:author="Richard Bradbury" w:date="2024-11-04T16:26:00Z" w16du:dateUtc="2024-11-04T16:26:00Z">
        <w:r w:rsidR="00155B33" w:rsidRPr="00155B33">
          <w:rPr>
            <w:lang w:val="en-US"/>
            <w:rPrChange w:id="519" w:author="Richard Bradbury" w:date="2024-11-04T16:27:00Z" w16du:dateUtc="2024-11-04T16:27:00Z">
              <w:rPr>
                <w:b/>
                <w:bCs/>
                <w:lang w:val="en-US"/>
              </w:rPr>
            </w:rPrChange>
          </w:rPr>
          <w:t>configured</w:t>
        </w:r>
      </w:ins>
      <w:r w:rsidR="00154250" w:rsidRPr="00155B33">
        <w:rPr>
          <w:lang w:val="en-US"/>
          <w:rPrChange w:id="520" w:author="Richard Bradbury" w:date="2024-11-04T16:27:00Z" w16du:dateUtc="2024-11-04T16:27:00Z">
            <w:rPr>
              <w:b/>
              <w:bCs/>
              <w:lang w:val="en-US"/>
            </w:rPr>
          </w:rPrChange>
        </w:rPr>
        <w:t xml:space="preserve"> Content Distribution may be </w:t>
      </w:r>
      <w:del w:id="521" w:author="Richard Bradbury" w:date="2024-11-04T16:27:00Z" w16du:dateUtc="2024-11-04T16:27:00Z">
        <w:r w:rsidR="00154250" w:rsidRPr="00155B33" w:rsidDel="00155B33">
          <w:rPr>
            <w:lang w:val="en-US"/>
            <w:rPrChange w:id="522" w:author="Richard Bradbury" w:date="2024-11-04T16:27:00Z" w16du:dateUtc="2024-11-04T16:27:00Z">
              <w:rPr>
                <w:b/>
                <w:bCs/>
                <w:lang w:val="en-US"/>
              </w:rPr>
            </w:rPrChange>
          </w:rPr>
          <w:delText>distributed to</w:delText>
        </w:r>
      </w:del>
      <w:ins w:id="523" w:author="Richard Bradbury" w:date="2024-11-04T16:27:00Z" w16du:dateUtc="2024-11-04T16:27:00Z">
        <w:r w:rsidR="00155B33" w:rsidRPr="00155B33">
          <w:rPr>
            <w:lang w:val="en-US"/>
            <w:rPrChange w:id="524" w:author="Richard Bradbury" w:date="2024-11-04T16:27:00Z" w16du:dateUtc="2024-11-04T16:27:00Z">
              <w:rPr>
                <w:b/>
                <w:bCs/>
                <w:lang w:val="en-US"/>
              </w:rPr>
            </w:rPrChange>
          </w:rPr>
          <w:t>instantiated on</w:t>
        </w:r>
      </w:ins>
      <w:r w:rsidR="00154250" w:rsidRPr="00155B33">
        <w:rPr>
          <w:lang w:val="en-US"/>
          <w:rPrChange w:id="525" w:author="Richard Bradbury" w:date="2024-11-04T16:27:00Z" w16du:dateUtc="2024-11-04T16:27:00Z">
            <w:rPr>
              <w:b/>
              <w:bCs/>
              <w:lang w:val="en-US"/>
            </w:rPr>
          </w:rPrChange>
        </w:rPr>
        <w:t xml:space="preserve"> a different physical host as needed to improve reliability and robustness of the 5GMSd System in the cases of hardware failure, network congestion, etc.</w:t>
      </w:r>
      <w:commentRangeEnd w:id="514"/>
      <w:r w:rsidR="00155B33">
        <w:rPr>
          <w:rStyle w:val="CommentReference"/>
        </w:rPr>
        <w:commentReference w:id="514"/>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526" w:author="Richard Bradbury" w:date="2024-11-04T16:28:00Z" w16du:dateUtc="2024-11-04T16:28:00Z">
        <w:r w:rsidR="00154250" w:rsidRPr="00463BF6" w:rsidDel="00155B33">
          <w:rPr>
            <w:b/>
            <w:bCs/>
            <w:lang w:val="en-US"/>
          </w:rPr>
          <w:delText>can be provisioned</w:delText>
        </w:r>
      </w:del>
      <w:ins w:id="527" w:author="Richard Bradbury" w:date="2024-11-04T16:28:00Z" w16du:dateUtc="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528" w:author="Richard Bradbury" w:date="2024-11-04T16:29:00Z" w16du:dateUtc="2024-11-04T16:29:00Z">
        <w:r w:rsidR="00154250" w:rsidRPr="00463BF6" w:rsidDel="00D716D2">
          <w:rPr>
            <w:b/>
            <w:bCs/>
            <w:lang w:val="en-US"/>
          </w:rPr>
          <w:delText>An</w:delText>
        </w:r>
      </w:del>
      <w:ins w:id="529" w:author="Richard Bradbury" w:date="2024-11-04T16:29:00Z" w16du:dateUtc="2024-11-04T16:29:00Z">
        <w:r w:rsidR="00D716D2">
          <w:rPr>
            <w:b/>
            <w:bCs/>
            <w:lang w:val="en-US"/>
          </w:rPr>
          <w:t>For</w:t>
        </w:r>
      </w:ins>
      <w:r w:rsidR="00154250" w:rsidRPr="00463BF6">
        <w:rPr>
          <w:b/>
          <w:bCs/>
          <w:lang w:val="en-US"/>
        </w:rPr>
        <w:t xml:space="preserve"> example</w:t>
      </w:r>
      <w:ins w:id="530" w:author="Richard Bradbury" w:date="2024-11-04T16:29:00Z" w16du:dateUtc="2024-11-04T16:29:00Z">
        <w:r w:rsidR="00D716D2">
          <w:rPr>
            <w:b/>
            <w:bCs/>
            <w:lang w:val="en-US"/>
          </w:rPr>
          <w:t>,</w:t>
        </w:r>
      </w:ins>
      <w:r w:rsidR="00154250" w:rsidRPr="00463BF6">
        <w:rPr>
          <w:b/>
          <w:bCs/>
          <w:lang w:val="en-US"/>
        </w:rPr>
        <w:t xml:space="preserve"> </w:t>
      </w:r>
      <w:del w:id="531" w:author="Richard Bradbury" w:date="2024-11-04T16:29:00Z" w16du:dateUtc="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3B653723"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532" w:author="Richard Bradbury" w:date="2024-11-04T16:30:00Z" w16du:dateUtc="2024-11-04T16:30:00Z">
        <w:r w:rsidR="00154250" w:rsidRPr="00EC6F3E" w:rsidDel="00D716D2">
          <w:rPr>
            <w:lang w:val="en-US"/>
          </w:rPr>
          <w:delText xml:space="preserve">may </w:delText>
        </w:r>
      </w:del>
      <w:r w:rsidR="00154250" w:rsidRPr="00EC6F3E">
        <w:rPr>
          <w:lang w:val="en-US"/>
        </w:rPr>
        <w:t>obtain</w:t>
      </w:r>
      <w:ins w:id="533" w:author="Richard Bradbury" w:date="2024-11-04T16:30:00Z" w16du:dateUtc="2024-11-04T16:30:00Z">
        <w:r w:rsidR="00D716D2">
          <w:rPr>
            <w:lang w:val="en-US"/>
          </w:rPr>
          <w:t>s complete</w:t>
        </w:r>
      </w:ins>
      <w:r w:rsidR="00154250" w:rsidRPr="00EC6F3E">
        <w:rPr>
          <w:lang w:val="en-US"/>
        </w:rPr>
        <w:t xml:space="preserve"> </w:t>
      </w:r>
      <w:ins w:id="534" w:author="Richard Bradbury" w:date="2024-11-04T16:31:00Z" w16du:dateUtc="2024-11-04T16:31:00Z">
        <w:r w:rsidR="00D716D2">
          <w:rPr>
            <w:lang w:val="en-US"/>
          </w:rPr>
          <w:t xml:space="preserve">Service Access </w:t>
        </w:r>
      </w:ins>
      <w:del w:id="535" w:author="Richard Bradbury" w:date="2024-11-04T16:31:00Z" w16du:dateUtc="2024-11-04T16:31:00Z">
        <w:r w:rsidR="00154250" w:rsidRPr="00EC6F3E" w:rsidDel="00D716D2">
          <w:rPr>
            <w:lang w:val="en-US"/>
          </w:rPr>
          <w:delText>i</w:delText>
        </w:r>
      </w:del>
      <w:ins w:id="536" w:author="Richard Bradbury" w:date="2024-11-04T16:31:00Z" w16du:dateUtc="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537" w:author="Richard Bradbury" w:date="2024-11-04T16:31:00Z" w16du:dateUtc="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538"/>
      <w:r w:rsidR="00154250" w:rsidRPr="00D716D2">
        <w:rPr>
          <w:lang w:val="en-US"/>
          <w:rPrChange w:id="539" w:author="Richard Bradbury" w:date="2024-11-04T16:34:00Z" w16du:dateUtc="2024-11-04T16:34:00Z">
            <w:rPr>
              <w:b/>
              <w:bCs/>
              <w:lang w:val="en-US"/>
            </w:rPr>
          </w:rPrChange>
        </w:rPr>
        <w:t xml:space="preserve">This Service Access Information </w:t>
      </w:r>
      <w:del w:id="540" w:author="Richard Bradbury" w:date="2024-11-04T16:31:00Z" w16du:dateUtc="2024-11-04T16:31:00Z">
        <w:r w:rsidR="00642205" w:rsidRPr="00D716D2" w:rsidDel="00D716D2">
          <w:rPr>
            <w:lang w:val="en-US"/>
            <w:rPrChange w:id="541" w:author="Richard Bradbury" w:date="2024-11-04T16:34:00Z" w16du:dateUtc="2024-11-04T16:34:00Z">
              <w:rPr>
                <w:b/>
                <w:bCs/>
                <w:lang w:val="en-US"/>
              </w:rPr>
            </w:rPrChange>
          </w:rPr>
          <w:delText xml:space="preserve">may </w:delText>
        </w:r>
      </w:del>
      <w:r w:rsidR="00642205" w:rsidRPr="00D716D2">
        <w:rPr>
          <w:lang w:val="en-US"/>
          <w:rPrChange w:id="542" w:author="Richard Bradbury" w:date="2024-11-04T16:34:00Z" w16du:dateUtc="2024-11-04T16:34:00Z">
            <w:rPr>
              <w:b/>
              <w:bCs/>
              <w:lang w:val="en-US"/>
            </w:rPr>
          </w:rPrChange>
        </w:rPr>
        <w:t>contain</w:t>
      </w:r>
      <w:ins w:id="543" w:author="Richard Bradbury" w:date="2024-11-04T16:31:00Z" w16du:dateUtc="2024-11-04T16:31:00Z">
        <w:r w:rsidR="00D716D2" w:rsidRPr="00D716D2">
          <w:rPr>
            <w:lang w:val="en-US"/>
            <w:rPrChange w:id="544" w:author="Richard Bradbury" w:date="2024-11-04T16:34:00Z" w16du:dateUtc="2024-11-04T16:34:00Z">
              <w:rPr>
                <w:b/>
                <w:bCs/>
                <w:lang w:val="en-US"/>
              </w:rPr>
            </w:rPrChange>
          </w:rPr>
          <w:t>s</w:t>
        </w:r>
      </w:ins>
      <w:r w:rsidR="00154250" w:rsidRPr="00D716D2">
        <w:rPr>
          <w:lang w:val="en-US"/>
          <w:rPrChange w:id="545" w:author="Richard Bradbury" w:date="2024-11-04T16:34:00Z" w16du:dateUtc="2024-11-04T16:34:00Z">
            <w:rPr>
              <w:b/>
              <w:bCs/>
              <w:lang w:val="en-US"/>
            </w:rPr>
          </w:rPrChange>
        </w:rPr>
        <w:t xml:space="preserve"> information regarding </w:t>
      </w:r>
      <w:del w:id="546" w:author="Richard Bradbury" w:date="2024-11-04T16:32:00Z" w16du:dateUtc="2024-11-04T16:32:00Z">
        <w:r w:rsidR="00154250" w:rsidRPr="00D716D2" w:rsidDel="00D716D2">
          <w:rPr>
            <w:lang w:val="en-US"/>
            <w:rPrChange w:id="547" w:author="Richard Bradbury" w:date="2024-11-04T16:34:00Z" w16du:dateUtc="2024-11-04T16:34:00Z">
              <w:rPr>
                <w:b/>
                <w:bCs/>
                <w:lang w:val="en-US"/>
              </w:rPr>
            </w:rPrChange>
          </w:rPr>
          <w:delText>the Content Hosting Configuration, and consequently,</w:delText>
        </w:r>
      </w:del>
      <w:del w:id="548" w:author="Richard Bradbury" w:date="2024-11-04T16:33:00Z" w16du:dateUtc="2024-11-04T16:33:00Z">
        <w:r w:rsidR="00154250" w:rsidRPr="00D716D2" w:rsidDel="00D716D2">
          <w:rPr>
            <w:lang w:val="en-US"/>
            <w:rPrChange w:id="549" w:author="Richard Bradbury" w:date="2024-11-04T16:34:00Z" w16du:dateUtc="2024-11-04T16:34:00Z">
              <w:rPr>
                <w:b/>
                <w:bCs/>
                <w:lang w:val="en-US"/>
              </w:rPr>
            </w:rPrChange>
          </w:rPr>
          <w:delText xml:space="preserve"> </w:delText>
        </w:r>
      </w:del>
      <w:r w:rsidR="00154250" w:rsidRPr="00D716D2">
        <w:rPr>
          <w:lang w:val="en-US"/>
          <w:rPrChange w:id="550" w:author="Richard Bradbury" w:date="2024-11-04T16:34:00Z" w16du:dateUtc="2024-11-04T16:34:00Z">
            <w:rPr>
              <w:b/>
              <w:bCs/>
              <w:lang w:val="en-US"/>
            </w:rPr>
          </w:rPrChange>
        </w:rPr>
        <w:t>the service location</w:t>
      </w:r>
      <w:del w:id="551" w:author="Richard Bradbury" w:date="2024-11-04T16:33:00Z" w16du:dateUtc="2024-11-04T16:33:00Z">
        <w:r w:rsidR="00154250" w:rsidRPr="00D716D2" w:rsidDel="00D716D2">
          <w:rPr>
            <w:lang w:val="en-US"/>
            <w:rPrChange w:id="552" w:author="Richard Bradbury" w:date="2024-11-04T16:34:00Z" w16du:dateUtc="2024-11-04T16:34:00Z">
              <w:rPr>
                <w:b/>
                <w:bCs/>
                <w:lang w:val="en-US"/>
              </w:rPr>
            </w:rPrChange>
          </w:rPr>
          <w:delText>s</w:delText>
        </w:r>
      </w:del>
      <w:r w:rsidR="00154250" w:rsidRPr="00D716D2">
        <w:rPr>
          <w:lang w:val="en-US"/>
          <w:rPrChange w:id="553" w:author="Richard Bradbury" w:date="2024-11-04T16:34:00Z" w16du:dateUtc="2024-11-04T16:34:00Z">
            <w:rPr>
              <w:b/>
              <w:bCs/>
              <w:lang w:val="en-US"/>
            </w:rPr>
          </w:rPrChange>
        </w:rPr>
        <w:t>/endpoint</w:t>
      </w:r>
      <w:del w:id="554" w:author="Richard Bradbury" w:date="2024-11-04T16:33:00Z" w16du:dateUtc="2024-11-04T16:33:00Z">
        <w:r w:rsidR="00154250" w:rsidRPr="00D716D2" w:rsidDel="00D716D2">
          <w:rPr>
            <w:lang w:val="en-US"/>
            <w:rPrChange w:id="555" w:author="Richard Bradbury" w:date="2024-11-04T16:34:00Z" w16du:dateUtc="2024-11-04T16:34:00Z">
              <w:rPr>
                <w:b/>
                <w:bCs/>
                <w:lang w:val="en-US"/>
              </w:rPr>
            </w:rPrChange>
          </w:rPr>
          <w:delText>s</w:delText>
        </w:r>
      </w:del>
      <w:r w:rsidR="00154250" w:rsidRPr="00D716D2">
        <w:rPr>
          <w:lang w:val="en-US"/>
          <w:rPrChange w:id="556" w:author="Richard Bradbury" w:date="2024-11-04T16:34:00Z" w16du:dateUtc="2024-11-04T16:34:00Z">
            <w:rPr>
              <w:b/>
              <w:bCs/>
              <w:lang w:val="en-US"/>
            </w:rPr>
          </w:rPrChange>
        </w:rPr>
        <w:t xml:space="preserve"> of each provisioned Content Distribution</w:t>
      </w:r>
      <w:ins w:id="557" w:author="Richard Bradbury" w:date="2024-11-04T16:33:00Z" w16du:dateUtc="2024-11-04T16:33:00Z">
        <w:r w:rsidR="00D716D2" w:rsidRPr="00D716D2">
          <w:rPr>
            <w:lang w:val="en-US"/>
            <w:rPrChange w:id="558" w:author="Richard Bradbury" w:date="2024-11-04T16:34:00Z" w16du:dateUtc="2024-11-04T16:34:00Z">
              <w:rPr>
                <w:b/>
                <w:bCs/>
                <w:lang w:val="en-US"/>
              </w:rPr>
            </w:rPrChange>
          </w:rPr>
          <w:t xml:space="preserve"> in the form of Media Entry Points</w:t>
        </w:r>
      </w:ins>
      <w:r w:rsidR="00154250" w:rsidRPr="00D716D2">
        <w:rPr>
          <w:lang w:val="en-US"/>
          <w:rPrChange w:id="559" w:author="Richard Bradbury" w:date="2024-11-04T16:34:00Z" w16du:dateUtc="2024-11-04T16:34:00Z">
            <w:rPr>
              <w:b/>
              <w:bCs/>
              <w:lang w:val="en-US"/>
            </w:rPr>
          </w:rPrChange>
        </w:rPr>
        <w:t>.</w:t>
      </w:r>
      <w:r w:rsidR="00154250" w:rsidRPr="00D716D2">
        <w:rPr>
          <w:lang w:val="en-US"/>
        </w:rPr>
        <w:t xml:space="preserve"> </w:t>
      </w:r>
      <w:r w:rsidR="00154250" w:rsidRPr="00D716D2">
        <w:rPr>
          <w:lang w:val="en-US"/>
          <w:rPrChange w:id="560" w:author="Richard Bradbury" w:date="2024-11-04T16:34:00Z" w16du:dateUtc="2024-11-04T16:34:00Z">
            <w:rPr>
              <w:b/>
              <w:bCs/>
              <w:lang w:val="en-US"/>
            </w:rPr>
          </w:rPrChange>
        </w:rPr>
        <w:t>This information can be made available to the Media Player at reference point M11d to enable multi-service location/endpoint delivery.</w:t>
      </w:r>
      <w:commentRangeEnd w:id="538"/>
      <w:r w:rsidR="00D716D2">
        <w:rPr>
          <w:rStyle w:val="CommentReference"/>
        </w:rPr>
        <w:commentReference w:id="538"/>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561"/>
      <w:r w:rsidR="00154250" w:rsidRPr="00EC6F3E">
        <w:rPr>
          <w:lang w:val="en-US"/>
        </w:rPr>
        <w:t xml:space="preserve">for the purpose of signaling changes to the </w:t>
      </w:r>
      <w:del w:id="562" w:author="Richard Bradbury" w:date="2024-11-04T16:38:00Z" w16du:dateUtc="2024-11-04T16:38:00Z">
        <w:r w:rsidR="00154250" w:rsidRPr="00EC6F3E" w:rsidDel="00D716D2">
          <w:rPr>
            <w:lang w:val="en-US"/>
          </w:rPr>
          <w:delText>Content Hosting Configuration</w:delText>
        </w:r>
      </w:del>
      <w:ins w:id="563" w:author="Richard Bradbury" w:date="2024-11-04T16:38:00Z" w16du:dateUtc="2024-11-04T16:38:00Z">
        <w:r w:rsidR="00D716D2">
          <w:rPr>
            <w:lang w:val="en-US"/>
          </w:rPr>
          <w:t>Service Access Information</w:t>
        </w:r>
      </w:ins>
      <w:ins w:id="564" w:author="Richard Bradbury" w:date="2024-11-04T16:39:00Z" w16du:dateUtc="2024-11-04T16:39:00Z">
        <w:r w:rsidR="00D716D2">
          <w:rPr>
            <w:lang w:val="en-US"/>
          </w:rPr>
          <w:t xml:space="preserve"> (</w:t>
        </w:r>
      </w:ins>
      <w:ins w:id="565" w:author="Richard Bradbury" w:date="2024-11-04T16:38:00Z" w16du:dateUtc="2024-11-04T16:38:00Z">
        <w:r w:rsidR="00D716D2">
          <w:rPr>
            <w:lang w:val="en-US"/>
          </w:rPr>
          <w:t xml:space="preserve">including the </w:t>
        </w:r>
      </w:ins>
      <w:ins w:id="566" w:author="Richard Bradbury" w:date="2024-11-04T16:39:00Z" w16du:dateUtc="2024-11-04T16:39:00Z">
        <w:r w:rsidR="00AD1DB5">
          <w:rPr>
            <w:lang w:val="en-US"/>
          </w:rPr>
          <w:t xml:space="preserve">changes to the </w:t>
        </w:r>
      </w:ins>
      <w:ins w:id="567" w:author="Richard Bradbury" w:date="2024-11-04T16:38:00Z" w16du:dateUtc="2024-11-04T16:38:00Z">
        <w:r w:rsidR="00D716D2">
          <w:rPr>
            <w:lang w:val="en-US"/>
          </w:rPr>
          <w:t>provisioned Media Entry Points</w:t>
        </w:r>
      </w:ins>
      <w:ins w:id="568" w:author="Richard Bradbury" w:date="2024-11-04T16:39:00Z" w16du:dateUtc="2024-11-04T16:39:00Z">
        <w:r w:rsidR="00D716D2">
          <w:rPr>
            <w:lang w:val="en-US"/>
          </w:rPr>
          <w:t>)</w:t>
        </w:r>
      </w:ins>
      <w:del w:id="569" w:author="Richard Bradbury" w:date="2024-11-04T16:39:00Z" w16du:dateUtc="2024-11-04T16:39:00Z">
        <w:r w:rsidR="00154250" w:rsidRPr="00EC6F3E" w:rsidDel="00D716D2">
          <w:rPr>
            <w:lang w:val="en-US"/>
          </w:rPr>
          <w:delText>.</w:delText>
        </w:r>
      </w:del>
      <w:del w:id="570" w:author="Richard Bradbury" w:date="2024-11-04T16:38:00Z" w16du:dateUtc="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561"/>
      <w:r w:rsidR="00AD1DB5">
        <w:rPr>
          <w:rStyle w:val="CommentReference"/>
        </w:rPr>
        <w:commentReference w:id="561"/>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571" w:author="Richard Bradbury" w:date="2024-11-04T16:44:00Z" w16du:dateUtc="2024-11-04T16:44:00Z">
        <w:r w:rsidR="00154250" w:rsidRPr="00463BF6" w:rsidDel="006F0F97">
          <w:rPr>
            <w:b/>
            <w:bCs/>
            <w:lang w:val="en-US"/>
          </w:rPr>
          <w:delText xml:space="preserve">may </w:delText>
        </w:r>
      </w:del>
      <w:del w:id="572" w:author="Richard Bradbury" w:date="2024-11-04T16:45:00Z" w16du:dateUtc="2024-11-04T16:45:00Z">
        <w:r w:rsidR="00154250" w:rsidRPr="00463BF6" w:rsidDel="006F0F97">
          <w:rPr>
            <w:b/>
            <w:bCs/>
            <w:lang w:val="en-US"/>
          </w:rPr>
          <w:delText>obtain</w:delText>
        </w:r>
      </w:del>
      <w:ins w:id="573" w:author="Richard Bradbury" w:date="2024-11-04T16:45:00Z" w16du:dateUtc="2024-11-04T16:45:00Z">
        <w:r w:rsidR="006F0F97">
          <w:rPr>
            <w:b/>
            <w:bCs/>
            <w:lang w:val="en-US"/>
          </w:rPr>
          <w:t>is provided with</w:t>
        </w:r>
      </w:ins>
      <w:r w:rsidR="00154250" w:rsidRPr="00463BF6">
        <w:rPr>
          <w:b/>
          <w:bCs/>
          <w:lang w:val="en-US"/>
        </w:rPr>
        <w:t xml:space="preserve"> information about each of the provisioned service locations/endpoints</w:t>
      </w:r>
      <w:ins w:id="574" w:author="Richard Bradbury" w:date="2024-11-04T16:46:00Z" w16du:dateUtc="2024-11-04T16:46:00Z">
        <w:r w:rsidR="006F0F97">
          <w:rPr>
            <w:b/>
            <w:bCs/>
            <w:lang w:val="en-US"/>
          </w:rPr>
          <w:t xml:space="preserve"> (Media Entry Points)</w:t>
        </w:r>
      </w:ins>
      <w:r w:rsidR="00154250" w:rsidRPr="00463BF6">
        <w:rPr>
          <w:b/>
          <w:bCs/>
          <w:lang w:val="en-US"/>
        </w:rPr>
        <w:t xml:space="preserve"> </w:t>
      </w:r>
      <w:del w:id="575" w:author="Richard Bradbury" w:date="2024-11-04T16:45:00Z" w16du:dateUtc="2024-11-04T16:45:00Z">
        <w:r w:rsidR="00154250" w:rsidRPr="00463BF6" w:rsidDel="006F0F97">
          <w:rPr>
            <w:b/>
            <w:bCs/>
            <w:lang w:val="en-US"/>
          </w:rPr>
          <w:delText>from</w:delText>
        </w:r>
      </w:del>
      <w:ins w:id="576" w:author="Richard Bradbury" w:date="2024-11-04T16:45:00Z" w16du:dateUtc="2024-11-04T16:45:00Z">
        <w:r w:rsidR="006F0F97">
          <w:rPr>
            <w:b/>
            <w:bCs/>
            <w:lang w:val="en-US"/>
          </w:rPr>
          <w:t>either by</w:t>
        </w:r>
      </w:ins>
      <w:r w:rsidR="00154250" w:rsidRPr="00463BF6">
        <w:rPr>
          <w:b/>
          <w:bCs/>
          <w:lang w:val="en-US"/>
        </w:rPr>
        <w:t xml:space="preserve"> the Media Session Handler </w:t>
      </w:r>
      <w:del w:id="577" w:author="Richard Bradbury" w:date="2024-11-04T16:45:00Z" w16du:dateUtc="2024-11-04T16:45:00Z">
        <w:r w:rsidR="00154250" w:rsidRPr="00463BF6" w:rsidDel="006F0F97">
          <w:rPr>
            <w:b/>
            <w:bCs/>
            <w:lang w:val="en-US"/>
          </w:rPr>
          <w:delText>over</w:delText>
        </w:r>
      </w:del>
      <w:ins w:id="578" w:author="Richard Bradbury" w:date="2024-11-04T16:45:00Z" w16du:dateUtc="2024-11-04T16:45:00Z">
        <w:r w:rsidR="006F0F97">
          <w:rPr>
            <w:b/>
            <w:bCs/>
            <w:lang w:val="en-US"/>
          </w:rPr>
          <w:t>at</w:t>
        </w:r>
      </w:ins>
      <w:r w:rsidR="00154250" w:rsidRPr="00463BF6">
        <w:rPr>
          <w:b/>
          <w:bCs/>
          <w:lang w:val="en-US"/>
        </w:rPr>
        <w:t xml:space="preserve"> reference point M11d or </w:t>
      </w:r>
      <w:ins w:id="579" w:author="Richard Bradbury" w:date="2024-11-04T16:44:00Z" w16du:dateUtc="2024-11-04T16:44:00Z">
        <w:r w:rsidR="006F0F97">
          <w:rPr>
            <w:b/>
            <w:bCs/>
            <w:lang w:val="en-US"/>
          </w:rPr>
          <w:t xml:space="preserve">else </w:t>
        </w:r>
      </w:ins>
      <w:ins w:id="580" w:author="Richard Bradbury" w:date="2024-11-04T16:45:00Z" w16du:dateUtc="2024-11-04T16:45:00Z">
        <w:r w:rsidR="006F0F97">
          <w:rPr>
            <w:b/>
            <w:bCs/>
            <w:lang w:val="en-US"/>
          </w:rPr>
          <w:t>by</w:t>
        </w:r>
      </w:ins>
      <w:ins w:id="581" w:author="Richard Bradbury" w:date="2024-11-04T16:44:00Z" w16du:dateUtc="2024-11-04T16:44:00Z">
        <w:r w:rsidR="006F0F97">
          <w:rPr>
            <w:b/>
            <w:bCs/>
            <w:lang w:val="en-US"/>
          </w:rPr>
          <w:t xml:space="preserve"> the </w:t>
        </w:r>
      </w:ins>
      <w:r w:rsidR="00154250" w:rsidRPr="00463BF6">
        <w:rPr>
          <w:b/>
          <w:bCs/>
          <w:lang w:val="en-US"/>
        </w:rPr>
        <w:t xml:space="preserve">5GMSd-Aware Application </w:t>
      </w:r>
      <w:del w:id="582" w:author="Richard Bradbury" w:date="2024-11-04T16:45:00Z" w16du:dateUtc="2024-11-04T16:45:00Z">
        <w:r w:rsidR="00154250" w:rsidRPr="00463BF6" w:rsidDel="006F0F97">
          <w:rPr>
            <w:b/>
            <w:bCs/>
            <w:lang w:val="en-US"/>
          </w:rPr>
          <w:delText>over</w:delText>
        </w:r>
      </w:del>
      <w:ins w:id="583" w:author="Richard Bradbury" w:date="2024-11-04T16:45:00Z" w16du:dateUtc="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584" w:author="Richard Bradbury" w:date="2024-11-04T16:46:00Z" w16du:dateUtc="2024-11-04T16:46:00Z">
        <w:r w:rsidR="00154250" w:rsidRPr="00463BF6" w:rsidDel="006F0F97">
          <w:rPr>
            <w:b/>
            <w:bCs/>
            <w:lang w:val="en-US"/>
          </w:rPr>
          <w:delText xml:space="preserve">may </w:delText>
        </w:r>
      </w:del>
      <w:r w:rsidR="00154250" w:rsidRPr="00463BF6">
        <w:rPr>
          <w:b/>
          <w:bCs/>
          <w:lang w:val="en-US"/>
        </w:rPr>
        <w:t>use</w:t>
      </w:r>
      <w:ins w:id="585" w:author="Richard Bradbury" w:date="2024-11-04T16:46:00Z" w16du:dateUtc="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586" w:author="Richard Bradbury" w:date="2024-11-04T16:47:00Z" w16du:dateUtc="2024-11-04T16:47:00Z">
        <w:r w:rsidR="006F0F97">
          <w:rPr>
            <w:b/>
            <w:bCs/>
            <w:lang w:val="en-US"/>
          </w:rPr>
          <w:t xml:space="preserve">available </w:t>
        </w:r>
      </w:ins>
      <w:r w:rsidR="00154250" w:rsidRPr="00463BF6">
        <w:rPr>
          <w:b/>
          <w:bCs/>
          <w:lang w:val="en-US"/>
        </w:rPr>
        <w:t xml:space="preserve">Content Distributions or, in the case of CMMF delivery, </w:t>
      </w:r>
      <w:ins w:id="587" w:author="Richard Bradbury" w:date="2024-11-04T16:47:00Z" w16du:dateUtc="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588" w:author="Richard Bradbury" w:date="2024-11-04T16:47:00Z" w16du:dateUtc="2024-11-04T16:47:00Z">
        <w:r w:rsidR="006F0F97">
          <w:rPr>
            <w:b/>
            <w:bCs/>
            <w:lang w:val="en-US"/>
          </w:rPr>
          <w:t xml:space="preserve"> in the 5GMSd AS</w:t>
        </w:r>
      </w:ins>
      <w:r w:rsidR="00154250" w:rsidRPr="00463BF6">
        <w:rPr>
          <w:b/>
          <w:bCs/>
          <w:lang w:val="en-US"/>
        </w:rPr>
        <w:t xml:space="preserve">, the Media Access Function </w:t>
      </w:r>
      <w:del w:id="589" w:author="Richard Bradbury" w:date="2024-11-04T16:47:00Z" w16du:dateUtc="2024-11-04T16:47:00Z">
        <w:r w:rsidR="00154250" w:rsidRPr="00463BF6" w:rsidDel="006F0F97">
          <w:rPr>
            <w:b/>
            <w:bCs/>
            <w:lang w:val="en-US"/>
          </w:rPr>
          <w:delText xml:space="preserve">may </w:delText>
        </w:r>
      </w:del>
      <w:r w:rsidR="00154250" w:rsidRPr="00463BF6">
        <w:rPr>
          <w:b/>
          <w:bCs/>
          <w:lang w:val="en-US"/>
        </w:rPr>
        <w:t>communicate</w:t>
      </w:r>
      <w:ins w:id="590" w:author="Richard Bradbury" w:date="2024-11-04T16:47:00Z" w16du:dateUtc="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591" w:author="Richard Bradbury" w:date="2024-11-04T16:47:00Z" w16du:dateUtc="2024-11-04T16:47:00Z">
        <w:r w:rsidR="00154250" w:rsidRPr="00463BF6" w:rsidDel="006F0F97">
          <w:rPr>
            <w:b/>
            <w:bCs/>
            <w:lang w:val="en-US"/>
          </w:rPr>
          <w:delText>over</w:delText>
        </w:r>
      </w:del>
      <w:ins w:id="592" w:author="Richard Bradbury" w:date="2024-11-04T16:47:00Z" w16du:dateUtc="2024-11-04T16:47:00Z">
        <w:r w:rsidR="006F0F97">
          <w:rPr>
            <w:b/>
            <w:bCs/>
            <w:lang w:val="en-US"/>
          </w:rPr>
          <w:t>via</w:t>
        </w:r>
      </w:ins>
      <w:r w:rsidR="00154250" w:rsidRPr="00463BF6">
        <w:rPr>
          <w:b/>
          <w:bCs/>
          <w:lang w:val="en-US"/>
        </w:rPr>
        <w:t xml:space="preserve"> reference point M4d</w:t>
      </w:r>
      <w:del w:id="593" w:author="Richard Bradbury" w:date="2024-11-04T16:47:00Z" w16du:dateUtc="2024-11-04T16:47:00Z">
        <w:r w:rsidR="00154250" w:rsidRPr="00463BF6" w:rsidDel="006F0F97">
          <w:rPr>
            <w:b/>
            <w:bCs/>
            <w:lang w:val="en-US"/>
          </w:rPr>
          <w:delText xml:space="preserve"> with this subfunction</w:delText>
        </w:r>
      </w:del>
      <w:r w:rsidR="00154250" w:rsidRPr="00463BF6">
        <w:rPr>
          <w:b/>
          <w:bCs/>
          <w:lang w:val="en-US"/>
        </w:rPr>
        <w:t xml:space="preserve"> to </w:t>
      </w:r>
      <w:del w:id="594" w:author="Richard Bradbury" w:date="2024-11-04T16:48:00Z" w16du:dateUtc="2024-11-04T16:48:00Z">
        <w:r w:rsidR="00154250" w:rsidRPr="00463BF6" w:rsidDel="006F0F97">
          <w:rPr>
            <w:b/>
            <w:bCs/>
            <w:lang w:val="en-US"/>
          </w:rPr>
          <w:delText>aid in</w:delText>
        </w:r>
      </w:del>
      <w:ins w:id="595" w:author="Richard Bradbury" w:date="2024-11-04T16:48:00Z" w16du:dateUtc="2024-11-04T16:48:00Z">
        <w:r w:rsidR="006F0F97">
          <w:rPr>
            <w:b/>
            <w:bCs/>
            <w:lang w:val="en-US"/>
          </w:rPr>
          <w:t>influence</w:t>
        </w:r>
      </w:ins>
      <w:r w:rsidR="00154250" w:rsidRPr="00463BF6">
        <w:rPr>
          <w:b/>
          <w:bCs/>
          <w:lang w:val="en-US"/>
        </w:rPr>
        <w:t xml:space="preserve"> its selection of the appropriate Content Distribution(s)</w:t>
      </w:r>
      <w:ins w:id="596" w:author="Richard Bradbury" w:date="2024-11-04T16:48:00Z" w16du:dateUtc="2024-11-04T16:48:00Z">
        <w:r w:rsidR="006F0F97">
          <w:rPr>
            <w:b/>
            <w:bCs/>
            <w:lang w:val="en-US"/>
          </w:rPr>
          <w:t xml:space="preserve"> in the 5GMSd AS</w:t>
        </w:r>
      </w:ins>
      <w:r w:rsidR="00154250" w:rsidRPr="00463BF6">
        <w:rPr>
          <w:b/>
          <w:bCs/>
          <w:lang w:val="en-US"/>
        </w:rPr>
        <w:t xml:space="preserve"> </w:t>
      </w:r>
      <w:del w:id="597" w:author="Richard Bradbury" w:date="2024-11-04T16:48:00Z" w16du:dateUtc="2024-11-04T16:48:00Z">
        <w:r w:rsidR="00154250" w:rsidRPr="00463BF6" w:rsidDel="006F0F97">
          <w:rPr>
            <w:b/>
            <w:bCs/>
            <w:lang w:val="en-US"/>
          </w:rPr>
          <w:delText>for</w:delText>
        </w:r>
      </w:del>
      <w:ins w:id="598" w:author="Richard Bradbury" w:date="2024-11-04T16:48:00Z" w16du:dateUtc="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599" w:author="Richard Bradbury" w:date="2024-11-04T16:06:00Z" w16du:dateUtc="2024-11-04T16:06:00Z">
        <w:r w:rsidR="006E35F0" w:rsidRPr="00463BF6" w:rsidDel="00926BFF">
          <w:rPr>
            <w:lang w:val="en-US"/>
          </w:rPr>
          <w:delText>interfaces</w:delText>
        </w:r>
      </w:del>
      <w:ins w:id="600" w:author="Richard Bradbury" w:date="2024-11-04T16:06:00Z" w16du:dateUtc="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601" w:author="Richard Bradbury" w:date="2024-11-04T16:49:00Z" w16du:dateUtc="2024-11-04T16:49:00Z">
        <w:r w:rsidR="006F0F97">
          <w:rPr>
            <w:lang w:val="en-US"/>
          </w:rPr>
          <w:t xml:space="preserve">content </w:t>
        </w:r>
      </w:ins>
      <w:del w:id="602" w:author="Richard Bradbury" w:date="2024-11-04T16:49:00Z" w16du:dateUtc="2024-11-04T16:49:00Z">
        <w:r w:rsidR="00480E4B" w:rsidDel="006F0F97">
          <w:rPr>
            <w:lang w:val="en-US"/>
          </w:rPr>
          <w:delText>I</w:delText>
        </w:r>
      </w:del>
      <w:ins w:id="603" w:author="Richard Bradbury" w:date="2024-11-04T16:49:00Z" w16du:dateUtc="2024-11-04T16:49:00Z">
        <w:r w:rsidR="006F0F97">
          <w:rPr>
            <w:lang w:val="en-US"/>
          </w:rPr>
          <w:t>i</w:t>
        </w:r>
      </w:ins>
      <w:r w:rsidR="00480E4B">
        <w:rPr>
          <w:lang w:val="en-US"/>
        </w:rPr>
        <w:t xml:space="preserve">ngest </w:t>
      </w:r>
      <w:del w:id="604" w:author="Richard Bradbury" w:date="2024-11-04T16:49:00Z" w16du:dateUtc="2024-11-04T16:49:00Z">
        <w:r w:rsidR="00480E4B" w:rsidDel="006F0F97">
          <w:rPr>
            <w:lang w:val="en-US"/>
          </w:rPr>
          <w:delText>API</w:delText>
        </w:r>
      </w:del>
      <w:ins w:id="605" w:author="Richard Bradbury" w:date="2024-11-04T16:49:00Z" w16du:dateUtc="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606" w:author="Richard Bradbury" w:date="2024-11-04T16:49:00Z" w16du:dateUtc="2024-11-04T16:49:00Z">
        <w:r w:rsidR="007E341B" w:rsidDel="006F0F97">
          <w:rPr>
            <w:lang w:val="en-US"/>
          </w:rPr>
          <w:delText>API</w:delText>
        </w:r>
        <w:r w:rsidR="00551F69" w:rsidDel="006F0F97">
          <w:rPr>
            <w:lang w:val="en-US"/>
          </w:rPr>
          <w:delText>s</w:delText>
        </w:r>
      </w:del>
      <w:ins w:id="607" w:author="Richard Bradbury" w:date="2024-11-04T16:49:00Z" w16du:dateUtc="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608" w:author="Richard Bradbury" w:date="2024-11-04T16:50:00Z" w16du:dateUtc="2024-11-04T16:50:00Z">
        <w:r w:rsidR="00DC496B" w:rsidRPr="00FB6190" w:rsidDel="00FB6190">
          <w:rPr>
            <w:lang w:val="en-US"/>
            <w:rPrChange w:id="609" w:author="Richard Bradbury" w:date="2024-11-04T16:51:00Z" w16du:dateUtc="2024-11-04T16:51:00Z">
              <w:rPr>
                <w:b/>
                <w:bCs/>
                <w:lang w:val="en-US"/>
              </w:rPr>
            </w:rPrChange>
          </w:rPr>
          <w:delText>This API allows t</w:delText>
        </w:r>
      </w:del>
      <w:ins w:id="610" w:author="Richard Bradbury" w:date="2024-11-04T16:50:00Z" w16du:dateUtc="2024-11-04T16:50:00Z">
        <w:r w:rsidR="00FB6190" w:rsidRPr="00FB6190">
          <w:rPr>
            <w:lang w:val="en-US"/>
            <w:rPrChange w:id="611" w:author="Richard Bradbury" w:date="2024-11-04T16:51:00Z" w16du:dateUtc="2024-11-04T16:51:00Z">
              <w:rPr>
                <w:b/>
                <w:bCs/>
                <w:lang w:val="en-US"/>
              </w:rPr>
            </w:rPrChange>
          </w:rPr>
          <w:t>T</w:t>
        </w:r>
      </w:ins>
      <w:r w:rsidR="00170831" w:rsidRPr="00FB6190">
        <w:rPr>
          <w:lang w:val="en-US"/>
          <w:rPrChange w:id="612" w:author="Richard Bradbury" w:date="2024-11-04T16:51:00Z" w16du:dateUtc="2024-11-04T16:51:00Z">
            <w:rPr>
              <w:b/>
              <w:bCs/>
              <w:lang w:val="en-US"/>
            </w:rPr>
          </w:rPrChange>
        </w:rPr>
        <w:t>he 5GMSd</w:t>
      </w:r>
      <w:r w:rsidR="002E734E" w:rsidRPr="00FB6190">
        <w:rPr>
          <w:lang w:val="en-US"/>
          <w:rPrChange w:id="613" w:author="Richard Bradbury" w:date="2024-11-04T16:51:00Z" w16du:dateUtc="2024-11-04T16:51:00Z">
            <w:rPr>
              <w:b/>
              <w:bCs/>
              <w:lang w:val="en-US"/>
            </w:rPr>
          </w:rPrChange>
        </w:rPr>
        <w:t xml:space="preserve"> Client </w:t>
      </w:r>
      <w:del w:id="614" w:author="Richard Bradbury" w:date="2024-11-04T16:50:00Z" w16du:dateUtc="2024-11-04T16:50:00Z">
        <w:r w:rsidR="00DC496B" w:rsidRPr="00FB6190" w:rsidDel="00FB6190">
          <w:rPr>
            <w:lang w:val="en-US"/>
            <w:rPrChange w:id="615" w:author="Richard Bradbury" w:date="2024-11-04T16:51:00Z" w16du:dateUtc="2024-11-04T16:51:00Z">
              <w:rPr>
                <w:b/>
                <w:bCs/>
                <w:lang w:val="en-US"/>
              </w:rPr>
            </w:rPrChange>
          </w:rPr>
          <w:delText xml:space="preserve">to </w:delText>
        </w:r>
      </w:del>
      <w:r w:rsidR="002E734E" w:rsidRPr="00FB6190">
        <w:rPr>
          <w:lang w:val="en-US"/>
          <w:rPrChange w:id="616" w:author="Richard Bradbury" w:date="2024-11-04T16:51:00Z" w16du:dateUtc="2024-11-04T16:51:00Z">
            <w:rPr>
              <w:b/>
              <w:bCs/>
              <w:lang w:val="en-US"/>
            </w:rPr>
          </w:rPrChange>
        </w:rPr>
        <w:t>connect</w:t>
      </w:r>
      <w:ins w:id="617" w:author="Richard Bradbury" w:date="2024-11-04T16:50:00Z" w16du:dateUtc="2024-11-04T16:50:00Z">
        <w:r w:rsidR="00FB6190" w:rsidRPr="00FB6190">
          <w:rPr>
            <w:lang w:val="en-US"/>
            <w:rPrChange w:id="618" w:author="Richard Bradbury" w:date="2024-11-04T16:51:00Z" w16du:dateUtc="2024-11-04T16:51:00Z">
              <w:rPr>
                <w:b/>
                <w:bCs/>
                <w:lang w:val="en-US"/>
              </w:rPr>
            </w:rPrChange>
          </w:rPr>
          <w:t>s</w:t>
        </w:r>
      </w:ins>
      <w:r w:rsidR="002E734E" w:rsidRPr="00FB6190">
        <w:rPr>
          <w:lang w:val="en-US"/>
          <w:rPrChange w:id="619" w:author="Richard Bradbury" w:date="2024-11-04T16:51:00Z" w16du:dateUtc="2024-11-04T16:51:00Z">
            <w:rPr>
              <w:b/>
              <w:bCs/>
              <w:lang w:val="en-US"/>
            </w:rPr>
          </w:rPrChange>
        </w:rPr>
        <w:t xml:space="preserve"> </w:t>
      </w:r>
      <w:ins w:id="620" w:author="Richard Bradbury" w:date="2024-11-04T16:51:00Z" w16du:dateUtc="2024-11-04T16:51:00Z">
        <w:r w:rsidR="00FB6190">
          <w:rPr>
            <w:lang w:val="en-US"/>
          </w:rPr>
          <w:t xml:space="preserve">to the 5GMSd AS </w:t>
        </w:r>
      </w:ins>
      <w:r w:rsidR="00DC496B" w:rsidRPr="009E56E8">
        <w:rPr>
          <w:lang w:val="en-US"/>
        </w:rPr>
        <w:t>a</w:t>
      </w:r>
      <w:r w:rsidR="002E734E" w:rsidRPr="009E56E8">
        <w:rPr>
          <w:lang w:val="en-US"/>
        </w:rPr>
        <w:t>nd stream</w:t>
      </w:r>
      <w:ins w:id="621" w:author="Richard Bradbury" w:date="2024-11-04T16:50:00Z" w16du:dateUtc="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622" w:author="Richard Bradbury" w:date="2024-11-04T16:51:00Z" w16du:dateUtc="2024-11-04T16:51:00Z">
        <w:r w:rsidR="00FB6190">
          <w:rPr>
            <w:lang w:val="en-US"/>
          </w:rPr>
          <w:t xml:space="preserve">configured </w:t>
        </w:r>
      </w:ins>
      <w:r w:rsidR="002E734E" w:rsidRPr="009E56E8">
        <w:rPr>
          <w:lang w:val="en-US"/>
        </w:rPr>
        <w:t>Content Distributions</w:t>
      </w:r>
      <w:del w:id="623" w:author="Richard Bradbury" w:date="2024-11-04T16:51:00Z" w16du:dateUtc="2024-11-04T16:51:00Z">
        <w:r w:rsidR="002E734E" w:rsidRPr="009E56E8" w:rsidDel="00FB6190">
          <w:rPr>
            <w:lang w:val="en-US"/>
          </w:rPr>
          <w:delText xml:space="preserve"> provisioned within the 5GMSd</w:delText>
        </w:r>
      </w:del>
      <w:del w:id="624" w:author="Richard Bradbury" w:date="2024-11-04T16:50:00Z" w16du:dateUtc="2024-11-04T16:50:00Z">
        <w:r w:rsidR="002E734E" w:rsidRPr="009E56E8" w:rsidDel="00FB6190">
          <w:rPr>
            <w:lang w:val="en-US"/>
          </w:rPr>
          <w:delText xml:space="preserve"> </w:delText>
        </w:r>
      </w:del>
      <w:del w:id="625" w:author="Richard Bradbury" w:date="2024-11-04T16:51:00Z" w16du:dateUtc="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626" w:author="Richard Bradbury" w:date="2024-11-04T16:52:00Z" w16du:dateUtc="2024-11-04T16:52:00Z">
        <w:r w:rsidR="00DC496B" w:rsidRPr="00463BF6" w:rsidDel="00FB6190">
          <w:rPr>
            <w:b/>
            <w:bCs/>
            <w:lang w:val="en-US"/>
          </w:rPr>
          <w:delText>API</w:delText>
        </w:r>
      </w:del>
      <w:ins w:id="627" w:author="Richard Bradbury" w:date="2024-11-04T16:52:00Z" w16du:dateUtc="2024-11-04T16:52:00Z">
        <w:r w:rsidR="00FB6190">
          <w:rPr>
            <w:b/>
            <w:bCs/>
            <w:lang w:val="en-US"/>
          </w:rPr>
          <w:t>5GMSd Client</w:t>
        </w:r>
      </w:ins>
      <w:r w:rsidR="00DC496B" w:rsidRPr="00463BF6">
        <w:rPr>
          <w:b/>
          <w:bCs/>
          <w:lang w:val="en-US"/>
        </w:rPr>
        <w:t xml:space="preserve"> may </w:t>
      </w:r>
      <w:del w:id="628" w:author="Richard Bradbury" w:date="2024-11-04T16:52:00Z" w16du:dateUtc="2024-11-04T16:52:00Z">
        <w:r w:rsidR="00DC496B" w:rsidRPr="00463BF6" w:rsidDel="00FB6190">
          <w:rPr>
            <w:b/>
            <w:bCs/>
            <w:lang w:val="en-US"/>
          </w:rPr>
          <w:delText>be used to exchange</w:delText>
        </w:r>
      </w:del>
      <w:ins w:id="629" w:author="Richard Bradbury" w:date="2024-11-04T16:52:00Z" w16du:dateUtc="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630" w:author="Richard Bradbury" w:date="2024-11-04T16:52:00Z" w16du:dateUtc="2024-11-04T16:52:00Z">
        <w:r w:rsidR="0093094D" w:rsidRPr="00463BF6" w:rsidDel="00FB6190">
          <w:rPr>
            <w:b/>
            <w:bCs/>
            <w:lang w:val="en-US"/>
          </w:rPr>
          <w:delText xml:space="preserve">with </w:delText>
        </w:r>
        <w:r w:rsidR="00DC6E4A" w:rsidRPr="00463BF6" w:rsidDel="00FB6190">
          <w:rPr>
            <w:b/>
            <w:bCs/>
            <w:lang w:val="en-US"/>
          </w:rPr>
          <w:delText>an</w:delText>
        </w:r>
      </w:del>
      <w:ins w:id="631" w:author="Richard Bradbury" w:date="2024-11-04T16:52:00Z" w16du:dateUtc="2024-11-04T16:52:00Z">
        <w:r w:rsidR="00FB6190">
          <w:rPr>
            <w:b/>
            <w:bCs/>
            <w:lang w:val="en-US"/>
          </w:rPr>
          <w:t>to the</w:t>
        </w:r>
      </w:ins>
      <w:r w:rsidR="00DC6E4A" w:rsidRPr="00463BF6">
        <w:rPr>
          <w:b/>
          <w:bCs/>
          <w:lang w:val="en-US"/>
        </w:rPr>
        <w:t xml:space="preserve"> Online Service Location/Endpoint Management function </w:t>
      </w:r>
      <w:del w:id="632" w:author="Richard Bradbury" w:date="2024-11-04T16:52:00Z" w16du:dateUtc="2024-11-04T16:52:00Z">
        <w:r w:rsidR="00DC6E4A" w:rsidRPr="00463BF6" w:rsidDel="00FB6190">
          <w:rPr>
            <w:b/>
            <w:bCs/>
            <w:lang w:val="en-US"/>
          </w:rPr>
          <w:delText>provisioned</w:delText>
        </w:r>
      </w:del>
      <w:ins w:id="633" w:author="Richard Bradbury" w:date="2024-11-04T16:52:00Z" w16du:dateUtc="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634" w:author="Richard Bradbury" w:date="2024-11-04T16:54:00Z" w16du:dateUtc="2024-11-04T16:54:00Z">
        <w:r w:rsidR="00FB6190">
          <w:rPr>
            <w:b/>
            <w:bCs/>
            <w:lang w:val="en-US"/>
          </w:rPr>
          <w:t xml:space="preserve"> as described in clause 5.19.3.</w:t>
        </w:r>
      </w:ins>
      <w:ins w:id="635" w:author="Richard Bradbury" w:date="2024-11-04T16:55:00Z" w16du:dateUtc="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636" w:author="Richard Bradbury" w:date="2024-11-04T16:56:00Z" w16du:dateUtc="2024-11-04T16:56:00Z">
        <w:r w:rsidR="00C43C61" w:rsidDel="00FC781B">
          <w:rPr>
            <w:b/>
            <w:bCs/>
            <w:lang w:val="en-US"/>
          </w:rPr>
          <w:delText>via</w:delText>
        </w:r>
      </w:del>
      <w:ins w:id="637" w:author="Richard Bradbury" w:date="2024-11-04T16:56:00Z" w16du:dateUtc="2024-11-04T16:56:00Z">
        <w:r w:rsidR="00FC781B">
          <w:rPr>
            <w:b/>
            <w:bCs/>
            <w:lang w:val="en-US"/>
          </w:rPr>
          <w:t>at</w:t>
        </w:r>
      </w:ins>
      <w:r w:rsidR="00C43C61">
        <w:rPr>
          <w:b/>
          <w:bCs/>
          <w:lang w:val="en-US"/>
        </w:rPr>
        <w:t xml:space="preserve"> this </w:t>
      </w:r>
      <w:del w:id="638" w:author="Richard Bradbury" w:date="2024-11-04T16:56:00Z" w16du:dateUtc="2024-11-04T16:56:00Z">
        <w:r w:rsidR="00C43C61" w:rsidDel="00FC781B">
          <w:rPr>
            <w:b/>
            <w:bCs/>
            <w:lang w:val="en-US"/>
          </w:rPr>
          <w:delText>API</w:delText>
        </w:r>
      </w:del>
      <w:ins w:id="639" w:author="Richard Bradbury" w:date="2024-11-04T16:56:00Z" w16du:dateUtc="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640" w:author="Richard Bradbury" w:date="2024-11-04T16:56:00Z" w16du:dateUtc="2024-11-04T16:56:00Z">
        <w:r w:rsidR="00AD1C41" w:rsidDel="00FC781B">
          <w:rPr>
            <w:lang w:val="en-US"/>
          </w:rPr>
          <w:delText>may be</w:delText>
        </w:r>
      </w:del>
      <w:ins w:id="641" w:author="Richard Bradbury" w:date="2024-11-04T16:56:00Z" w16du:dateUtc="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642" w:author="Richard Bradbury" w:date="2024-11-04T16:57:00Z" w16du:dateUtc="2024-11-04T16:57:00Z">
        <w:r w:rsidR="00CF7AF6" w:rsidDel="00FC781B">
          <w:rPr>
            <w:lang w:val="en-US"/>
          </w:rPr>
          <w:delText xml:space="preserve">may </w:delText>
        </w:r>
      </w:del>
      <w:r w:rsidR="00CF7AF6">
        <w:rPr>
          <w:lang w:val="en-US"/>
        </w:rPr>
        <w:t>include</w:t>
      </w:r>
      <w:ins w:id="643" w:author="Richard Bradbury" w:date="2024-11-04T16:57:00Z" w16du:dateUtc="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644" w:author="Richard Bradbury" w:date="2024-11-04T16:57:00Z" w16du:dateUtc="2024-11-04T16:57:00Z">
        <w:r w:rsidR="00E0788D" w:rsidDel="00FC781B">
          <w:rPr>
            <w:lang w:val="en-US"/>
          </w:rPr>
          <w:delText>available</w:delText>
        </w:r>
      </w:del>
      <w:ins w:id="645" w:author="Richard Bradbury" w:date="2024-11-04T16:57:00Z" w16du:dateUtc="2024-11-04T16:57:00Z">
        <w:r w:rsidR="00FC781B">
          <w:rPr>
            <w:lang w:val="en-US"/>
          </w:rPr>
          <w:t>the</w:t>
        </w:r>
      </w:ins>
      <w:r w:rsidR="00E0788D">
        <w:rPr>
          <w:lang w:val="en-US"/>
        </w:rPr>
        <w:t xml:space="preserve"> </w:t>
      </w:r>
      <w:ins w:id="646" w:author="Richard Bradbury" w:date="2024-11-04T16:57:00Z" w16du:dateUtc="2024-11-04T16:57:00Z">
        <w:r w:rsidR="00FC781B">
          <w:rPr>
            <w:lang w:val="en-US"/>
          </w:rPr>
          <w:t xml:space="preserve">Media </w:t>
        </w:r>
      </w:ins>
      <w:del w:id="647" w:author="Richard Bradbury" w:date="2024-11-04T16:57:00Z" w16du:dateUtc="2024-11-04T16:57:00Z">
        <w:r w:rsidR="00E0788D" w:rsidDel="00FC781B">
          <w:rPr>
            <w:lang w:val="en-US"/>
          </w:rPr>
          <w:delText>e</w:delText>
        </w:r>
      </w:del>
      <w:ins w:id="648" w:author="Richard Bradbury" w:date="2024-11-04T16:57:00Z" w16du:dateUtc="2024-11-04T16:57:00Z">
        <w:r w:rsidR="00FC781B">
          <w:rPr>
            <w:lang w:val="en-US"/>
          </w:rPr>
          <w:t>E</w:t>
        </w:r>
      </w:ins>
      <w:r w:rsidR="00E0788D">
        <w:rPr>
          <w:lang w:val="en-US"/>
        </w:rPr>
        <w:t xml:space="preserve">ntry </w:t>
      </w:r>
      <w:del w:id="649" w:author="Richard Bradbury" w:date="2024-11-04T16:57:00Z" w16du:dateUtc="2024-11-04T16:57:00Z">
        <w:r w:rsidR="00E0788D" w:rsidDel="00FC781B">
          <w:rPr>
            <w:lang w:val="en-US"/>
          </w:rPr>
          <w:delText>p</w:delText>
        </w:r>
      </w:del>
      <w:ins w:id="650" w:author="Richard Bradbury" w:date="2024-11-04T16:57:00Z" w16du:dateUtc="2024-11-04T16:57:00Z">
        <w:r w:rsidR="00FC781B">
          <w:rPr>
            <w:lang w:val="en-US"/>
          </w:rPr>
          <w:t>P</w:t>
        </w:r>
      </w:ins>
      <w:r w:rsidR="00E0788D">
        <w:rPr>
          <w:lang w:val="en-US"/>
        </w:rPr>
        <w:t xml:space="preserve">oint </w:t>
      </w:r>
      <w:del w:id="651" w:author="Richard Bradbury" w:date="2024-11-04T16:57:00Z" w16du:dateUtc="2024-11-04T16:57:00Z">
        <w:r w:rsidR="00E0788D" w:rsidDel="00FC781B">
          <w:rPr>
            <w:lang w:val="en-US"/>
          </w:rPr>
          <w:delText>located</w:delText>
        </w:r>
      </w:del>
      <w:ins w:id="652" w:author="Richard Bradbury" w:date="2024-11-04T16:57:00Z" w16du:dateUtc="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653" w:author="Richard Bradbury" w:date="2024-11-08T17:08:00Z" w16du:dateUtc="2024-11-08T17:08:00Z"/>
          <w:b/>
          <w:bCs/>
          <w:lang w:val="en-US"/>
        </w:rPr>
      </w:pPr>
      <w:ins w:id="654" w:author="Richard Bradbury" w:date="2024-11-08T17:08:00Z" w16du:dateUtc="2024-11-08T17:08:00Z">
        <w:r>
          <w:rPr>
            <w:lang w:val="en-US"/>
          </w:rPr>
          <w:tab/>
        </w:r>
      </w:ins>
      <w:ins w:id="655" w:author="Richard Bradbury" w:date="2024-11-08T17:05:00Z" w16du:dateUtc="2024-11-08T17:05:00Z">
        <w:r w:rsidR="002A7E52" w:rsidRPr="0084135D">
          <w:rPr>
            <w:b/>
            <w:bCs/>
            <w:lang w:val="en-US"/>
          </w:rPr>
          <w:t>In the case where the 5GMSd</w:t>
        </w:r>
      </w:ins>
      <w:ins w:id="656" w:author="Richard Bradbury" w:date="2024-11-08T17:08:00Z" w16du:dateUtc="2024-11-08T17:08:00Z">
        <w:r w:rsidRPr="0084135D">
          <w:rPr>
            <w:b/>
            <w:bCs/>
            <w:lang w:val="en-US"/>
          </w:rPr>
          <w:t> </w:t>
        </w:r>
      </w:ins>
      <w:ins w:id="657" w:author="Richard Bradbury" w:date="2024-11-08T17:05:00Z" w16du:dateUtc="2024-11-08T17:05:00Z">
        <w:r w:rsidR="002A7E52" w:rsidRPr="0084135D">
          <w:rPr>
            <w:b/>
            <w:bCs/>
            <w:lang w:val="en-US"/>
          </w:rPr>
          <w:t>AS is deployed in an external DN and is directly configured by the 5GMSd AF</w:t>
        </w:r>
      </w:ins>
      <w:ins w:id="658" w:author="Richard Bradbury" w:date="2024-11-08T17:15:00Z" w16du:dateUtc="2024-11-08T17:15:00Z">
        <w:r>
          <w:rPr>
            <w:b/>
            <w:bCs/>
            <w:lang w:val="en-US"/>
          </w:rPr>
          <w:t xml:space="preserve"> via reference point M3d</w:t>
        </w:r>
      </w:ins>
      <w:ins w:id="659" w:author="Richard Bradbury" w:date="2024-11-08T17:05:00Z" w16du:dateUtc="2024-11-08T17:05:00Z">
        <w:r w:rsidR="002A7E52" w:rsidRPr="0084135D">
          <w:rPr>
            <w:b/>
            <w:bCs/>
            <w:lang w:val="en-US"/>
          </w:rPr>
          <w:t xml:space="preserve"> (the collaboration scenario depicted in clause A.5 of TS 26.501 [15]), service information </w:t>
        </w:r>
      </w:ins>
      <w:ins w:id="660" w:author="Richard Bradbury" w:date="2024-11-08T17:17:00Z" w16du:dateUtc="2024-11-08T17:17:00Z">
        <w:r>
          <w:rPr>
            <w:b/>
            <w:bCs/>
            <w:lang w:val="en-US"/>
          </w:rPr>
          <w:t>is</w:t>
        </w:r>
      </w:ins>
      <w:ins w:id="661" w:author="Richard Bradbury" w:date="2024-11-08T17:05:00Z" w16du:dateUtc="2024-11-08T17:05:00Z">
        <w:r w:rsidR="002A7E52" w:rsidRPr="0084135D">
          <w:rPr>
            <w:b/>
            <w:bCs/>
            <w:lang w:val="en-US"/>
          </w:rPr>
          <w:t xml:space="preserve"> communicated as part of the </w:t>
        </w:r>
      </w:ins>
      <w:ins w:id="662" w:author="Richard Bradbury" w:date="2024-11-08T17:18:00Z" w16du:dateUtc="2024-11-08T17:18:00Z">
        <w:r>
          <w:rPr>
            <w:b/>
            <w:bCs/>
            <w:lang w:val="en-US"/>
          </w:rPr>
          <w:t xml:space="preserve">complete </w:t>
        </w:r>
      </w:ins>
      <w:ins w:id="663" w:author="Richard Bradbury" w:date="2024-11-08T17:05:00Z" w16du:dateUtc="2024-11-08T17:05:00Z">
        <w:r w:rsidR="002A7E52" w:rsidRPr="0084135D">
          <w:rPr>
            <w:b/>
            <w:bCs/>
            <w:lang w:val="en-US"/>
          </w:rPr>
          <w:t>Service Access Information provided by the 5GMSd</w:t>
        </w:r>
      </w:ins>
      <w:ins w:id="664" w:author="Richard Bradbury" w:date="2024-11-08T17:06:00Z" w16du:dateUtc="2024-11-08T17:06:00Z">
        <w:r w:rsidR="002A7E52" w:rsidRPr="0084135D">
          <w:rPr>
            <w:b/>
            <w:bCs/>
            <w:lang w:val="en-US"/>
          </w:rPr>
          <w:t> </w:t>
        </w:r>
      </w:ins>
      <w:ins w:id="665" w:author="Richard Bradbury" w:date="2024-11-08T17:05:00Z" w16du:dateUtc="2024-11-08T17:05:00Z">
        <w:r w:rsidR="002A7E52" w:rsidRPr="0084135D">
          <w:rPr>
            <w:b/>
            <w:bCs/>
            <w:lang w:val="en-US"/>
          </w:rPr>
          <w:t xml:space="preserve">AF at reference point M5d </w:t>
        </w:r>
      </w:ins>
      <w:ins w:id="666" w:author="Richard Bradbury" w:date="2024-11-08T17:17:00Z" w16du:dateUtc="2024-11-08T17:17:00Z">
        <w:r>
          <w:rPr>
            <w:b/>
            <w:bCs/>
            <w:lang w:val="en-US"/>
          </w:rPr>
          <w:t>and may additionally be provided</w:t>
        </w:r>
      </w:ins>
      <w:ins w:id="667" w:author="Richard Bradbury" w:date="2024-11-08T17:05:00Z" w16du:dateUtc="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See description of reference point M8d.</w:t>
      </w:r>
    </w:p>
    <w:p w14:paraId="14A82777" w14:textId="77777777" w:rsidR="0084135D" w:rsidRDefault="00926BFF" w:rsidP="00926BFF">
      <w:pPr>
        <w:pStyle w:val="B1"/>
        <w:rPr>
          <w:ins w:id="668" w:author="Richard Bradbury" w:date="2024-11-08T17:10:00Z" w16du:dateUtc="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669" w:author="Richard Bradbury" w:date="2024-11-08T17:08:00Z" w16du:dateUtc="2024-11-08T17:08:00Z"/>
          <w:lang w:val="en-US"/>
        </w:rPr>
      </w:pPr>
      <w:ins w:id="670" w:author="Richard Bradbury" w:date="2024-11-08T17:08:00Z" w16du:dateUtc="2024-11-08T17:08:00Z">
        <w:r>
          <w:rPr>
            <w:lang w:val="en-US"/>
          </w:rPr>
          <w:tab/>
        </w:r>
      </w:ins>
      <w:ins w:id="671" w:author="Cloud, Jason" w:date="2024-11-06T10:26:00Z" w16du:dateUtc="2024-11-06T18:26:00Z">
        <w:r>
          <w:rPr>
            <w:b/>
            <w:bCs/>
            <w:lang w:val="en-US"/>
          </w:rPr>
          <w:t>In the case where the 5GMSd</w:t>
        </w:r>
      </w:ins>
      <w:ins w:id="672" w:author="Richard Bradbury" w:date="2024-11-08T17:08:00Z" w16du:dateUtc="2024-11-08T17:08:00Z">
        <w:r>
          <w:rPr>
            <w:b/>
            <w:bCs/>
            <w:lang w:val="en-US"/>
          </w:rPr>
          <w:t> </w:t>
        </w:r>
      </w:ins>
      <w:ins w:id="673" w:author="Cloud, Jason" w:date="2024-11-06T10:26:00Z" w16du:dateUtc="2024-11-06T18:26:00Z">
        <w:r>
          <w:rPr>
            <w:b/>
            <w:bCs/>
            <w:lang w:val="en-US"/>
          </w:rPr>
          <w:t>AS is deployed in an external DN and is directly configured by the 5GMSd</w:t>
        </w:r>
      </w:ins>
      <w:ins w:id="674" w:author="Richard Bradbury" w:date="2024-11-08T17:05:00Z" w16du:dateUtc="2024-11-08T17:05:00Z">
        <w:r>
          <w:rPr>
            <w:b/>
            <w:bCs/>
            <w:lang w:val="en-US"/>
          </w:rPr>
          <w:t> </w:t>
        </w:r>
      </w:ins>
      <w:ins w:id="675" w:author="Cloud, Jason" w:date="2024-11-06T10:26:00Z" w16du:dateUtc="2024-11-06T18:26:00Z">
        <w:r>
          <w:rPr>
            <w:b/>
            <w:bCs/>
            <w:lang w:val="en-US"/>
          </w:rPr>
          <w:t xml:space="preserve">AF </w:t>
        </w:r>
      </w:ins>
      <w:ins w:id="676" w:author="Richard Bradbury" w:date="2024-11-08T17:15:00Z" w16du:dateUtc="2024-11-08T17:15:00Z">
        <w:r>
          <w:rPr>
            <w:b/>
            <w:bCs/>
            <w:lang w:val="en-US"/>
          </w:rPr>
          <w:t>via</w:t>
        </w:r>
      </w:ins>
      <w:ins w:id="677" w:author="Richard Bradbury" w:date="2024-11-08T17:14:00Z" w16du:dateUtc="2024-11-08T17:14:00Z">
        <w:r>
          <w:rPr>
            <w:b/>
            <w:bCs/>
            <w:lang w:val="en-US"/>
          </w:rPr>
          <w:t xml:space="preserve"> reference point M3d </w:t>
        </w:r>
      </w:ins>
      <w:ins w:id="678" w:author="Cloud, Jason" w:date="2024-11-06T10:26:00Z" w16du:dateUtc="2024-11-06T18:26:00Z">
        <w:r>
          <w:rPr>
            <w:b/>
            <w:bCs/>
            <w:lang w:val="en-US"/>
          </w:rPr>
          <w:t>(the collaboration scenario</w:t>
        </w:r>
      </w:ins>
      <w:ins w:id="679" w:author="Cloud, Jason" w:date="2024-11-06T10:27:00Z" w16du:dateUtc="2024-11-06T18:27:00Z">
        <w:r>
          <w:rPr>
            <w:b/>
            <w:bCs/>
            <w:lang w:val="en-US"/>
          </w:rPr>
          <w:t xml:space="preserve"> depicted in clause</w:t>
        </w:r>
      </w:ins>
      <w:ins w:id="680" w:author="Richard Bradbury" w:date="2024-11-08T17:08:00Z" w16du:dateUtc="2024-11-08T17:08:00Z">
        <w:r>
          <w:rPr>
            <w:b/>
            <w:bCs/>
            <w:lang w:val="en-US"/>
          </w:rPr>
          <w:t> </w:t>
        </w:r>
      </w:ins>
      <w:ins w:id="681" w:author="Cloud, Jason" w:date="2024-11-06T10:27:00Z" w16du:dateUtc="2024-11-06T18:27:00Z">
        <w:r>
          <w:rPr>
            <w:b/>
            <w:bCs/>
            <w:lang w:val="en-US"/>
          </w:rPr>
          <w:t>A.5 of TS</w:t>
        </w:r>
      </w:ins>
      <w:ins w:id="682" w:author="Richard Bradbury" w:date="2024-11-08T17:08:00Z" w16du:dateUtc="2024-11-08T17:08:00Z">
        <w:r>
          <w:rPr>
            <w:b/>
            <w:bCs/>
            <w:lang w:val="en-US"/>
          </w:rPr>
          <w:t> </w:t>
        </w:r>
      </w:ins>
      <w:ins w:id="683" w:author="Cloud, Jason" w:date="2024-11-06T10:27:00Z" w16du:dateUtc="2024-11-06T18:27:00Z">
        <w:r>
          <w:rPr>
            <w:b/>
            <w:bCs/>
            <w:lang w:val="en-US"/>
          </w:rPr>
          <w:t>26.501</w:t>
        </w:r>
      </w:ins>
      <w:ins w:id="684" w:author="Richard Bradbury" w:date="2024-11-08T17:08:00Z" w16du:dateUtc="2024-11-08T17:08:00Z">
        <w:r>
          <w:rPr>
            <w:b/>
            <w:bCs/>
            <w:lang w:val="en-US"/>
          </w:rPr>
          <w:t> </w:t>
        </w:r>
      </w:ins>
      <w:ins w:id="685" w:author="Cloud, Jason" w:date="2024-11-06T10:27:00Z" w16du:dateUtc="2024-11-06T18:27:00Z">
        <w:r>
          <w:rPr>
            <w:b/>
            <w:bCs/>
            <w:lang w:val="en-US"/>
          </w:rPr>
          <w:t xml:space="preserve">[15]), service information may be communicated at reference point M8d </w:t>
        </w:r>
      </w:ins>
      <w:ins w:id="686" w:author="Richard Bradbury" w:date="2024-11-08T17:16:00Z" w16du:dateUtc="2024-11-08T17:16:00Z">
        <w:r>
          <w:rPr>
            <w:b/>
            <w:bCs/>
            <w:lang w:val="en-US"/>
          </w:rPr>
          <w:t>in addition to being</w:t>
        </w:r>
      </w:ins>
      <w:ins w:id="687" w:author="Cloud, Jason" w:date="2024-11-06T10:27:00Z" w16du:dateUtc="2024-11-06T18:27:00Z">
        <w:r>
          <w:rPr>
            <w:b/>
            <w:bCs/>
            <w:lang w:val="en-US"/>
          </w:rPr>
          <w:t xml:space="preserve"> part of the Service Acce</w:t>
        </w:r>
      </w:ins>
      <w:ins w:id="688" w:author="Cloud, Jason" w:date="2024-11-06T10:28:00Z" w16du:dateUtc="2024-11-06T18:28:00Z">
        <w:r>
          <w:rPr>
            <w:b/>
            <w:bCs/>
            <w:lang w:val="en-US"/>
          </w:rPr>
          <w:t>ss Information provided by the 5GMSd</w:t>
        </w:r>
      </w:ins>
      <w:ins w:id="689" w:author="Richard Bradbury" w:date="2024-11-08T17:08:00Z" w16du:dateUtc="2024-11-08T17:08:00Z">
        <w:r>
          <w:rPr>
            <w:b/>
            <w:bCs/>
            <w:lang w:val="en-US"/>
          </w:rPr>
          <w:t> </w:t>
        </w:r>
      </w:ins>
      <w:ins w:id="690" w:author="Cloud, Jason" w:date="2024-11-06T10:28:00Z" w16du:dateUtc="2024-11-06T18:28:00Z">
        <w:r>
          <w:rPr>
            <w:b/>
            <w:bCs/>
            <w:lang w:val="en-US"/>
          </w:rPr>
          <w:t>AF at reference point M5d</w:t>
        </w:r>
      </w:ins>
      <w:ins w:id="691" w:author="Richard Bradbury" w:date="2024-11-08T17:18:00Z" w16du:dateUtc="2024-11-08T17:18:00Z">
        <w:r w:rsidR="00090A2C">
          <w:rPr>
            <w:b/>
            <w:bCs/>
            <w:lang w:val="en-US"/>
          </w:rPr>
          <w:t>, as noted above</w:t>
        </w:r>
      </w:ins>
      <w:ins w:id="692" w:author="Cloud, Jason" w:date="2024-11-06T10:28:00Z" w16du:dateUtc="2024-11-06T18:28:00Z">
        <w:r>
          <w:rPr>
            <w:b/>
            <w:bCs/>
            <w:lang w:val="en-US"/>
          </w:rPr>
          <w:t>.</w:t>
        </w:r>
      </w:ins>
    </w:p>
    <w:p w14:paraId="6772A3E5" w14:textId="72E9C3CB" w:rsidR="0084135D" w:rsidRPr="0084135D" w:rsidRDefault="0084135D" w:rsidP="0084135D">
      <w:pPr>
        <w:pStyle w:val="B2"/>
        <w:rPr>
          <w:lang w:val="en-US"/>
        </w:rPr>
      </w:pPr>
      <w:ins w:id="693" w:author="Richard Bradbury" w:date="2024-11-08T17:10:00Z" w16du:dateUtc="2024-11-08T17:10:00Z">
        <w:r>
          <w:rPr>
            <w:lang w:val="en-US"/>
          </w:rPr>
          <w:t>-</w:t>
        </w:r>
        <w:r>
          <w:rPr>
            <w:lang w:val="en-US"/>
          </w:rPr>
          <w:tab/>
        </w:r>
      </w:ins>
      <w:del w:id="694" w:author="Richard Bradbury" w:date="2024-11-08T17:10:00Z" w16du:dateUtc="2024-11-08T17:10:00Z">
        <w:r w:rsidR="00154250" w:rsidRPr="00912109" w:rsidDel="0084135D">
          <w:rPr>
            <w:lang w:val="en-US"/>
          </w:rPr>
          <w:delText xml:space="preserve"> </w:delText>
        </w:r>
      </w:del>
      <w:commentRangeStart w:id="695"/>
      <w:commentRangeStart w:id="696"/>
      <w:commentRangeStart w:id="697"/>
      <w:r w:rsidR="00154250" w:rsidRPr="00463BF6">
        <w:rPr>
          <w:b/>
          <w:bCs/>
          <w:lang w:val="en-US"/>
        </w:rPr>
        <w:t xml:space="preserve">In the case where </w:t>
      </w:r>
      <w:del w:id="698" w:author="Richard Bradbury" w:date="2024-11-05T14:55:00Z" w16du:dateUtc="2024-11-05T14:55:00Z">
        <w:r w:rsidR="00154250" w:rsidRPr="00463BF6" w:rsidDel="000200FC">
          <w:rPr>
            <w:b/>
            <w:bCs/>
            <w:lang w:val="en-US"/>
          </w:rPr>
          <w:delText>external DN</w:delText>
        </w:r>
      </w:del>
      <w:ins w:id="699" w:author="Richard Bradbury" w:date="2024-11-05T14:55:00Z" w16du:dateUtc="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700" w:author="Richard Bradbury" w:date="2024-11-05T14:55:00Z" w16du:dateUtc="2024-11-05T14:55:00Z">
        <w:r w:rsidR="00154250" w:rsidRPr="00463BF6" w:rsidDel="000200FC">
          <w:rPr>
            <w:b/>
            <w:bCs/>
            <w:lang w:val="en-US"/>
          </w:rPr>
          <w:delText>Content Distribution subfunctions exist</w:delText>
        </w:r>
      </w:del>
      <w:ins w:id="701" w:author="Richard Bradbury" w:date="2024-11-05T14:55:00Z" w16du:dateUtc="2024-11-05T14:55:00Z">
        <w:r w:rsidR="000200FC">
          <w:rPr>
            <w:b/>
            <w:bCs/>
            <w:lang w:val="en-US"/>
          </w:rPr>
          <w:t>is deployed in an external DN</w:t>
        </w:r>
      </w:ins>
      <w:r w:rsidR="00154250" w:rsidRPr="00463BF6">
        <w:rPr>
          <w:b/>
          <w:bCs/>
          <w:lang w:val="en-US"/>
        </w:rPr>
        <w:t xml:space="preserve"> and </w:t>
      </w:r>
      <w:del w:id="702" w:author="Richard Bradbury" w:date="2024-11-05T14:55:00Z" w16du:dateUtc="2024-11-05T14:55:00Z">
        <w:r w:rsidR="00154250" w:rsidRPr="00463BF6" w:rsidDel="000200FC">
          <w:rPr>
            <w:b/>
            <w:bCs/>
            <w:lang w:val="en-US"/>
          </w:rPr>
          <w:delText>are</w:delText>
        </w:r>
      </w:del>
      <w:ins w:id="703" w:author="Richard Bradbury" w:date="2024-11-05T14:55:00Z" w16du:dateUtc="2024-11-05T14:55:00Z">
        <w:r w:rsidR="000200FC">
          <w:rPr>
            <w:b/>
            <w:bCs/>
            <w:lang w:val="en-US"/>
          </w:rPr>
          <w:t>is</w:t>
        </w:r>
      </w:ins>
      <w:r w:rsidR="00154250" w:rsidRPr="00463BF6">
        <w:rPr>
          <w:b/>
          <w:bCs/>
          <w:lang w:val="en-US"/>
        </w:rPr>
        <w:t xml:space="preserve"> not </w:t>
      </w:r>
      <w:del w:id="704" w:author="Richard Bradbury" w:date="2024-11-05T14:55:00Z" w16du:dateUtc="2024-11-05T14:55:00Z">
        <w:r w:rsidR="00154250" w:rsidRPr="00463BF6" w:rsidDel="000200FC">
          <w:rPr>
            <w:b/>
            <w:bCs/>
            <w:lang w:val="en-US"/>
          </w:rPr>
          <w:delText>managed</w:delText>
        </w:r>
      </w:del>
      <w:ins w:id="705" w:author="Richard Bradbury" w:date="2024-11-05T14:55:00Z" w16du:dateUtc="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706" w:author="Cloud, Jason" w:date="2024-11-04T12:20:00Z" w16du:dateUtc="2024-11-04T20:20:00Z">
        <w:r w:rsidR="000F66F4">
          <w:rPr>
            <w:b/>
            <w:bCs/>
            <w:lang w:val="en-US"/>
          </w:rPr>
          <w:t xml:space="preserve"> (</w:t>
        </w:r>
      </w:ins>
      <w:ins w:id="707" w:author="Richard Bradbury" w:date="2024-11-05T14:56:00Z" w16du:dateUtc="2024-11-05T14:56:00Z">
        <w:r w:rsidR="000200FC">
          <w:rPr>
            <w:b/>
            <w:bCs/>
            <w:lang w:val="en-US"/>
          </w:rPr>
          <w:t>the collaboration scenario depicted in</w:t>
        </w:r>
      </w:ins>
      <w:ins w:id="708" w:author="Cloud, Jason" w:date="2024-11-04T12:20:00Z" w16du:dateUtc="2024-11-04T20:20:00Z">
        <w:r w:rsidR="000F66F4">
          <w:rPr>
            <w:b/>
            <w:bCs/>
            <w:lang w:val="en-US"/>
          </w:rPr>
          <w:t xml:space="preserve"> </w:t>
        </w:r>
      </w:ins>
      <w:ins w:id="709" w:author="Richard Bradbury" w:date="2024-11-05T14:48:00Z" w16du:dateUtc="2024-11-05T14:48:00Z">
        <w:r w:rsidR="0015731A">
          <w:rPr>
            <w:b/>
            <w:bCs/>
            <w:lang w:val="en-US"/>
          </w:rPr>
          <w:t>clause </w:t>
        </w:r>
      </w:ins>
      <w:ins w:id="710" w:author="Cloud, Jason" w:date="2024-11-04T12:20:00Z" w16du:dateUtc="2024-11-04T20:20:00Z">
        <w:r w:rsidR="000F66F4">
          <w:rPr>
            <w:b/>
            <w:bCs/>
            <w:lang w:val="en-US"/>
          </w:rPr>
          <w:t xml:space="preserve">A.4 </w:t>
        </w:r>
      </w:ins>
      <w:ins w:id="711" w:author="Richard Bradbury" w:date="2024-11-05T14:56:00Z" w16du:dateUtc="2024-11-05T14:56:00Z">
        <w:r w:rsidR="000200FC">
          <w:rPr>
            <w:b/>
            <w:bCs/>
            <w:lang w:val="en-US"/>
          </w:rPr>
          <w:t>of</w:t>
        </w:r>
      </w:ins>
      <w:ins w:id="712" w:author="Cloud, Jason" w:date="2024-11-04T12:20:00Z" w16du:dateUtc="2024-11-04T20:20:00Z">
        <w:r w:rsidR="000F66F4">
          <w:rPr>
            <w:b/>
            <w:bCs/>
            <w:lang w:val="en-US"/>
          </w:rPr>
          <w:t xml:space="preserve"> TS</w:t>
        </w:r>
      </w:ins>
      <w:ins w:id="713" w:author="Richard Bradbury" w:date="2024-11-05T14:48:00Z" w16du:dateUtc="2024-11-05T14:48:00Z">
        <w:r w:rsidR="0015731A">
          <w:rPr>
            <w:b/>
            <w:bCs/>
            <w:lang w:val="en-US"/>
          </w:rPr>
          <w:t> </w:t>
        </w:r>
      </w:ins>
      <w:ins w:id="714" w:author="Cloud, Jason" w:date="2024-11-04T12:20:00Z" w16du:dateUtc="2024-11-04T20:20:00Z">
        <w:r w:rsidR="000F66F4">
          <w:rPr>
            <w:b/>
            <w:bCs/>
            <w:lang w:val="en-US"/>
          </w:rPr>
          <w:t>26.501</w:t>
        </w:r>
      </w:ins>
      <w:ins w:id="715" w:author="Richard Bradbury" w:date="2024-11-05T14:48:00Z" w16du:dateUtc="2024-11-05T14:48:00Z">
        <w:r w:rsidR="0015731A">
          <w:rPr>
            <w:b/>
            <w:bCs/>
            <w:lang w:val="en-US"/>
          </w:rPr>
          <w:t> </w:t>
        </w:r>
      </w:ins>
      <w:ins w:id="716" w:author="Cloud, Jason" w:date="2024-11-04T12:20:00Z" w16du:dateUtc="2024-11-04T20: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717" w:author="Richard Bradbury" w:date="2024-11-05T15:01:00Z" w16du:dateUtc="2024-11-05T15:01:00Z">
        <w:r w:rsidR="00154250" w:rsidRPr="00463BF6" w:rsidDel="000200FC">
          <w:rPr>
            <w:b/>
            <w:bCs/>
            <w:lang w:val="en-US"/>
          </w:rPr>
          <w:delText>at</w:delText>
        </w:r>
      </w:del>
      <w:ins w:id="718" w:author="Richard Bradbury" w:date="2024-11-05T15:01:00Z" w16du:dateUtc="2024-11-05T15:01:00Z">
        <w:r w:rsidR="000200FC">
          <w:rPr>
            <w:b/>
            <w:bCs/>
            <w:lang w:val="en-US"/>
          </w:rPr>
          <w:t>via</w:t>
        </w:r>
      </w:ins>
      <w:r w:rsidR="00154250" w:rsidRPr="00463BF6">
        <w:rPr>
          <w:b/>
          <w:bCs/>
          <w:lang w:val="en-US"/>
        </w:rPr>
        <w:t xml:space="preserve"> reference point M8d.</w:t>
      </w:r>
      <w:commentRangeEnd w:id="695"/>
      <w:r w:rsidR="00FC781B">
        <w:rPr>
          <w:rStyle w:val="CommentReference"/>
        </w:rPr>
        <w:commentReference w:id="695"/>
      </w:r>
      <w:commentRangeEnd w:id="696"/>
      <w:r w:rsidR="000F66F4">
        <w:rPr>
          <w:rStyle w:val="CommentReference"/>
        </w:rPr>
        <w:commentReference w:id="696"/>
      </w:r>
      <w:commentRangeEnd w:id="697"/>
      <w:r w:rsidR="000200FC">
        <w:rPr>
          <w:rStyle w:val="CommentReference"/>
        </w:rPr>
        <w:commentReference w:id="697"/>
      </w:r>
      <w:r w:rsidR="00154250" w:rsidRPr="00463BF6">
        <w:rPr>
          <w:b/>
          <w:bCs/>
          <w:lang w:val="en-US"/>
        </w:rPr>
        <w:t xml:space="preserve"> </w:t>
      </w:r>
      <w:commentRangeStart w:id="719"/>
      <w:r w:rsidR="00154250" w:rsidRPr="00463BF6">
        <w:rPr>
          <w:b/>
          <w:bCs/>
          <w:lang w:val="en-US"/>
        </w:rPr>
        <w:t xml:space="preserve">This information </w:t>
      </w:r>
      <w:del w:id="720" w:author="Richard Bradbury" w:date="2024-11-05T14:56:00Z" w16du:dateUtc="2024-11-05T14:56:00Z">
        <w:r w:rsidR="00154250" w:rsidRPr="00463BF6" w:rsidDel="000200FC">
          <w:rPr>
            <w:b/>
            <w:bCs/>
            <w:lang w:val="en-US"/>
          </w:rPr>
          <w:delText>may be</w:delText>
        </w:r>
      </w:del>
      <w:ins w:id="721" w:author="Richard Bradbury" w:date="2024-11-05T14:56:00Z" w16du:dateUtc="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719"/>
      <w:r w:rsidR="00D65015" w:rsidRPr="0084135D">
        <w:rPr>
          <w:rStyle w:val="CommentReference"/>
        </w:rPr>
        <w:commentReference w:id="719"/>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722" w:author="Richard Bradbury" w:date="2024-11-04T17:03:00Z" w16du:dateUtc="2024-11-04T17:03:00Z">
        <w:r w:rsidR="00D53D08">
          <w:rPr>
            <w:b/>
            <w:bCs/>
            <w:lang w:val="en-US"/>
          </w:rPr>
          <w:t xml:space="preserve">at reference point M5d </w:t>
        </w:r>
      </w:ins>
      <w:r w:rsidR="009326A8" w:rsidRPr="00463BF6">
        <w:rPr>
          <w:b/>
          <w:bCs/>
          <w:lang w:val="en-US"/>
        </w:rPr>
        <w:t xml:space="preserve">or </w:t>
      </w:r>
      <w:ins w:id="723" w:author="Richard Bradbury" w:date="2024-11-04T17:02:00Z" w16du:dateUtc="2024-11-04T17:02:00Z">
        <w:r w:rsidR="00D53D08">
          <w:rPr>
            <w:b/>
            <w:bCs/>
            <w:lang w:val="en-US"/>
          </w:rPr>
          <w:t xml:space="preserve">from </w:t>
        </w:r>
      </w:ins>
      <w:r w:rsidR="009326A8" w:rsidRPr="00463BF6">
        <w:rPr>
          <w:b/>
          <w:bCs/>
          <w:lang w:val="en-US"/>
        </w:rPr>
        <w:t xml:space="preserve">the 5GMSd-Aware Application </w:t>
      </w:r>
      <w:ins w:id="724" w:author="Richard Bradbury" w:date="2024-11-04T17:02:00Z" w16du:dateUtc="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t xml:space="preserve">Multi-source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725" w:author="Richard Bradbury" w:date="2024-11-04T17:13:00Z" w16du:dateUtc="2024-11-04T17:13:00Z">
        <w:r w:rsidDel="00F1547D">
          <w:delText xml:space="preserve"> </w:delText>
        </w:r>
      </w:del>
      <w:ins w:id="726" w:author="Richard Bradbury" w:date="2024-11-04T17:13:00Z" w16du:dateUtc="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727" w:author="Richard Bradbury" w:date="2024-11-04T17:13:00Z" w16du:dateUtc="2024-11-04T17:13:00Z">
        <w:r w:rsidR="00F1547D">
          <w:t xml:space="preserve"> as described in clause 5.19.1.3</w:t>
        </w:r>
      </w:ins>
      <w:r>
        <w:t xml:space="preserve"> </w:t>
      </w:r>
      <w:del w:id="728" w:author="Richard Bradbury" w:date="2024-11-04T17:13:00Z" w16du:dateUtc="2024-11-04T17:13:00Z">
        <w:r w:rsidDel="00F1547D">
          <w:delText>may</w:delText>
        </w:r>
      </w:del>
      <w:ins w:id="729" w:author="Richard Bradbury" w:date="2024-11-04T17:13:00Z" w16du:dateUtc="2024-11-04T17:13:00Z">
        <w:r w:rsidR="00F1547D">
          <w:t>can</w:t>
        </w:r>
      </w:ins>
      <w:r>
        <w:t xml:space="preserve"> be realized using the architecture </w:t>
      </w:r>
      <w:del w:id="730" w:author="Richard Bradbury" w:date="2024-11-04T17:14:00Z" w16du:dateUtc="2024-11-04T17:14:00Z">
        <w:r w:rsidDel="00F1547D">
          <w:delText>as shown</w:delText>
        </w:r>
      </w:del>
      <w:ins w:id="731" w:author="Richard Bradbury" w:date="2024-11-04T17:14:00Z" w16du:dateUtc="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732" w:author="Richard Bradbury" w:date="2024-11-04T17:14:00Z" w16du:dateUtc="2024-11-04T17:14:00Z">
        <w:r w:rsidR="001B5119" w:rsidDel="00F1547D">
          <w:delText xml:space="preserve">contained within </w:delText>
        </w:r>
        <w:r w:rsidR="00E06491" w:rsidDel="00F1547D">
          <w:delText>the</w:delText>
        </w:r>
      </w:del>
      <w:ins w:id="733" w:author="Richard Bradbury" w:date="2024-11-04T17:14:00Z" w16du:dateUtc="2024-11-04T17:14:00Z">
        <w:r w:rsidR="00F1547D">
          <w:t>in a</w:t>
        </w:r>
      </w:ins>
      <w:r w:rsidR="00E06491">
        <w:t xml:space="preserve"> Content Hosting </w:t>
      </w:r>
      <w:del w:id="734" w:author="Richard Bradbury" w:date="2024-11-04T17:14:00Z" w16du:dateUtc="2024-11-04T17:14:00Z">
        <w:r w:rsidR="00E06491" w:rsidDel="00F1547D">
          <w:delText>session</w:delText>
        </w:r>
      </w:del>
      <w:ins w:id="735" w:author="Richard Bradbury" w:date="2024-11-04T17:14:00Z" w16du:dateUtc="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736" w:author="Richard Bradbury" w:date="2024-11-04T17:14:00Z" w16du:dateUtc="2024-11-04T17:14:00Z">
        <w:r w:rsidR="00556E09" w:rsidDel="00F1547D">
          <w:delText>can be</w:delText>
        </w:r>
      </w:del>
      <w:ins w:id="737" w:author="Richard Bradbury" w:date="2024-11-04T17:14:00Z" w16du:dateUtc="2024-11-04T17:14:00Z">
        <w:r w:rsidR="00F1547D">
          <w:t>is</w:t>
        </w:r>
      </w:ins>
      <w:r w:rsidR="00556E09">
        <w:t xml:space="preserve"> access</w:t>
      </w:r>
      <w:del w:id="738" w:author="Richard Bradbury" w:date="2024-11-04T17:15:00Z" w16du:dateUtc="2024-11-04T17:15:00Z">
        <w:r w:rsidR="00556E09" w:rsidDel="00F1547D">
          <w:delText>ed</w:delText>
        </w:r>
      </w:del>
      <w:ins w:id="739" w:author="Richard Bradbury" w:date="2024-11-04T17:15:00Z" w16du:dateUtc="2024-11-04T17:15:00Z">
        <w:r w:rsidR="00F1547D">
          <w:t>ible</w:t>
        </w:r>
      </w:ins>
      <w:r w:rsidR="00556E09">
        <w:t xml:space="preserve"> via reference point M4d. </w:t>
      </w:r>
      <w:r w:rsidR="00543397">
        <w:t xml:space="preserve">An alias domain name </w:t>
      </w:r>
      <w:del w:id="740" w:author="Richard Bradbury" w:date="2024-11-04T17:15:00Z" w16du:dateUtc="2024-11-04T17:15:00Z">
        <w:r w:rsidR="00543397" w:rsidDel="00F1547D">
          <w:delText>can be created</w:delText>
        </w:r>
      </w:del>
      <w:ins w:id="741" w:author="Richard Bradbury" w:date="2024-11-04T17:15:00Z" w16du:dateUtc="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742" w:author="Richard Bradbury" w:date="2024-11-04T17:15:00Z" w16du:dateUtc="2024-11-04T17:15:00Z">
        <w:r w:rsidR="002A7E9A" w:rsidDel="00F1547D">
          <w:delText>can</w:delText>
        </w:r>
      </w:del>
      <w:ins w:id="743" w:author="Richard Bradbury" w:date="2024-11-04T17:15:00Z" w16du:dateUtc="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744" w:author="Richard Bradbury" w:date="2024-11-04T17:15:00Z" w16du:dateUtc="2024-11-04T17:15:00Z">
        <w:r w:rsidR="002A7E9A" w:rsidDel="00F1547D">
          <w:delText>cano</w:delText>
        </w:r>
      </w:del>
      <w:del w:id="745" w:author="Richard Bradbury" w:date="2024-11-04T17:16:00Z" w16du:dateUtc="2024-11-04T17:16:00Z">
        <w:r w:rsidR="002A7E9A" w:rsidDel="00F1547D">
          <w:delText xml:space="preserve">nical </w:delText>
        </w:r>
      </w:del>
      <w:r w:rsidR="002A7E9A">
        <w:t xml:space="preserve">name references </w:t>
      </w:r>
      <w:del w:id="746" w:author="Richard Bradbury" w:date="2024-11-04T17:16:00Z" w16du:dateUtc="2024-11-04T17:16:00Z">
        <w:r w:rsidR="002A7E9A" w:rsidDel="00F1547D">
          <w:delText xml:space="preserve">one of </w:delText>
        </w:r>
      </w:del>
      <w:r w:rsidR="002A7E9A">
        <w:t>the</w:t>
      </w:r>
      <w:ins w:id="747" w:author="Richard Bradbury" w:date="2024-11-04T17:16:00Z" w16du:dateUtc="2024-11-04T17:16:00Z">
        <w:r w:rsidR="00F1547D">
          <w:t xml:space="preserve"> canonical</w:t>
        </w:r>
      </w:ins>
      <w:r w:rsidR="002A7E9A">
        <w:t xml:space="preserve"> Content Distribution FQDN</w:t>
      </w:r>
      <w:del w:id="748" w:author="Richard Bradbury" w:date="2024-11-04T17:16:00Z" w16du:dateUtc="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749" w:author="Richard Bradbury" w:date="2024-11-04T17:17:00Z" w16du:dateUtc="2024-11-04T17:17:00Z">
        <w:r w:rsidR="00F1547D">
          <w:t xml:space="preserve"> as described in clause 5.19.1.4</w:t>
        </w:r>
      </w:ins>
      <w:r>
        <w:t xml:space="preserve"> may be realized using the architecture </w:t>
      </w:r>
      <w:del w:id="750" w:author="Richard Bradbury" w:date="2024-11-04T17:17:00Z" w16du:dateUtc="2024-11-04T17:17:00Z">
        <w:r w:rsidDel="00F1547D">
          <w:delText>as shown</w:delText>
        </w:r>
      </w:del>
      <w:ins w:id="751" w:author="Richard Bradbury" w:date="2024-11-04T17:17:00Z" w16du:dateUtc="2024-11-04T17:17:00Z">
        <w:r w:rsidR="00F1547D">
          <w:t>depicted</w:t>
        </w:r>
      </w:ins>
      <w:r>
        <w:t xml:space="preserve"> in </w:t>
      </w:r>
      <w:r w:rsidR="00F1547D">
        <w:t>f</w:t>
      </w:r>
      <w:r>
        <w:t>igure</w:t>
      </w:r>
      <w:r w:rsidR="00F1547D">
        <w:t> </w:t>
      </w:r>
      <w:r>
        <w:t xml:space="preserve">5.19.3.2.1-1. However, </w:t>
      </w:r>
      <w:ins w:id="752" w:author="Richard Bradbury" w:date="2024-11-04T17:17:00Z" w16du:dateUtc="2024-11-04T17:17:00Z">
        <w:r w:rsidR="00F1547D">
          <w:t xml:space="preserve">additional functionality in </w:t>
        </w:r>
      </w:ins>
      <w:r>
        <w:t xml:space="preserve">the </w:t>
      </w:r>
      <w:del w:id="753" w:author="Richard Bradbury" w:date="2024-11-04T17:17:00Z" w16du:dateUtc="2024-11-04T17:17:00Z">
        <w:r w:rsidDel="00F1547D">
          <w:delText>5GMSd Client</w:delText>
        </w:r>
      </w:del>
      <w:ins w:id="754" w:author="Richard Bradbury" w:date="2024-11-04T17:17:00Z" w16du:dateUtc="2024-11-04T17:17:00Z">
        <w:r w:rsidR="00F1547D">
          <w:t>Media Player</w:t>
        </w:r>
      </w:ins>
      <w:r>
        <w:t xml:space="preserve"> </w:t>
      </w:r>
      <w:del w:id="755" w:author="Richard Bradbury" w:date="2024-11-04T17:17:00Z" w16du:dateUtc="2024-11-04T17:17:00Z">
        <w:r w:rsidDel="00F1547D">
          <w:delText>may</w:delText>
        </w:r>
      </w:del>
      <w:ins w:id="756" w:author="Richard Bradbury" w:date="2024-11-04T17:17:00Z" w16du:dateUtc="2024-11-04T17:17:00Z">
        <w:r w:rsidR="00F1547D">
          <w:t>is</w:t>
        </w:r>
      </w:ins>
      <w:r>
        <w:t xml:space="preserve"> require</w:t>
      </w:r>
      <w:ins w:id="757" w:author="Richard Bradbury" w:date="2024-11-04T17:17:00Z" w16du:dateUtc="2024-11-04T17:17:00Z">
        <w:r w:rsidR="00F1547D">
          <w:t>d</w:t>
        </w:r>
      </w:ins>
      <w:r>
        <w:t xml:space="preserve"> </w:t>
      </w:r>
      <w:del w:id="758" w:author="Richard Bradbury" w:date="2024-11-04T17:17:00Z" w16du:dateUtc="2024-11-04T17:17:00Z">
        <w:r w:rsidDel="00F1547D">
          <w:delText xml:space="preserve">the added functionality </w:delText>
        </w:r>
      </w:del>
      <w:r>
        <w:t xml:space="preserve">(if </w:t>
      </w:r>
      <w:del w:id="759" w:author="Richard Bradbury" w:date="2024-11-04T17:17:00Z" w16du:dateUtc="2024-11-04T17:17:00Z">
        <w:r w:rsidDel="00F1547D">
          <w:delText xml:space="preserve">it is </w:delText>
        </w:r>
      </w:del>
      <w:r>
        <w:t>not already implemented) to switch between the available Content Distributions</w:t>
      </w:r>
      <w:del w:id="760" w:author="Richard Bradbury" w:date="2024-11-04T17:18:00Z" w16du:dateUtc="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761" w:author="Richard Bradbury" w:date="2024-11-04T17:18:00Z" w16du:dateUtc="2024-11-04T17:18:00Z">
        <w:r w:rsidRPr="00F1547D">
          <w:t xml:space="preserve"> as described in clause</w:t>
        </w:r>
      </w:ins>
      <w:ins w:id="762" w:author="Richard Bradbury" w:date="2024-11-05T15:02:00Z" w16du:dateUtc="2024-11-05T15:02:00Z">
        <w:r w:rsidR="003737DD">
          <w:t> </w:t>
        </w:r>
      </w:ins>
      <w:ins w:id="763" w:author="Richard Bradbury" w:date="2024-11-04T17:18:00Z" w16du:dateUtc="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764" w:author="Richard Bradbury" w:date="2024-11-04T17:19:00Z" w16du:dateUtc="2024-11-04T17:19:00Z">
        <w:r w:rsidR="00CF00D2" w:rsidDel="00F1547D">
          <w:delText>domain names</w:delText>
        </w:r>
        <w:r w:rsidR="00A4031F" w:rsidDel="00F1547D">
          <w:delText xml:space="preserve">, or </w:delText>
        </w:r>
      </w:del>
      <w:r w:rsidR="00A4031F">
        <w:t>base URLs</w:t>
      </w:r>
      <w:ins w:id="765" w:author="Richard Bradbury" w:date="2024-11-04T17:19:00Z" w16du:dateUtc="2024-11-04T17:19:00Z">
        <w:r>
          <w:t xml:space="preserve"> or domain names</w:t>
        </w:r>
      </w:ins>
      <w:r w:rsidR="00A4031F">
        <w:t xml:space="preserve">, </w:t>
      </w:r>
      <w:del w:id="766" w:author="Richard Bradbury" w:date="2024-11-04T17:18:00Z" w16du:dateUtc="2024-11-04T17:18:00Z">
        <w:r w:rsidR="00CF00D2" w:rsidDel="00F1547D">
          <w:delText>can be</w:delText>
        </w:r>
      </w:del>
      <w:ins w:id="767" w:author="Richard Bradbury" w:date="2024-11-04T17:18:00Z" w16du:dateUtc="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768" w:author="Richard Bradbury" w:date="2024-11-04T17:19:00Z" w16du:dateUtc="2024-11-04T17:19:00Z">
        <w:r w:rsidR="00BE2C86" w:rsidDel="00F1547D">
          <w:delText>.</w:delText>
        </w:r>
      </w:del>
      <w:ins w:id="769" w:author="Richard Bradbury" w:date="2024-11-04T17:19:00Z" w16du:dateUtc="2024-11-04T17:19:00Z">
        <w:r>
          <w:t>,</w:t>
        </w:r>
      </w:ins>
      <w:r w:rsidR="00BE2C86">
        <w:t xml:space="preserve"> </w:t>
      </w:r>
      <w:del w:id="770" w:author="Richard Bradbury" w:date="2024-11-04T17:19:00Z" w16du:dateUtc="2024-11-04T17:19:00Z">
        <w:r w:rsidR="00BE2C86" w:rsidDel="00F1547D">
          <w:delText>T</w:delText>
        </w:r>
      </w:del>
      <w:ins w:id="771" w:author="Richard Bradbury" w:date="2024-11-04T17:19:00Z" w16du:dateUtc="2024-11-04T17:19:00Z">
        <w:r>
          <w:t>t</w:t>
        </w:r>
      </w:ins>
      <w:r w:rsidR="00BE2C86">
        <w:t>h</w:t>
      </w:r>
      <w:r w:rsidR="0003450B">
        <w:t xml:space="preserve">is list of </w:t>
      </w:r>
      <w:r w:rsidR="00A4031F">
        <w:t>base URLs</w:t>
      </w:r>
      <w:r w:rsidR="0003450B">
        <w:t xml:space="preserve"> </w:t>
      </w:r>
      <w:del w:id="772" w:author="Richard Bradbury" w:date="2024-11-04T17:19:00Z" w16du:dateUtc="2024-11-04T17:19:00Z">
        <w:r w:rsidR="0003450B" w:rsidDel="00F1547D">
          <w:delText>can be</w:delText>
        </w:r>
      </w:del>
      <w:ins w:id="773" w:author="Richard Bradbury" w:date="2024-11-04T17:19:00Z" w16du:dateUtc="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774" w:author="Richard Bradbury" w:date="2024-11-04T17:19:00Z" w16du:dateUtc="2024-11-04T17:19:00Z">
        <w:r w:rsidR="00184D3B" w:rsidDel="00F1547D">
          <w:delText xml:space="preserve">can </w:delText>
        </w:r>
      </w:del>
      <w:r w:rsidR="006A583B">
        <w:t>select</w:t>
      </w:r>
      <w:ins w:id="775" w:author="Richard Bradbury" w:date="2024-11-04T17:19:00Z" w16du:dateUtc="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776" w:author="Richard Bradbury" w:date="2024-11-04T17:19:00Z" w16du:dateUtc="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777" w:author="Richard Bradbury" w:date="2024-11-04T17:20:00Z" w16du:dateUtc="2024-11-04T17:20:00Z">
        <w:r w:rsidR="00F1547D">
          <w:t xml:space="preserve"> as described in clause 5.19.1.5</w:t>
        </w:r>
      </w:ins>
      <w:r>
        <w:t xml:space="preserve"> may be realized using the architecture </w:t>
      </w:r>
      <w:del w:id="778" w:author="Richard Bradbury" w:date="2024-11-04T17:20:00Z" w16du:dateUtc="2024-11-04T17:20:00Z">
        <w:r w:rsidDel="00F1547D">
          <w:delText>as shown</w:delText>
        </w:r>
      </w:del>
      <w:ins w:id="779" w:author="Richard Bradbury" w:date="2024-11-04T17:20:00Z" w16du:dateUtc="2024-11-04T17:20:00Z">
        <w:r w:rsidR="00F1547D">
          <w:t>depicted</w:t>
        </w:r>
      </w:ins>
      <w:r>
        <w:t xml:space="preserve"> in </w:t>
      </w:r>
      <w:r w:rsidR="00F1547D">
        <w:t>f</w:t>
      </w:r>
      <w:r>
        <w:t>igure</w:t>
      </w:r>
      <w:r w:rsidR="00F1547D">
        <w:t> </w:t>
      </w:r>
      <w:r>
        <w:t xml:space="preserve">5.19.3.2.1-1. In this case, the Content Steering Server </w:t>
      </w:r>
      <w:del w:id="780" w:author="Richard Bradbury" w:date="2024-11-04T17:21:00Z" w16du:dateUtc="2024-11-04T17:21:00Z">
        <w:r w:rsidR="00C307AF" w:rsidDel="00F1547D">
          <w:delText>may be</w:delText>
        </w:r>
      </w:del>
      <w:ins w:id="781" w:author="Richard Bradbury" w:date="2024-11-04T17:21:00Z" w16du:dateUtc="2024-11-04T17:21:00Z">
        <w:r w:rsidR="00F1547D">
          <w:t>is</w:t>
        </w:r>
      </w:ins>
      <w:r w:rsidR="00C307AF">
        <w:t xml:space="preserve"> implemented </w:t>
      </w:r>
      <w:r>
        <w:t>within the Online Service Location/Endpoint Management subfunction</w:t>
      </w:r>
      <w:ins w:id="782" w:author="Richard Bradbury" w:date="2024-11-04T17:21:00Z" w16du:dateUtc="2024-11-04T17:21:00Z">
        <w:r w:rsidR="00F1547D">
          <w:t xml:space="preserve"> of the 5GMSd AS</w:t>
        </w:r>
      </w:ins>
      <w:r>
        <w:t xml:space="preserve">. </w:t>
      </w:r>
      <w:del w:id="783" w:author="Richard Bradbury" w:date="2024-11-04T17:21:00Z" w16du:dateUtc="2024-11-04T17:21:00Z">
        <w:r w:rsidDel="00F1547D">
          <w:delText>Signalling of t</w:delText>
        </w:r>
      </w:del>
      <w:ins w:id="784" w:author="Richard Bradbury" w:date="2024-11-04T17:21:00Z" w16du:dateUtc="2024-11-04T17:21:00Z">
        <w:r w:rsidR="00F1547D">
          <w:t>T</w:t>
        </w:r>
      </w:ins>
      <w:r>
        <w:t xml:space="preserve">he Content Steering Server’s location </w:t>
      </w:r>
      <w:del w:id="785" w:author="Richard Bradbury" w:date="2024-11-04T17:22:00Z" w16du:dateUtc="2024-11-04T17:22:00Z">
        <w:r w:rsidDel="00F1547D">
          <w:delText xml:space="preserve">may </w:delText>
        </w:r>
      </w:del>
      <w:del w:id="786" w:author="Richard Bradbury" w:date="2024-11-04T17:21:00Z" w16du:dateUtc="2024-11-04T17:21:00Z">
        <w:r w:rsidDel="00F1547D">
          <w:delText>be performed</w:delText>
        </w:r>
      </w:del>
      <w:del w:id="787" w:author="Richard Bradbury" w:date="2024-11-04T17:22:00Z" w16du:dateUtc="2024-11-04T17:22:00Z">
        <w:r w:rsidDel="00F1547D">
          <w:delText xml:space="preserve"> via</w:delText>
        </w:r>
      </w:del>
      <w:ins w:id="788" w:author="Richard Bradbury" w:date="2024-11-04T17:22:00Z" w16du:dateUtc="2024-11-04T17:22:00Z">
        <w:r w:rsidR="00F1547D">
          <w:t>is signalled in</w:t>
        </w:r>
      </w:ins>
      <w:r>
        <w:t xml:space="preserve"> the content</w:t>
      </w:r>
      <w:del w:id="789" w:author="Richard Bradbury" w:date="2024-11-04T17:22:00Z" w16du:dateUtc="2024-11-04T17:22:00Z">
        <w:r w:rsidDel="00F1547D">
          <w:delText>s’</w:delText>
        </w:r>
      </w:del>
      <w:ins w:id="790" w:author="Richard Bradbury" w:date="2024-11-04T17:22:00Z" w16du:dateUtc="2024-11-04T17:22:00Z">
        <w:r w:rsidR="00F1547D">
          <w:t xml:space="preserve"> presentation</w:t>
        </w:r>
      </w:ins>
      <w:r>
        <w:t xml:space="preserve"> manifest (i.e., MPD). Additional functionality </w:t>
      </w:r>
      <w:del w:id="791" w:author="Richard Bradbury" w:date="2024-11-04T17:22:00Z" w16du:dateUtc="2024-11-04T17:22:00Z">
        <w:r w:rsidDel="00686127">
          <w:delText xml:space="preserve">may be required </w:delText>
        </w:r>
      </w:del>
      <w:r>
        <w:t xml:space="preserve">within the Media Player </w:t>
      </w:r>
      <w:ins w:id="792" w:author="Richard Bradbury" w:date="2024-11-04T17:22:00Z" w16du:dateUtc="2024-11-04T17:22:00Z">
        <w:r w:rsidR="00686127">
          <w:t xml:space="preserve">is required (if not already implemented) </w:t>
        </w:r>
      </w:ins>
      <w:r>
        <w:t xml:space="preserve">to </w:t>
      </w:r>
      <w:del w:id="793" w:author="Richard Bradbury" w:date="2024-11-04T17:23:00Z" w16du:dateUtc="2024-11-04T17:23:00Z">
        <w:r w:rsidDel="00686127">
          <w:delText xml:space="preserve">enable </w:delText>
        </w:r>
      </w:del>
      <w:r>
        <w:t>switch</w:t>
      </w:r>
      <w:del w:id="794" w:author="Richard Bradbury" w:date="2024-11-04T17:23:00Z" w16du:dateUtc="2024-11-04T17:23:00Z">
        <w:r w:rsidDel="00686127">
          <w:delText>ing</w:delText>
        </w:r>
      </w:del>
      <w:r>
        <w:t xml:space="preserve"> between provisioned Content Distributions </w:t>
      </w:r>
      <w:ins w:id="795" w:author="Richard Bradbury" w:date="2024-11-04T17:23:00Z" w16du:dateUtc="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rPr>
          <w:ins w:id="796" w:author="Cloud, Jason" w:date="2024-11-11T15:48:00Z" w16du:dateUtc="2024-11-11T23:48:00Z"/>
        </w:rPr>
      </w:pPr>
      <w:r>
        <w:t>5.19.3.</w:t>
      </w:r>
      <w:r w:rsidR="00963BD2">
        <w:t>2</w:t>
      </w:r>
      <w:r>
        <w:t>.2.5</w:t>
      </w:r>
      <w:r>
        <w:tab/>
        <w:t>SAND4M multi-source delivery</w:t>
      </w:r>
    </w:p>
    <w:p w14:paraId="3CED88DB" w14:textId="6D124856" w:rsidR="005170B4" w:rsidRPr="005170B4" w:rsidDel="005170B4" w:rsidRDefault="005170B4" w:rsidP="005170B4">
      <w:pPr>
        <w:pStyle w:val="NO"/>
        <w:rPr>
          <w:del w:id="797" w:author="Cloud, Jason" w:date="2024-11-11T15:48:00Z" w16du:dateUtc="2024-11-11T23:48:00Z"/>
          <w:color w:val="000000" w:themeColor="text1"/>
          <w:rPrChange w:id="798" w:author="Cloud, Jason" w:date="2024-11-11T15:49:00Z" w16du:dateUtc="2024-11-11T23:49:00Z">
            <w:rPr>
              <w:del w:id="799" w:author="Cloud, Jason" w:date="2024-11-11T15:48:00Z" w16du:dateUtc="2024-11-11T23:48:00Z"/>
            </w:rPr>
          </w:rPrChange>
        </w:rPr>
        <w:pPrChange w:id="800" w:author="Cloud, Jason" w:date="2024-11-11T15:48:00Z" w16du:dateUtc="2024-11-11T23:48:00Z">
          <w:pPr>
            <w:pStyle w:val="Heading6"/>
          </w:pPr>
        </w:pPrChange>
      </w:pPr>
      <w:ins w:id="801" w:author="Cloud, Jason" w:date="2024-11-11T15:48:00Z" w16du:dateUtc="2024-11-11T23:48:00Z">
        <w:r>
          <w:t>NOTE:</w:t>
        </w:r>
        <w:r>
          <w:tab/>
        </w:r>
      </w:ins>
    </w:p>
    <w:p w14:paraId="7647EF3F" w14:textId="6D0B15A3" w:rsidR="00D1589B" w:rsidRPr="005170B4" w:rsidRDefault="00D1589B" w:rsidP="005170B4">
      <w:pPr>
        <w:pStyle w:val="NO"/>
        <w:rPr>
          <w:color w:val="000000" w:themeColor="text1"/>
          <w:rPrChange w:id="802" w:author="Cloud, Jason" w:date="2024-11-11T15:49:00Z" w16du:dateUtc="2024-11-11T23:49:00Z">
            <w:rPr>
              <w:color w:val="FF0000"/>
            </w:rPr>
          </w:rPrChange>
        </w:rPr>
        <w:pPrChange w:id="803" w:author="Cloud, Jason" w:date="2024-11-11T15:48:00Z" w16du:dateUtc="2024-11-11T23:48:00Z">
          <w:pPr>
            <w:ind w:left="1620" w:hanging="1260"/>
          </w:pPr>
        </w:pPrChange>
      </w:pPr>
      <w:del w:id="804" w:author="Cloud, Jason" w:date="2024-11-11T15:48:00Z" w16du:dateUtc="2024-11-11T23:48:00Z">
        <w:r w:rsidRPr="005170B4" w:rsidDel="005170B4">
          <w:rPr>
            <w:color w:val="000000" w:themeColor="text1"/>
            <w:rPrChange w:id="805" w:author="Cloud, Jason" w:date="2024-11-11T15:49:00Z" w16du:dateUtc="2024-11-11T23:49:00Z">
              <w:rPr>
                <w:color w:val="FF0000"/>
              </w:rPr>
            </w:rPrChange>
          </w:rPr>
          <w:delText xml:space="preserve">Editor’s Note: </w:delText>
        </w:r>
        <w:r w:rsidRPr="005170B4" w:rsidDel="005170B4">
          <w:rPr>
            <w:color w:val="000000" w:themeColor="text1"/>
            <w:rPrChange w:id="806" w:author="Cloud, Jason" w:date="2024-11-11T15:49:00Z" w16du:dateUtc="2024-11-11T23:49:00Z">
              <w:rPr>
                <w:color w:val="FF0000"/>
              </w:rPr>
            </w:rPrChange>
          </w:rPr>
          <w:tab/>
        </w:r>
      </w:del>
      <w:r w:rsidRPr="005170B4">
        <w:rPr>
          <w:color w:val="000000" w:themeColor="text1"/>
          <w:rPrChange w:id="807" w:author="Cloud, Jason" w:date="2024-11-11T15:49:00Z" w16du:dateUtc="2024-11-11T23:49:00Z">
            <w:rPr>
              <w:color w:val="FF0000"/>
            </w:rPr>
          </w:rPrChange>
        </w:rPr>
        <w:t xml:space="preserve">Determination of how SAND4M multi-source delivery can be realized within the architecture shown in Figure 5.19.3.2.1-1 </w:t>
      </w:r>
      <w:del w:id="808" w:author="Cloud, Jason" w:date="2024-11-11T15:49:00Z" w16du:dateUtc="2024-11-11T23:49:00Z">
        <w:r w:rsidRPr="005170B4" w:rsidDel="005170B4">
          <w:rPr>
            <w:color w:val="000000" w:themeColor="text1"/>
            <w:rPrChange w:id="809" w:author="Cloud, Jason" w:date="2024-11-11T15:49:00Z" w16du:dateUtc="2024-11-11T23:49:00Z">
              <w:rPr>
                <w:color w:val="FF0000"/>
              </w:rPr>
            </w:rPrChange>
          </w:rPr>
          <w:delText xml:space="preserve">requires </w:delText>
        </w:r>
      </w:del>
      <w:ins w:id="810" w:author="Cloud, Jason" w:date="2024-11-11T15:49:00Z" w16du:dateUtc="2024-11-11T23:49:00Z">
        <w:r w:rsidR="005170B4">
          <w:rPr>
            <w:color w:val="000000" w:themeColor="text1"/>
          </w:rPr>
          <w:t>is left for</w:t>
        </w:r>
        <w:r w:rsidR="005170B4" w:rsidRPr="005170B4">
          <w:rPr>
            <w:color w:val="000000" w:themeColor="text1"/>
            <w:rPrChange w:id="811" w:author="Cloud, Jason" w:date="2024-11-11T15:49:00Z" w16du:dateUtc="2024-11-11T23:49:00Z">
              <w:rPr>
                <w:color w:val="FF0000"/>
              </w:rPr>
            </w:rPrChange>
          </w:rPr>
          <w:t xml:space="preserve"> </w:t>
        </w:r>
      </w:ins>
      <w:r w:rsidRPr="005170B4">
        <w:rPr>
          <w:color w:val="000000" w:themeColor="text1"/>
          <w:rPrChange w:id="812" w:author="Cloud, Jason" w:date="2024-11-11T15:49:00Z" w16du:dateUtc="2024-11-11T23:49:00Z">
            <w:rPr>
              <w:color w:val="FF0000"/>
            </w:rPr>
          </w:rPrChange>
        </w:rPr>
        <w:t>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r w:rsidR="00686127">
        <w:t xml:space="preserve">as described in clause 5.19.1.7 </w:t>
      </w:r>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lastRenderedPageBreak/>
        <w:t>5.</w:t>
      </w:r>
      <w:r>
        <w:t>19</w:t>
      </w:r>
      <w:r w:rsidRPr="00D13A91">
        <w:t>.</w:t>
      </w:r>
      <w:r>
        <w:t>3</w:t>
      </w:r>
      <w:r w:rsidRPr="00D13A91">
        <w:t>.</w:t>
      </w:r>
      <w:r w:rsidR="000C0B6B">
        <w:t>2</w:t>
      </w:r>
      <w:r>
        <w:t>.2.6.1</w:t>
      </w:r>
      <w:r w:rsidRPr="00D13A91">
        <w:tab/>
      </w:r>
      <w:r>
        <w:t>CMMF-enabled 5GMS client architecture</w:t>
      </w:r>
    </w:p>
    <w:p w14:paraId="3D390C9F" w14:textId="563EDF43" w:rsidR="00D1589B" w:rsidRDefault="003863A3" w:rsidP="00D1589B">
      <w:pPr>
        <w:pStyle w:val="B1"/>
        <w:ind w:left="0" w:firstLine="0"/>
      </w:pPr>
      <w:r>
        <w:t>The</w:t>
      </w:r>
      <w:r w:rsidR="000C0B6B">
        <w:t xml:space="preserve"> </w:t>
      </w:r>
      <w:r w:rsidR="009F235B">
        <w:t>5GMSd Client architecture</w:t>
      </w:r>
      <w:r w:rsidR="00EF7AAB">
        <w:t xml:space="preserve"> options</w:t>
      </w:r>
      <w:r w:rsidR="009F235B">
        <w:t xml:space="preserve"> </w:t>
      </w:r>
      <w:r>
        <w:t xml:space="preserve">described in </w:t>
      </w:r>
      <w:r w:rsidR="004A03FC">
        <w:t>c</w:t>
      </w:r>
      <w:r w:rsidRPr="003863A3">
        <w:t>lause</w:t>
      </w:r>
      <w:r w:rsidR="004A03FC">
        <w:t> </w:t>
      </w:r>
      <w:r w:rsidRPr="003863A3">
        <w:t>5.19.3.1.2.6.1</w:t>
      </w:r>
      <w:r>
        <w:t xml:space="preserve"> also support</w:t>
      </w:r>
      <w:r w:rsidR="009F235B">
        <w:t xml:space="preserve"> </w:t>
      </w:r>
      <w:r w:rsidR="00EF7AAB">
        <w:t xml:space="preserve">the use of CMMF delivery </w:t>
      </w:r>
      <w:r w:rsidR="006D6838">
        <w:t xml:space="preserve">within the </w:t>
      </w:r>
      <w:r>
        <w:t xml:space="preserve">general </w:t>
      </w:r>
      <w:r w:rsidR="006D6838">
        <w:t xml:space="preserve">architecture shown in </w:t>
      </w:r>
      <w:r>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813" w:author="Richard Bradbury" w:date="2024-11-04T17:40:00Z" w16du:dateUtc="2024-11-04T17:40:00Z">
        <w:r w:rsidR="004A03FC">
          <w:t>service location(s)/</w:t>
        </w:r>
      </w:ins>
      <w:r>
        <w:t>endpoint</w:t>
      </w:r>
      <w:ins w:id="814" w:author="Richard Bradbury" w:date="2024-11-04T17:40:00Z" w16du:dateUtc="2024-11-04T17:40:00Z">
        <w:r w:rsidR="004A03FC">
          <w:t>(</w:t>
        </w:r>
      </w:ins>
      <w:r>
        <w:t>s</w:t>
      </w:r>
      <w:ins w:id="815" w:author="Richard Bradbury" w:date="2024-11-04T17:40:00Z" w16du:dateUtc="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816" w:author="Richard Bradbury" w:date="2024-11-04T17:41:00Z" w16du:dateUtc="2024-11-04T17:41:00Z">
        <w:r w:rsidR="00A80970">
          <w:t xml:space="preserve"> in the 5GMSd Client</w:t>
        </w:r>
      </w:ins>
      <w:r>
        <w:t xml:space="preserve"> (assuming client architecture</w:t>
      </w:r>
      <w:r w:rsidR="004A03FC">
        <w:t> #</w:t>
      </w:r>
      <w:r>
        <w:t>2 in clause 5.19.3.1.2.6.1)</w:t>
      </w:r>
      <w:del w:id="817" w:author="Richard Bradbury" w:date="2024-11-04T17:41:00Z" w16du:dateUtc="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818" w:author="Richard Bradbury" w:date="2024-11-04T17:43:00Z" w16du:dateUtc="2024-11-04T17:43:00Z">
        <w:r w:rsidR="009D5EA1">
          <w:t>(e.g. Media Entry Point me</w:t>
        </w:r>
      </w:ins>
      <w:ins w:id="819" w:author="Richard Bradbury" w:date="2024-11-04T17:44:00Z" w16du:dateUtc="2024-11-04T17:44:00Z">
        <w:r w:rsidR="009D5EA1">
          <w:t>tadata</w:t>
        </w:r>
      </w:ins>
      <w:ins w:id="820" w:author="Richard Bradbury" w:date="2024-11-04T17:43:00Z" w16du:dateUtc="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821" w:author="Richard Bradbury" w:date="2024-11-04T17:44:00Z" w16du:dateUtc="2024-11-04T17:44:00Z">
        <w:r w:rsidR="00A47B40" w:rsidDel="009D5EA1">
          <w:delText xml:space="preserve">5GMSd AS </w:delText>
        </w:r>
      </w:del>
      <w:r>
        <w:t xml:space="preserve">Online Service Location/Endpoint Management subfunction </w:t>
      </w:r>
      <w:ins w:id="822" w:author="Richard Bradbury" w:date="2024-11-04T17:44:00Z" w16du:dateUtc="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823" w:author="Richard Bradbury" w:date="2024-11-04T17:46:00Z" w16du:dateUtc="2024-11-04T17:46:00Z">
        <w:r w:rsidDel="009D5EA1">
          <w:delText>CMMF endpoint (</w:delText>
        </w:r>
      </w:del>
      <w:r>
        <w:t xml:space="preserve">5GMSd AS </w:t>
      </w:r>
      <w:r w:rsidR="00CB127F">
        <w:t>Content Distribution</w:t>
      </w:r>
      <w:ins w:id="824" w:author="Richard Bradbury" w:date="2024-11-04T17:46:00Z" w16du:dateUtc="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825" w:author="Richard Bradbury" w:date="2024-11-04T17:46:00Z" w16du:dateUtc="2024-11-04T17:46:00Z">
        <w:r w:rsidDel="009D5EA1">
          <w:delText>can be</w:delText>
        </w:r>
      </w:del>
      <w:ins w:id="826" w:author="Richard Bradbury" w:date="2024-11-04T17:46:00Z" w16du:dateUtc="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827" w:author="Richard Bradbury" w:date="2024-11-04T17:47:00Z" w16du:dateUtc="2024-11-04T17:47:00Z">
        <w:r w:rsidDel="009D5EA1">
          <w:delText>that enable the</w:delText>
        </w:r>
      </w:del>
      <w:ins w:id="828" w:author="Richard Bradbury" w:date="2024-11-04T17:47:00Z" w16du:dateUtc="2024-11-04T17:47:00Z">
        <w:r w:rsidR="009D5EA1">
          <w:t>to</w:t>
        </w:r>
      </w:ins>
      <w:r>
        <w:t xml:space="preserve"> download </w:t>
      </w:r>
      <w:del w:id="829" w:author="Richard Bradbury" w:date="2024-11-04T17:47:00Z" w16du:dateUtc="2024-11-04T17:47:00Z">
        <w:r w:rsidDel="009D5EA1">
          <w:delText xml:space="preserve">of </w:delText>
        </w:r>
      </w:del>
      <w:r>
        <w:t xml:space="preserve">CMMF-encoded content from each </w:t>
      </w:r>
      <w:del w:id="830" w:author="Richard Bradbury" w:date="2024-11-04T17:47:00Z" w16du:dateUtc="2024-11-04T17:47:00Z">
        <w:r w:rsidDel="009D5EA1">
          <w:delText xml:space="preserve">addressable set of </w:delText>
        </w:r>
      </w:del>
      <w:r>
        <w:t xml:space="preserve">5GMSd AS </w:t>
      </w:r>
      <w:ins w:id="831" w:author="Richard Bradbury" w:date="2024-11-04T17:47:00Z" w16du:dateUtc="2024-11-04T17:47:00Z">
        <w:r w:rsidR="009D5EA1">
          <w:t>Content Distribution</w:t>
        </w:r>
      </w:ins>
      <w:del w:id="832" w:author="Richard Bradbury" w:date="2024-11-04T17:47:00Z" w16du:dateUtc="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833" w:author="Richard Bradbury" w:date="2024-11-04T17:51:00Z" w16du:dateUtc="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125D3BA1"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834" w:author="Richard Bradbury" w:date="2024-11-04T17:53:00Z" w16du:dateUtc="2024-11-04T17:53:00Z">
        <w:r w:rsidR="005E7666" w:rsidDel="00A5311D">
          <w:delText>may be</w:delText>
        </w:r>
      </w:del>
      <w:ins w:id="835" w:author="Richard Bradbury" w:date="2024-11-04T17:53:00Z" w16du:dateUtc="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836" w:author="Richard Bradbury" w:date="2024-11-04T17:49:00Z" w16du:dateUtc="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837" w:author="Richard Bradbury" w:date="2024-11-04T17:53:00Z" w16du:dateUtc="2024-11-04T17:53:00Z">
        <w:r w:rsidR="007B5F93" w:rsidRPr="00C00338" w:rsidDel="00A5311D">
          <w:delText xml:space="preserve">may </w:delText>
        </w:r>
      </w:del>
      <w:r w:rsidR="007B5F93" w:rsidRPr="00C00338">
        <w:t>specif</w:t>
      </w:r>
      <w:ins w:id="838" w:author="Richard Bradbury" w:date="2024-11-04T17:53:00Z" w16du:dateUtc="2024-11-04T17:53:00Z">
        <w:r>
          <w:t>ies</w:t>
        </w:r>
      </w:ins>
      <w:del w:id="839" w:author="Richard Bradbury" w:date="2024-11-04T17:53:00Z" w16du:dateUtc="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r>
        <w:t> </w:t>
      </w:r>
      <w:r w:rsidR="00F55608">
        <w:t>AS Content Distributions</w:t>
      </w:r>
      <w:r w:rsidR="007B5F93" w:rsidRPr="00C00338">
        <w:t xml:space="preserve"> operate as separate CMMF </w:t>
      </w:r>
      <w:r w:rsidR="007B5F93" w:rsidRPr="00C00338">
        <w:lastRenderedPageBreak/>
        <w:t>endpoints for the purposes of CMMF-enabled media delivery</w:t>
      </w:r>
      <w:r>
        <w:t>,</w:t>
      </w:r>
      <w:r w:rsidR="007B5F93" w:rsidRPr="00C00338">
        <w:t xml:space="preserve"> assuming the </w:t>
      </w:r>
      <w:ins w:id="840" w:author="Richard Bradbury" w:date="2024-11-04T17:54:00Z" w16du:dateUtc="2024-11-04T17:54:00Z">
        <w:r>
          <w:t xml:space="preserve">5GMS </w:t>
        </w:r>
      </w:ins>
      <w:del w:id="841" w:author="Richard Bradbury" w:date="2024-11-04T17:54:00Z" w16du:dateUtc="2024-11-04T17:54:00Z">
        <w:r w:rsidR="007B5F93" w:rsidRPr="00C00338" w:rsidDel="00A5311D">
          <w:delText>s</w:delText>
        </w:r>
      </w:del>
      <w:ins w:id="842" w:author="Richard Bradbury" w:date="2024-11-04T17:54:00Z" w16du:dateUtc="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843" w:author="Richard Bradbury" w:date="2024-11-04T17:54:00Z" w16du:dateUtc="2024-11-04T17:54:00Z">
        <w:r w:rsidR="00F55608" w:rsidDel="00A5311D">
          <w:delText>may also be</w:delText>
        </w:r>
      </w:del>
      <w:ins w:id="844" w:author="Richard Bradbury" w:date="2024-11-04T17:54:00Z" w16du:dateUtc="2024-11-04T17:54:00Z">
        <w:r>
          <w:t>is</w:t>
        </w:r>
      </w:ins>
      <w:r w:rsidR="007B5F93">
        <w:t xml:space="preserve"> provided </w:t>
      </w:r>
      <w:r w:rsidR="00F55608">
        <w:t>to the 5GMSd Client from</w:t>
      </w:r>
      <w:r w:rsidR="007B5F93">
        <w:t xml:space="preserve"> the 5GMS</w:t>
      </w:r>
      <w:r>
        <w:t> </w:t>
      </w:r>
      <w:r w:rsidR="007B5F93">
        <w:t xml:space="preserve">AF </w:t>
      </w:r>
      <w:ins w:id="845" w:author="Richard Bradbury" w:date="2024-11-04T17:54:00Z" w16du:dateUtc="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846" w:author="Richard Bradbury" w:date="2024-11-04T17:55:00Z" w16du:dateUtc="2024-11-04T17:55:00Z">
        <w:r w:rsidDel="00A5311D">
          <w:delText>may be</w:delText>
        </w:r>
      </w:del>
      <w:ins w:id="847" w:author="Richard Bradbury" w:date="2024-11-04T17:55:00Z" w16du:dateUtc="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848" w:author="Richard Bradbury" w:date="2024-11-04T17:55:00Z" w16du:dateUtc="2024-11-04T17:55:00Z">
        <w:r w:rsidRPr="00C00338" w:rsidDel="00A5311D">
          <w:delText xml:space="preserve">of </w:delText>
        </w:r>
      </w:del>
      <w:r w:rsidRPr="00C00338">
        <w:t xml:space="preserve">the 5GMS </w:t>
      </w:r>
      <w:r>
        <w:t>S</w:t>
      </w:r>
      <w:r w:rsidRPr="00C00338">
        <w:t>ystem</w:t>
      </w:r>
      <w:del w:id="849" w:author="Richard Bradbury" w:date="2024-11-04T17:55:00Z" w16du:dateUtc="2024-11-04T17:55:00Z">
        <w:r w:rsidRPr="00C00338" w:rsidDel="00A5311D">
          <w:delText xml:space="preserve"> (i.e., within external data networks)</w:delText>
        </w:r>
      </w:del>
      <w:ins w:id="850" w:author="Richard Bradbury" w:date="2024-11-04T17:55:00Z" w16du:dateUtc="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851" w:author="Richard Bradbury" w:date="2024-11-04T17:56:00Z" w16du:dateUtc="2024-11-04T17:56:00Z">
        <w:r w:rsidDel="00A5311D">
          <w:delText xml:space="preserve"> within trusted DNs</w:delText>
        </w:r>
      </w:del>
      <w:ins w:id="852" w:author="Richard Bradbury" w:date="2024-11-04T17:57:00Z" w16du:dateUtc="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853" w:author="Richard Bradbury" w:date="2024-11-04T17:57:00Z" w16du:dateUtc="2024-11-04T17:57:00Z">
        <w:r w:rsidDel="00A5311D">
          <w:delText>Content Hosting Configuration</w:delText>
        </w:r>
        <w:r w:rsidR="00A9722A" w:rsidDel="00A5311D">
          <w:delText xml:space="preserve"> containing one or more Content Distributions where e</w:delText>
        </w:r>
      </w:del>
      <w:ins w:id="854" w:author="Richard Bradbury" w:date="2024-11-04T17:57:00Z" w16du:dateUtc="2024-11-04T17:57:00Z">
        <w:r w:rsidR="00A5311D">
          <w:t>E</w:t>
        </w:r>
      </w:ins>
      <w:r w:rsidR="00A9722A">
        <w:t xml:space="preserve">ach Content Distribution </w:t>
      </w:r>
      <w:del w:id="855" w:author="Richard Bradbury" w:date="2024-11-04T17:56:00Z" w16du:dateUtc="2024-11-04T17:56:00Z">
        <w:r w:rsidR="0019454C" w:rsidDel="00A5311D">
          <w:delText>may be</w:delText>
        </w:r>
      </w:del>
      <w:ins w:id="856" w:author="Richard Bradbury" w:date="2024-11-04T17:56:00Z" w16du:dateUtc="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857" w:author="Richard Bradbury" w:date="2024-11-04T17:58:00Z" w16du:dateUtc="2024-11-04T17:58:00Z">
        <w:r w:rsidDel="00A5311D">
          <w:delText xml:space="preserve">addressable set of </w:delText>
        </w:r>
      </w:del>
      <w:r w:rsidR="00C36DA9">
        <w:t>Content Distribution</w:t>
      </w:r>
      <w:del w:id="858" w:author="Richard Bradbury" w:date="2024-11-04T17:58:00Z" w16du:dateUtc="2024-11-04T17:58:00Z">
        <w:r w:rsidR="00C36DA9" w:rsidDel="00A5311D">
          <w:delText>s</w:delText>
        </w:r>
      </w:del>
      <w:r>
        <w:t xml:space="preserve"> </w:t>
      </w:r>
      <w:ins w:id="859" w:author="Richard Bradbury" w:date="2024-11-04T17:58:00Z" w16du:dateUtc="2024-11-04T17:58:00Z">
        <w:r w:rsidR="00A5311D">
          <w:t>(</w:t>
        </w:r>
      </w:ins>
      <w:r>
        <w:t>acting as a single individual CMMF endpoint</w:t>
      </w:r>
      <w:ins w:id="860" w:author="Richard Bradbury" w:date="2024-11-04T17:58:00Z" w16du:dateUtc="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861" w:author="Richard Bradbury" w:date="2024-11-04T17:58:00Z" w16du:dateUtc="2024-11-04T17:58:00Z">
        <w:r w:rsidR="00DA7AEC" w:rsidDel="00A5311D">
          <w:delText>5GMSd Clients</w:delText>
        </w:r>
      </w:del>
      <w:ins w:id="862" w:author="Richard Bradbury" w:date="2024-11-04T17:58:00Z" w16du:dateUtc="2024-11-04T17:58:00Z">
        <w:r w:rsidR="00A5311D">
          <w:t>U</w:t>
        </w:r>
      </w:ins>
      <w:ins w:id="863" w:author="Richard Bradbury" w:date="2024-11-04T17:59:00Z" w16du:dateUtc="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864" w:author="Richard Bradbury" w:date="2024-11-04T17:59:00Z" w16du:dateUtc="2024-11-04T17:59:00Z">
        <w:r w:rsidR="00861D89">
          <w:t>,</w:t>
        </w:r>
      </w:ins>
      <w:r w:rsidRPr="008F32E6">
        <w:t xml:space="preserve"> or </w:t>
      </w:r>
      <w:r>
        <w:t xml:space="preserve">to </w:t>
      </w:r>
      <w:r w:rsidRPr="008F32E6">
        <w:t>each external</w:t>
      </w:r>
      <w:r>
        <w:t xml:space="preserve"> </w:t>
      </w:r>
      <w:del w:id="865" w:author="Richard Bradbury" w:date="2024-11-04T17:59:00Z" w16du:dateUtc="2024-11-04T17:59:00Z">
        <w:r w:rsidR="00C01042" w:rsidDel="00861D89">
          <w:delText>Content Distribution</w:delText>
        </w:r>
      </w:del>
      <w:ins w:id="866" w:author="Richard Bradbury" w:date="2024-11-04T17:59:00Z" w16du:dateUtc="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867"/>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868" w:author="Richard Bradbury" w:date="2024-11-04T18:00:00Z" w16du:dateUtc="2024-11-04T18:00:00Z">
        <w:r w:rsidR="00D819C1" w:rsidDel="00A57693">
          <w:delText>Content Distribution</w:delText>
        </w:r>
      </w:del>
      <w:ins w:id="869" w:author="Richard Bradbury" w:date="2024-11-04T18:00:00Z" w16du:dateUtc="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870" w:author="Richard Bradbury" w:date="2024-11-04T18:14:00Z" w16du:dateUtc="2024-11-04T18:14:00Z">
        <w:r w:rsidR="002D1575">
          <w:t xml:space="preserve">instances of </w:t>
        </w:r>
      </w:ins>
      <w:r>
        <w:t xml:space="preserve">reference point M4d), delivered to another (secondary) 5GMSd AS </w:t>
      </w:r>
      <w:del w:id="871" w:author="Richard Bradbury" w:date="2024-11-04T18:00:00Z" w16du:dateUtc="2024-11-04T18:00:00Z">
        <w:r w:rsidR="00D36F2C" w:rsidDel="00A57693">
          <w:delText>Content Distribution</w:delText>
        </w:r>
      </w:del>
      <w:ins w:id="872" w:author="Richard Bradbury" w:date="2024-11-04T18:00:00Z" w16du:dateUtc="2024-11-04T18:00:00Z">
        <w:r w:rsidR="00A57693">
          <w:t>instance</w:t>
        </w:r>
      </w:ins>
      <w:r>
        <w:t xml:space="preserve"> (via </w:t>
      </w:r>
      <w:ins w:id="873" w:author="Richard Bradbury" w:date="2024-11-04T18:14:00Z" w16du:dateUtc="2024-11-04T18:14:00Z">
        <w:r w:rsidR="002D1575">
          <w:t xml:space="preserve">instances of </w:t>
        </w:r>
      </w:ins>
      <w:r>
        <w:t>reference point M10d), or delivered to a 5GMSd</w:t>
      </w:r>
      <w:r w:rsidR="007749D8">
        <w:t> </w:t>
      </w:r>
      <w:r>
        <w:t xml:space="preserve">AS </w:t>
      </w:r>
      <w:del w:id="874" w:author="Richard Bradbury" w:date="2024-11-04T18:05:00Z" w16du:dateUtc="2024-11-04T18:05:00Z">
        <w:r w:rsidR="00D36F2C" w:rsidDel="007749D8">
          <w:delText>Content Distribution</w:delText>
        </w:r>
      </w:del>
      <w:ins w:id="875" w:author="Richard Bradbury" w:date="2024-11-04T18:05:00Z" w16du:dateUtc="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876" w:author="Richard Bradbury" w:date="2024-11-04T18:06:00Z" w16du:dateUtc="2024-11-04T18:06:00Z">
        <w:r w:rsidR="00D36F2C" w:rsidDel="007749D8">
          <w:delText>Content Distribution</w:delText>
        </w:r>
      </w:del>
      <w:ins w:id="877" w:author="Richard Bradbury" w:date="2024-11-04T18:06:00Z" w16du:dateUtc="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878" w:author="Richard Bradbury" w:date="2024-11-04T18:06:00Z" w16du:dateUtc="2024-11-04T18:06:00Z">
        <w:r w:rsidR="00D36F2C" w:rsidDel="007749D8">
          <w:delText>Content Distribution</w:delText>
        </w:r>
      </w:del>
      <w:ins w:id="879" w:author="Richard Bradbury" w:date="2024-11-04T18:06:00Z" w16du:dateUtc="2024-11-04T18:06:00Z">
        <w:r w:rsidR="007749D8">
          <w:t>instance</w:t>
        </w:r>
      </w:ins>
      <w:r>
        <w:t xml:space="preserve"> may be deployed either in the Trusted DN, in an Edge DN or in an External DN.</w:t>
      </w:r>
      <w:commentRangeEnd w:id="867"/>
      <w:r w:rsidR="007749D8">
        <w:rPr>
          <w:rStyle w:val="CommentReference"/>
        </w:rPr>
        <w:commentReference w:id="867"/>
      </w:r>
    </w:p>
    <w:p w14:paraId="2AA9BE2F" w14:textId="77777777" w:rsidR="002811D8" w:rsidRDefault="002811D8" w:rsidP="002811D8">
      <w:pPr>
        <w:keepNext/>
        <w:jc w:val="center"/>
      </w:pPr>
      <w:commentRangeStart w:id="880"/>
      <w:commentRangeStart w:id="881"/>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880"/>
      <w:r w:rsidR="00A57693">
        <w:rPr>
          <w:rStyle w:val="CommentReference"/>
        </w:rPr>
        <w:commentReference w:id="880"/>
      </w:r>
      <w:commentRangeEnd w:id="881"/>
      <w:r w:rsidR="007749D8">
        <w:rPr>
          <w:rStyle w:val="CommentReference"/>
        </w:rPr>
        <w:commentReference w:id="881"/>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882" w:author="Richard Bradbury" w:date="2024-11-04T18:11:00Z" w16du:dateUtc="2024-11-04T18:11:00Z">
        <w:r w:rsidR="007E7D95" w:rsidDel="002D1575">
          <w:delText>Content Distribution</w:delText>
        </w:r>
      </w:del>
      <w:ins w:id="883" w:author="Richard Bradbury" w:date="2024-11-04T18:11:00Z" w16du:dateUtc="2024-11-04T18:11:00Z">
        <w:r w:rsidR="002D1575">
          <w:t>instance</w:t>
        </w:r>
      </w:ins>
      <w:r w:rsidR="007E7D95">
        <w:t xml:space="preserve"> </w:t>
      </w:r>
      <w:r>
        <w:t>performs all CMMF content preparation.</w:t>
      </w:r>
    </w:p>
    <w:p w14:paraId="738995D2" w14:textId="3FD562D3"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r w:rsidR="002D1575">
        <w:t> </w:t>
      </w:r>
      <w:r w:rsidR="006A5550">
        <w:t xml:space="preserve">AS </w:t>
      </w:r>
      <w:del w:id="884" w:author="Richard Bradbury" w:date="2024-11-04T18:13:00Z" w16du:dateUtc="2024-11-04T18:13:00Z">
        <w:r w:rsidR="006A5550" w:rsidDel="002D1575">
          <w:delText>Content Distributions</w:delText>
        </w:r>
      </w:del>
      <w:ins w:id="885" w:author="Richard Bradbury" w:date="2024-11-04T18:13:00Z" w16du:dateUtc="2024-11-04T18:13:00Z">
        <w:r w:rsidR="002D1575">
          <w:t>instances</w:t>
        </w:r>
      </w:ins>
      <w:r>
        <w:t xml:space="preserve"> such that each </w:t>
      </w:r>
      <w:del w:id="886" w:author="Richard Bradbury" w:date="2024-11-04T18:13:00Z" w16du:dateUtc="2024-11-04T18:13:00Z">
        <w:r w:rsidDel="002D1575">
          <w:delText xml:space="preserve">5GMSd AS </w:delText>
        </w:r>
        <w:r w:rsidR="006A5550" w:rsidDel="002D1575">
          <w:delText>Content Distribution</w:delText>
        </w:r>
      </w:del>
      <w:ins w:id="887" w:author="Richard Bradbury" w:date="2024-11-04T18:13:00Z" w16du:dateUtc="2024-11-04T18:13:00Z">
        <w:r w:rsidR="002D1575">
          <w:t>one</w:t>
        </w:r>
      </w:ins>
      <w:r>
        <w:t xml:space="preserve"> is only responsible for creation of a single CMMF representation </w:t>
      </w:r>
      <w:del w:id="888" w:author="Richard Bradbury" w:date="2024-11-04T18:13:00Z" w16du:dateUtc="2024-11-04T18:13:00Z">
        <w:r w:rsidDel="002D1575">
          <w:delText xml:space="preserve">for </w:delText>
        </w:r>
      </w:del>
      <w:r>
        <w:t xml:space="preserve">which it intends to cache and/or deliver to a 5GMSd Client via </w:t>
      </w:r>
      <w:ins w:id="889" w:author="Richard Bradbury" w:date="2024-11-04T18:14:00Z" w16du:dateUtc="2024-11-04T18:14:00Z">
        <w:r w:rsidR="002D1575">
          <w:t xml:space="preserve">an instance of </w:t>
        </w:r>
      </w:ins>
      <w:r>
        <w:t xml:space="preserve">reference point M4d. In this option, each 5GMSd AS </w:t>
      </w:r>
      <w:del w:id="890" w:author="Richard Bradbury" w:date="2024-11-04T18:14:00Z" w16du:dateUtc="2024-11-04T18:14:00Z">
        <w:r w:rsidR="006A5550" w:rsidDel="002D1575">
          <w:delText>Content Distribution</w:delText>
        </w:r>
      </w:del>
      <w:ins w:id="891" w:author="Richard Bradbury" w:date="2024-11-04T18:14:00Z" w16du:dateUtc="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892" w:author="Richard Bradbury" w:date="2024-11-04T18:15:00Z" w16du:dateUtc="2024-11-04T18:15:00Z">
        <w:r w:rsidR="008B1395" w:rsidDel="002D1575">
          <w:delText>Content Distribution</w:delText>
        </w:r>
      </w:del>
      <w:ins w:id="893" w:author="Richard Bradbury" w:date="2024-11-04T18:15:00Z" w16du:dateUtc="2024-11-04T18:15:00Z">
        <w:r w:rsidR="002D1575">
          <w:t>instance</w:t>
        </w:r>
      </w:ins>
      <w:r>
        <w:t xml:space="preserve"> </w:t>
      </w:r>
      <w:del w:id="894" w:author="Richard Bradbury" w:date="2024-11-04T18:15:00Z" w16du:dateUtc="2024-11-04T18:15:00Z">
        <w:r w:rsidDel="002D1575">
          <w:delText>at</w:delText>
        </w:r>
      </w:del>
      <w:ins w:id="895" w:author="Richard Bradbury" w:date="2024-11-04T18:15:00Z" w16du:dateUtc="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896" w:author="Richard Bradbury" w:date="2024-11-04T18:15:00Z" w16du:dateUtc="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897" w:author="Richard Bradbury" w:date="2024-11-04T18:17:00Z" w16du:dateUtc="2024-11-04T18:17:00Z">
        <w:r w:rsidR="002D1575">
          <w:t xml:space="preserve">the above </w:t>
        </w:r>
      </w:ins>
      <w:r>
        <w:t>options</w:t>
      </w:r>
      <w:del w:id="898" w:author="Richard Bradbury" w:date="2024-11-04T18:17:00Z" w16du:dateUtc="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5FF5E6A" w:rsidR="00012B1B" w:rsidRDefault="002D1575" w:rsidP="00012B1B">
      <w:pPr>
        <w:pStyle w:val="B1"/>
        <w:ind w:left="0" w:firstLine="0"/>
      </w:pPr>
      <w:r>
        <w:t>D</w:t>
      </w:r>
      <w:r w:rsidR="00012B1B">
        <w:t xml:space="preserve">etails regarding how CMMF objects are addressed and </w:t>
      </w:r>
      <w:r>
        <w:t xml:space="preserve">how </w:t>
      </w:r>
      <w:r w:rsidR="00012B1B">
        <w:t xml:space="preserve">their URLs </w:t>
      </w:r>
      <w:r w:rsidR="00963FC5">
        <w:t xml:space="preserve">are </w:t>
      </w:r>
      <w:r w:rsidR="00012B1B">
        <w:t>handled</w:t>
      </w:r>
      <w:r>
        <w:t xml:space="preserve"> are described in clause 5.19.3.1.2.6.4</w:t>
      </w:r>
      <w:r w:rsidR="00012B1B">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899" w:author="Richard Bradbury" w:date="2024-11-04T18:18:00Z" w16du:dateUtc="2024-11-04T18:18:00Z">
        <w:r w:rsidR="002D1575">
          <w:t xml:space="preserve">primary </w:t>
        </w:r>
      </w:ins>
      <w:r>
        <w:t xml:space="preserve">5GMSd AS </w:t>
      </w:r>
      <w:del w:id="900" w:author="Richard Bradbury" w:date="2024-11-04T18:18:00Z" w16du:dateUtc="2024-11-04T18:18:00Z">
        <w:r w:rsidR="00A149E1" w:rsidDel="002D1575">
          <w:delText>Content Distribution</w:delText>
        </w:r>
      </w:del>
      <w:ins w:id="901" w:author="Richard Bradbury" w:date="2024-11-04T18:18:00Z" w16du:dateUtc="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5F3EFD97" w14:textId="1D1F9B26" w:rsidR="00332566" w:rsidRDefault="00332566" w:rsidP="00332566">
      <w:pPr>
        <w:pStyle w:val="Heading3"/>
      </w:pPr>
      <w:bookmarkStart w:id="902" w:name="_Toc131150944"/>
      <w:r>
        <w:lastRenderedPageBreak/>
        <w:t>5.</w:t>
      </w:r>
      <w:r w:rsidR="005B361E">
        <w:t>19</w:t>
      </w:r>
      <w:r>
        <w:t>.</w:t>
      </w:r>
      <w:r w:rsidR="00B42579">
        <w:t>4</w:t>
      </w:r>
      <w:r>
        <w:tab/>
      </w:r>
      <w:bookmarkEnd w:id="902"/>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t>Multi-source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903" w:author="Richard Bradbury" w:date="2024-11-05T15:07:00Z" w16du:dateUtc="2024-11-05T15:07:00Z">
        <w:r>
          <w:t xml:space="preserve">The procedure for </w:t>
        </w:r>
      </w:ins>
      <w:del w:id="904" w:author="Richard Bradbury" w:date="2024-11-05T15:07:00Z" w16du:dateUtc="2024-11-05T15:07:00Z">
        <w:r w:rsidR="003214A1" w:rsidDel="00B702A9">
          <w:delText>S</w:delText>
        </w:r>
      </w:del>
      <w:ins w:id="905" w:author="Richard Bradbury" w:date="2024-11-05T15:07:00Z" w16du:dateUtc="2024-11-05T15:07:00Z">
        <w:r>
          <w:t>s</w:t>
        </w:r>
      </w:ins>
      <w:r w:rsidR="003214A1">
        <w:t xml:space="preserve">treaming MPEG-DASH content using DNS-based switching </w:t>
      </w:r>
      <w:r w:rsidR="00C02EA1">
        <w:t xml:space="preserve">to determine which </w:t>
      </w:r>
      <w:ins w:id="906" w:author="Cloud, Jason" w:date="2024-11-04T16:28:00Z" w16du:dateUtc="2024-11-05T00:28:00Z">
        <w:r>
          <w:t>content service location/endpoint</w:t>
        </w:r>
      </w:ins>
      <w:ins w:id="907" w:author="Richard Bradbury" w:date="2024-11-05T15:06:00Z" w16du:dateUtc="2024-11-05T15:06:00Z">
        <w:r>
          <w:t xml:space="preserve"> </w:t>
        </w:r>
      </w:ins>
      <w:ins w:id="908" w:author="Richard Bradbury" w:date="2024-11-05T15:08:00Z" w16du:dateUtc="2024-11-05T15:08:00Z">
        <w:r>
          <w:t xml:space="preserve">(including 5GMSd </w:t>
        </w:r>
      </w:ins>
      <w:r w:rsidR="00C02EA1">
        <w:t>Content Distribution</w:t>
      </w:r>
      <w:ins w:id="909" w:author="Richard Bradbury" w:date="2024-11-05T15:08:00Z" w16du:dateUtc="2024-11-05T15:08:00Z">
        <w:r>
          <w:t xml:space="preserve">) </w:t>
        </w:r>
      </w:ins>
      <w:ins w:id="910" w:author="Richard Bradbury" w:date="2024-11-05T15:06:00Z" w16du:dateUtc="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911" w:author="Cloud, Jason" w:date="2024-11-04T16:28:00Z" w16du:dateUtc="2024-11-05T00:28:00Z">
        <w:r w:rsidR="00B702A9">
          <w:t xml:space="preserve"> </w:t>
        </w:r>
      </w:ins>
      <w:ins w:id="912" w:author="Cloud, Jason" w:date="2024-11-04T16:29:00Z" w16du:dateUtc="2024-11-05T00:29:00Z">
        <w:r w:rsidR="00B702A9">
          <w:t>content service location/endpoint</w:t>
        </w:r>
      </w:ins>
      <w:r w:rsidR="00B335B2">
        <w:t xml:space="preserve"> </w:t>
      </w:r>
      <w:ins w:id="913" w:author="Richard Bradbury" w:date="2024-11-05T15:08:00Z" w16du:dateUtc="2024-11-05T15:08:00Z">
        <w:r w:rsidR="00B702A9">
          <w:t xml:space="preserve">(including 5GMSd </w:t>
        </w:r>
      </w:ins>
      <w:r w:rsidR="00B335B2">
        <w:t>Content Distribution</w:t>
      </w:r>
      <w:ins w:id="914" w:author="Richard Bradbury" w:date="2024-11-05T15:08:00Z" w16du:dateUtc="2024-11-05T15:08:00Z">
        <w:r w:rsidR="00B702A9">
          <w:t>)</w:t>
        </w:r>
      </w:ins>
      <w:r w:rsidR="00B335B2">
        <w:t xml:space="preserve"> is identical (i.e., media is replicated across </w:t>
      </w:r>
      <w:ins w:id="915" w:author="Richard Bradbury" w:date="2024-11-05T15:09:00Z" w16du:dateUtc="2024-11-05T15:09:00Z">
        <w:r w:rsidR="00B702A9">
          <w:t xml:space="preserve">these </w:t>
        </w:r>
      </w:ins>
      <w:del w:id="916" w:author="Richard Bradbury" w:date="2024-11-05T15:09:00Z" w16du:dateUtc="2024-11-05T15:09:00Z">
        <w:r w:rsidR="00B335B2" w:rsidDel="00B702A9">
          <w:delText>Content Distributions</w:delText>
        </w:r>
      </w:del>
      <w:ins w:id="917" w:author="Cloud, Jason" w:date="2024-11-04T16:29:00Z" w16du:dateUtc="2024-11-05T00: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35"/>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49902C44" w14:textId="558F05B7" w:rsidR="00564AC5" w:rsidRPr="00737117" w:rsidRDefault="00564AC5" w:rsidP="00737117">
      <w:pPr>
        <w:pStyle w:val="NO"/>
        <w:rPr>
          <w:color w:val="FF0000"/>
          <w:rPrChange w:id="918" w:author="Cloud, Jason" w:date="2024-11-11T15:57:00Z" w16du:dateUtc="2024-11-11T23:57:00Z">
            <w:rPr/>
          </w:rPrChange>
        </w:rPr>
        <w:pPrChange w:id="919" w:author="Cloud, Jason" w:date="2024-11-11T15:57:00Z" w16du:dateUtc="2024-11-11T23:57:00Z">
          <w:pPr>
            <w:ind w:left="1620" w:hanging="1260"/>
          </w:pPr>
        </w:pPrChange>
      </w:pPr>
      <w:r w:rsidRPr="00737117">
        <w:rPr>
          <w:color w:val="FF0000"/>
          <w:rPrChange w:id="920" w:author="Cloud, Jason" w:date="2024-11-11T15:57:00Z" w16du:dateUtc="2024-11-11T23:57:00Z">
            <w:rPr/>
          </w:rPrChange>
        </w:rPr>
        <w:lastRenderedPageBreak/>
        <w:t xml:space="preserve">Editor’s Note: </w:t>
      </w:r>
      <w:r w:rsidR="00C868EB" w:rsidRPr="00737117">
        <w:rPr>
          <w:color w:val="FF0000"/>
          <w:rPrChange w:id="921" w:author="Cloud, Jason" w:date="2024-11-11T15:57:00Z" w16du:dateUtc="2024-11-11T23:57:00Z">
            <w:rPr/>
          </w:rPrChange>
        </w:rPr>
        <w:tab/>
      </w:r>
      <w:r w:rsidR="001E199A" w:rsidRPr="00737117">
        <w:rPr>
          <w:color w:val="FF0000"/>
          <w:rPrChange w:id="922" w:author="Cloud, Jason" w:date="2024-11-11T15:57:00Z" w16du:dateUtc="2024-11-11T23:57:00Z">
            <w:rPr/>
          </w:rPrChange>
        </w:rPr>
        <w:t>Metadata required to modify the above procedure is included as alt-text within the figure.</w:t>
      </w:r>
      <w:r w:rsidR="00C868EB" w:rsidRPr="00737117">
        <w:rPr>
          <w:color w:val="FF0000"/>
          <w:rPrChange w:id="923" w:author="Cloud, Jason" w:date="2024-11-11T15:57:00Z" w16du:dateUtc="2024-11-11T23:57:00Z">
            <w:rPr/>
          </w:rPrChange>
        </w:rPr>
        <w:t xml:space="preserve"> See </w:t>
      </w:r>
      <w:r w:rsidR="00C868EB" w:rsidRPr="00737117">
        <w:rPr>
          <w:color w:val="FF0000"/>
          <w:rPrChange w:id="924" w:author="Cloud, Jason" w:date="2024-11-11T15:57:00Z" w16du:dateUtc="2024-11-11T23:57:00Z">
            <w:rPr/>
          </w:rPrChange>
        </w:rPr>
        <w:fldChar w:fldCharType="begin"/>
      </w:r>
      <w:r w:rsidR="00C868EB" w:rsidRPr="00737117">
        <w:rPr>
          <w:color w:val="FF0000"/>
          <w:rPrChange w:id="925" w:author="Cloud, Jason" w:date="2024-11-11T15:57:00Z" w16du:dateUtc="2024-11-11T23:57:00Z">
            <w:rPr/>
          </w:rPrChange>
        </w:rPr>
        <w:instrText>HYPERLINK "https://msc-generator.gitlab.io/msc-generator/Alt_002dtext-embedding.html"</w:instrText>
      </w:r>
      <w:r w:rsidR="00C868EB" w:rsidRPr="00737117">
        <w:rPr>
          <w:color w:val="FF0000"/>
          <w:rPrChange w:id="926" w:author="Cloud, Jason" w:date="2024-11-11T15:57:00Z" w16du:dateUtc="2024-11-11T23:57:00Z">
            <w:rPr/>
          </w:rPrChange>
        </w:rPr>
      </w:r>
      <w:r w:rsidR="00C868EB" w:rsidRPr="00737117">
        <w:rPr>
          <w:color w:val="FF0000"/>
          <w:rPrChange w:id="927" w:author="Cloud, Jason" w:date="2024-11-11T15:57:00Z" w16du:dateUtc="2024-11-11T23:57:00Z">
            <w:rPr/>
          </w:rPrChange>
        </w:rPr>
        <w:fldChar w:fldCharType="separate"/>
      </w:r>
      <w:r w:rsidR="00C868EB" w:rsidRPr="00737117">
        <w:rPr>
          <w:rStyle w:val="Hyperlink"/>
          <w:color w:val="FF0000"/>
        </w:rPr>
        <w:t>https://msc-generator.gitlab.io/msc-generator/Alt_002dtext-embedding.html</w:t>
      </w:r>
      <w:r w:rsidR="00C868EB" w:rsidRPr="00737117">
        <w:rPr>
          <w:rStyle w:val="Hyperlink"/>
          <w:color w:val="FF0000"/>
        </w:rPr>
        <w:fldChar w:fldCharType="end"/>
      </w:r>
      <w:r w:rsidR="00C868EB" w:rsidRPr="00737117">
        <w:rPr>
          <w:color w:val="FF0000"/>
          <w:rPrChange w:id="928" w:author="Cloud, Jason" w:date="2024-11-11T15:57:00Z" w16du:dateUtc="2024-11-11T23:57:00Z">
            <w:rPr/>
          </w:rPrChange>
        </w:rPr>
        <w:t xml:space="preserve"> for more details.</w:t>
      </w:r>
    </w:p>
    <w:p w14:paraId="7961C44D" w14:textId="457E025A" w:rsidR="00DF5371" w:rsidRDefault="00475235" w:rsidP="001B6994">
      <w:pPr>
        <w:keepNext/>
      </w:pPr>
      <w:r>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929" w:author="Richard Bradbury" w:date="2024-11-05T15:45:00Z" w16du:dateUtc="2024-11-05T15:45:00Z">
        <w:r w:rsidRPr="00463BF6" w:rsidDel="00236877">
          <w:delText>1</w:delText>
        </w:r>
      </w:del>
      <w:ins w:id="930" w:author="Richard Bradbury" w:date="2024-11-05T15:45:00Z" w16du:dateUtc="2024-11-05T15:45:00Z">
        <w:r w:rsidR="00236877">
          <w:t>0</w:t>
        </w:r>
      </w:ins>
      <w:r w:rsidRPr="00463BF6">
        <w:t>.</w:t>
      </w:r>
      <w:r>
        <w:rPr>
          <w:b/>
          <w:bCs/>
        </w:rPr>
        <w:tab/>
      </w:r>
      <w:ins w:id="931" w:author="Cloud, Jason" w:date="2024-11-04T12:44:00Z" w16du:dateUtc="2024-11-04T20:44:00Z">
        <w:r w:rsidR="00832C33">
          <w:rPr>
            <w:b/>
            <w:bCs/>
          </w:rPr>
          <w:t xml:space="preserve">An </w:t>
        </w:r>
      </w:ins>
      <w:del w:id="932" w:author="Cloud, Jason" w:date="2024-11-04T12:44:00Z" w16du:dateUtc="2024-11-04T20:44:00Z">
        <w:r w:rsidR="004006A1" w:rsidRPr="00463BF6" w:rsidDel="00832C33">
          <w:rPr>
            <w:b/>
            <w:bCs/>
          </w:rPr>
          <w:delText xml:space="preserve">5GMSd Application Provider’s </w:delText>
        </w:r>
      </w:del>
      <w:r w:rsidR="004006A1" w:rsidRPr="00463BF6">
        <w:rPr>
          <w:b/>
          <w:bCs/>
        </w:rPr>
        <w:t>Online Service Location/Endpoint Management subfunction</w:t>
      </w:r>
      <w:ins w:id="933" w:author="Cloud, Jason" w:date="2024-11-04T12:43:00Z" w16du:dateUtc="2024-11-04T20: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934" w:author="Richard Bradbury" w:date="2024-11-05T16:19:00Z" w16du:dateUtc="2024-11-05T16:19:00Z">
        <w:r w:rsidR="00DF5371" w:rsidRPr="00463BF6" w:rsidDel="00874E0B">
          <w:rPr>
            <w:b/>
            <w:bCs/>
          </w:rPr>
          <w:delText>which</w:delText>
        </w:r>
      </w:del>
      <w:ins w:id="935" w:author="Richard Bradbury" w:date="2024-11-05T16:19:00Z" w16du:dateUtc="2024-11-05T16:19:00Z">
        <w:r w:rsidR="00874E0B">
          <w:rPr>
            <w:b/>
            <w:bCs/>
          </w:rPr>
          <w:t>the</w:t>
        </w:r>
      </w:ins>
      <w:r w:rsidR="00DF5371" w:rsidRPr="00463BF6">
        <w:rPr>
          <w:b/>
          <w:bCs/>
        </w:rPr>
        <w:t xml:space="preserve"> </w:t>
      </w:r>
      <w:ins w:id="936" w:author="Cloud, Jason" w:date="2024-11-04T12:44:00Z" w16du:dateUtc="2024-11-04T20:44:00Z">
        <w:r w:rsidR="00832C33">
          <w:rPr>
            <w:b/>
            <w:bCs/>
          </w:rPr>
          <w:t>c</w:t>
        </w:r>
      </w:ins>
      <w:del w:id="937" w:author="Cloud, Jason" w:date="2024-11-04T12:44:00Z" w16du:dateUtc="2024-11-04T20:44:00Z">
        <w:r w:rsidR="00DF5371" w:rsidRPr="00463BF6" w:rsidDel="00832C33">
          <w:rPr>
            <w:b/>
            <w:bCs/>
          </w:rPr>
          <w:delText>C</w:delText>
        </w:r>
      </w:del>
      <w:r w:rsidR="00DF5371" w:rsidRPr="00463BF6">
        <w:rPr>
          <w:b/>
          <w:bCs/>
        </w:rPr>
        <w:t xml:space="preserve">ontent </w:t>
      </w:r>
      <w:del w:id="938" w:author="Cloud, Jason" w:date="2024-11-04T12:44:00Z" w16du:dateUtc="2024-11-04T20:44:00Z">
        <w:r w:rsidR="00DF5371" w:rsidRPr="00463BF6" w:rsidDel="00832C33">
          <w:rPr>
            <w:b/>
            <w:bCs/>
          </w:rPr>
          <w:delText xml:space="preserve">Distribution </w:delText>
        </w:r>
      </w:del>
      <w:ins w:id="939" w:author="Cloud, Jason" w:date="2024-11-04T12:44:00Z" w16du:dateUtc="2024-11-04T20: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940" w:author="Richard Bradbury" w:date="2024-11-05T16:19:00Z" w16du:dateUtc="2024-11-05T16:19:00Z">
        <w:r w:rsidR="00874E0B">
          <w:t>,</w:t>
        </w:r>
      </w:ins>
      <w:r w:rsidR="00404CB6" w:rsidRPr="00463BF6">
        <w:t xml:space="preserve"> and </w:t>
      </w:r>
      <w:r w:rsidR="00E077DB" w:rsidRPr="00463BF6">
        <w:t>the 5GMSd Application Provider</w:t>
      </w:r>
      <w:ins w:id="941" w:author="Richard Bradbury" w:date="2024-11-08T17:20:00Z" w16du:dateUtc="2024-11-08T17:20:00Z">
        <w:r w:rsidR="00090A2C">
          <w:t xml:space="preserve"> or </w:t>
        </w:r>
      </w:ins>
      <w:ins w:id="942" w:author="Cloud, Jason" w:date="2024-11-04T12:44:00Z" w16du:dateUtc="2024-11-04T20:44:00Z">
        <w:r w:rsidR="0082652D" w:rsidRPr="001B6994">
          <w:rPr>
            <w:b/>
            <w:bCs/>
          </w:rPr>
          <w:t>Third-Party Provi</w:t>
        </w:r>
      </w:ins>
      <w:ins w:id="943" w:author="Cloud, Jason" w:date="2024-11-04T12:45:00Z" w16du:dateUtc="2024-11-04T20: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944" w:author="Richard Bradbury" w:date="2024-11-05T16:17:00Z" w16du:dateUtc="2024-11-05T16:17:00Z">
        <w:r w:rsidRPr="00463BF6" w:rsidDel="00874E0B">
          <w:delText>7</w:delText>
        </w:r>
      </w:del>
      <w:ins w:id="945" w:author="Richard Bradbury" w:date="2024-11-05T16:18:00Z" w16du:dateUtc="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946" w:author="Richard Bradbury" w:date="2024-11-05T16:18:00Z" w16du:dateUtc="2024-11-05T16:18:00Z">
        <w:r w:rsidRPr="00463BF6" w:rsidDel="00874E0B">
          <w:delText>8</w:delText>
        </w:r>
      </w:del>
      <w:ins w:id="947" w:author="Richard Bradbury" w:date="2024-11-05T16:18:00Z" w16du:dateUtc="2024-11-05T16:18:00Z">
        <w:r w:rsidR="00874E0B">
          <w:t>6</w:t>
        </w:r>
      </w:ins>
      <w:ins w:id="948" w:author="Richard Bradbury" w:date="2024-11-05T16:21:00Z" w16du:dateUtc="2024-11-05T16:21:00Z">
        <w:r w:rsidR="00874E0B">
          <w:t>bis</w:t>
        </w:r>
      </w:ins>
      <w:r w:rsidRPr="00463BF6">
        <w:t>.</w:t>
      </w:r>
      <w:r w:rsidRPr="00463BF6">
        <w:tab/>
      </w:r>
      <w:del w:id="949"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950" w:author="Richard Bradbury" w:date="2024-11-05T15:18:00Z" w16du:dateUtc="2024-11-05T15:18:00Z">
        <w:r w:rsidR="001B6994" w:rsidRPr="001B6994">
          <w:rPr>
            <w:b/>
            <w:bCs/>
          </w:rPr>
          <w:t>T</w:t>
        </w:r>
      </w:ins>
      <w:r w:rsidRPr="002F1891">
        <w:rPr>
          <w:b/>
          <w:bCs/>
        </w:rPr>
        <w:t xml:space="preserve">he source location/endpoint is different depending on the outcome of the DNS </w:t>
      </w:r>
      <w:del w:id="951" w:author="Richard Bradbury" w:date="2024-11-05T15:17:00Z" w16du:dateUtc="2024-11-05T15:17:00Z">
        <w:r w:rsidRPr="002F1891" w:rsidDel="001B6994">
          <w:rPr>
            <w:b/>
            <w:bCs/>
          </w:rPr>
          <w:delText>lookup</w:delText>
        </w:r>
      </w:del>
      <w:ins w:id="952" w:author="Richard Bradbury" w:date="2024-11-05T15:17:00Z" w16du:dateUtc="2024-11-05T15:17:00Z">
        <w:r w:rsidR="001B6994">
          <w:rPr>
            <w:b/>
            <w:bCs/>
          </w:rPr>
          <w:t>resolution</w:t>
        </w:r>
      </w:ins>
      <w:ins w:id="953" w:author="Richard Bradbury" w:date="2024-11-05T15:19:00Z" w16du:dateUtc="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954" w:author="Richard Bradbury" w:date="2024-11-05T16:18:00Z" w16du:dateUtc="2024-11-05T16:18:00Z">
        <w:r w:rsidDel="00874E0B">
          <w:delText>9</w:delText>
        </w:r>
      </w:del>
      <w:ins w:id="955" w:author="Richard Bradbury" w:date="2024-11-05T16:18:00Z" w16du:dateUtc="2024-11-05T16:18:00Z">
        <w:r w:rsidR="00874E0B">
          <w:t>7</w:t>
        </w:r>
      </w:ins>
      <w:ins w:id="956" w:author="Richard Bradbury" w:date="2024-11-05T16:21:00Z" w16du:dateUtc="2024-11-05T16:21:00Z">
        <w:r w:rsidR="00874E0B">
          <w:t>bis</w:t>
        </w:r>
      </w:ins>
      <w:r w:rsidRPr="0029702A">
        <w:t>.</w:t>
      </w:r>
      <w:r w:rsidRPr="0029702A">
        <w:tab/>
      </w:r>
      <w:del w:id="957"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958" w:author="Richard Bradbury" w:date="2024-11-05T15:18:00Z" w16du:dateUtc="2024-11-05T15:18:00Z">
        <w:r w:rsidR="001B6994" w:rsidRPr="001B6994">
          <w:rPr>
            <w:b/>
            <w:bCs/>
          </w:rPr>
          <w:t>T</w:t>
        </w:r>
      </w:ins>
      <w:r w:rsidRPr="002F1891">
        <w:rPr>
          <w:b/>
          <w:bCs/>
        </w:rPr>
        <w:t xml:space="preserve">he </w:t>
      </w:r>
      <w:ins w:id="959" w:author="Richard Bradbury" w:date="2024-11-05T15:20:00Z" w16du:dateUtc="2024-11-05T15:20:00Z">
        <w:r w:rsidR="001B6994">
          <w:rPr>
            <w:b/>
            <w:bCs/>
          </w:rPr>
          <w:t xml:space="preserve">target </w:t>
        </w:r>
      </w:ins>
      <w:r w:rsidRPr="002F1891">
        <w:rPr>
          <w:b/>
          <w:bCs/>
        </w:rPr>
        <w:t xml:space="preserve">source location/endpoint </w:t>
      </w:r>
      <w:ins w:id="960" w:author="Richard Bradbury" w:date="2024-11-05T15:20:00Z" w16du:dateUtc="2024-11-05T15:20:00Z">
        <w:r w:rsidR="001B6994">
          <w:rPr>
            <w:b/>
            <w:bCs/>
          </w:rPr>
          <w:t xml:space="preserve">for the MPD request </w:t>
        </w:r>
      </w:ins>
      <w:r w:rsidRPr="002F1891">
        <w:rPr>
          <w:b/>
          <w:bCs/>
        </w:rPr>
        <w:t xml:space="preserve">is different depending on the outcome of the DNS </w:t>
      </w:r>
      <w:del w:id="961" w:author="Richard Bradbury" w:date="2024-11-05T15:17:00Z" w16du:dateUtc="2024-11-05T15:17:00Z">
        <w:r w:rsidRPr="002F1891" w:rsidDel="001B6994">
          <w:rPr>
            <w:b/>
            <w:bCs/>
          </w:rPr>
          <w:delText>lookup</w:delText>
        </w:r>
      </w:del>
      <w:ins w:id="962" w:author="Richard Bradbury" w:date="2024-11-05T15:17:00Z" w16du:dateUtc="2024-11-05T15:17:00Z">
        <w:r w:rsidR="001B6994">
          <w:rPr>
            <w:b/>
            <w:bCs/>
          </w:rPr>
          <w:t>resolution</w:t>
        </w:r>
      </w:ins>
      <w:r w:rsidRPr="002F1891">
        <w:rPr>
          <w:b/>
          <w:bCs/>
        </w:rPr>
        <w:t>.</w:t>
      </w:r>
    </w:p>
    <w:p w14:paraId="70815268" w14:textId="65E4560E" w:rsidR="001A1EB3" w:rsidRPr="00463BF6" w:rsidRDefault="00BE1459" w:rsidP="00BE1459">
      <w:pPr>
        <w:ind w:left="720" w:hanging="360"/>
      </w:pPr>
      <w:del w:id="963" w:author="Richard Bradbury" w:date="2024-11-05T16:18:00Z" w16du:dateUtc="2024-11-05T16:18:00Z">
        <w:r w:rsidDel="00874E0B">
          <w:delText>10</w:delText>
        </w:r>
      </w:del>
      <w:ins w:id="964" w:author="Richard Bradbury" w:date="2024-11-05T16:18:00Z" w16du:dateUtc="2024-11-05T16:18:00Z">
        <w:r w:rsidR="00874E0B">
          <w:t>8</w:t>
        </w:r>
      </w:ins>
      <w:ins w:id="965" w:author="Richard Bradbury" w:date="2024-11-05T16:21:00Z" w16du:dateUtc="2024-11-05T16:21:00Z">
        <w:r w:rsidR="00874E0B">
          <w:t>bis</w:t>
        </w:r>
      </w:ins>
      <w:r w:rsidRPr="0029702A">
        <w:t>.</w:t>
      </w:r>
      <w:r w:rsidRPr="0029702A">
        <w:tab/>
      </w:r>
      <w:del w:id="966" w:author="Richard Bradbury" w:date="2024-11-05T15:18:00Z" w16du:dateUtc="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967" w:author="Richard Bradbury" w:date="2024-11-05T15:18:00Z" w16du:dateUtc="2024-11-05T15:18:00Z">
        <w:r w:rsidR="001B6994" w:rsidRPr="001B6994">
          <w:rPr>
            <w:b/>
            <w:bCs/>
          </w:rPr>
          <w:t>T</w:t>
        </w:r>
      </w:ins>
      <w:r w:rsidRPr="002F1891">
        <w:rPr>
          <w:b/>
          <w:bCs/>
        </w:rPr>
        <w:t xml:space="preserve">he source location/endpoint </w:t>
      </w:r>
      <w:ins w:id="968" w:author="Richard Bradbury" w:date="2024-11-05T15:19:00Z" w16du:dateUtc="2024-11-05T15:19:00Z">
        <w:r w:rsidR="001B6994">
          <w:rPr>
            <w:b/>
            <w:bCs/>
          </w:rPr>
          <w:t xml:space="preserve">responding </w:t>
        </w:r>
      </w:ins>
      <w:ins w:id="969" w:author="Richard Bradbury" w:date="2024-11-05T15:20:00Z" w16du:dateUtc="2024-11-05T15:20:00Z">
        <w:r w:rsidR="001B6994">
          <w:rPr>
            <w:b/>
            <w:bCs/>
          </w:rPr>
          <w:t xml:space="preserve">to the MPD request </w:t>
        </w:r>
      </w:ins>
      <w:r w:rsidRPr="002F1891">
        <w:rPr>
          <w:b/>
          <w:bCs/>
        </w:rPr>
        <w:t xml:space="preserve">is different depending on the outcome of the DNS </w:t>
      </w:r>
      <w:del w:id="970" w:author="Richard Bradbury" w:date="2024-11-05T15:17:00Z" w16du:dateUtc="2024-11-05T15:17:00Z">
        <w:r w:rsidRPr="002F1891" w:rsidDel="001B6994">
          <w:rPr>
            <w:b/>
            <w:bCs/>
          </w:rPr>
          <w:delText>lookup</w:delText>
        </w:r>
      </w:del>
      <w:ins w:id="971" w:author="Richard Bradbury" w:date="2024-11-05T15:17:00Z" w16du:dateUtc="2024-11-05T15:17:00Z">
        <w:r w:rsidR="001B6994">
          <w:rPr>
            <w:b/>
            <w:bCs/>
          </w:rPr>
          <w:t>resolution</w:t>
        </w:r>
      </w:ins>
      <w:r w:rsidRPr="002F1891">
        <w:rPr>
          <w:b/>
          <w:bCs/>
        </w:rPr>
        <w:t>.</w:t>
      </w:r>
    </w:p>
    <w:p w14:paraId="26A6E7FB" w14:textId="77777777" w:rsidR="00874E0B" w:rsidRDefault="001A1EB3" w:rsidP="001A1EB3">
      <w:pPr>
        <w:ind w:left="720" w:hanging="360"/>
        <w:rPr>
          <w:b/>
          <w:bCs/>
        </w:rPr>
      </w:pPr>
      <w:del w:id="972" w:author="Richard Bradbury" w:date="2024-11-05T16:18:00Z" w16du:dateUtc="2024-11-05T16:18:00Z">
        <w:r w:rsidRPr="00463BF6" w:rsidDel="00874E0B">
          <w:delText>15</w:delText>
        </w:r>
      </w:del>
      <w:ins w:id="973" w:author="Richard Bradbury" w:date="2024-11-05T16:18:00Z" w16du:dateUtc="2024-11-05T16:18:00Z">
        <w:r w:rsidR="00874E0B">
          <w:t>12a</w:t>
        </w:r>
      </w:ins>
      <w:r w:rsidRPr="00463BF6">
        <w:t>.</w:t>
      </w:r>
      <w:r>
        <w:rPr>
          <w:b/>
          <w:bCs/>
        </w:rPr>
        <w:tab/>
      </w:r>
      <w:ins w:id="974" w:author="Cloud, Jason" w:date="2024-11-04T12:45:00Z" w16du:dateUtc="2024-11-04T20:45:00Z">
        <w:r w:rsidR="0082652D">
          <w:rPr>
            <w:b/>
            <w:bCs/>
          </w:rPr>
          <w:t xml:space="preserve">An </w:t>
        </w:r>
      </w:ins>
      <w:del w:id="975" w:author="Cloud, Jason" w:date="2024-11-04T12:45:00Z" w16du:dateUtc="2024-11-04T20:45:00Z">
        <w:r w:rsidRPr="0029702A" w:rsidDel="0082652D">
          <w:rPr>
            <w:b/>
            <w:bCs/>
          </w:rPr>
          <w:delText xml:space="preserve">5GMSd Application Provider’s </w:delText>
        </w:r>
      </w:del>
      <w:r w:rsidRPr="0029702A">
        <w:rPr>
          <w:b/>
          <w:bCs/>
        </w:rPr>
        <w:t>Online Service Location/Endpoint Management subfunction</w:t>
      </w:r>
      <w:ins w:id="976" w:author="Cloud, Jason" w:date="2024-11-04T12:45:00Z" w16du:dateUtc="2024-11-04T20: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977" w:author="Richard Bradbury" w:date="2024-11-05T16:19:00Z" w16du:dateUtc="2024-11-05T16:19:00Z">
        <w:r w:rsidRPr="0029702A" w:rsidDel="00874E0B">
          <w:rPr>
            <w:b/>
            <w:bCs/>
          </w:rPr>
          <w:delText>which</w:delText>
        </w:r>
      </w:del>
      <w:ins w:id="978" w:author="Richard Bradbury" w:date="2024-11-05T16:19:00Z" w16du:dateUtc="2024-11-05T16:19:00Z">
        <w:r w:rsidR="00874E0B">
          <w:rPr>
            <w:b/>
            <w:bCs/>
          </w:rPr>
          <w:t>the</w:t>
        </w:r>
      </w:ins>
      <w:r w:rsidRPr="0029702A">
        <w:rPr>
          <w:b/>
          <w:bCs/>
        </w:rPr>
        <w:t xml:space="preserve"> </w:t>
      </w:r>
      <w:ins w:id="979" w:author="Cloud, Jason" w:date="2024-11-04T12:45:00Z" w16du:dateUtc="2024-11-04T20:45:00Z">
        <w:r w:rsidR="0082652D">
          <w:rPr>
            <w:b/>
            <w:bCs/>
          </w:rPr>
          <w:t xml:space="preserve">content service location/endpoint </w:t>
        </w:r>
      </w:ins>
      <w:del w:id="980" w:author="Cloud, Jason" w:date="2024-11-04T12:45:00Z" w16du:dateUtc="2024-11-04T20: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981" w:author="Richard Bradbury" w:date="2024-11-05T16:19:00Z" w16du:dateUtc="2024-11-05T16:19:00Z">
        <w:r>
          <w:t>,</w:t>
        </w:r>
      </w:ins>
      <w:r w:rsidR="001A1EB3" w:rsidRPr="0029702A">
        <w:t xml:space="preserve"> and the 5GMSd Application Provider</w:t>
      </w:r>
      <w:ins w:id="982" w:author="Richard Bradbury" w:date="2024-11-08T17:22:00Z" w16du:dateUtc="2024-11-08T17:22:00Z">
        <w:r w:rsidR="00090A2C">
          <w:t xml:space="preserve"> </w:t>
        </w:r>
      </w:ins>
      <w:ins w:id="983" w:author="Richard Bradbury" w:date="2024-11-08T17:23:00Z" w16du:dateUtc="2024-11-08T17:23:00Z">
        <w:r w:rsidR="00090A2C">
          <w:t xml:space="preserve">or </w:t>
        </w:r>
      </w:ins>
      <w:ins w:id="984" w:author="Cloud, Jason" w:date="2024-11-04T12:46:00Z" w16du:dateUtc="2024-11-04T20: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985" w:author="Richard Bradbury" w:date="2024-11-05T16:20:00Z" w16du:dateUtc="2024-11-05T16:20:00Z">
        <w:r w:rsidDel="00874E0B">
          <w:delText>16</w:delText>
        </w:r>
      </w:del>
      <w:ins w:id="986" w:author="Richard Bradbury" w:date="2024-11-05T16:20:00Z" w16du:dateUtc="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987" w:author="Richard Bradbury" w:date="2024-11-05T16:20:00Z" w16du:dateUtc="2024-11-05T16:20:00Z">
        <w:r w:rsidDel="00874E0B">
          <w:delText>17</w:delText>
        </w:r>
      </w:del>
      <w:ins w:id="988" w:author="Richard Bradbury" w:date="2024-11-05T16:20:00Z" w16du:dateUtc="2024-11-05T16:20:00Z">
        <w:r w:rsidR="00874E0B">
          <w:t>13</w:t>
        </w:r>
      </w:ins>
      <w:ins w:id="989" w:author="Richard Bradbury" w:date="2024-11-05T16:21:00Z" w16du:dateUtc="2024-11-05T16:21:00Z">
        <w:r w:rsidR="00874E0B">
          <w:t>bis</w:t>
        </w:r>
      </w:ins>
      <w:r w:rsidRPr="0029702A">
        <w:t>.</w:t>
      </w:r>
      <w:r w:rsidRPr="0029702A">
        <w:tab/>
      </w:r>
      <w:del w:id="99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91" w:author="Richard Bradbury" w:date="2024-11-05T16:20:00Z" w16du:dateUtc="2024-11-05T16:20:00Z">
        <w:r w:rsidR="00874E0B">
          <w:rPr>
            <w:b/>
            <w:bCs/>
          </w:rPr>
          <w:t>T</w:t>
        </w:r>
      </w:ins>
      <w:r w:rsidRPr="002F1891">
        <w:rPr>
          <w:b/>
          <w:bCs/>
        </w:rPr>
        <w:t xml:space="preserve">he </w:t>
      </w:r>
      <w:ins w:id="992" w:author="Richard Bradbury" w:date="2024-11-05T16:24:00Z" w16du:dateUtc="2024-11-05T16:24:00Z">
        <w:r w:rsidR="00874E0B">
          <w:rPr>
            <w:b/>
            <w:bCs/>
          </w:rPr>
          <w:t xml:space="preserve">target </w:t>
        </w:r>
      </w:ins>
      <w:r w:rsidRPr="002F1891">
        <w:rPr>
          <w:b/>
          <w:bCs/>
        </w:rPr>
        <w:t xml:space="preserve">source location/endpoint is different depending on the outcome of the DNS </w:t>
      </w:r>
      <w:del w:id="993" w:author="Richard Bradbury" w:date="2024-11-05T16:21:00Z" w16du:dateUtc="2024-11-05T16:21:00Z">
        <w:r w:rsidRPr="002F1891" w:rsidDel="00874E0B">
          <w:rPr>
            <w:b/>
            <w:bCs/>
          </w:rPr>
          <w:delText>lookup</w:delText>
        </w:r>
      </w:del>
      <w:ins w:id="994" w:author="Richard Bradbury" w:date="2024-11-05T16:21:00Z" w16du:dateUtc="2024-11-05T16:21:00Z">
        <w:r w:rsidR="00874E0B">
          <w:rPr>
            <w:b/>
            <w:bCs/>
          </w:rPr>
          <w:t>resolution</w:t>
        </w:r>
      </w:ins>
      <w:ins w:id="995" w:author="Richard Bradbury" w:date="2024-11-05T16:24:00Z" w16du:dateUtc="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996" w:author="Richard Bradbury" w:date="2024-11-05T16:21:00Z" w16du:dateUtc="2024-11-05T16:21:00Z">
        <w:r w:rsidDel="00874E0B">
          <w:delText>19</w:delText>
        </w:r>
      </w:del>
      <w:ins w:id="997" w:author="Richard Bradbury" w:date="2024-11-05T16:21:00Z" w16du:dateUtc="2024-11-05T16:21:00Z">
        <w:r w:rsidR="00874E0B">
          <w:t>15bis</w:t>
        </w:r>
      </w:ins>
      <w:r w:rsidRPr="0029702A">
        <w:t>.</w:t>
      </w:r>
      <w:r w:rsidRPr="0029702A">
        <w:tab/>
      </w:r>
      <w:del w:id="998"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999" w:author="Richard Bradbury" w:date="2024-11-05T16:20:00Z" w16du:dateUtc="2024-11-05T16:20:00Z">
        <w:r w:rsidR="00874E0B">
          <w:rPr>
            <w:b/>
            <w:bCs/>
          </w:rPr>
          <w:t>T</w:t>
        </w:r>
      </w:ins>
      <w:r w:rsidRPr="002F1891">
        <w:rPr>
          <w:b/>
          <w:bCs/>
        </w:rPr>
        <w:t xml:space="preserve">he source location/endpoint </w:t>
      </w:r>
      <w:ins w:id="1000" w:author="Richard Bradbury" w:date="2024-11-05T16:24:00Z" w16du:dateUtc="2024-11-05T16:24:00Z">
        <w:r w:rsidR="00874E0B">
          <w:rPr>
            <w:b/>
            <w:bCs/>
          </w:rPr>
          <w:t xml:space="preserve">for requesting </w:t>
        </w:r>
      </w:ins>
      <w:ins w:id="1001" w:author="Richard Bradbury" w:date="2024-11-05T17:03:00Z" w16du:dateUtc="2024-11-05T17:03:00Z">
        <w:r w:rsidR="00254AE3">
          <w:rPr>
            <w:b/>
            <w:bCs/>
          </w:rPr>
          <w:t>i</w:t>
        </w:r>
      </w:ins>
      <w:ins w:id="1002" w:author="Richard Bradbury" w:date="2024-11-05T16:24:00Z" w16du:dateUtc="2024-11-05T16:24:00Z">
        <w:r w:rsidR="00874E0B">
          <w:rPr>
            <w:b/>
            <w:bCs/>
          </w:rPr>
          <w:t xml:space="preserve">nitialization </w:t>
        </w:r>
      </w:ins>
      <w:ins w:id="1003" w:author="Richard Bradbury" w:date="2024-11-05T17:03:00Z" w16du:dateUtc="2024-11-05T17:03:00Z">
        <w:r w:rsidR="00254AE3">
          <w:rPr>
            <w:b/>
            <w:bCs/>
          </w:rPr>
          <w:t>s</w:t>
        </w:r>
      </w:ins>
      <w:ins w:id="1004" w:author="Richard Bradbury" w:date="2024-11-05T16:24:00Z" w16du:dateUtc="2024-11-05T16:24:00Z">
        <w:r w:rsidR="00874E0B">
          <w:rPr>
            <w:b/>
            <w:bCs/>
          </w:rPr>
          <w:t xml:space="preserve">egments </w:t>
        </w:r>
      </w:ins>
      <w:r w:rsidRPr="002F1891">
        <w:rPr>
          <w:b/>
          <w:bCs/>
        </w:rPr>
        <w:t xml:space="preserve">is different depending on the outcome of the DNS </w:t>
      </w:r>
      <w:del w:id="1005" w:author="Richard Bradbury" w:date="2024-11-05T16:22:00Z" w16du:dateUtc="2024-11-05T16:22:00Z">
        <w:r w:rsidRPr="002F1891" w:rsidDel="00874E0B">
          <w:rPr>
            <w:b/>
            <w:bCs/>
          </w:rPr>
          <w:delText>lookup</w:delText>
        </w:r>
      </w:del>
      <w:ins w:id="1006" w:author="Richard Bradbury" w:date="2024-11-05T16:22:00Z" w16du:dateUtc="2024-11-05T16:22:00Z">
        <w:r w:rsidR="00874E0B">
          <w:rPr>
            <w:b/>
            <w:bCs/>
          </w:rPr>
          <w:t>resolution</w:t>
        </w:r>
      </w:ins>
      <w:r w:rsidRPr="002F1891">
        <w:rPr>
          <w:b/>
          <w:bCs/>
        </w:rPr>
        <w:t>.</w:t>
      </w:r>
    </w:p>
    <w:p w14:paraId="4BCB8043" w14:textId="0553C5ED" w:rsidR="00BE1459" w:rsidRPr="002F1891" w:rsidRDefault="00BE1459" w:rsidP="00BE1459">
      <w:pPr>
        <w:ind w:left="720" w:hanging="360"/>
      </w:pPr>
      <w:del w:id="1007" w:author="Richard Bradbury" w:date="2024-11-05T16:21:00Z" w16du:dateUtc="2024-11-05T16:21:00Z">
        <w:r w:rsidDel="00874E0B">
          <w:delText>20</w:delText>
        </w:r>
      </w:del>
      <w:ins w:id="1008" w:author="Richard Bradbury" w:date="2024-11-05T16:21:00Z" w16du:dateUtc="2024-11-05T16:21:00Z">
        <w:r w:rsidR="00874E0B">
          <w:t>16bis</w:t>
        </w:r>
      </w:ins>
      <w:r w:rsidRPr="0029702A">
        <w:t>.</w:t>
      </w:r>
      <w:r w:rsidRPr="0029702A">
        <w:tab/>
      </w:r>
      <w:del w:id="1009"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10" w:author="Richard Bradbury" w:date="2024-11-05T16:20:00Z" w16du:dateUtc="2024-11-05T16:20:00Z">
        <w:r w:rsidR="00874E0B">
          <w:rPr>
            <w:b/>
            <w:bCs/>
          </w:rPr>
          <w:t>T</w:t>
        </w:r>
      </w:ins>
      <w:r w:rsidRPr="002F1891">
        <w:rPr>
          <w:b/>
          <w:bCs/>
        </w:rPr>
        <w:t xml:space="preserve">he source location/endpoint </w:t>
      </w:r>
      <w:ins w:id="1011" w:author="Richard Bradbury" w:date="2024-11-05T16:25:00Z" w16du:dateUtc="2024-11-05T16:25:00Z">
        <w:r w:rsidR="00874E0B">
          <w:rPr>
            <w:b/>
            <w:bCs/>
          </w:rPr>
          <w:t xml:space="preserve">responding to </w:t>
        </w:r>
      </w:ins>
      <w:ins w:id="1012" w:author="Richard Bradbury" w:date="2024-11-05T17:03:00Z" w16du:dateUtc="2024-11-05T17:03:00Z">
        <w:r w:rsidR="00254AE3">
          <w:rPr>
            <w:b/>
            <w:bCs/>
          </w:rPr>
          <w:t>i</w:t>
        </w:r>
      </w:ins>
      <w:ins w:id="1013" w:author="Richard Bradbury" w:date="2024-11-05T16:25:00Z" w16du:dateUtc="2024-11-05T16:25:00Z">
        <w:r w:rsidR="00874E0B">
          <w:rPr>
            <w:b/>
            <w:bCs/>
          </w:rPr>
          <w:t xml:space="preserve">nitialization </w:t>
        </w:r>
      </w:ins>
      <w:ins w:id="1014" w:author="Richard Bradbury" w:date="2024-11-05T17:03:00Z" w16du:dateUtc="2024-11-05T17:03:00Z">
        <w:r w:rsidR="00254AE3">
          <w:rPr>
            <w:b/>
            <w:bCs/>
          </w:rPr>
          <w:t>s</w:t>
        </w:r>
      </w:ins>
      <w:ins w:id="1015" w:author="Richard Bradbury" w:date="2024-11-05T16:25:00Z" w16du:dateUtc="2024-11-05T16:25:00Z">
        <w:r w:rsidR="00874E0B">
          <w:rPr>
            <w:b/>
            <w:bCs/>
          </w:rPr>
          <w:t xml:space="preserve">egment requests </w:t>
        </w:r>
      </w:ins>
      <w:r w:rsidRPr="002F1891">
        <w:rPr>
          <w:b/>
          <w:bCs/>
        </w:rPr>
        <w:t xml:space="preserve">is different depending on the outcome of the DNS </w:t>
      </w:r>
      <w:del w:id="1016" w:author="Richard Bradbury" w:date="2024-11-05T16:22:00Z" w16du:dateUtc="2024-11-05T16:22:00Z">
        <w:r w:rsidRPr="002F1891" w:rsidDel="00874E0B">
          <w:rPr>
            <w:b/>
            <w:bCs/>
          </w:rPr>
          <w:delText>lookup</w:delText>
        </w:r>
      </w:del>
      <w:ins w:id="1017" w:author="Richard Bradbury" w:date="2024-11-05T16:22:00Z" w16du:dateUtc="2024-11-05T16:22:00Z">
        <w:r w:rsidR="00874E0B">
          <w:rPr>
            <w:b/>
            <w:bCs/>
          </w:rPr>
          <w:t>resolution</w:t>
        </w:r>
      </w:ins>
      <w:r w:rsidRPr="002F1891">
        <w:rPr>
          <w:b/>
          <w:bCs/>
        </w:rPr>
        <w:t>.</w:t>
      </w:r>
    </w:p>
    <w:p w14:paraId="6273F580" w14:textId="40964E89" w:rsidR="00BE1459" w:rsidRPr="002F1891" w:rsidRDefault="00BE1459" w:rsidP="00BE1459">
      <w:pPr>
        <w:ind w:left="720" w:hanging="360"/>
      </w:pPr>
      <w:del w:id="1018" w:author="Richard Bradbury" w:date="2024-11-05T16:21:00Z" w16du:dateUtc="2024-11-05T16:21:00Z">
        <w:r w:rsidDel="00874E0B">
          <w:delText>21</w:delText>
        </w:r>
      </w:del>
      <w:ins w:id="1019" w:author="Richard Bradbury" w:date="2024-11-05T16:21:00Z" w16du:dateUtc="2024-11-05T16:21:00Z">
        <w:r w:rsidR="00874E0B">
          <w:t>17bis</w:t>
        </w:r>
      </w:ins>
      <w:r w:rsidRPr="0029702A">
        <w:t>.</w:t>
      </w:r>
      <w:r w:rsidRPr="0029702A">
        <w:tab/>
      </w:r>
      <w:del w:id="1020"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21" w:author="Richard Bradbury" w:date="2024-11-05T16:20:00Z" w16du:dateUtc="2024-11-05T16:20:00Z">
        <w:r w:rsidR="00874E0B">
          <w:rPr>
            <w:b/>
            <w:bCs/>
          </w:rPr>
          <w:t>T</w:t>
        </w:r>
      </w:ins>
      <w:r w:rsidRPr="002F1891">
        <w:rPr>
          <w:b/>
          <w:bCs/>
        </w:rPr>
        <w:t xml:space="preserve">he source location/endpoint </w:t>
      </w:r>
      <w:ins w:id="1022" w:author="Richard Bradbury" w:date="2024-11-05T16:25:00Z" w16du:dateUtc="2024-11-05T16:25:00Z">
        <w:r w:rsidR="00874E0B">
          <w:rPr>
            <w:b/>
            <w:bCs/>
          </w:rPr>
          <w:t xml:space="preserve">for requesting </w:t>
        </w:r>
      </w:ins>
      <w:ins w:id="1023" w:author="Richard Bradbury" w:date="2024-11-05T17:03:00Z" w16du:dateUtc="2024-11-05T17:03:00Z">
        <w:r w:rsidR="00254AE3">
          <w:rPr>
            <w:b/>
            <w:bCs/>
          </w:rPr>
          <w:t>m</w:t>
        </w:r>
      </w:ins>
      <w:ins w:id="1024" w:author="Richard Bradbury" w:date="2024-11-05T16:25:00Z" w16du:dateUtc="2024-11-05T16:25:00Z">
        <w:r w:rsidR="00874E0B">
          <w:rPr>
            <w:b/>
            <w:bCs/>
          </w:rPr>
          <w:t xml:space="preserve">edia </w:t>
        </w:r>
      </w:ins>
      <w:ins w:id="1025" w:author="Richard Bradbury" w:date="2024-11-05T17:03:00Z" w16du:dateUtc="2024-11-05T17:03:00Z">
        <w:r w:rsidR="00254AE3">
          <w:rPr>
            <w:b/>
            <w:bCs/>
          </w:rPr>
          <w:t>s</w:t>
        </w:r>
      </w:ins>
      <w:ins w:id="1026" w:author="Richard Bradbury" w:date="2024-11-05T16:25:00Z" w16du:dateUtc="2024-11-05T16:25:00Z">
        <w:r w:rsidR="00874E0B">
          <w:rPr>
            <w:b/>
            <w:bCs/>
          </w:rPr>
          <w:t xml:space="preserve">egments </w:t>
        </w:r>
      </w:ins>
      <w:r w:rsidRPr="002F1891">
        <w:rPr>
          <w:b/>
          <w:bCs/>
        </w:rPr>
        <w:t xml:space="preserve">is different depending on the outcome of the DNS </w:t>
      </w:r>
      <w:del w:id="1027" w:author="Richard Bradbury" w:date="2024-11-05T16:22:00Z" w16du:dateUtc="2024-11-05T16:22:00Z">
        <w:r w:rsidRPr="002F1891" w:rsidDel="00874E0B">
          <w:rPr>
            <w:b/>
            <w:bCs/>
          </w:rPr>
          <w:delText>lookup</w:delText>
        </w:r>
      </w:del>
      <w:ins w:id="1028" w:author="Richard Bradbury" w:date="2024-11-05T16:22:00Z" w16du:dateUtc="2024-11-05T16:22:00Z">
        <w:r w:rsidR="00874E0B">
          <w:rPr>
            <w:b/>
            <w:bCs/>
          </w:rPr>
          <w:t>resolution</w:t>
        </w:r>
      </w:ins>
      <w:r w:rsidRPr="002F1891">
        <w:rPr>
          <w:b/>
          <w:bCs/>
        </w:rPr>
        <w:t>.</w:t>
      </w:r>
    </w:p>
    <w:p w14:paraId="25999DFC" w14:textId="0E768715" w:rsidR="00BE1459" w:rsidRPr="002F1891" w:rsidRDefault="00BE1459" w:rsidP="00BE1459">
      <w:pPr>
        <w:ind w:left="720" w:hanging="360"/>
      </w:pPr>
      <w:del w:id="1029" w:author="Richard Bradbury" w:date="2024-11-05T16:21:00Z" w16du:dateUtc="2024-11-05T16:21:00Z">
        <w:r w:rsidDel="00874E0B">
          <w:delText>22</w:delText>
        </w:r>
      </w:del>
      <w:ins w:id="1030" w:author="Richard Bradbury" w:date="2024-11-05T16:21:00Z" w16du:dateUtc="2024-11-05T16:21:00Z">
        <w:r w:rsidR="00874E0B">
          <w:t>18bis</w:t>
        </w:r>
      </w:ins>
      <w:r w:rsidRPr="0029702A">
        <w:t>.</w:t>
      </w:r>
      <w:r w:rsidRPr="0029702A">
        <w:tab/>
      </w:r>
      <w:del w:id="1031" w:author="Richard Bradbury" w:date="2024-11-05T16:20:00Z" w16du:dateUtc="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032" w:author="Richard Bradbury" w:date="2024-11-05T16:20:00Z" w16du:dateUtc="2024-11-05T16:20:00Z">
        <w:r w:rsidR="00874E0B">
          <w:rPr>
            <w:b/>
            <w:bCs/>
          </w:rPr>
          <w:t>T</w:t>
        </w:r>
      </w:ins>
      <w:r w:rsidRPr="002F1891">
        <w:rPr>
          <w:b/>
          <w:bCs/>
        </w:rPr>
        <w:t xml:space="preserve">he source location/endpoint </w:t>
      </w:r>
      <w:ins w:id="1033" w:author="Richard Bradbury" w:date="2024-11-05T16:25:00Z" w16du:dateUtc="2024-11-05T16:25:00Z">
        <w:r w:rsidR="00874E0B">
          <w:rPr>
            <w:b/>
            <w:bCs/>
          </w:rPr>
          <w:t xml:space="preserve">responding to </w:t>
        </w:r>
      </w:ins>
      <w:ins w:id="1034" w:author="Richard Bradbury" w:date="2024-11-05T17:03:00Z" w16du:dateUtc="2024-11-05T17:03:00Z">
        <w:r w:rsidR="00254AE3">
          <w:rPr>
            <w:b/>
            <w:bCs/>
          </w:rPr>
          <w:t>m</w:t>
        </w:r>
      </w:ins>
      <w:ins w:id="1035" w:author="Richard Bradbury" w:date="2024-11-05T16:25:00Z" w16du:dateUtc="2024-11-05T16:25:00Z">
        <w:r w:rsidR="00874E0B">
          <w:rPr>
            <w:b/>
            <w:bCs/>
          </w:rPr>
          <w:t xml:space="preserve">edia </w:t>
        </w:r>
      </w:ins>
      <w:ins w:id="1036" w:author="Richard Bradbury" w:date="2024-11-05T17:03:00Z" w16du:dateUtc="2024-11-05T17:03:00Z">
        <w:r w:rsidR="00254AE3">
          <w:rPr>
            <w:b/>
            <w:bCs/>
          </w:rPr>
          <w:t>s</w:t>
        </w:r>
      </w:ins>
      <w:ins w:id="1037" w:author="Richard Bradbury" w:date="2024-11-05T16:25:00Z" w16du:dateUtc="2024-11-05T16:25:00Z">
        <w:r w:rsidR="00874E0B">
          <w:rPr>
            <w:b/>
            <w:bCs/>
          </w:rPr>
          <w:t xml:space="preserve">egment requests </w:t>
        </w:r>
      </w:ins>
      <w:r w:rsidRPr="002F1891">
        <w:rPr>
          <w:b/>
          <w:bCs/>
        </w:rPr>
        <w:t xml:space="preserve">is different depending on the outcome of the DNS </w:t>
      </w:r>
      <w:del w:id="1038" w:author="Richard Bradbury" w:date="2024-11-05T16:22:00Z" w16du:dateUtc="2024-11-05T16:22:00Z">
        <w:r w:rsidRPr="002F1891" w:rsidDel="00874E0B">
          <w:rPr>
            <w:b/>
            <w:bCs/>
          </w:rPr>
          <w:delText>lookup</w:delText>
        </w:r>
      </w:del>
      <w:ins w:id="1039" w:author="Richard Bradbury" w:date="2024-11-05T16:22:00Z" w16du:dateUtc="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1040" w:author="Richard Bradbury" w:date="2024-11-05T16:25:00Z" w16du:dateUtc="2024-11-05T16:25:00Z">
        <w:r w:rsidRPr="00463BF6" w:rsidDel="00874E0B">
          <w:delText>24</w:delText>
        </w:r>
      </w:del>
      <w:ins w:id="1041" w:author="Richard Bradbury" w:date="2024-11-05T16:25:00Z" w16du:dateUtc="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1042" w:author="Cloud, Jason" w:date="2024-11-04T12:46:00Z" w16du:dateUtc="2024-11-04T20:46:00Z">
        <w:r w:rsidRPr="00463BF6" w:rsidDel="00710BC6">
          <w:rPr>
            <w:b/>
            <w:bCs/>
          </w:rPr>
          <w:delText>5GMSd Application Provider</w:delText>
        </w:r>
      </w:del>
      <w:ins w:id="1043" w:author="Cloud, Jason" w:date="2024-11-04T12:46:00Z" w16du:dateUtc="2024-11-04T20:46:00Z">
        <w:r w:rsidR="00710BC6">
          <w:rPr>
            <w:b/>
            <w:bCs/>
          </w:rPr>
          <w:t>Third-Party</w:t>
        </w:r>
      </w:ins>
      <w:r w:rsidRPr="00463BF6">
        <w:rPr>
          <w:b/>
          <w:bCs/>
        </w:rPr>
        <w:t>’s Online Service Location/Endpoint Management subfunction. This reporting is necessary so that the subfunction can make informed decisions on whether</w:t>
      </w:r>
      <w:ins w:id="1044" w:author="Richard Bradbury" w:date="2024-11-05T16:26:00Z" w16du:dateUtc="2024-11-05T16:26:00Z">
        <w:r w:rsidR="00874E0B">
          <w:rPr>
            <w:b/>
            <w:bCs/>
          </w:rPr>
          <w:t xml:space="preserve"> and when</w:t>
        </w:r>
      </w:ins>
      <w:r w:rsidRPr="00463BF6">
        <w:rPr>
          <w:b/>
          <w:bCs/>
        </w:rPr>
        <w:t xml:space="preserve"> to switch to a different </w:t>
      </w:r>
      <w:del w:id="1045" w:author="Cloud, Jason" w:date="2024-11-04T12:46:00Z" w16du:dateUtc="2024-11-04T20:46:00Z">
        <w:r w:rsidRPr="00463BF6" w:rsidDel="00710BC6">
          <w:rPr>
            <w:b/>
            <w:bCs/>
          </w:rPr>
          <w:delText>Content Distribution</w:delText>
        </w:r>
      </w:del>
      <w:ins w:id="1046" w:author="Cloud, Jason" w:date="2024-11-04T12:46:00Z" w16du:dateUtc="2024-11-04T20:46:00Z">
        <w:r w:rsidR="00710BC6">
          <w:rPr>
            <w:b/>
            <w:bCs/>
          </w:rPr>
          <w:t>service location/endpoin</w:t>
        </w:r>
      </w:ins>
      <w:ins w:id="1047" w:author="Cloud, Jason" w:date="2024-11-04T13:12:00Z" w16du:dateUtc="2024-11-04T21:12:00Z">
        <w:r w:rsidR="0035454B">
          <w:rPr>
            <w:b/>
            <w:bCs/>
          </w:rPr>
          <w:t>t</w:t>
        </w:r>
      </w:ins>
      <w:r w:rsidRPr="00463BF6">
        <w:rPr>
          <w:b/>
          <w:bCs/>
        </w:rPr>
        <w:t xml:space="preserve"> or not</w:t>
      </w:r>
      <w:ins w:id="1048" w:author="Richard Bradbury" w:date="2024-11-05T16:26:00Z" w16du:dateUtc="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1049" w:author="Cloud, Jason" w:date="2024-11-04T15:30:00Z" w16du:dateUtc="2024-11-04T23:30:00Z"/>
        </w:rPr>
      </w:pPr>
      <w:ins w:id="1050" w:author="Cloud, Jason" w:date="2024-11-04T15:30:00Z" w16du:dateUtc="2024-11-04T23:30:00Z">
        <w:r>
          <w:t xml:space="preserve">Streaming MPEG-DASH content using </w:t>
        </w:r>
      </w:ins>
      <w:ins w:id="1051" w:author="Cloud, Jason" w:date="2024-11-04T16:28:00Z" w16du:dateUtc="2024-11-05T00:28:00Z">
        <w:r w:rsidR="00766B06">
          <w:t>MPEG-DASH client-side switching</w:t>
        </w:r>
      </w:ins>
      <w:ins w:id="1052" w:author="Cloud, Jason" w:date="2024-11-04T15:30:00Z" w16du:dateUtc="2024-11-04T23:30:00Z">
        <w:r>
          <w:t xml:space="preserve"> to determine which Content Distribution </w:t>
        </w:r>
      </w:ins>
      <w:ins w:id="1053" w:author="Cloud, Jason" w:date="2024-11-04T16:29:00Z" w16du:dateUtc="2024-11-05T00:29:00Z">
        <w:r w:rsidR="00B36E9F">
          <w:t xml:space="preserve">and/or content service location/endpoint </w:t>
        </w:r>
      </w:ins>
      <w:ins w:id="1054" w:author="Cloud, Jason" w:date="2024-11-04T16:30:00Z" w16du:dateUtc="2024-11-05T00:30:00Z">
        <w:r w:rsidR="002E08EC">
          <w:t xml:space="preserve">to stream media from </w:t>
        </w:r>
      </w:ins>
      <w:ins w:id="1055" w:author="Cloud, Jason" w:date="2024-11-04T15:30:00Z" w16du:dateUtc="2024-11-04T23:30:00Z">
        <w:r>
          <w:t xml:space="preserve">is shown in </w:t>
        </w:r>
      </w:ins>
      <w:ins w:id="1056" w:author="Richard Bradbury" w:date="2024-11-05T16:28:00Z" w16du:dateUtc="2024-11-05T16:28:00Z">
        <w:r w:rsidR="00A10405">
          <w:t>f</w:t>
        </w:r>
      </w:ins>
      <w:ins w:id="1057" w:author="Cloud, Jason" w:date="2024-11-04T15:30:00Z" w16du:dateUtc="2024-11-04T23:30:00Z">
        <w:r>
          <w:t>igure</w:t>
        </w:r>
      </w:ins>
      <w:ins w:id="1058" w:author="Richard Bradbury" w:date="2024-11-05T16:28:00Z" w16du:dateUtc="2024-11-05T16:28:00Z">
        <w:r w:rsidR="00A10405">
          <w:t> </w:t>
        </w:r>
      </w:ins>
      <w:ins w:id="1059" w:author="Cloud, Jason" w:date="2024-11-04T15:30:00Z" w16du:dateUtc="2024-11-04T23:30:00Z">
        <w:r>
          <w:t>5.19.4.1.2.</w:t>
        </w:r>
      </w:ins>
      <w:ins w:id="1060" w:author="Cloud, Jason" w:date="2024-11-04T16:30:00Z" w16du:dateUtc="2024-11-05T00:30:00Z">
        <w:r w:rsidR="002E08EC">
          <w:t>3</w:t>
        </w:r>
      </w:ins>
      <w:ins w:id="1061" w:author="Cloud, Jason" w:date="2024-11-04T15:30:00Z" w16du:dateUtc="2024-11-04T23:30:00Z">
        <w:r>
          <w:t>-1.</w:t>
        </w:r>
      </w:ins>
    </w:p>
    <w:p w14:paraId="61CB5DC0" w14:textId="77777777" w:rsidR="000B1B7E" w:rsidRDefault="000B1B7E" w:rsidP="000B1B7E">
      <w:pPr>
        <w:keepNext/>
        <w:rPr>
          <w:ins w:id="1062" w:author="Cloud, Jason" w:date="2024-11-04T15:30:00Z" w16du:dateUtc="2024-11-04T23:30:00Z"/>
        </w:rPr>
      </w:pPr>
      <w:ins w:id="1063" w:author="Cloud, Jason" w:date="2024-11-04T15:30:00Z" w16du:dateUtc="2024-11-04T23:30:00Z">
        <w:r>
          <w:t>For this procedure, the following assumptions apply:</w:t>
        </w:r>
      </w:ins>
    </w:p>
    <w:p w14:paraId="77424E3D" w14:textId="2BA536D6" w:rsidR="000B1B7E" w:rsidRDefault="000B1B7E" w:rsidP="0080318D">
      <w:pPr>
        <w:pStyle w:val="B1"/>
        <w:rPr>
          <w:ins w:id="1064" w:author="Cloud, Jason" w:date="2024-11-04T15:30:00Z" w16du:dateUtc="2024-11-04T23:30:00Z"/>
        </w:rPr>
      </w:pPr>
      <w:ins w:id="1065" w:author="Cloud, Jason" w:date="2024-11-04T15:30:00Z" w16du:dateUtc="2024-11-04T23:30:00Z">
        <w:r>
          <w:t>-</w:t>
        </w:r>
        <w:r>
          <w:tab/>
        </w:r>
      </w:ins>
      <w:ins w:id="1066" w:author="Cloud, Jason" w:date="2024-11-04T16:30:00Z" w16du:dateUtc="2024-11-05T00:30:00Z">
        <w:r w:rsidR="000D79BB">
          <w:t xml:space="preserve">The 5GMSd Application Provider has included the appropriate service location </w:t>
        </w:r>
      </w:ins>
      <w:ins w:id="1067" w:author="Cloud, Jason" w:date="2024-11-04T16:31:00Z" w16du:dateUtc="2024-11-05T00:31:00Z">
        <w:r w:rsidR="000D79BB">
          <w:t xml:space="preserve">decorators within the MPD </w:t>
        </w:r>
        <w:r w:rsidR="00D963A5">
          <w:t>that describe where the Media Player can access and download media</w:t>
        </w:r>
      </w:ins>
      <w:ins w:id="1068" w:author="Cloud, Jason" w:date="2024-11-04T15:30:00Z" w16du:dateUtc="2024-11-04T23:30:00Z">
        <w:r w:rsidRPr="00463BF6">
          <w:t>.</w:t>
        </w:r>
      </w:ins>
    </w:p>
    <w:p w14:paraId="02E401D1" w14:textId="3306838B" w:rsidR="000B1B7E" w:rsidRPr="00463BF6" w:rsidRDefault="000B1B7E" w:rsidP="000B1B7E">
      <w:pPr>
        <w:pStyle w:val="B1"/>
        <w:rPr>
          <w:ins w:id="1069" w:author="Cloud, Jason" w:date="2024-11-04T15:30:00Z" w16du:dateUtc="2024-11-04T23:30:00Z"/>
        </w:rPr>
      </w:pPr>
      <w:ins w:id="1070" w:author="Cloud, Jason" w:date="2024-11-04T15:30:00Z" w16du:dateUtc="2024-11-04T23:30:00Z">
        <w:r>
          <w:lastRenderedPageBreak/>
          <w:t>-</w:t>
        </w:r>
        <w:r>
          <w:tab/>
          <w:t xml:space="preserve">Media hosted in each Content Distribution </w:t>
        </w:r>
      </w:ins>
      <w:ins w:id="1071" w:author="Cloud, Jason" w:date="2024-11-04T16:32:00Z" w16du:dateUtc="2024-11-05T00:32:00Z">
        <w:r w:rsidR="0080318D">
          <w:t xml:space="preserve">and/or content service location/endpoint </w:t>
        </w:r>
      </w:ins>
      <w:ins w:id="1072" w:author="Cloud, Jason" w:date="2024-11-04T15:30:00Z" w16du:dateUtc="2024-11-04T23:30:00Z">
        <w:r>
          <w:t>is identical (i.e., media is replicated across Content Distributions</w:t>
        </w:r>
      </w:ins>
      <w:ins w:id="1073" w:author="Cloud, Jason" w:date="2024-11-04T16:32:00Z" w16du:dateUtc="2024-11-05T00:32:00Z">
        <w:r w:rsidR="0080318D">
          <w:t xml:space="preserve"> and content service locations/endpoints</w:t>
        </w:r>
      </w:ins>
      <w:ins w:id="1074" w:author="Cloud, Jason" w:date="2024-11-04T15:30:00Z" w16du:dateUtc="2024-11-04T23:30:00Z">
        <w:r>
          <w:t>).</w:t>
        </w:r>
      </w:ins>
    </w:p>
    <w:p w14:paraId="00265F09" w14:textId="77777777" w:rsidR="000B1B7E" w:rsidRDefault="000B1B7E" w:rsidP="000B1B7E">
      <w:pPr>
        <w:rPr>
          <w:ins w:id="1075" w:author="Cloud, Jason" w:date="2024-11-04T15:30:00Z" w16du:dateUtc="2024-11-04T23:30:00Z"/>
        </w:rPr>
      </w:pPr>
      <w:ins w:id="1076" w:author="Cloud, Jason" w:date="2024-11-04T15:30:00Z" w16du:dateUtc="2024-11-04T23:30:00Z">
        <w:r>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1077" w:author="Richard Bradbury" w:date="2024-11-05T16:27:00Z" w16du:dateUtc="2024-11-05T16:27:00Z"/>
        </w:rPr>
      </w:pPr>
      <w:ins w:id="1078" w:author="Richard Bradbury" w:date="2024-11-05T16:27:00Z" w16du:dateUtc="2024-11-05T16:27:00Z">
        <w:r>
          <w:t>NOTE:</w:t>
        </w:r>
        <w:r>
          <w:tab/>
        </w:r>
      </w:ins>
      <w:ins w:id="1079" w:author="Cloud, Jason" w:date="2024-11-04T15:30:00Z" w16du:dateUtc="2024-11-04T23:30:00Z">
        <w:r>
          <w:t>The indicated modifications to the baseline procedure can also be extended to the other procedures contained within clause</w:t>
        </w:r>
      </w:ins>
      <w:ins w:id="1080" w:author="Richard Bradbury" w:date="2024-11-05T16:27:00Z" w16du:dateUtc="2024-11-05T16:27:00Z">
        <w:r>
          <w:t> </w:t>
        </w:r>
      </w:ins>
      <w:ins w:id="1081" w:author="Cloud, Jason" w:date="2024-11-04T15:30:00Z" w16du:dateUtc="2024-11-04T23:30:00Z">
        <w:r>
          <w:t>5.2 of TS</w:t>
        </w:r>
      </w:ins>
      <w:ins w:id="1082" w:author="Richard Bradbury" w:date="2024-11-05T16:27:00Z" w16du:dateUtc="2024-11-05T16:27:00Z">
        <w:r>
          <w:t> </w:t>
        </w:r>
      </w:ins>
      <w:ins w:id="1083" w:author="Cloud, Jason" w:date="2024-11-04T15:30:00Z" w16du:dateUtc="2024-11-04T23:30:00Z">
        <w:r>
          <w:t>26.501</w:t>
        </w:r>
      </w:ins>
      <w:ins w:id="1084" w:author="Richard Bradbury" w:date="2024-11-05T16:27:00Z" w16du:dateUtc="2024-11-05T16:27:00Z">
        <w:r>
          <w:t> </w:t>
        </w:r>
      </w:ins>
      <w:ins w:id="1085" w:author="Cloud, Jason" w:date="2024-11-04T15:30:00Z" w16du:dateUtc="2024-11-04T23:30:00Z">
        <w:r>
          <w:t>[15].</w:t>
        </w:r>
      </w:ins>
    </w:p>
    <w:p w14:paraId="41DF6EE2" w14:textId="3D4A35F2" w:rsidR="00E51891" w:rsidRDefault="00FD1511" w:rsidP="004345FC">
      <w:pPr>
        <w:keepNext/>
        <w:jc w:val="center"/>
        <w:rPr>
          <w:ins w:id="1086" w:author="Cloud, Jason" w:date="2024-11-04T16:42:00Z" w16du:dateUtc="2024-11-05T00:42:00Z"/>
        </w:rPr>
      </w:pPr>
      <w:ins w:id="1087" w:author="Richard Bradbury" w:date="2024-11-06T12:08:00Z" w16du:dateUtc="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36"/>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1088" w:author="Cloud, Jason" w:date="2024-11-04T16:43:00Z" w16du:dateUtc="2024-11-05T00:43:00Z"/>
        </w:rPr>
      </w:pPr>
      <w:ins w:id="1089" w:author="Cloud, Jason" w:date="2024-11-04T16:42:00Z" w16du:dateUtc="2024-11-05T00:42:00Z">
        <w:r w:rsidRPr="00F33B71">
          <w:t xml:space="preserve">Figure </w:t>
        </w:r>
        <w:r w:rsidRPr="00965B0E">
          <w:t>5.19.4.1.2.</w:t>
        </w:r>
      </w:ins>
      <w:ins w:id="1090" w:author="Cloud, Jason" w:date="2024-11-04T16:43:00Z" w16du:dateUtc="2024-11-05T00:43:00Z">
        <w:r w:rsidR="00965B0E" w:rsidRPr="00965B0E">
          <w:t>3</w:t>
        </w:r>
      </w:ins>
      <w:ins w:id="1091" w:author="Cloud, Jason" w:date="2024-11-04T16:42:00Z" w16du:dateUtc="2024-11-05T00:42:00Z">
        <w:r w:rsidRPr="00965B0E">
          <w:t xml:space="preserve">-1: High-level procedure for DASH content using </w:t>
        </w:r>
      </w:ins>
      <w:ins w:id="1092" w:author="Cloud, Jason" w:date="2024-11-04T16:43:00Z" w16du:dateUtc="2024-11-05T00:43:00Z">
        <w:r w:rsidR="00965B0E" w:rsidRPr="00965B0E">
          <w:t>MPEG-DASH client-side switching</w:t>
        </w:r>
      </w:ins>
    </w:p>
    <w:p w14:paraId="12BD76CF" w14:textId="3AD9BEEB" w:rsidR="00965B0E" w:rsidRPr="004B400C" w:rsidRDefault="00965B0E" w:rsidP="004B400C">
      <w:pPr>
        <w:pStyle w:val="NO"/>
        <w:rPr>
          <w:ins w:id="1093" w:author="Cloud, Jason" w:date="2024-11-04T16:43:00Z" w16du:dateUtc="2024-11-05T00:43:00Z"/>
          <w:color w:val="FF0000"/>
          <w:rPrChange w:id="1094" w:author="Cloud, Jason" w:date="2024-11-11T15:57:00Z" w16du:dateUtc="2024-11-11T23:57:00Z">
            <w:rPr>
              <w:ins w:id="1095" w:author="Cloud, Jason" w:date="2024-11-04T16:43:00Z" w16du:dateUtc="2024-11-05T00:43:00Z"/>
            </w:rPr>
          </w:rPrChange>
        </w:rPr>
        <w:pPrChange w:id="1096" w:author="Cloud, Jason" w:date="2024-11-11T15:57:00Z" w16du:dateUtc="2024-11-11T23:57:00Z">
          <w:pPr>
            <w:pStyle w:val="EditorsNote"/>
          </w:pPr>
        </w:pPrChange>
      </w:pPr>
      <w:ins w:id="1097" w:author="Cloud, Jason" w:date="2024-11-04T16:43:00Z" w16du:dateUtc="2024-11-05T00:43:00Z">
        <w:r w:rsidRPr="004B400C">
          <w:rPr>
            <w:color w:val="FF0000"/>
            <w:rPrChange w:id="1098" w:author="Cloud, Jason" w:date="2024-11-11T15:57:00Z" w16du:dateUtc="2024-11-11T23:57:00Z">
              <w:rPr/>
            </w:rPrChange>
          </w:rPr>
          <w:lastRenderedPageBreak/>
          <w:t xml:space="preserve">Editor’s Note: </w:t>
        </w:r>
        <w:r w:rsidRPr="004B400C">
          <w:rPr>
            <w:color w:val="FF0000"/>
            <w:rPrChange w:id="1099" w:author="Cloud, Jason" w:date="2024-11-11T15:57:00Z" w16du:dateUtc="2024-11-11T23:57:00Z">
              <w:rPr/>
            </w:rPrChange>
          </w:rPr>
          <w:tab/>
          <w:t xml:space="preserve">Metadata required to modify the above procedure is included as alt-text within the figure. See </w:t>
        </w:r>
        <w:r w:rsidRPr="004B400C">
          <w:rPr>
            <w:color w:val="FF0000"/>
            <w:rPrChange w:id="1100" w:author="Cloud, Jason" w:date="2024-11-11T15:57:00Z" w16du:dateUtc="2024-11-11T23:57:00Z">
              <w:rPr/>
            </w:rPrChange>
          </w:rPr>
          <w:fldChar w:fldCharType="begin"/>
        </w:r>
        <w:r w:rsidRPr="004B400C">
          <w:rPr>
            <w:color w:val="FF0000"/>
            <w:rPrChange w:id="1101" w:author="Cloud, Jason" w:date="2024-11-11T15:57:00Z" w16du:dateUtc="2024-11-11T23:57:00Z">
              <w:rPr/>
            </w:rPrChange>
          </w:rPr>
          <w:instrText>HYPERLINK "https://msc-generator.gitlab.io/msc-generator/Alt_002dtext-embedding.html"</w:instrText>
        </w:r>
        <w:r w:rsidRPr="004B400C">
          <w:rPr>
            <w:color w:val="FF0000"/>
            <w:rPrChange w:id="1102" w:author="Cloud, Jason" w:date="2024-11-11T15:57:00Z" w16du:dateUtc="2024-11-11T23:57:00Z">
              <w:rPr/>
            </w:rPrChange>
          </w:rPr>
        </w:r>
        <w:r w:rsidRPr="004B400C">
          <w:rPr>
            <w:color w:val="FF0000"/>
            <w:rPrChange w:id="1103" w:author="Cloud, Jason" w:date="2024-11-11T15:57:00Z" w16du:dateUtc="2024-11-11T23:57:00Z">
              <w:rPr/>
            </w:rPrChange>
          </w:rPr>
          <w:fldChar w:fldCharType="separate"/>
        </w:r>
        <w:r w:rsidRPr="004B400C">
          <w:rPr>
            <w:rStyle w:val="Hyperlink"/>
            <w:color w:val="FF0000"/>
          </w:rPr>
          <w:t>https://msc-generator.gitlab.io/msc-generator/Alt_002dtext-embedding.html</w:t>
        </w:r>
        <w:r w:rsidRPr="004B400C">
          <w:rPr>
            <w:rStyle w:val="Hyperlink"/>
            <w:color w:val="FF0000"/>
          </w:rPr>
          <w:fldChar w:fldCharType="end"/>
        </w:r>
        <w:r w:rsidRPr="004B400C">
          <w:rPr>
            <w:color w:val="FF0000"/>
            <w:rPrChange w:id="1104" w:author="Cloud, Jason" w:date="2024-11-11T15:57:00Z" w16du:dateUtc="2024-11-11T23:57:00Z">
              <w:rPr/>
            </w:rPrChange>
          </w:rPr>
          <w:t xml:space="preserve"> for more details.</w:t>
        </w:r>
      </w:ins>
    </w:p>
    <w:p w14:paraId="4B7B5E5A" w14:textId="6BD691A3" w:rsidR="0080318D" w:rsidRPr="00F33B71" w:rsidRDefault="0080318D" w:rsidP="00E51891">
      <w:pPr>
        <w:pStyle w:val="Caption"/>
        <w:rPr>
          <w:ins w:id="1105" w:author="Cloud, Jason" w:date="2024-11-04T16:33:00Z" w16du:dateUtc="2024-11-05T00:33:00Z"/>
          <w:b w:val="0"/>
          <w:bCs/>
        </w:rPr>
      </w:pPr>
      <w:ins w:id="1106" w:author="Cloud, Jason" w:date="2024-11-04T16:33:00Z" w16du:dateUtc="2024-11-05T00:33:00Z">
        <w:r w:rsidRPr="00F33B71">
          <w:rPr>
            <w:b w:val="0"/>
            <w:bCs/>
          </w:rPr>
          <w:t>The steps for this procedure are largely the same as that shown in clause 5.2.3 of TS 26.501 [15]. The only differences are:</w:t>
        </w:r>
      </w:ins>
    </w:p>
    <w:p w14:paraId="135C0398" w14:textId="1D063E3D" w:rsidR="0080318D" w:rsidRPr="00EA3F8A" w:rsidRDefault="00EE5C47" w:rsidP="00EA3F8A">
      <w:pPr>
        <w:pStyle w:val="B1"/>
        <w:rPr>
          <w:ins w:id="1107" w:author="Cloud, Jason" w:date="2024-11-04T16:45:00Z" w16du:dateUtc="2024-11-05T00:45:00Z"/>
          <w:b/>
          <w:bCs/>
        </w:rPr>
      </w:pPr>
      <w:ins w:id="1108" w:author="Cloud, Jason" w:date="2024-11-04T16:44:00Z" w16du:dateUtc="2024-11-05T00:44:00Z">
        <w:r w:rsidRPr="00EA3F8A">
          <w:rPr>
            <w:b/>
            <w:bCs/>
          </w:rPr>
          <w:t>1</w:t>
        </w:r>
      </w:ins>
      <w:ins w:id="1109" w:author="Richard Bradbury" w:date="2024-11-05T16:52:00Z" w16du:dateUtc="2024-11-05T16:52:00Z">
        <w:r w:rsidR="00F33B71" w:rsidRPr="00EA3F8A">
          <w:rPr>
            <w:b/>
            <w:bCs/>
          </w:rPr>
          <w:t>2a</w:t>
        </w:r>
      </w:ins>
      <w:ins w:id="1110" w:author="Cloud, Jason" w:date="2024-11-04T16:44:00Z" w16du:dateUtc="2024-11-05T00:44:00Z">
        <w:r w:rsidRPr="00EA3F8A">
          <w:rPr>
            <w:b/>
            <w:bCs/>
          </w:rPr>
          <w:t>.</w:t>
        </w:r>
        <w:r w:rsidRPr="00EA3F8A">
          <w:rPr>
            <w:b/>
            <w:bCs/>
          </w:rPr>
          <w:tab/>
          <w:t xml:space="preserve">The Media Player selects a service location/endpoint </w:t>
        </w:r>
      </w:ins>
      <w:ins w:id="1111" w:author="Cloud, Jason" w:date="2024-11-04T16:45:00Z" w16du:dateUtc="2024-11-05T00:45:00Z">
        <w:r w:rsidRPr="00EA3F8A">
          <w:rPr>
            <w:b/>
            <w:bCs/>
          </w:rPr>
          <w:t>from the MPD</w:t>
        </w:r>
      </w:ins>
      <w:ins w:id="1112" w:author="Richard Bradbury" w:date="2024-11-06T10:15:00Z" w16du:dateUtc="2024-11-06T10:15:00Z">
        <w:r w:rsidR="00AC0EA5" w:rsidRPr="00EA3F8A">
          <w:rPr>
            <w:b/>
            <w:bCs/>
          </w:rPr>
          <w:t xml:space="preserve"> </w:t>
        </w:r>
      </w:ins>
      <w:ins w:id="1113" w:author="Richard Bradbury" w:date="2024-11-06T10:16:00Z" w16du:dateUtc="2024-11-06T10:16:00Z">
        <w:r w:rsidR="00AC0EA5" w:rsidRPr="00EA3F8A">
          <w:rPr>
            <w:b/>
            <w:bCs/>
          </w:rPr>
          <w:t>for retrieving initialisation segments</w:t>
        </w:r>
      </w:ins>
      <w:ins w:id="1114" w:author="Cloud, Jason" w:date="2024-11-04T16:45:00Z" w16du:dateUtc="2024-11-05T00:45:00Z">
        <w:r w:rsidR="00070041" w:rsidRPr="00EA3F8A">
          <w:rPr>
            <w:b/>
            <w:bCs/>
          </w:rPr>
          <w:t>.</w:t>
        </w:r>
      </w:ins>
    </w:p>
    <w:p w14:paraId="040C8C46" w14:textId="076A33A7" w:rsidR="00070041" w:rsidRDefault="00C96E43" w:rsidP="00EA3F8A">
      <w:pPr>
        <w:pStyle w:val="NO"/>
        <w:rPr>
          <w:ins w:id="1115" w:author="Cloud, Jason" w:date="2024-11-04T16:49:00Z" w16du:dateUtc="2024-11-05T00:49:00Z"/>
        </w:rPr>
      </w:pPr>
      <w:ins w:id="1116" w:author="Richard Bradbury" w:date="2024-11-06T12:17:00Z" w16du:dateUtc="2024-11-06T12:17:00Z">
        <w:r>
          <w:t>NOTE:</w:t>
        </w:r>
      </w:ins>
      <w:ins w:id="1117" w:author="Cloud, Jason" w:date="2024-11-04T16:45:00Z" w16du:dateUtc="2024-11-05T00:45:00Z">
        <w:r w:rsidR="00070041">
          <w:tab/>
        </w:r>
      </w:ins>
      <w:ins w:id="1118" w:author="Cloud, Jason" w:date="2024-11-04T16:46:00Z" w16du:dateUtc="2024-11-05T00:46:00Z">
        <w:r w:rsidR="00C65FE4" w:rsidRPr="004C0EB8">
          <w:t xml:space="preserve">The Media Player </w:t>
        </w:r>
        <w:del w:id="1119" w:author="Richard Bradbury" w:date="2024-11-06T10:52:00Z" w16du:dateUtc="2024-11-06T10:52:00Z">
          <w:r w:rsidR="00C65FE4" w:rsidRPr="004C0EB8" w:rsidDel="00EA3F8A">
            <w:delText xml:space="preserve">establishes the necessary transport sessions for the content. </w:delText>
          </w:r>
        </w:del>
      </w:ins>
      <w:ins w:id="1120" w:author="Cloud, Jason" w:date="2024-11-04T16:47:00Z" w16du:dateUtc="2024-11-05T00:47:00Z">
        <w:del w:id="1121" w:author="Richard Bradbury" w:date="2024-11-06T10:52:00Z" w16du:dateUtc="2024-11-06T10:52:00Z">
          <w:r w:rsidR="000B391D" w:rsidRPr="00F33B71" w:rsidDel="00EA3F8A">
            <w:delText>These transport se</w:delText>
          </w:r>
        </w:del>
      </w:ins>
      <w:ins w:id="1122" w:author="Cloud, Jason" w:date="2024-11-04T16:48:00Z" w16du:dateUtc="2024-11-05T00:48:00Z">
        <w:del w:id="1123" w:author="Richard Bradbury" w:date="2024-11-06T10:52:00Z" w16du:dateUtc="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1124" w:author="Cloud, Jason" w:date="2024-11-04T16:46:00Z" w16du:dateUtc="2024-11-05T00:46:00Z">
        <w:del w:id="1125" w:author="Richard Bradbury" w:date="2024-11-06T10:52:00Z" w16du:dateUtc="2024-11-06T10:52:00Z">
          <w:r w:rsidR="00C65FE4" w:rsidRPr="004C0EB8" w:rsidDel="00EA3F8A">
            <w:delText xml:space="preserve">For example, </w:delText>
          </w:r>
        </w:del>
        <w:del w:id="1126" w:author="Richard Bradbury" w:date="2024-11-06T12:17:00Z" w16du:dateUtc="2024-11-06T12:17:00Z">
          <w:r w:rsidR="00C65FE4" w:rsidRPr="004C0EB8" w:rsidDel="00C96E43">
            <w:delText xml:space="preserve">he Media Player </w:delText>
          </w:r>
        </w:del>
        <w:r w:rsidR="00C65FE4" w:rsidRPr="004C0EB8">
          <w:t xml:space="preserve">may establish </w:t>
        </w:r>
        <w:del w:id="1127" w:author="Richard Bradbury" w:date="2024-11-06T10:55:00Z" w16du:dateUtc="2024-11-06T10:55:00Z">
          <w:r w:rsidR="00C65FE4" w:rsidRPr="004C0EB8" w:rsidDel="00EA3F8A">
            <w:delText>one</w:delText>
          </w:r>
        </w:del>
      </w:ins>
      <w:ins w:id="1128" w:author="Richard Bradbury" w:date="2024-11-06T10:55:00Z" w16du:dateUtc="2024-11-06T10:55:00Z">
        <w:r w:rsidR="00EA3F8A">
          <w:t>a separate</w:t>
        </w:r>
      </w:ins>
      <w:ins w:id="1129" w:author="Cloud, Jason" w:date="2024-11-04T16:46:00Z" w16du:dateUtc="2024-11-05T00:46:00Z">
        <w:r w:rsidR="00C65FE4" w:rsidRPr="004C0EB8">
          <w:t xml:space="preserve"> transport session for each media component (audio, video, etc) and possibly additional transport sessions for other media representations.</w:t>
        </w:r>
      </w:ins>
      <w:ins w:id="1130" w:author="Richard Bradbury" w:date="2024-11-06T10:55:00Z" w16du:dateUtc="2024-11-06T10:55:00Z">
        <w:r w:rsidR="00EA3F8A">
          <w:t xml:space="preserve"> This detail is </w:t>
        </w:r>
      </w:ins>
      <w:ins w:id="1131" w:author="Richard Bradbury" w:date="2024-11-06T10:56:00Z" w16du:dateUtc="2024-11-06T10:56:00Z">
        <w:r w:rsidR="00EA3F8A">
          <w:t>omitted from</w:t>
        </w:r>
      </w:ins>
      <w:ins w:id="1132" w:author="Richard Bradbury" w:date="2024-11-06T10:55:00Z" w16du:dateUtc="2024-11-06T10:55:00Z">
        <w:r w:rsidR="00EA3F8A">
          <w:t xml:space="preserve"> figure </w:t>
        </w:r>
      </w:ins>
      <w:ins w:id="1133" w:author="Richard Bradbury" w:date="2024-11-06T10:56:00Z" w16du:dateUtc="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1134" w:author="Cloud, Jason" w:date="2024-11-04T17:00:00Z" w16du:dateUtc="2024-11-05T01:00:00Z"/>
          <w:del w:id="1135" w:author="Richard Bradbury" w:date="2024-11-06T10:30:00Z" w16du:dateUtc="2024-11-06T10:30:00Z"/>
          <w:b/>
          <w:bCs/>
        </w:rPr>
      </w:pPr>
      <w:ins w:id="1136" w:author="Cloud, Jason" w:date="2024-11-04T16:49:00Z" w16du:dateUtc="2024-11-05T00:49:00Z">
        <w:del w:id="1137" w:author="Richard Bradbury" w:date="2024-11-06T10:30:00Z" w16du:dateUtc="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1138" w:author="Cloud, Jason" w:date="2024-11-04T16:50:00Z" w16du:dateUtc="2024-11-05T00:50:00Z">
        <w:del w:id="1139" w:author="Richard Bradbury" w:date="2024-11-06T10:30:00Z" w16du:dateUtc="2024-11-06T10:30:00Z">
          <w:r w:rsidR="00FF1E8B" w:rsidDel="009D76B4">
            <w:delText xml:space="preserve"> </w:delText>
          </w:r>
        </w:del>
      </w:ins>
      <w:ins w:id="1140" w:author="Cloud, Jason" w:date="2024-11-04T16:59:00Z" w16du:dateUtc="2024-11-05T00:59:00Z">
        <w:del w:id="1141" w:author="Richard Bradbury" w:date="2024-11-06T10:30:00Z" w16du:dateUtc="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1142" w:author="Cloud, Jason" w:date="2024-11-04T17:00:00Z" w16du:dateUtc="2024-11-05T01:00:00Z">
        <w:del w:id="1143" w:author="Richard Bradbury" w:date="2024-11-06T10:30:00Z" w16du:dateUtc="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1144" w:author="Cloud, Jason" w:date="2024-11-04T17:01:00Z" w16du:dateUtc="2024-11-05T01:01:00Z"/>
          <w:b/>
          <w:bCs/>
        </w:rPr>
      </w:pPr>
      <w:ins w:id="1145" w:author="Cloud, Jason" w:date="2024-11-04T17:00:00Z" w16du:dateUtc="2024-11-05T01:00:00Z">
        <w:r w:rsidRPr="00EA3F8A">
          <w:rPr>
            <w:b/>
            <w:bCs/>
          </w:rPr>
          <w:t>1</w:t>
        </w:r>
      </w:ins>
      <w:ins w:id="1146" w:author="Richard Bradbury" w:date="2024-11-05T16:56:00Z" w16du:dateUtc="2024-11-05T16:56:00Z">
        <w:r w:rsidR="00F33B71" w:rsidRPr="00EA3F8A">
          <w:rPr>
            <w:b/>
            <w:bCs/>
          </w:rPr>
          <w:t>5bis</w:t>
        </w:r>
      </w:ins>
      <w:ins w:id="1147" w:author="Cloud, Jason" w:date="2024-11-04T17:00:00Z" w16du:dateUtc="2024-11-05T01:00:00Z">
        <w:r w:rsidRPr="00EA3F8A">
          <w:rPr>
            <w:b/>
            <w:bCs/>
          </w:rPr>
          <w:t>.</w:t>
        </w:r>
        <w:del w:id="1148" w:author="Richard Bradbury" w:date="2024-11-05T17:05:00Z" w16du:dateUtc="2024-11-05T17:05:00Z">
          <w:r w:rsidRPr="00EA3F8A" w:rsidDel="007D69F4">
            <w:rPr>
              <w:b/>
              <w:bCs/>
            </w:rPr>
            <w:delText>There are no differences between this step and that shown above as those contained in clause 5.2.3 of TS 26.501 [15] other than t</w:delText>
          </w:r>
        </w:del>
      </w:ins>
      <w:ins w:id="1149" w:author="Richard Bradbury" w:date="2024-11-05T17:05:00Z" w16du:dateUtc="2024-11-05T17:05:00Z">
        <w:r w:rsidR="007D69F4" w:rsidRPr="00EA3F8A">
          <w:rPr>
            <w:b/>
            <w:bCs/>
          </w:rPr>
          <w:t>T</w:t>
        </w:r>
      </w:ins>
      <w:ins w:id="1150" w:author="Cloud, Jason" w:date="2024-11-04T17:00:00Z" w16du:dateUtc="2024-11-05T01:00:00Z">
        <w:r w:rsidRPr="00EA3F8A">
          <w:rPr>
            <w:b/>
            <w:bCs/>
          </w:rPr>
          <w:t xml:space="preserve">he source location/endpoint </w:t>
        </w:r>
      </w:ins>
      <w:ins w:id="1151" w:author="Richard Bradbury" w:date="2024-11-05T17:05:00Z" w16du:dateUtc="2024-11-05T17:05:00Z">
        <w:r w:rsidR="007D69F4" w:rsidRPr="00EA3F8A">
          <w:rPr>
            <w:b/>
            <w:bCs/>
          </w:rPr>
          <w:t xml:space="preserve">for requesting initialisation segments </w:t>
        </w:r>
      </w:ins>
      <w:ins w:id="1152" w:author="Cloud, Jason" w:date="2024-11-04T17:00:00Z" w16du:dateUtc="2024-11-05T01:00:00Z">
        <w:r w:rsidRPr="00EA3F8A">
          <w:rPr>
            <w:b/>
            <w:bCs/>
          </w:rPr>
          <w:t>is different depending</w:t>
        </w:r>
      </w:ins>
      <w:ins w:id="1153" w:author="Cloud, Jason" w:date="2024-11-04T17:01:00Z" w16du:dateUtc="2024-11-05T01:01:00Z">
        <w:r w:rsidRPr="00EA3F8A">
          <w:rPr>
            <w:b/>
            <w:bCs/>
          </w:rPr>
          <w:t xml:space="preserve"> on the Media Player’s service location selection in step</w:t>
        </w:r>
      </w:ins>
      <w:ins w:id="1154" w:author="Richard Bradbury" w:date="2024-11-05T17:06:00Z" w16du:dateUtc="2024-11-05T17:06:00Z">
        <w:r w:rsidR="007D69F4" w:rsidRPr="00EA3F8A">
          <w:rPr>
            <w:b/>
            <w:bCs/>
          </w:rPr>
          <w:t> </w:t>
        </w:r>
      </w:ins>
      <w:ins w:id="1155" w:author="Cloud, Jason" w:date="2024-11-04T17:01:00Z" w16du:dateUtc="2024-11-05T01:01:00Z">
        <w:r w:rsidRPr="00EA3F8A">
          <w:rPr>
            <w:b/>
            <w:bCs/>
          </w:rPr>
          <w:t>1</w:t>
        </w:r>
      </w:ins>
      <w:ins w:id="1156" w:author="Richard Bradbury" w:date="2024-11-05T17:06:00Z" w16du:dateUtc="2024-11-05T17:06:00Z">
        <w:r w:rsidR="007D69F4" w:rsidRPr="00EA3F8A">
          <w:rPr>
            <w:b/>
            <w:bCs/>
          </w:rPr>
          <w:t>2a</w:t>
        </w:r>
      </w:ins>
      <w:ins w:id="1157" w:author="Cloud, Jason" w:date="2024-11-04T17:00:00Z" w16du:dateUtc="2024-11-05T01:00:00Z">
        <w:r w:rsidRPr="00EA3F8A">
          <w:rPr>
            <w:b/>
            <w:bCs/>
          </w:rPr>
          <w:t>.</w:t>
        </w:r>
      </w:ins>
    </w:p>
    <w:p w14:paraId="4AFC3CC3" w14:textId="430DBE74" w:rsidR="00BC0B3C" w:rsidRPr="00EA3F8A" w:rsidRDefault="00BC0B3C" w:rsidP="00EA3F8A">
      <w:pPr>
        <w:pStyle w:val="B1"/>
        <w:rPr>
          <w:ins w:id="1158" w:author="Cloud, Jason" w:date="2024-11-04T17:02:00Z" w16du:dateUtc="2024-11-05T01:02:00Z"/>
          <w:b/>
          <w:bCs/>
        </w:rPr>
      </w:pPr>
      <w:ins w:id="1159" w:author="Cloud, Jason" w:date="2024-11-04T17:01:00Z" w16du:dateUtc="2024-11-05T01:01:00Z">
        <w:r w:rsidRPr="00EA3F8A">
          <w:rPr>
            <w:b/>
            <w:bCs/>
          </w:rPr>
          <w:t>1</w:t>
        </w:r>
      </w:ins>
      <w:ins w:id="1160" w:author="Richard Bradbury" w:date="2024-11-05T16:56:00Z" w16du:dateUtc="2024-11-05T16:56:00Z">
        <w:r w:rsidR="00F33B71" w:rsidRPr="00EA3F8A">
          <w:rPr>
            <w:b/>
            <w:bCs/>
          </w:rPr>
          <w:t>6bis</w:t>
        </w:r>
      </w:ins>
      <w:ins w:id="1161" w:author="Cloud, Jason" w:date="2024-11-04T17:01:00Z" w16du:dateUtc="2024-11-05T01:01:00Z">
        <w:r w:rsidRPr="00EA3F8A">
          <w:rPr>
            <w:b/>
            <w:bCs/>
          </w:rPr>
          <w:t>.</w:t>
        </w:r>
        <w:r w:rsidRPr="00EA3F8A">
          <w:rPr>
            <w:b/>
            <w:bCs/>
          </w:rPr>
          <w:tab/>
        </w:r>
        <w:del w:id="1162" w:author="Richard Bradbury" w:date="2024-11-05T17:06:00Z" w16du:dateUtc="2024-11-05T17:06:00Z">
          <w:r w:rsidRPr="00EA3F8A" w:rsidDel="007D69F4">
            <w:rPr>
              <w:b/>
              <w:bCs/>
            </w:rPr>
            <w:delText>There are no differences between this step and that shown above as those contained in clause 5.2.3 of TS 26.501 [15] other than t</w:delText>
          </w:r>
        </w:del>
      </w:ins>
      <w:ins w:id="1163" w:author="Richard Bradbury" w:date="2024-11-05T17:06:00Z" w16du:dateUtc="2024-11-05T17:06:00Z">
        <w:r w:rsidR="007D69F4" w:rsidRPr="00EA3F8A">
          <w:rPr>
            <w:b/>
            <w:bCs/>
          </w:rPr>
          <w:t>T</w:t>
        </w:r>
      </w:ins>
      <w:ins w:id="1164" w:author="Cloud, Jason" w:date="2024-11-04T17:01:00Z" w16du:dateUtc="2024-11-05T01:01:00Z">
        <w:r w:rsidRPr="00EA3F8A">
          <w:rPr>
            <w:b/>
            <w:bCs/>
          </w:rPr>
          <w:t xml:space="preserve">he source location/endpoint </w:t>
        </w:r>
      </w:ins>
      <w:ins w:id="1165" w:author="Richard Bradbury" w:date="2024-11-05T17:05:00Z" w16du:dateUtc="2024-11-05T17:05:00Z">
        <w:r w:rsidR="007D69F4" w:rsidRPr="00EA3F8A">
          <w:rPr>
            <w:b/>
            <w:bCs/>
          </w:rPr>
          <w:t>responding to</w:t>
        </w:r>
      </w:ins>
      <w:ins w:id="1166" w:author="Richard Bradbury" w:date="2024-11-05T17:06:00Z" w16du:dateUtc="2024-11-05T17:06:00Z">
        <w:r w:rsidR="007D69F4" w:rsidRPr="00EA3F8A">
          <w:rPr>
            <w:b/>
            <w:bCs/>
          </w:rPr>
          <w:t xml:space="preserve"> initialisation segment requests </w:t>
        </w:r>
      </w:ins>
      <w:ins w:id="1167" w:author="Cloud, Jason" w:date="2024-11-04T17:01:00Z" w16du:dateUtc="2024-11-05T01:01:00Z">
        <w:r w:rsidRPr="00EA3F8A">
          <w:rPr>
            <w:b/>
            <w:bCs/>
          </w:rPr>
          <w:t>is different depending on the Media Player’s service location selection in step</w:t>
        </w:r>
      </w:ins>
      <w:ins w:id="1168" w:author="Richard Bradbury" w:date="2024-11-05T17:06:00Z" w16du:dateUtc="2024-11-05T17:06:00Z">
        <w:r w:rsidR="007D69F4" w:rsidRPr="00EA3F8A">
          <w:rPr>
            <w:b/>
            <w:bCs/>
          </w:rPr>
          <w:t> </w:t>
        </w:r>
      </w:ins>
      <w:ins w:id="1169" w:author="Cloud, Jason" w:date="2024-11-04T17:01:00Z" w16du:dateUtc="2024-11-05T01:01:00Z">
        <w:r w:rsidRPr="00EA3F8A">
          <w:rPr>
            <w:b/>
            <w:bCs/>
          </w:rPr>
          <w:t>1</w:t>
        </w:r>
      </w:ins>
      <w:ins w:id="1170" w:author="Richard Bradbury" w:date="2024-11-05T17:06:00Z" w16du:dateUtc="2024-11-05T17:06:00Z">
        <w:r w:rsidR="007D69F4" w:rsidRPr="00EA3F8A">
          <w:rPr>
            <w:b/>
            <w:bCs/>
          </w:rPr>
          <w:t>2a</w:t>
        </w:r>
      </w:ins>
      <w:ins w:id="1171" w:author="Cloud, Jason" w:date="2024-11-04T17:01:00Z" w16du:dateUtc="2024-11-05T01:01:00Z">
        <w:r w:rsidRPr="00EA3F8A">
          <w:rPr>
            <w:b/>
            <w:bCs/>
          </w:rPr>
          <w:t>.</w:t>
        </w:r>
      </w:ins>
    </w:p>
    <w:p w14:paraId="0D7ED0D1" w14:textId="57826989" w:rsidR="00BC0B3C" w:rsidRPr="00EA3F8A" w:rsidRDefault="00BC0B3C" w:rsidP="00EA3F8A">
      <w:pPr>
        <w:pStyle w:val="B1"/>
        <w:rPr>
          <w:ins w:id="1172" w:author="Cloud, Jason" w:date="2024-11-04T17:02:00Z" w16du:dateUtc="2024-11-05T01:02:00Z"/>
          <w:b/>
          <w:bCs/>
        </w:rPr>
      </w:pPr>
      <w:ins w:id="1173" w:author="Cloud, Jason" w:date="2024-11-04T17:02:00Z" w16du:dateUtc="2024-11-05T01:02:00Z">
        <w:r w:rsidRPr="00EA3F8A">
          <w:rPr>
            <w:b/>
            <w:bCs/>
          </w:rPr>
          <w:t>1</w:t>
        </w:r>
      </w:ins>
      <w:ins w:id="1174" w:author="Richard Bradbury" w:date="2024-11-05T16:57:00Z" w16du:dateUtc="2024-11-05T16:57:00Z">
        <w:r w:rsidR="00F33B71" w:rsidRPr="00EA3F8A">
          <w:rPr>
            <w:b/>
            <w:bCs/>
          </w:rPr>
          <w:t>6a</w:t>
        </w:r>
      </w:ins>
      <w:ins w:id="1175" w:author="Cloud, Jason" w:date="2024-11-04T17:02:00Z" w16du:dateUtc="2024-11-05T01:02:00Z">
        <w:r w:rsidRPr="00EA3F8A">
          <w:rPr>
            <w:b/>
            <w:bCs/>
          </w:rPr>
          <w:t>.</w:t>
        </w:r>
        <w:r w:rsidRPr="00EA3F8A">
          <w:rPr>
            <w:b/>
            <w:bCs/>
          </w:rPr>
          <w:tab/>
          <w:t xml:space="preserve">The Media Player </w:t>
        </w:r>
      </w:ins>
      <w:ins w:id="1176" w:author="Richard Bradbury" w:date="2024-11-06T10:44:00Z" w16du:dateUtc="2024-11-06T10:44:00Z">
        <w:r w:rsidR="00B30331" w:rsidRPr="00EA3F8A">
          <w:rPr>
            <w:b/>
            <w:bCs/>
          </w:rPr>
          <w:t xml:space="preserve">may </w:t>
        </w:r>
      </w:ins>
      <w:ins w:id="1177" w:author="Cloud, Jason" w:date="2024-11-04T17:02:00Z" w16du:dateUtc="2024-11-05T01:02:00Z">
        <w:r w:rsidRPr="00EA3F8A">
          <w:rPr>
            <w:b/>
            <w:bCs/>
          </w:rPr>
          <w:t>select</w:t>
        </w:r>
        <w:del w:id="1178" w:author="Richard Bradbury" w:date="2024-11-06T10:44:00Z" w16du:dateUtc="2024-11-06T10:44:00Z">
          <w:r w:rsidRPr="00EA3F8A" w:rsidDel="00B30331">
            <w:rPr>
              <w:b/>
              <w:bCs/>
            </w:rPr>
            <w:delText>s</w:delText>
          </w:r>
        </w:del>
        <w:r w:rsidRPr="00EA3F8A">
          <w:rPr>
            <w:b/>
            <w:bCs/>
          </w:rPr>
          <w:t xml:space="preserve"> a </w:t>
        </w:r>
      </w:ins>
      <w:ins w:id="1179" w:author="Richard Bradbury" w:date="2024-11-06T10:44:00Z" w16du:dateUtc="2024-11-06T10:44:00Z">
        <w:r w:rsidR="00B30331" w:rsidRPr="00EA3F8A">
          <w:rPr>
            <w:b/>
            <w:bCs/>
          </w:rPr>
          <w:t xml:space="preserve">different </w:t>
        </w:r>
      </w:ins>
      <w:ins w:id="1180" w:author="Cloud, Jason" w:date="2024-11-04T17:02:00Z" w16du:dateUtc="2024-11-05T01:02:00Z">
        <w:r w:rsidRPr="00EA3F8A">
          <w:rPr>
            <w:b/>
            <w:bCs/>
          </w:rPr>
          <w:t>service location/endpoint from the MPD</w:t>
        </w:r>
      </w:ins>
      <w:ins w:id="1181" w:author="Richard Bradbury" w:date="2024-11-05T17:03:00Z" w16du:dateUtc="2024-11-05T17:03:00Z">
        <w:r w:rsidR="00254AE3" w:rsidRPr="00EA3F8A">
          <w:rPr>
            <w:b/>
            <w:bCs/>
          </w:rPr>
          <w:t xml:space="preserve"> for retrieving media segments</w:t>
        </w:r>
      </w:ins>
      <w:ins w:id="1182" w:author="Cloud, Jason" w:date="2024-11-04T17:02:00Z" w16du:dateUtc="2024-11-05T01:02:00Z">
        <w:r w:rsidRPr="00EA3F8A">
          <w:rPr>
            <w:b/>
            <w:bCs/>
          </w:rPr>
          <w:t>.</w:t>
        </w:r>
      </w:ins>
    </w:p>
    <w:p w14:paraId="3B119A8D" w14:textId="5E518A81" w:rsidR="00957AFB" w:rsidRPr="00F33B71" w:rsidRDefault="00957AFB" w:rsidP="00EA3F8A">
      <w:pPr>
        <w:pStyle w:val="B1"/>
        <w:rPr>
          <w:ins w:id="1183" w:author="Cloud, Jason" w:date="2024-11-04T17:03:00Z" w16du:dateUtc="2024-11-05T01:03:00Z"/>
          <w:b/>
          <w:bCs/>
        </w:rPr>
      </w:pPr>
      <w:ins w:id="1184" w:author="Cloud, Jason" w:date="2024-11-04T17:02:00Z" w16du:dateUtc="2024-11-05T01:02:00Z">
        <w:r w:rsidRPr="00EA3F8A">
          <w:rPr>
            <w:b/>
            <w:bCs/>
          </w:rPr>
          <w:t>1</w:t>
        </w:r>
      </w:ins>
      <w:ins w:id="1185" w:author="Richard Bradbury" w:date="2024-11-05T17:01:00Z" w16du:dateUtc="2024-11-05T17:01:00Z">
        <w:r w:rsidR="00C07624" w:rsidRPr="00EA3F8A">
          <w:rPr>
            <w:b/>
            <w:bCs/>
          </w:rPr>
          <w:t>6b</w:t>
        </w:r>
      </w:ins>
      <w:ins w:id="1186" w:author="Cloud, Jason" w:date="2024-11-04T17:02:00Z" w16du:dateUtc="2024-11-05T01:02:00Z">
        <w:r w:rsidRPr="00EA3F8A">
          <w:rPr>
            <w:b/>
            <w:bCs/>
          </w:rPr>
          <w:t>.</w:t>
        </w:r>
        <w:r w:rsidRPr="00EA3F8A">
          <w:rPr>
            <w:b/>
            <w:bCs/>
          </w:rPr>
          <w:tab/>
        </w:r>
      </w:ins>
      <w:ins w:id="1187" w:author="Richard Bradbury" w:date="2024-11-06T10:50:00Z" w16du:dateUtc="2024-11-06T10:50:00Z">
        <w:r w:rsidR="00B30331" w:rsidRPr="00EA3F8A">
          <w:rPr>
            <w:b/>
            <w:bCs/>
          </w:rPr>
          <w:t>If a transport session with the service location/endpoint selected in step 16a does not already exist, t</w:t>
        </w:r>
      </w:ins>
      <w:ins w:id="1188" w:author="Richard Bradbury" w:date="2024-11-06T10:49:00Z" w16du:dateUtc="2024-11-06T10:49:00Z">
        <w:r w:rsidR="00B30331" w:rsidRPr="00EA3F8A">
          <w:rPr>
            <w:b/>
            <w:bCs/>
          </w:rPr>
          <w:t>he Media</w:t>
        </w:r>
        <w:r w:rsidR="00B30331" w:rsidRPr="00EA3F8A" w:rsidDel="003218DF">
          <w:rPr>
            <w:b/>
            <w:bCs/>
          </w:rPr>
          <w:t xml:space="preserve"> </w:t>
        </w:r>
        <w:r w:rsidR="00B30331" w:rsidRPr="00EA3F8A">
          <w:rPr>
            <w:b/>
            <w:bCs/>
          </w:rPr>
          <w:t>Player establish</w:t>
        </w:r>
      </w:ins>
      <w:ins w:id="1189" w:author="Richard Bradbury" w:date="2024-11-06T10:54:00Z" w16du:dateUtc="2024-11-06T10:54:00Z">
        <w:r w:rsidR="00EA3F8A">
          <w:rPr>
            <w:b/>
            <w:bCs/>
          </w:rPr>
          <w:t>es one</w:t>
        </w:r>
      </w:ins>
      <w:ins w:id="1190" w:author="Richard Bradbury" w:date="2024-11-06T10:55:00Z" w16du:dateUtc="2024-11-06T10:55:00Z">
        <w:r w:rsidR="00EA3F8A">
          <w:rPr>
            <w:b/>
            <w:bCs/>
          </w:rPr>
          <w:t>.</w:t>
        </w:r>
      </w:ins>
    </w:p>
    <w:p w14:paraId="2569E9F6" w14:textId="4CADE7E0" w:rsidR="00D16D2D" w:rsidRPr="00EA3F8A" w:rsidRDefault="00C07624" w:rsidP="00EA3F8A">
      <w:pPr>
        <w:pStyle w:val="B1"/>
        <w:rPr>
          <w:ins w:id="1191" w:author="Cloud, Jason" w:date="2024-11-04T17:03:00Z" w16du:dateUtc="2024-11-05T01:03:00Z"/>
          <w:b/>
          <w:bCs/>
        </w:rPr>
      </w:pPr>
      <w:ins w:id="1192" w:author="Richard Bradbury" w:date="2024-11-05T17:01:00Z" w16du:dateUtc="2024-11-05T17:01:00Z">
        <w:r w:rsidRPr="00EA3F8A">
          <w:rPr>
            <w:b/>
            <w:bCs/>
          </w:rPr>
          <w:t>16c</w:t>
        </w:r>
      </w:ins>
      <w:ins w:id="1193" w:author="Cloud, Jason" w:date="2024-11-04T17:03:00Z" w16du:dateUtc="2024-11-05T01:03:00Z">
        <w:r w:rsidR="00D16D2D" w:rsidRPr="00EA3F8A">
          <w:rPr>
            <w:b/>
            <w:bCs/>
          </w:rPr>
          <w:t>.</w:t>
        </w:r>
        <w:r w:rsidR="00D16D2D" w:rsidRPr="00EA3F8A">
          <w:rPr>
            <w:b/>
            <w:bCs/>
          </w:rPr>
          <w:tab/>
        </w:r>
      </w:ins>
      <w:ins w:id="1194" w:author="Cloud, Jason" w:date="2024-11-04T16:49:00Z" w16du:dateUtc="2024-11-05T00:49:00Z">
        <w:del w:id="1195" w:author="Richard Bradbury" w:date="2024-11-06T10:47:00Z" w16du:dateUtc="2024-11-06T10:47:00Z">
          <w:r w:rsidR="009D76B4" w:rsidRPr="00EA3F8A" w:rsidDel="00B30331">
            <w:rPr>
              <w:b/>
              <w:bCs/>
            </w:rPr>
            <w:delText>The Media Player notifies the Media Session Handler that it is ready to commence playback and optionally provides transport session parameters.</w:delText>
          </w:r>
        </w:del>
      </w:ins>
      <w:ins w:id="1196" w:author="Cloud, Jason" w:date="2024-11-04T16:50:00Z" w16du:dateUtc="2024-11-05T00:50:00Z">
        <w:del w:id="1197" w:author="Richard Bradbury" w:date="2024-11-06T10:47:00Z" w16du:dateUtc="2024-11-06T10:47:00Z">
          <w:r w:rsidR="009D76B4" w:rsidRPr="00EA3F8A" w:rsidDel="00B30331">
            <w:rPr>
              <w:b/>
              <w:bCs/>
            </w:rPr>
            <w:delText xml:space="preserve"> </w:delText>
          </w:r>
        </w:del>
      </w:ins>
      <w:ins w:id="1198" w:author="Cloud, Jason" w:date="2024-11-04T16:59:00Z" w16du:dateUtc="2024-11-05T00:59:00Z">
        <w:del w:id="1199" w:author="Richard Bradbury" w:date="2024-11-06T10:47:00Z" w16du:dateUtc="2024-11-06T10:47:00Z">
          <w:r w:rsidR="009D76B4" w:rsidRPr="00EA3F8A" w:rsidDel="00B30331">
            <w:rPr>
              <w:b/>
              <w:bCs/>
            </w:rPr>
            <w:delText>In the situation where the transport sessions have changed, t</w:delText>
          </w:r>
        </w:del>
      </w:ins>
      <w:ins w:id="1200" w:author="Richard Bradbury" w:date="2024-11-06T10:47:00Z" w16du:dateUtc="2024-11-06T10:47:00Z">
        <w:r w:rsidR="00B30331" w:rsidRPr="00EA3F8A">
          <w:rPr>
            <w:b/>
            <w:bCs/>
          </w:rPr>
          <w:t>T</w:t>
        </w:r>
      </w:ins>
      <w:ins w:id="1201" w:author="Cloud, Jason" w:date="2024-11-04T16:59:00Z" w16du:dateUtc="2024-11-05T00:59:00Z">
        <w:r w:rsidR="009D76B4" w:rsidRPr="00EA3F8A">
          <w:rPr>
            <w:b/>
            <w:bCs/>
          </w:rPr>
          <w:t xml:space="preserve">he Media Player </w:t>
        </w:r>
        <w:del w:id="1202" w:author="Richard Bradbury" w:date="2024-11-06T10:47:00Z" w16du:dateUtc="2024-11-06T10:47:00Z">
          <w:r w:rsidR="009D76B4" w:rsidRPr="00EA3F8A" w:rsidDel="00B30331">
            <w:rPr>
              <w:b/>
              <w:bCs/>
            </w:rPr>
            <w:delText xml:space="preserve">optionally </w:delText>
          </w:r>
        </w:del>
        <w:r w:rsidR="009D76B4" w:rsidRPr="00EA3F8A">
          <w:rPr>
            <w:b/>
            <w:bCs/>
          </w:rPr>
          <w:t>notifies the Media Session Handler of</w:t>
        </w:r>
      </w:ins>
      <w:ins w:id="1203" w:author="Cloud, Jason" w:date="2024-11-04T17:00:00Z" w16du:dateUtc="2024-11-05T01: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1204" w:author="Cloud, Jason" w:date="2024-11-04T17:03:00Z" w16du:dateUtc="2024-11-05T01:03:00Z"/>
          <w:b/>
          <w:bCs/>
        </w:rPr>
      </w:pPr>
      <w:ins w:id="1205" w:author="Richard Bradbury" w:date="2024-11-05T17:01:00Z" w16du:dateUtc="2024-11-05T17:01:00Z">
        <w:r w:rsidRPr="00EA3F8A">
          <w:rPr>
            <w:b/>
            <w:bCs/>
          </w:rPr>
          <w:t>16b-bis</w:t>
        </w:r>
      </w:ins>
      <w:ins w:id="1206" w:author="Cloud, Jason" w:date="2024-11-04T17:03:00Z" w16du:dateUtc="2024-11-05T01:03:00Z">
        <w:r w:rsidR="00D16D2D" w:rsidRPr="00EA3F8A">
          <w:rPr>
            <w:b/>
            <w:bCs/>
          </w:rPr>
          <w:t>.</w:t>
        </w:r>
        <w:r w:rsidR="00D16D2D" w:rsidRPr="00EA3F8A">
          <w:rPr>
            <w:b/>
            <w:bCs/>
          </w:rPr>
          <w:tab/>
        </w:r>
        <w:del w:id="1207"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208" w:author="Richard Bradbury" w:date="2024-11-05T17:02:00Z" w16du:dateUtc="2024-11-05T17:02:00Z">
        <w:r w:rsidRPr="00EA3F8A">
          <w:rPr>
            <w:b/>
            <w:bCs/>
          </w:rPr>
          <w:t>As step 16b except that</w:t>
        </w:r>
      </w:ins>
      <w:ins w:id="1209" w:author="Cloud, Jason" w:date="2024-11-04T17:03:00Z" w16du:dateUtc="2024-11-05T01:03:00Z">
        <w:r w:rsidR="00D16D2D" w:rsidRPr="00EA3F8A">
          <w:rPr>
            <w:b/>
            <w:bCs/>
          </w:rPr>
          <w:t xml:space="preserve"> the source location/endpoint </w:t>
        </w:r>
      </w:ins>
      <w:ins w:id="1210" w:author="Richard Bradbury" w:date="2024-11-05T17:03:00Z" w16du:dateUtc="2024-11-05T17:03:00Z">
        <w:r w:rsidR="00254AE3" w:rsidRPr="00EA3F8A">
          <w:rPr>
            <w:b/>
            <w:bCs/>
          </w:rPr>
          <w:t>for requesting me</w:t>
        </w:r>
      </w:ins>
      <w:ins w:id="1211" w:author="Richard Bradbury" w:date="2024-11-05T17:04:00Z" w16du:dateUtc="2024-11-05T17:04:00Z">
        <w:r w:rsidR="00254AE3" w:rsidRPr="00EA3F8A">
          <w:rPr>
            <w:b/>
            <w:bCs/>
          </w:rPr>
          <w:t xml:space="preserve">dia segments </w:t>
        </w:r>
      </w:ins>
      <w:ins w:id="1212" w:author="Cloud, Jason" w:date="2024-11-04T17:03:00Z" w16du:dateUtc="2024-11-05T01:03:00Z">
        <w:r w:rsidR="00D16D2D" w:rsidRPr="00EA3F8A">
          <w:rPr>
            <w:b/>
            <w:bCs/>
          </w:rPr>
          <w:t>is different depending on the Media Player’s service location selection in step</w:t>
        </w:r>
      </w:ins>
      <w:ins w:id="1213" w:author="Richard Bradbury" w:date="2024-11-05T17:05:00Z" w16du:dateUtc="2024-11-05T17:05:00Z">
        <w:r w:rsidR="00A74E24" w:rsidRPr="00EA3F8A">
          <w:rPr>
            <w:b/>
            <w:bCs/>
          </w:rPr>
          <w:t> </w:t>
        </w:r>
      </w:ins>
      <w:ins w:id="1214" w:author="Cloud, Jason" w:date="2024-11-04T17:03:00Z" w16du:dateUtc="2024-11-05T01:03:00Z">
        <w:r w:rsidR="00D16D2D" w:rsidRPr="00EA3F8A">
          <w:rPr>
            <w:b/>
            <w:bCs/>
          </w:rPr>
          <w:t>1</w:t>
        </w:r>
      </w:ins>
      <w:ins w:id="1215" w:author="Richard Bradbury" w:date="2024-11-05T17:05:00Z" w16du:dateUtc="2024-11-05T17:05:00Z">
        <w:r w:rsidR="00A74E24" w:rsidRPr="00EA3F8A">
          <w:rPr>
            <w:b/>
            <w:bCs/>
          </w:rPr>
          <w:t>6a</w:t>
        </w:r>
      </w:ins>
      <w:ins w:id="1216" w:author="Cloud, Jason" w:date="2024-11-04T17:03:00Z" w16du:dateUtc="2024-11-05T01:03:00Z">
        <w:r w:rsidR="00D16D2D" w:rsidRPr="00EA3F8A">
          <w:rPr>
            <w:b/>
            <w:bCs/>
          </w:rPr>
          <w:t>.</w:t>
        </w:r>
      </w:ins>
    </w:p>
    <w:p w14:paraId="0616C7DC" w14:textId="37508CD8" w:rsidR="00D16D2D" w:rsidRPr="00EA3F8A" w:rsidRDefault="00C07624" w:rsidP="00EA3F8A">
      <w:pPr>
        <w:pStyle w:val="B1"/>
        <w:rPr>
          <w:ins w:id="1217" w:author="Cloud, Jason" w:date="2024-11-04T15:30:00Z" w16du:dateUtc="2024-11-04T23:30:00Z"/>
          <w:b/>
          <w:bCs/>
        </w:rPr>
      </w:pPr>
      <w:ins w:id="1218" w:author="Richard Bradbury" w:date="2024-11-05T17:01:00Z" w16du:dateUtc="2024-11-05T17:01:00Z">
        <w:r w:rsidRPr="00EA3F8A">
          <w:rPr>
            <w:b/>
            <w:bCs/>
          </w:rPr>
          <w:t>16c-bis</w:t>
        </w:r>
      </w:ins>
      <w:ins w:id="1219" w:author="Cloud, Jason" w:date="2024-11-04T17:03:00Z" w16du:dateUtc="2024-11-05T01:03:00Z">
        <w:r w:rsidR="00D16D2D" w:rsidRPr="00EA3F8A">
          <w:rPr>
            <w:b/>
            <w:bCs/>
          </w:rPr>
          <w:t>.</w:t>
        </w:r>
        <w:r w:rsidR="00D16D2D" w:rsidRPr="00EA3F8A">
          <w:rPr>
            <w:b/>
            <w:bCs/>
          </w:rPr>
          <w:tab/>
        </w:r>
        <w:del w:id="1220" w:author="Richard Bradbury" w:date="2024-11-05T17:02:00Z" w16du:dateUtc="2024-11-05T17:02:00Z">
          <w:r w:rsidR="00D16D2D" w:rsidRPr="00EA3F8A" w:rsidDel="00C07624">
            <w:rPr>
              <w:b/>
              <w:bCs/>
            </w:rPr>
            <w:delText>There are no differences between this step and that shown above as those contained in clause 5.2.3 of TS 26.501 [15] other than</w:delText>
          </w:r>
        </w:del>
      </w:ins>
      <w:ins w:id="1221" w:author="Richard Bradbury" w:date="2024-11-05T17:02:00Z" w16du:dateUtc="2024-11-05T17:02:00Z">
        <w:r w:rsidRPr="00EA3F8A">
          <w:rPr>
            <w:b/>
            <w:bCs/>
          </w:rPr>
          <w:t>As step 16c except that</w:t>
        </w:r>
      </w:ins>
      <w:ins w:id="1222" w:author="Cloud, Jason" w:date="2024-11-04T17:03:00Z" w16du:dateUtc="2024-11-05T01:03:00Z">
        <w:r w:rsidR="00D16D2D" w:rsidRPr="00EA3F8A">
          <w:rPr>
            <w:b/>
            <w:bCs/>
          </w:rPr>
          <w:t xml:space="preserve"> the source location/endpoint </w:t>
        </w:r>
      </w:ins>
      <w:ins w:id="1223" w:author="Richard Bradbury" w:date="2024-11-05T17:02:00Z" w16du:dateUtc="2024-11-05T17:02:00Z">
        <w:r w:rsidRPr="00EA3F8A">
          <w:rPr>
            <w:b/>
            <w:bCs/>
          </w:rPr>
          <w:t xml:space="preserve">responding to </w:t>
        </w:r>
      </w:ins>
      <w:ins w:id="1224" w:author="Richard Bradbury" w:date="2024-11-05T17:03:00Z" w16du:dateUtc="2024-11-05T17:03:00Z">
        <w:r w:rsidR="00254AE3" w:rsidRPr="00EA3F8A">
          <w:rPr>
            <w:b/>
            <w:bCs/>
          </w:rPr>
          <w:t>n</w:t>
        </w:r>
      </w:ins>
      <w:ins w:id="1225" w:author="Richard Bradbury" w:date="2024-11-05T17:02:00Z" w16du:dateUtc="2024-11-05T17:02:00Z">
        <w:r w:rsidRPr="00EA3F8A">
          <w:rPr>
            <w:b/>
            <w:bCs/>
          </w:rPr>
          <w:t xml:space="preserve">edia </w:t>
        </w:r>
      </w:ins>
      <w:ins w:id="1226" w:author="Richard Bradbury" w:date="2024-11-05T17:03:00Z" w16du:dateUtc="2024-11-05T17:03:00Z">
        <w:r w:rsidR="00254AE3" w:rsidRPr="00EA3F8A">
          <w:rPr>
            <w:b/>
            <w:bCs/>
          </w:rPr>
          <w:t>s</w:t>
        </w:r>
      </w:ins>
      <w:ins w:id="1227" w:author="Richard Bradbury" w:date="2024-11-05T17:02:00Z" w16du:dateUtc="2024-11-05T17:02:00Z">
        <w:r w:rsidRPr="00EA3F8A">
          <w:rPr>
            <w:b/>
            <w:bCs/>
          </w:rPr>
          <w:t>egment request</w:t>
        </w:r>
      </w:ins>
      <w:ins w:id="1228" w:author="Richard Bradbury" w:date="2024-11-05T17:03:00Z" w16du:dateUtc="2024-11-05T17:03:00Z">
        <w:r w:rsidR="00254AE3" w:rsidRPr="00EA3F8A">
          <w:rPr>
            <w:b/>
            <w:bCs/>
          </w:rPr>
          <w:t>a</w:t>
        </w:r>
      </w:ins>
      <w:ins w:id="1229" w:author="Richard Bradbury" w:date="2024-11-05T17:02:00Z" w16du:dateUtc="2024-11-05T17:02:00Z">
        <w:r w:rsidRPr="00EA3F8A">
          <w:rPr>
            <w:b/>
            <w:bCs/>
          </w:rPr>
          <w:t xml:space="preserve"> </w:t>
        </w:r>
      </w:ins>
      <w:ins w:id="1230" w:author="Cloud, Jason" w:date="2024-11-04T17:03:00Z" w16du:dateUtc="2024-11-05T01:03:00Z">
        <w:r w:rsidR="00D16D2D" w:rsidRPr="00EA3F8A">
          <w:rPr>
            <w:b/>
            <w:bCs/>
          </w:rPr>
          <w:t>is different depending on the Media Player’s service location selection in step</w:t>
        </w:r>
      </w:ins>
      <w:ins w:id="1231" w:author="Richard Bradbury" w:date="2024-11-05T17:05:00Z" w16du:dateUtc="2024-11-05T17:05:00Z">
        <w:r w:rsidR="00A74E24" w:rsidRPr="00EA3F8A">
          <w:rPr>
            <w:b/>
            <w:bCs/>
          </w:rPr>
          <w:t> </w:t>
        </w:r>
      </w:ins>
      <w:ins w:id="1232" w:author="Cloud, Jason" w:date="2024-11-04T17:03:00Z" w16du:dateUtc="2024-11-05T01:03:00Z">
        <w:r w:rsidR="00D16D2D" w:rsidRPr="00EA3F8A">
          <w:rPr>
            <w:b/>
            <w:bCs/>
          </w:rPr>
          <w:t>1</w:t>
        </w:r>
      </w:ins>
      <w:ins w:id="1233" w:author="Richard Bradbury" w:date="2024-11-05T17:05:00Z" w16du:dateUtc="2024-11-05T17:05:00Z">
        <w:r w:rsidR="00A74E24" w:rsidRPr="00EA3F8A">
          <w:rPr>
            <w:b/>
            <w:bCs/>
          </w:rPr>
          <w:t>6a</w:t>
        </w:r>
      </w:ins>
      <w:ins w:id="1234" w:author="Cloud, Jason" w:date="2024-11-04T17:03:00Z" w16du:dateUtc="2024-11-05T01: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1235"/>
      <w:r>
        <w:t>In the case of client-side CDN switching, the Dynamic Policy resource in step 8 of clause 5.7.3 and step 15 of clau</w:t>
      </w:r>
      <w:r w:rsidR="00995DD4">
        <w:t>s</w:t>
      </w:r>
      <w:r>
        <w:t xml:space="preserve">e 5.7.4 declares a separate </w:t>
      </w:r>
      <w:del w:id="1236" w:author="Richard Bradbury" w:date="2024-11-06T11:57:00Z" w16du:dateUtc="2024-11-06T11:57:00Z">
        <w:r w:rsidDel="00ED7B10">
          <w:delText>Service</w:delText>
        </w:r>
      </w:del>
      <w:ins w:id="1237" w:author="Richard Bradbury" w:date="2024-11-06T11:57:00Z" w16du:dateUtc="2024-11-06T11:57:00Z">
        <w:r w:rsidR="00ED7B10">
          <w:t>Application</w:t>
        </w:r>
      </w:ins>
      <w:r>
        <w:t xml:space="preserve"> Data Flow description for each 5GMSd AS endpoint to which the Media Player connects at reference point M4d.</w:t>
      </w:r>
      <w:commentRangeEnd w:id="1235"/>
      <w:r>
        <w:rPr>
          <w:rStyle w:val="CommentReference"/>
        </w:rPr>
        <w:commentReference w:id="1235"/>
      </w:r>
    </w:p>
    <w:p w14:paraId="0F0D16A4" w14:textId="58730055" w:rsidR="00D1311E" w:rsidRDefault="00D1311E" w:rsidP="00D1311E">
      <w:r>
        <w:t xml:space="preserve">By having multiple </w:t>
      </w:r>
      <w:del w:id="1238" w:author="Richard Bradbury" w:date="2024-11-06T11:57:00Z" w16du:dateUtc="2024-11-06T11:57:00Z">
        <w:r w:rsidDel="00ED7B10">
          <w:delText>Services</w:delText>
        </w:r>
      </w:del>
      <w:ins w:id="1239" w:author="Richard Bradbury" w:date="2024-11-06T11:57:00Z" w16du:dateUtc="2024-11-06T11:57:00Z">
        <w:r w:rsidR="00ED7B10">
          <w:t>Application</w:t>
        </w:r>
      </w:ins>
      <w:r>
        <w:t xml:space="preserve"> Data Flow descriptions, Dynamic Policies can be instantiated that cover the multiple paths related to the mu</w:t>
      </w:r>
      <w:r w:rsidR="00385BC2">
        <w:t>lt</w:t>
      </w:r>
      <w:r>
        <w:t>i-</w:t>
      </w:r>
      <w:del w:id="1240" w:author="Cloud, Jason" w:date="2024-11-04T17:28:00Z" w16du:dateUtc="2024-11-05T01:28:00Z">
        <w:r w:rsidDel="00385BC2">
          <w:delText xml:space="preserve">CDN </w:delText>
        </w:r>
      </w:del>
      <w:ins w:id="1241" w:author="Cloud, Jason" w:date="2024-11-04T17:28:00Z" w16du:dateUtc="2024-11-05T01:28:00Z">
        <w:r w:rsidR="00385BC2">
          <w:t xml:space="preserve">source </w:t>
        </w:r>
      </w:ins>
      <w:r>
        <w:t>deployment.</w:t>
      </w:r>
    </w:p>
    <w:p w14:paraId="68D0953C" w14:textId="042A5937" w:rsidR="00D1311E" w:rsidRPr="00D1311E" w:rsidRDefault="00D1311E" w:rsidP="00ED7B10">
      <w:pPr>
        <w:pStyle w:val="NO"/>
      </w:pPr>
      <w:commentRangeStart w:id="1242"/>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1242"/>
      <w:r>
        <w:rPr>
          <w:rStyle w:val="CommentReference"/>
        </w:rPr>
        <w:commentReference w:id="1242"/>
      </w:r>
    </w:p>
    <w:p w14:paraId="4CD4836E" w14:textId="6AF013FC" w:rsidR="00B51997" w:rsidRDefault="00F16E89" w:rsidP="00D1311E">
      <w:pPr>
        <w:pStyle w:val="Heading6"/>
        <w:rPr>
          <w:ins w:id="1243" w:author="Cloud, Jason" w:date="2024-11-04T17:59:00Z" w16du:dateUtc="2024-11-05T01:59:00Z"/>
        </w:rPr>
      </w:pPr>
      <w:r>
        <w:t>5.19.4.1.2.4</w:t>
      </w:r>
      <w:r>
        <w:tab/>
        <w:t>Content Steering Server driven switching</w:t>
      </w:r>
    </w:p>
    <w:p w14:paraId="0D85A1FA" w14:textId="0744BE4C" w:rsidR="00D448F5" w:rsidRDefault="00D448F5" w:rsidP="004345FC">
      <w:pPr>
        <w:keepNext/>
        <w:rPr>
          <w:ins w:id="1244" w:author="Cloud, Jason" w:date="2024-11-04T17:59:00Z" w16du:dateUtc="2024-11-05T01:59:00Z"/>
        </w:rPr>
      </w:pPr>
      <w:ins w:id="1245" w:author="Cloud, Jason" w:date="2024-11-04T17:59:00Z" w16du:dateUtc="2024-11-05T01:59:00Z">
        <w:r>
          <w:t xml:space="preserve">Streaming MPEG-DASH content using Content Steering Server driven switching to determine which Content Distribution and/or content service location/endpoint to stream media from is shown in </w:t>
        </w:r>
      </w:ins>
      <w:ins w:id="1246" w:author="Richard Bradbury" w:date="2024-11-06T11:59:00Z" w16du:dateUtc="2024-11-06T11:59:00Z">
        <w:r w:rsidR="00ED7B10">
          <w:t>f</w:t>
        </w:r>
      </w:ins>
      <w:ins w:id="1247" w:author="Cloud, Jason" w:date="2024-11-04T17:59:00Z" w16du:dateUtc="2024-11-05T01:59:00Z">
        <w:r>
          <w:t>igure</w:t>
        </w:r>
      </w:ins>
      <w:ins w:id="1248" w:author="Richard Bradbury" w:date="2024-11-06T11:59:00Z" w16du:dateUtc="2024-11-06T11:59:00Z">
        <w:r w:rsidR="00ED7B10">
          <w:t> </w:t>
        </w:r>
      </w:ins>
      <w:ins w:id="1249" w:author="Cloud, Jason" w:date="2024-11-04T17:59:00Z" w16du:dateUtc="2024-11-05T01:59:00Z">
        <w:r>
          <w:t>5.19.4.1.2.4-1. For this procedure, the following assumptions apply:</w:t>
        </w:r>
      </w:ins>
    </w:p>
    <w:p w14:paraId="5AA3AB0B" w14:textId="3BF4461D" w:rsidR="00D448F5" w:rsidRDefault="00D448F5" w:rsidP="00D448F5">
      <w:pPr>
        <w:pStyle w:val="B1"/>
        <w:rPr>
          <w:ins w:id="1250" w:author="Cloud, Jason" w:date="2024-11-04T18:00:00Z" w16du:dateUtc="2024-11-05T02:00:00Z"/>
        </w:rPr>
      </w:pPr>
      <w:ins w:id="1251" w:author="Cloud, Jason" w:date="2024-11-04T17:59:00Z" w16du:dateUtc="2024-11-05T01: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1252" w:author="Cloud, Jason" w:date="2024-11-04T18:00:00Z" w16du:dateUtc="2024-11-05T02:00:00Z">
        <w:r>
          <w:t>ocation of the Content Steering Server.</w:t>
        </w:r>
      </w:ins>
    </w:p>
    <w:p w14:paraId="56082B0D" w14:textId="2AAC3E70" w:rsidR="00D448F5" w:rsidRDefault="00D448F5" w:rsidP="00D448F5">
      <w:pPr>
        <w:pStyle w:val="B1"/>
        <w:rPr>
          <w:ins w:id="1253" w:author="Cloud, Jason" w:date="2024-11-04T17:59:00Z" w16du:dateUtc="2024-11-05T01:59:00Z"/>
        </w:rPr>
      </w:pPr>
      <w:ins w:id="1254" w:author="Cloud, Jason" w:date="2024-11-04T18:00:00Z" w16du:dateUtc="2024-11-05T02:00:00Z">
        <w:r>
          <w:t>-</w:t>
        </w:r>
        <w:r>
          <w:tab/>
          <w:t xml:space="preserve">The Media Player </w:t>
        </w:r>
        <w:r w:rsidR="00E67529">
          <w:t>conforms to [</w:t>
        </w:r>
        <w:r w:rsidR="00E67529" w:rsidRPr="004345FC">
          <w:rPr>
            <w:highlight w:val="yellow"/>
          </w:rPr>
          <w:t>DIFCS</w:t>
        </w:r>
        <w:r w:rsidR="00E67529">
          <w:t>]</w:t>
        </w:r>
      </w:ins>
      <w:ins w:id="1255" w:author="Cloud, Jason" w:date="2024-11-04T18:01:00Z" w16du:dateUtc="2024-11-05T02:01:00Z">
        <w:r w:rsidR="00E67529">
          <w:t>.</w:t>
        </w:r>
      </w:ins>
    </w:p>
    <w:p w14:paraId="53E599D0" w14:textId="77777777" w:rsidR="00D448F5" w:rsidRPr="00463BF6" w:rsidRDefault="00D448F5" w:rsidP="00D448F5">
      <w:pPr>
        <w:pStyle w:val="B1"/>
        <w:rPr>
          <w:ins w:id="1256" w:author="Cloud, Jason" w:date="2024-11-04T17:59:00Z" w16du:dateUtc="2024-11-05T01:59:00Z"/>
        </w:rPr>
      </w:pPr>
      <w:ins w:id="1257" w:author="Cloud, Jason" w:date="2024-11-04T17:59:00Z" w16du:dateUtc="2024-11-05T01: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1258" w:author="Cloud, Jason" w:date="2024-11-04T17:59:00Z" w16du:dateUtc="2024-11-05T01:59:00Z"/>
        </w:rPr>
      </w:pPr>
      <w:ins w:id="1259" w:author="Cloud, Jason" w:date="2024-11-04T17:59:00Z" w16du:dateUtc="2024-11-05T01: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1260" w:author="Richard Bradbury" w:date="2024-11-05T17:08:00Z" w16du:dateUtc="2024-11-05T17:08:00Z"/>
        </w:rPr>
      </w:pPr>
      <w:ins w:id="1261" w:author="Richard Bradbury" w:date="2024-11-05T17:08:00Z" w16du:dateUtc="2024-11-05T17:08:00Z">
        <w:r>
          <w:lastRenderedPageBreak/>
          <w:t>NOTE</w:t>
        </w:r>
      </w:ins>
      <w:ins w:id="1262" w:author="Richard Bradbury" w:date="2024-11-05T17:15:00Z" w16du:dateUtc="2024-11-05T17:15:00Z">
        <w:r w:rsidR="002D4FFF">
          <w:t>:</w:t>
        </w:r>
      </w:ins>
      <w:ins w:id="1263" w:author="Richard Bradbury" w:date="2024-11-05T17:08:00Z" w16du:dateUtc="2024-11-05T17:08:00Z">
        <w:r>
          <w:tab/>
        </w:r>
      </w:ins>
      <w:ins w:id="1264" w:author="Cloud, Jason" w:date="2024-11-04T17:59:00Z" w16du:dateUtc="2024-11-05T01:59:00Z">
        <w:r>
          <w:t>The indicated modifications to the baseline procedure can also be extended to the other procedures contained within clause</w:t>
        </w:r>
      </w:ins>
      <w:ins w:id="1265" w:author="Richard Bradbury" w:date="2024-11-05T17:08:00Z" w16du:dateUtc="2024-11-05T17:08:00Z">
        <w:r>
          <w:t> </w:t>
        </w:r>
      </w:ins>
      <w:ins w:id="1266" w:author="Cloud, Jason" w:date="2024-11-04T17:59:00Z" w16du:dateUtc="2024-11-05T01:59:00Z">
        <w:r>
          <w:t>5.2 of TS</w:t>
        </w:r>
      </w:ins>
      <w:ins w:id="1267" w:author="Richard Bradbury" w:date="2024-11-05T17:08:00Z" w16du:dateUtc="2024-11-05T17:08:00Z">
        <w:r>
          <w:t> </w:t>
        </w:r>
      </w:ins>
      <w:ins w:id="1268" w:author="Cloud, Jason" w:date="2024-11-04T17:59:00Z" w16du:dateUtc="2024-11-05T01:59:00Z">
        <w:r>
          <w:t>26.501</w:t>
        </w:r>
      </w:ins>
      <w:ins w:id="1269" w:author="Richard Bradbury" w:date="2024-11-05T17:08:00Z" w16du:dateUtc="2024-11-05T17:08:00Z">
        <w:r>
          <w:t> </w:t>
        </w:r>
      </w:ins>
      <w:ins w:id="1270" w:author="Cloud, Jason" w:date="2024-11-04T17:59:00Z" w16du:dateUtc="2024-11-05T01:59:00Z">
        <w:r>
          <w:t>[15].</w:t>
        </w:r>
      </w:ins>
    </w:p>
    <w:p w14:paraId="54F5ED69" w14:textId="021B79D3" w:rsidR="005A5C0D" w:rsidRDefault="00C96E43" w:rsidP="000424BD">
      <w:pPr>
        <w:keepNext/>
        <w:jc w:val="center"/>
        <w:rPr>
          <w:ins w:id="1271" w:author="Cloud, Jason" w:date="2024-11-04T17:58:00Z" w16du:dateUtc="2024-11-05T01:58:00Z"/>
        </w:rPr>
      </w:pPr>
      <w:ins w:id="1272" w:author="Richard Bradbury" w:date="2024-11-06T12:15:00Z" w16du:dateUtc="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37"/>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1273" w:author="Cloud, Jason" w:date="2024-11-04T18:01:00Z" w16du:dateUtc="2024-11-05T02:01:00Z"/>
        </w:rPr>
      </w:pPr>
      <w:ins w:id="1274" w:author="Cloud, Jason" w:date="2024-11-04T17:58:00Z" w16du:dateUtc="2024-11-05T01:58:00Z">
        <w:r w:rsidRPr="000424BD">
          <w:t>Figure 5.19.4.1.2.4-1: High-level procedure for DASH content using Content Steering Server driven switching</w:t>
        </w:r>
      </w:ins>
    </w:p>
    <w:p w14:paraId="4310C3EF" w14:textId="77777777" w:rsidR="00E67529" w:rsidRPr="004B400C" w:rsidRDefault="00E67529" w:rsidP="004B400C">
      <w:pPr>
        <w:pStyle w:val="NO"/>
        <w:rPr>
          <w:ins w:id="1275" w:author="Cloud, Jason" w:date="2024-11-04T18:01:00Z" w16du:dateUtc="2024-11-05T02:01:00Z"/>
          <w:color w:val="FF0000"/>
          <w:rPrChange w:id="1276" w:author="Cloud, Jason" w:date="2024-11-11T15:57:00Z" w16du:dateUtc="2024-11-11T23:57:00Z">
            <w:rPr>
              <w:ins w:id="1277" w:author="Cloud, Jason" w:date="2024-11-04T18:01:00Z" w16du:dateUtc="2024-11-05T02:01:00Z"/>
            </w:rPr>
          </w:rPrChange>
        </w:rPr>
        <w:pPrChange w:id="1278" w:author="Cloud, Jason" w:date="2024-11-11T15:57:00Z" w16du:dateUtc="2024-11-11T23:57:00Z">
          <w:pPr>
            <w:ind w:left="1620" w:hanging="1260"/>
          </w:pPr>
        </w:pPrChange>
      </w:pPr>
      <w:ins w:id="1279" w:author="Cloud, Jason" w:date="2024-11-04T18:01:00Z" w16du:dateUtc="2024-11-05T02:01:00Z">
        <w:r w:rsidRPr="004B400C">
          <w:rPr>
            <w:color w:val="FF0000"/>
            <w:rPrChange w:id="1280" w:author="Cloud, Jason" w:date="2024-11-11T15:57:00Z" w16du:dateUtc="2024-11-11T23:57:00Z">
              <w:rPr/>
            </w:rPrChange>
          </w:rPr>
          <w:lastRenderedPageBreak/>
          <w:t xml:space="preserve">Editor’s Note: </w:t>
        </w:r>
        <w:r w:rsidRPr="004B400C">
          <w:rPr>
            <w:color w:val="FF0000"/>
            <w:rPrChange w:id="1281" w:author="Cloud, Jason" w:date="2024-11-11T15:57:00Z" w16du:dateUtc="2024-11-11T23:57:00Z">
              <w:rPr/>
            </w:rPrChange>
          </w:rPr>
          <w:tab/>
          <w:t xml:space="preserve">Metadata required to modify the above procedure is included as alt-text within the figure. See </w:t>
        </w:r>
        <w:r w:rsidRPr="004B400C">
          <w:rPr>
            <w:color w:val="FF0000"/>
            <w:rPrChange w:id="1282" w:author="Cloud, Jason" w:date="2024-11-11T15:57:00Z" w16du:dateUtc="2024-11-11T23:57:00Z">
              <w:rPr/>
            </w:rPrChange>
          </w:rPr>
          <w:fldChar w:fldCharType="begin"/>
        </w:r>
        <w:r w:rsidRPr="004B400C">
          <w:rPr>
            <w:color w:val="FF0000"/>
            <w:rPrChange w:id="1283" w:author="Cloud, Jason" w:date="2024-11-11T15:57:00Z" w16du:dateUtc="2024-11-11T23:57:00Z">
              <w:rPr/>
            </w:rPrChange>
          </w:rPr>
          <w:instrText>HYPERLINK "https://msc-generator.gitlab.io/msc-generator/Alt_002dtext-embedding.html"</w:instrText>
        </w:r>
        <w:r w:rsidRPr="004B400C">
          <w:rPr>
            <w:color w:val="FF0000"/>
            <w:rPrChange w:id="1284" w:author="Cloud, Jason" w:date="2024-11-11T15:57:00Z" w16du:dateUtc="2024-11-11T23:57:00Z">
              <w:rPr/>
            </w:rPrChange>
          </w:rPr>
        </w:r>
        <w:r w:rsidRPr="004B400C">
          <w:rPr>
            <w:color w:val="FF0000"/>
            <w:rPrChange w:id="1285" w:author="Cloud, Jason" w:date="2024-11-11T15:57:00Z" w16du:dateUtc="2024-11-11T23:57:00Z">
              <w:rPr/>
            </w:rPrChange>
          </w:rPr>
          <w:fldChar w:fldCharType="separate"/>
        </w:r>
        <w:r w:rsidRPr="004B400C">
          <w:rPr>
            <w:rStyle w:val="Hyperlink"/>
            <w:color w:val="FF0000"/>
          </w:rPr>
          <w:t>https://msc-generator.gitlab.io/msc-generator/Alt_002dtext-embedding.html</w:t>
        </w:r>
        <w:r w:rsidRPr="004B400C">
          <w:rPr>
            <w:rStyle w:val="Hyperlink"/>
            <w:color w:val="FF0000"/>
          </w:rPr>
          <w:fldChar w:fldCharType="end"/>
        </w:r>
        <w:r w:rsidRPr="004B400C">
          <w:rPr>
            <w:color w:val="FF0000"/>
            <w:rPrChange w:id="1286" w:author="Cloud, Jason" w:date="2024-11-11T15:57:00Z" w16du:dateUtc="2024-11-11T23:57:00Z">
              <w:rPr/>
            </w:rPrChange>
          </w:rPr>
          <w:t xml:space="preserve"> for more details.</w:t>
        </w:r>
      </w:ins>
    </w:p>
    <w:p w14:paraId="75397692" w14:textId="0793A7C2" w:rsidR="00E67529" w:rsidRPr="000F2816" w:rsidRDefault="00E67529" w:rsidP="000424BD">
      <w:pPr>
        <w:pStyle w:val="Caption"/>
        <w:keepNext/>
        <w:rPr>
          <w:ins w:id="1287" w:author="Cloud, Jason" w:date="2024-11-04T18:01:00Z" w16du:dateUtc="2024-11-05T02:01:00Z"/>
          <w:b w:val="0"/>
          <w:bCs/>
        </w:rPr>
      </w:pPr>
      <w:ins w:id="1288" w:author="Cloud, Jason" w:date="2024-11-04T18:01:00Z" w16du:dateUtc="2024-11-05T02:01:00Z">
        <w:r w:rsidRPr="000F2816">
          <w:rPr>
            <w:b w:val="0"/>
            <w:bCs/>
          </w:rPr>
          <w:t>The steps for this procedure are largely the same as that shown in clause</w:t>
        </w:r>
      </w:ins>
      <w:ins w:id="1289" w:author="Richard Bradbury" w:date="2024-11-05T17:36:00Z" w16du:dateUtc="2024-11-05T17:36:00Z">
        <w:r w:rsidR="000424BD">
          <w:rPr>
            <w:b w:val="0"/>
            <w:bCs/>
          </w:rPr>
          <w:t> </w:t>
        </w:r>
      </w:ins>
      <w:ins w:id="1290" w:author="Cloud, Jason" w:date="2024-11-04T18:01:00Z" w16du:dateUtc="2024-11-05T02:01:00Z">
        <w:r w:rsidRPr="000F2816">
          <w:rPr>
            <w:b w:val="0"/>
            <w:bCs/>
          </w:rPr>
          <w:t>5.2.3 of TS</w:t>
        </w:r>
      </w:ins>
      <w:ins w:id="1291" w:author="Richard Bradbury" w:date="2024-11-05T17:36:00Z" w16du:dateUtc="2024-11-05T17:36:00Z">
        <w:r w:rsidR="000424BD">
          <w:rPr>
            <w:b w:val="0"/>
            <w:bCs/>
          </w:rPr>
          <w:t> </w:t>
        </w:r>
      </w:ins>
      <w:ins w:id="1292" w:author="Cloud, Jason" w:date="2024-11-04T18:01:00Z" w16du:dateUtc="2024-11-05T02:01:00Z">
        <w:r w:rsidRPr="000F2816">
          <w:rPr>
            <w:b w:val="0"/>
            <w:bCs/>
          </w:rPr>
          <w:t>26.501</w:t>
        </w:r>
      </w:ins>
      <w:ins w:id="1293" w:author="Richard Bradbury" w:date="2024-11-05T17:36:00Z" w16du:dateUtc="2024-11-05T17:36:00Z">
        <w:r w:rsidR="000424BD">
          <w:rPr>
            <w:b w:val="0"/>
            <w:bCs/>
          </w:rPr>
          <w:t> </w:t>
        </w:r>
      </w:ins>
      <w:ins w:id="1294" w:author="Cloud, Jason" w:date="2024-11-04T18:01:00Z" w16du:dateUtc="2024-11-05T02:01:00Z">
        <w:r w:rsidRPr="000F2816">
          <w:rPr>
            <w:b w:val="0"/>
            <w:bCs/>
          </w:rPr>
          <w:t>[15]. The only differences are:</w:t>
        </w:r>
      </w:ins>
    </w:p>
    <w:p w14:paraId="3886BB92" w14:textId="0D2275C8" w:rsidR="00E67529" w:rsidRPr="000424BD" w:rsidRDefault="00E67529" w:rsidP="000424BD">
      <w:pPr>
        <w:pStyle w:val="B1"/>
        <w:rPr>
          <w:ins w:id="1295" w:author="Cloud, Jason" w:date="2024-11-04T18:06:00Z" w16du:dateUtc="2024-11-05T02:06:00Z"/>
          <w:b/>
          <w:bCs/>
        </w:rPr>
      </w:pPr>
      <w:ins w:id="1296" w:author="Cloud, Jason" w:date="2024-11-04T18:01:00Z" w16du:dateUtc="2024-11-05T02:01:00Z">
        <w:r w:rsidRPr="000424BD">
          <w:rPr>
            <w:b/>
            <w:bCs/>
          </w:rPr>
          <w:t>1</w:t>
        </w:r>
      </w:ins>
      <w:ins w:id="1297" w:author="Richard Bradbury" w:date="2024-11-05T17:33:00Z" w16du:dateUtc="2024-11-05T17:33:00Z">
        <w:r w:rsidR="000424BD" w:rsidRPr="000424BD">
          <w:rPr>
            <w:b/>
            <w:bCs/>
          </w:rPr>
          <w:t>2a</w:t>
        </w:r>
      </w:ins>
      <w:ins w:id="1298" w:author="Cloud, Jason" w:date="2024-11-04T18:01:00Z" w16du:dateUtc="2024-11-05T02:01:00Z">
        <w:r w:rsidRPr="000424BD">
          <w:rPr>
            <w:b/>
            <w:bCs/>
          </w:rPr>
          <w:t>.</w:t>
        </w:r>
        <w:r w:rsidRPr="000424BD">
          <w:rPr>
            <w:b/>
            <w:bCs/>
          </w:rPr>
          <w:tab/>
          <w:t xml:space="preserve">The Media Player </w:t>
        </w:r>
      </w:ins>
      <w:ins w:id="1299" w:author="Cloud, Jason" w:date="2024-11-04T18:03:00Z" w16du:dateUtc="2024-11-05T02:03:00Z">
        <w:r w:rsidR="00105E71" w:rsidRPr="000424BD">
          <w:rPr>
            <w:b/>
            <w:bCs/>
          </w:rPr>
          <w:t>requests and receives Steering Instruction from the Content Steering Server</w:t>
        </w:r>
      </w:ins>
      <w:ins w:id="1300" w:author="Cloud, Jason" w:date="2024-11-04T18:04:00Z" w16du:dateUtc="2024-11-05T02:04:00Z">
        <w:r w:rsidR="004F482B" w:rsidRPr="000424BD">
          <w:rPr>
            <w:b/>
            <w:bCs/>
          </w:rPr>
          <w:t xml:space="preserve"> per [</w:t>
        </w:r>
        <w:r w:rsidR="004F482B" w:rsidRPr="000424BD">
          <w:rPr>
            <w:b/>
            <w:bCs/>
            <w:highlight w:val="yellow"/>
          </w:rPr>
          <w:t>DIFCS</w:t>
        </w:r>
        <w:r w:rsidR="004F482B" w:rsidRPr="000424BD">
          <w:rPr>
            <w:b/>
            <w:bCs/>
          </w:rPr>
          <w:t>]</w:t>
        </w:r>
      </w:ins>
      <w:ins w:id="1301" w:author="Cloud, Jason" w:date="2024-11-04T18:01:00Z" w16du:dateUtc="2024-11-05T02:01:00Z">
        <w:r w:rsidRPr="000424BD">
          <w:rPr>
            <w:b/>
            <w:bCs/>
          </w:rPr>
          <w:t>.</w:t>
        </w:r>
      </w:ins>
    </w:p>
    <w:p w14:paraId="24E62996" w14:textId="0811BD3A" w:rsidR="00711A6B" w:rsidRPr="000424BD" w:rsidRDefault="00711A6B" w:rsidP="000424BD">
      <w:pPr>
        <w:pStyle w:val="B1"/>
        <w:rPr>
          <w:ins w:id="1302" w:author="Cloud, Jason" w:date="2024-11-04T18:01:00Z" w16du:dateUtc="2024-11-05T02:01:00Z"/>
          <w:b/>
          <w:bCs/>
        </w:rPr>
      </w:pPr>
      <w:ins w:id="1303" w:author="Cloud, Jason" w:date="2024-11-04T18:06:00Z" w16du:dateUtc="2024-11-05T02:06:00Z">
        <w:r w:rsidRPr="000424BD">
          <w:rPr>
            <w:b/>
            <w:bCs/>
          </w:rPr>
          <w:t>1</w:t>
        </w:r>
      </w:ins>
      <w:ins w:id="1304" w:author="Richard Bradbury" w:date="2024-11-05T17:33:00Z" w16du:dateUtc="2024-11-05T17:33:00Z">
        <w:r w:rsidR="000424BD" w:rsidRPr="000424BD">
          <w:rPr>
            <w:b/>
            <w:bCs/>
          </w:rPr>
          <w:t>2b</w:t>
        </w:r>
      </w:ins>
      <w:ins w:id="1305" w:author="Cloud, Jason" w:date="2024-11-04T18:06:00Z" w16du:dateUtc="2024-11-05T02:06:00Z">
        <w:r w:rsidRPr="000424BD">
          <w:rPr>
            <w:b/>
            <w:bCs/>
          </w:rPr>
          <w:t>.</w:t>
        </w:r>
        <w:r w:rsidRPr="000424BD">
          <w:rPr>
            <w:b/>
            <w:bCs/>
          </w:rPr>
          <w:tab/>
          <w:t>The Media Player selects a service location/endpoint using feedback obtained from the</w:t>
        </w:r>
      </w:ins>
      <w:ins w:id="1306" w:author="Cloud, Jason" w:date="2024-11-04T18:07:00Z" w16du:dateUtc="2024-11-05T02:07:00Z">
        <w:r w:rsidRPr="000424BD">
          <w:rPr>
            <w:b/>
            <w:bCs/>
          </w:rPr>
          <w:t xml:space="preserve"> Content Steering Server</w:t>
        </w:r>
      </w:ins>
      <w:ins w:id="1307" w:author="Cloud, Jason" w:date="2024-11-04T18:06:00Z" w16du:dateUtc="2024-11-05T02:06:00Z">
        <w:r w:rsidRPr="000424BD">
          <w:rPr>
            <w:b/>
            <w:bCs/>
          </w:rPr>
          <w:t>.</w:t>
        </w:r>
      </w:ins>
    </w:p>
    <w:p w14:paraId="23D6A589" w14:textId="45EF971A" w:rsidR="00E67529" w:rsidRDefault="00C96E43" w:rsidP="00C96E43">
      <w:pPr>
        <w:pStyle w:val="NO"/>
        <w:rPr>
          <w:ins w:id="1308" w:author="Cloud, Jason" w:date="2024-11-04T18:01:00Z" w16du:dateUtc="2024-11-05T02:01:00Z"/>
        </w:rPr>
      </w:pPr>
      <w:ins w:id="1309" w:author="Richard Bradbury" w:date="2024-11-06T12:17:00Z" w16du:dateUtc="2024-11-06T12:17:00Z">
        <w:r>
          <w:t>NOTE:</w:t>
        </w:r>
      </w:ins>
      <w:ins w:id="1310" w:author="Cloud, Jason" w:date="2024-11-04T18:01:00Z" w16du:dateUtc="2024-11-05T02:01:00Z">
        <w:r w:rsidR="00E67529">
          <w:tab/>
        </w:r>
        <w:r w:rsidR="00E67529" w:rsidRPr="004C0EB8">
          <w:t>The Media</w:t>
        </w:r>
        <w:r w:rsidR="00E67529" w:rsidRPr="004C0EB8" w:rsidDel="003218DF">
          <w:t xml:space="preserve"> </w:t>
        </w:r>
        <w:r w:rsidR="00E67529" w:rsidRPr="004C0EB8">
          <w:t xml:space="preserve">Player </w:t>
        </w:r>
        <w:del w:id="1311" w:author="Richard Bradbury" w:date="2024-11-06T12:16:00Z" w16du:dateUtc="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1312" w:author="Cloud, Jason" w:date="2024-11-04T18:07:00Z" w16du:dateUtc="2024-11-05T02:07:00Z">
        <w:del w:id="1313" w:author="Richard Bradbury" w:date="2024-11-06T12:16:00Z" w16du:dateUtc="2024-11-06T12:16:00Z">
          <w:r w:rsidR="00711A6B" w:rsidDel="00C96E43">
            <w:delText>a</w:delText>
          </w:r>
        </w:del>
      </w:ins>
      <w:ins w:id="1314" w:author="Cloud, Jason" w:date="2024-11-04T18:01:00Z" w16du:dateUtc="2024-11-05T02:01:00Z">
        <w:del w:id="1315" w:author="Richard Bradbury" w:date="2024-11-06T12:16:00Z" w16du:dateUtc="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1316" w:author="Richard Bradbury" w:date="2024-11-06T12:17:00Z" w16du:dateUtc="2024-11-06T12:17:00Z">
          <w:r w:rsidR="00E67529" w:rsidRPr="004C0EB8" w:rsidDel="00C96E43">
            <w:delText>one</w:delText>
          </w:r>
        </w:del>
      </w:ins>
      <w:ins w:id="1317" w:author="Richard Bradbury" w:date="2024-11-06T12:17:00Z" w16du:dateUtc="2024-11-06T12:17:00Z">
        <w:r>
          <w:t>a separate</w:t>
        </w:r>
      </w:ins>
      <w:ins w:id="1318" w:author="Cloud, Jason" w:date="2024-11-04T18:01:00Z" w16du:dateUtc="2024-11-05T02:01:00Z">
        <w:r w:rsidR="00E67529" w:rsidRPr="004C0EB8">
          <w:t xml:space="preserve"> transport session for each media component (audio, video, etc) and possibly additional transport sessions for other media representations.</w:t>
        </w:r>
      </w:ins>
      <w:ins w:id="1319" w:author="Richard Bradbury" w:date="2024-11-06T12:18:00Z" w16du:dateUtc="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1320" w:author="Cloud, Jason" w:date="2024-11-04T18:01:00Z" w16du:dateUtc="2024-11-05T02:01:00Z"/>
          <w:del w:id="1321" w:author="Richard Bradbury" w:date="2024-11-06T12:18:00Z" w16du:dateUtc="2024-11-06T12:18:00Z"/>
          <w:b/>
          <w:bCs/>
        </w:rPr>
      </w:pPr>
      <w:ins w:id="1322" w:author="Cloud, Jason" w:date="2024-11-04T18:01:00Z" w16du:dateUtc="2024-11-05T02:01:00Z">
        <w:del w:id="1323" w:author="Richard Bradbury" w:date="2024-11-06T12:18:00Z" w16du:dateUtc="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1324" w:author="Cloud, Jason" w:date="2024-11-04T18:01:00Z" w16du:dateUtc="2024-11-05T02:01:00Z"/>
          <w:b/>
          <w:bCs/>
        </w:rPr>
      </w:pPr>
      <w:ins w:id="1325" w:author="Cloud, Jason" w:date="2024-11-04T18:01:00Z" w16du:dateUtc="2024-11-05T02:01:00Z">
        <w:r w:rsidRPr="007A48B6">
          <w:rPr>
            <w:b/>
            <w:bCs/>
          </w:rPr>
          <w:t>1</w:t>
        </w:r>
      </w:ins>
      <w:ins w:id="1326" w:author="Richard Bradbury" w:date="2024-11-05T17:33:00Z" w16du:dateUtc="2024-11-05T17:33:00Z">
        <w:r w:rsidR="000424BD" w:rsidRPr="007A48B6">
          <w:rPr>
            <w:b/>
            <w:bCs/>
          </w:rPr>
          <w:t>5</w:t>
        </w:r>
      </w:ins>
      <w:ins w:id="1327" w:author="Richard Bradbury" w:date="2024-11-06T12:19:00Z" w16du:dateUtc="2024-11-06T12:19:00Z">
        <w:r w:rsidR="007A48B6" w:rsidRPr="007A48B6">
          <w:rPr>
            <w:b/>
            <w:bCs/>
          </w:rPr>
          <w:t>bis</w:t>
        </w:r>
      </w:ins>
      <w:ins w:id="1328" w:author="Cloud, Jason" w:date="2024-11-04T18:01:00Z" w16du:dateUtc="2024-11-05T02:01:00Z">
        <w:r w:rsidRPr="007A48B6">
          <w:rPr>
            <w:b/>
            <w:bCs/>
          </w:rPr>
          <w:t>.</w:t>
        </w:r>
        <w:r w:rsidRPr="007A48B6">
          <w:rPr>
            <w:b/>
            <w:bCs/>
          </w:rPr>
          <w:tab/>
        </w:r>
        <w:del w:id="1329" w:author="Richard Bradbury" w:date="2024-11-06T12:18:00Z" w16du:dateUtc="2024-11-06T12:18:00Z">
          <w:r w:rsidRPr="007A48B6" w:rsidDel="007A48B6">
            <w:rPr>
              <w:b/>
              <w:bCs/>
            </w:rPr>
            <w:delText>There are no differences between this step and that shown above as those contained in clause 5.2.3 of TS 26.501 [15] other than t</w:delText>
          </w:r>
        </w:del>
      </w:ins>
      <w:ins w:id="1330" w:author="Richard Bradbury" w:date="2024-11-06T12:18:00Z" w16du:dateUtc="2024-11-06T12:18:00Z">
        <w:r w:rsidR="007A48B6" w:rsidRPr="007A48B6">
          <w:rPr>
            <w:b/>
            <w:bCs/>
          </w:rPr>
          <w:t>T</w:t>
        </w:r>
      </w:ins>
      <w:ins w:id="1331" w:author="Cloud, Jason" w:date="2024-11-04T18:01:00Z" w16du:dateUtc="2024-11-05T02:01:00Z">
        <w:r w:rsidRPr="007A48B6">
          <w:rPr>
            <w:b/>
            <w:bCs/>
          </w:rPr>
          <w:t xml:space="preserve">he source location/endpoint </w:t>
        </w:r>
      </w:ins>
      <w:ins w:id="1332" w:author="Richard Bradbury" w:date="2024-11-06T12:19:00Z" w16du:dateUtc="2024-11-06T12:19:00Z">
        <w:r w:rsidR="007A48B6">
          <w:rPr>
            <w:b/>
            <w:bCs/>
          </w:rPr>
          <w:t xml:space="preserve">for requesting initialisation segments </w:t>
        </w:r>
      </w:ins>
      <w:ins w:id="1333" w:author="Cloud, Jason" w:date="2024-11-04T18:01:00Z" w16du:dateUtc="2024-11-05T02:01:00Z">
        <w:r w:rsidRPr="007A48B6">
          <w:rPr>
            <w:b/>
            <w:bCs/>
          </w:rPr>
          <w:t>is different depending on the Media Player’s service location selection in step</w:t>
        </w:r>
      </w:ins>
      <w:ins w:id="1334" w:author="Richard Bradbury" w:date="2024-11-06T12:20:00Z" w16du:dateUtc="2024-11-06T12:20:00Z">
        <w:r w:rsidR="007A48B6">
          <w:rPr>
            <w:b/>
            <w:bCs/>
          </w:rPr>
          <w:t> </w:t>
        </w:r>
      </w:ins>
      <w:ins w:id="1335" w:author="Cloud, Jason" w:date="2024-11-04T18:01:00Z" w16du:dateUtc="2024-11-05T02:01:00Z">
        <w:r w:rsidRPr="007A48B6">
          <w:rPr>
            <w:b/>
            <w:bCs/>
          </w:rPr>
          <w:t>1</w:t>
        </w:r>
      </w:ins>
      <w:ins w:id="1336" w:author="Richard Bradbury" w:date="2024-11-06T12:19:00Z" w16du:dateUtc="2024-11-06T12:19:00Z">
        <w:r w:rsidR="007A48B6">
          <w:rPr>
            <w:b/>
            <w:bCs/>
          </w:rPr>
          <w:t>2</w:t>
        </w:r>
      </w:ins>
      <w:ins w:id="1337" w:author="Cloud, Jason" w:date="2024-11-04T18:07:00Z" w16du:dateUtc="2024-11-05T02:07:00Z">
        <w:r w:rsidR="00711A6B" w:rsidRPr="007A48B6">
          <w:rPr>
            <w:b/>
            <w:bCs/>
          </w:rPr>
          <w:t>a</w:t>
        </w:r>
      </w:ins>
      <w:ins w:id="1338" w:author="Cloud, Jason" w:date="2024-11-04T18:01:00Z" w16du:dateUtc="2024-11-05T02:01:00Z">
        <w:r w:rsidRPr="007A48B6">
          <w:rPr>
            <w:b/>
            <w:bCs/>
          </w:rPr>
          <w:t>.</w:t>
        </w:r>
      </w:ins>
    </w:p>
    <w:p w14:paraId="0F3F2950" w14:textId="0DC1B23E" w:rsidR="00E67529" w:rsidRPr="007A48B6" w:rsidRDefault="00E67529" w:rsidP="007A48B6">
      <w:pPr>
        <w:pStyle w:val="B1"/>
        <w:rPr>
          <w:ins w:id="1339" w:author="Cloud, Jason" w:date="2024-11-04T18:01:00Z" w16du:dateUtc="2024-11-05T02:01:00Z"/>
          <w:b/>
          <w:bCs/>
        </w:rPr>
      </w:pPr>
      <w:ins w:id="1340" w:author="Cloud, Jason" w:date="2024-11-04T18:01:00Z" w16du:dateUtc="2024-11-05T02:01:00Z">
        <w:r w:rsidRPr="007A48B6">
          <w:rPr>
            <w:b/>
            <w:bCs/>
          </w:rPr>
          <w:t>1</w:t>
        </w:r>
      </w:ins>
      <w:ins w:id="1341" w:author="Richard Bradbury" w:date="2024-11-05T17:33:00Z" w16du:dateUtc="2024-11-05T17:33:00Z">
        <w:r w:rsidR="000424BD" w:rsidRPr="007A48B6">
          <w:rPr>
            <w:b/>
            <w:bCs/>
          </w:rPr>
          <w:t>6</w:t>
        </w:r>
      </w:ins>
      <w:ins w:id="1342" w:author="Richard Bradbury" w:date="2024-11-06T12:19:00Z" w16du:dateUtc="2024-11-06T12:19:00Z">
        <w:r w:rsidR="007A48B6" w:rsidRPr="007A48B6">
          <w:rPr>
            <w:b/>
            <w:bCs/>
          </w:rPr>
          <w:t>bis</w:t>
        </w:r>
      </w:ins>
      <w:ins w:id="1343" w:author="Cloud, Jason" w:date="2024-11-04T18:01:00Z" w16du:dateUtc="2024-11-05T02:01:00Z">
        <w:r w:rsidRPr="007A48B6">
          <w:rPr>
            <w:b/>
            <w:bCs/>
          </w:rPr>
          <w:t>.</w:t>
        </w:r>
        <w:del w:id="1344" w:author="Richard Bradbury" w:date="2024-11-06T12:19:00Z" w16du:dateUtc="2024-11-06T12:19:00Z">
          <w:r w:rsidRPr="007A48B6" w:rsidDel="007A48B6">
            <w:rPr>
              <w:b/>
              <w:bCs/>
            </w:rPr>
            <w:tab/>
            <w:delText>There are no differences between this step and that shown above as those contained in clause 5.2.3 of TS 26.501 [15] other than t</w:delText>
          </w:r>
        </w:del>
      </w:ins>
      <w:ins w:id="1345" w:author="Richard Bradbury" w:date="2024-11-06T12:19:00Z" w16du:dateUtc="2024-11-06T12:19:00Z">
        <w:r w:rsidR="007A48B6" w:rsidRPr="007A48B6">
          <w:rPr>
            <w:b/>
            <w:bCs/>
          </w:rPr>
          <w:t>T</w:t>
        </w:r>
      </w:ins>
      <w:ins w:id="1346" w:author="Cloud, Jason" w:date="2024-11-04T18:01:00Z" w16du:dateUtc="2024-11-05T02:01:00Z">
        <w:r w:rsidRPr="007A48B6">
          <w:rPr>
            <w:b/>
            <w:bCs/>
          </w:rPr>
          <w:t xml:space="preserve">he source location/endpoint </w:t>
        </w:r>
      </w:ins>
      <w:ins w:id="1347" w:author="Richard Bradbury" w:date="2024-11-06T12:19:00Z" w16du:dateUtc="2024-11-06T12:19:00Z">
        <w:r w:rsidR="007A48B6">
          <w:rPr>
            <w:b/>
            <w:bCs/>
          </w:rPr>
          <w:t xml:space="preserve">respinding to initialisation segment requests </w:t>
        </w:r>
      </w:ins>
      <w:ins w:id="1348" w:author="Cloud, Jason" w:date="2024-11-04T18:01:00Z" w16du:dateUtc="2024-11-05T02:01:00Z">
        <w:r w:rsidRPr="007A48B6">
          <w:rPr>
            <w:b/>
            <w:bCs/>
          </w:rPr>
          <w:t>is different depending on the Media Player’s service location selection in step</w:t>
        </w:r>
      </w:ins>
      <w:ins w:id="1349" w:author="Richard Bradbury" w:date="2024-11-06T12:20:00Z" w16du:dateUtc="2024-11-06T12:20:00Z">
        <w:r w:rsidR="007A48B6">
          <w:rPr>
            <w:b/>
            <w:bCs/>
          </w:rPr>
          <w:t> </w:t>
        </w:r>
      </w:ins>
      <w:ins w:id="1350" w:author="Cloud, Jason" w:date="2024-11-04T18:01:00Z" w16du:dateUtc="2024-11-05T02:01:00Z">
        <w:r w:rsidRPr="007A48B6">
          <w:rPr>
            <w:b/>
            <w:bCs/>
          </w:rPr>
          <w:t>1</w:t>
        </w:r>
      </w:ins>
      <w:ins w:id="1351" w:author="Richard Bradbury" w:date="2024-11-06T12:20:00Z" w16du:dateUtc="2024-11-06T12:20:00Z">
        <w:r w:rsidR="007A48B6">
          <w:rPr>
            <w:b/>
            <w:bCs/>
          </w:rPr>
          <w:t>2</w:t>
        </w:r>
      </w:ins>
      <w:ins w:id="1352" w:author="Cloud, Jason" w:date="2024-11-04T18:07:00Z" w16du:dateUtc="2024-11-05T02:07:00Z">
        <w:r w:rsidR="00711A6B" w:rsidRPr="007A48B6">
          <w:rPr>
            <w:b/>
            <w:bCs/>
          </w:rPr>
          <w:t>a</w:t>
        </w:r>
      </w:ins>
      <w:ins w:id="1353" w:author="Cloud, Jason" w:date="2024-11-04T18:01:00Z" w16du:dateUtc="2024-11-05T02:01:00Z">
        <w:r w:rsidRPr="007A48B6">
          <w:rPr>
            <w:b/>
            <w:bCs/>
          </w:rPr>
          <w:t>.</w:t>
        </w:r>
      </w:ins>
    </w:p>
    <w:p w14:paraId="552955A7" w14:textId="5E01FC5C" w:rsidR="00711A6B" w:rsidRPr="000424BD" w:rsidRDefault="00E67529" w:rsidP="000424BD">
      <w:pPr>
        <w:pStyle w:val="B1"/>
        <w:rPr>
          <w:ins w:id="1354" w:author="Cloud, Jason" w:date="2024-11-04T18:07:00Z" w16du:dateUtc="2024-11-05T02:07:00Z"/>
          <w:b/>
          <w:bCs/>
        </w:rPr>
      </w:pPr>
      <w:ins w:id="1355" w:author="Cloud, Jason" w:date="2024-11-04T18:01:00Z" w16du:dateUtc="2024-11-05T02:01:00Z">
        <w:r w:rsidRPr="000424BD">
          <w:rPr>
            <w:b/>
            <w:bCs/>
          </w:rPr>
          <w:t>1</w:t>
        </w:r>
      </w:ins>
      <w:ins w:id="1356" w:author="Richard Bradbury" w:date="2024-11-05T17:34:00Z" w16du:dateUtc="2024-11-05T17:34:00Z">
        <w:r w:rsidR="000424BD" w:rsidRPr="000424BD">
          <w:rPr>
            <w:b/>
            <w:bCs/>
          </w:rPr>
          <w:t>6</w:t>
        </w:r>
      </w:ins>
      <w:ins w:id="1357" w:author="Richard Bradbury" w:date="2024-11-06T12:20:00Z" w16du:dateUtc="2024-11-06T12:20:00Z">
        <w:r w:rsidR="007A48B6">
          <w:rPr>
            <w:b/>
            <w:bCs/>
          </w:rPr>
          <w:t>a</w:t>
        </w:r>
      </w:ins>
      <w:ins w:id="1358" w:author="Cloud, Jason" w:date="2024-11-04T18:01:00Z" w16du:dateUtc="2024-11-05T02:01:00Z">
        <w:r w:rsidRPr="000424BD">
          <w:rPr>
            <w:b/>
            <w:bCs/>
          </w:rPr>
          <w:t>.</w:t>
        </w:r>
        <w:r w:rsidRPr="000424BD">
          <w:rPr>
            <w:b/>
            <w:bCs/>
          </w:rPr>
          <w:tab/>
        </w:r>
      </w:ins>
      <w:ins w:id="1359" w:author="Cloud, Jason" w:date="2024-11-04T18:07:00Z" w16du:dateUtc="2024-11-05T02:07:00Z">
        <w:r w:rsidR="00711A6B" w:rsidRPr="000424BD">
          <w:rPr>
            <w:b/>
            <w:bCs/>
          </w:rPr>
          <w:t>The Media Player requests and receives Steering Instruction from the Content Steering Server per</w:t>
        </w:r>
      </w:ins>
      <w:ins w:id="1360" w:author="Richard Bradbury" w:date="2024-11-05T17:35:00Z" w16du:dateUtc="2024-11-05T17:35:00Z">
        <w:r w:rsidR="000424BD">
          <w:rPr>
            <w:b/>
            <w:bCs/>
          </w:rPr>
          <w:t> </w:t>
        </w:r>
      </w:ins>
      <w:ins w:id="1361" w:author="Cloud, Jason" w:date="2024-11-04T18:07:00Z" w16du:dateUtc="2024-11-05T02: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1362" w:author="Cloud, Jason" w:date="2024-11-04T18:07:00Z" w16du:dateUtc="2024-11-05T02:07:00Z"/>
          <w:b/>
          <w:bCs/>
        </w:rPr>
      </w:pPr>
      <w:ins w:id="1363" w:author="Cloud, Jason" w:date="2024-11-04T18:07:00Z" w16du:dateUtc="2024-11-05T02:07:00Z">
        <w:r w:rsidRPr="007A48B6">
          <w:rPr>
            <w:b/>
            <w:bCs/>
          </w:rPr>
          <w:t>1</w:t>
        </w:r>
      </w:ins>
      <w:ins w:id="1364" w:author="Richard Bradbury" w:date="2024-11-06T12:20:00Z" w16du:dateUtc="2024-11-06T12:20:00Z">
        <w:r w:rsidR="007A48B6">
          <w:rPr>
            <w:b/>
            <w:bCs/>
          </w:rPr>
          <w:t>6b</w:t>
        </w:r>
      </w:ins>
      <w:ins w:id="1365" w:author="Cloud, Jason" w:date="2024-11-04T18:07:00Z" w16du:dateUtc="2024-11-05T02: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1366" w:author="Cloud, Jason" w:date="2024-11-04T18:01:00Z" w16du:dateUtc="2024-11-05T02:01:00Z"/>
          <w:b/>
          <w:bCs/>
        </w:rPr>
      </w:pPr>
      <w:ins w:id="1367" w:author="Cloud, Jason" w:date="2024-11-04T18:01:00Z" w16du:dateUtc="2024-11-05T02:01:00Z">
        <w:r w:rsidRPr="000424BD">
          <w:rPr>
            <w:b/>
            <w:bCs/>
          </w:rPr>
          <w:t>1</w:t>
        </w:r>
      </w:ins>
      <w:ins w:id="1368" w:author="Richard Bradbury" w:date="2024-11-06T12:21:00Z" w16du:dateUtc="2024-11-06T12:21:00Z">
        <w:r w:rsidR="007A48B6">
          <w:rPr>
            <w:b/>
            <w:bCs/>
          </w:rPr>
          <w:t>6c</w:t>
        </w:r>
      </w:ins>
      <w:ins w:id="1369" w:author="Cloud, Jason" w:date="2024-11-04T18:01:00Z" w16du:dateUtc="2024-11-05T02:01:00Z">
        <w:r w:rsidRPr="000424BD">
          <w:rPr>
            <w:b/>
            <w:bCs/>
          </w:rPr>
          <w:t>.</w:t>
        </w:r>
        <w:r w:rsidRPr="000424BD">
          <w:rPr>
            <w:b/>
            <w:bCs/>
          </w:rPr>
          <w:tab/>
        </w:r>
      </w:ins>
      <w:ins w:id="1370" w:author="Richard Bradbury" w:date="2024-11-06T12:21:00Z" w16du:dateUtc="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1371" w:author="Cloud, Jason" w:date="2024-11-04T18:01:00Z" w16du:dateUtc="2024-11-05T02:01:00Z"/>
          <w:b/>
          <w:bCs/>
        </w:rPr>
      </w:pPr>
      <w:ins w:id="1372" w:author="Richard Bradbury" w:date="2024-11-06T12:21:00Z" w16du:dateUtc="2024-11-06T12:21:00Z">
        <w:r>
          <w:rPr>
            <w:b/>
            <w:bCs/>
          </w:rPr>
          <w:t>16d</w:t>
        </w:r>
      </w:ins>
      <w:ins w:id="1373" w:author="Cloud, Jason" w:date="2024-11-04T18:01:00Z" w16du:dateUtc="2024-11-05T02:01:00Z">
        <w:r w:rsidR="00E67529" w:rsidRPr="000424BD">
          <w:rPr>
            <w:b/>
            <w:bCs/>
          </w:rPr>
          <w:t>.</w:t>
        </w:r>
        <w:r w:rsidR="00E67529" w:rsidRPr="000424BD">
          <w:rPr>
            <w:b/>
            <w:bCs/>
          </w:rPr>
          <w:tab/>
        </w:r>
      </w:ins>
      <w:ins w:id="1374" w:author="Richard Bradbury" w:date="2024-11-06T12:22:00Z" w16du:dateUtc="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1375" w:author="Cloud, Jason" w:date="2024-11-04T18:01:00Z" w16du:dateUtc="2024-11-05T02:01:00Z"/>
          <w:b/>
          <w:bCs/>
        </w:rPr>
      </w:pPr>
      <w:ins w:id="1376" w:author="Richard Bradbury" w:date="2024-11-06T12:22:00Z" w16du:dateUtc="2024-11-06T12:22:00Z">
        <w:r w:rsidRPr="007A48B6">
          <w:rPr>
            <w:b/>
            <w:bCs/>
          </w:rPr>
          <w:t>16</w:t>
        </w:r>
      </w:ins>
      <w:ins w:id="1377" w:author="Richard Bradbury" w:date="2024-11-06T12:23:00Z" w16du:dateUtc="2024-11-06T12:23:00Z">
        <w:r w:rsidRPr="007A48B6">
          <w:rPr>
            <w:b/>
            <w:bCs/>
          </w:rPr>
          <w:t>c-bis</w:t>
        </w:r>
      </w:ins>
      <w:ins w:id="1378" w:author="Cloud, Jason" w:date="2024-11-04T18:01:00Z" w16du:dateUtc="2024-11-05T02:01:00Z">
        <w:r w:rsidR="00E67529" w:rsidRPr="007A48B6">
          <w:rPr>
            <w:b/>
            <w:bCs/>
          </w:rPr>
          <w:t>.</w:t>
        </w:r>
        <w:r w:rsidR="00E67529" w:rsidRPr="007A48B6">
          <w:rPr>
            <w:b/>
            <w:bCs/>
          </w:rPr>
          <w:tab/>
        </w:r>
        <w:del w:id="1379"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380" w:author="Richard Bradbury" w:date="2024-11-06T12:22:00Z" w16du:dateUtc="2024-11-06T12:22:00Z">
        <w:r w:rsidRPr="007A48B6">
          <w:rPr>
            <w:b/>
            <w:bCs/>
          </w:rPr>
          <w:t>As step 16c except that</w:t>
        </w:r>
      </w:ins>
      <w:ins w:id="1381" w:author="Cloud, Jason" w:date="2024-11-04T18:01:00Z" w16du:dateUtc="2024-11-05T02:01:00Z">
        <w:r w:rsidR="00E67529" w:rsidRPr="007A48B6">
          <w:rPr>
            <w:b/>
            <w:bCs/>
          </w:rPr>
          <w:t xml:space="preserve"> the source location/endpoint is different depending on the Media Player’s service location selection in step 18</w:t>
        </w:r>
      </w:ins>
      <w:ins w:id="1382" w:author="Cloud, Jason" w:date="2024-11-04T18:08:00Z" w16du:dateUtc="2024-11-05T02:08:00Z">
        <w:r w:rsidR="00711A6B" w:rsidRPr="007A48B6">
          <w:rPr>
            <w:b/>
            <w:bCs/>
          </w:rPr>
          <w:t>a</w:t>
        </w:r>
      </w:ins>
      <w:ins w:id="1383" w:author="Cloud, Jason" w:date="2024-11-04T18:01:00Z" w16du:dateUtc="2024-11-05T02:01:00Z">
        <w:r w:rsidR="00E67529" w:rsidRPr="007A48B6">
          <w:rPr>
            <w:b/>
            <w:bCs/>
          </w:rPr>
          <w:t>.</w:t>
        </w:r>
      </w:ins>
    </w:p>
    <w:p w14:paraId="53E1FC3F" w14:textId="2C28C71F" w:rsidR="000424BD" w:rsidRPr="007A48B6" w:rsidRDefault="007A48B6" w:rsidP="007A48B6">
      <w:pPr>
        <w:pStyle w:val="B1"/>
        <w:rPr>
          <w:ins w:id="1384" w:author="Cloud, Jason" w:date="2024-11-04T18:01:00Z" w16du:dateUtc="2024-11-05T02:01:00Z"/>
          <w:b/>
          <w:bCs/>
        </w:rPr>
      </w:pPr>
      <w:ins w:id="1385" w:author="Richard Bradbury" w:date="2024-11-06T12:23:00Z" w16du:dateUtc="2024-11-06T12:23:00Z">
        <w:r w:rsidRPr="007A48B6">
          <w:rPr>
            <w:b/>
            <w:bCs/>
          </w:rPr>
          <w:t>16d-bis</w:t>
        </w:r>
      </w:ins>
      <w:ins w:id="1386" w:author="Cloud, Jason" w:date="2024-11-04T18:01:00Z" w16du:dateUtc="2024-11-05T02:01:00Z">
        <w:r w:rsidR="00E67529" w:rsidRPr="007A48B6">
          <w:rPr>
            <w:b/>
            <w:bCs/>
          </w:rPr>
          <w:t>.</w:t>
        </w:r>
        <w:r w:rsidR="00E67529" w:rsidRPr="007A48B6">
          <w:rPr>
            <w:b/>
            <w:bCs/>
          </w:rPr>
          <w:tab/>
        </w:r>
        <w:del w:id="1387" w:author="Richard Bradbury" w:date="2024-11-06T12:22:00Z" w16du:dateUtc="2024-11-06T12:22:00Z">
          <w:r w:rsidR="00E67529" w:rsidRPr="007A48B6" w:rsidDel="007A48B6">
            <w:rPr>
              <w:b/>
              <w:bCs/>
            </w:rPr>
            <w:delText>There are no differences between this step and that shown above as those contained in clause 5.2.3 of TS 26.501 [15] other than</w:delText>
          </w:r>
        </w:del>
      </w:ins>
      <w:ins w:id="1388" w:author="Richard Bradbury" w:date="2024-11-06T12:22:00Z" w16du:dateUtc="2024-11-06T12:22:00Z">
        <w:r w:rsidRPr="007A48B6">
          <w:rPr>
            <w:b/>
            <w:bCs/>
          </w:rPr>
          <w:t>As step 16d except that</w:t>
        </w:r>
      </w:ins>
      <w:ins w:id="1389" w:author="Cloud, Jason" w:date="2024-11-04T18:01:00Z" w16du:dateUtc="2024-11-05T02:01:00Z">
        <w:r w:rsidR="00E67529" w:rsidRPr="007A48B6">
          <w:rPr>
            <w:b/>
            <w:bCs/>
          </w:rPr>
          <w:t xml:space="preserve"> the source location/endpoint is different depending on the Media Player’s service location selection in step 18</w:t>
        </w:r>
      </w:ins>
      <w:ins w:id="1390" w:author="Cloud, Jason" w:date="2024-11-04T18:08:00Z" w16du:dateUtc="2024-11-05T02:08:00Z">
        <w:r w:rsidR="00711A6B" w:rsidRPr="007A48B6">
          <w:rPr>
            <w:b/>
            <w:bCs/>
          </w:rPr>
          <w:t>a</w:t>
        </w:r>
      </w:ins>
      <w:ins w:id="1391" w:author="Cloud, Jason" w:date="2024-11-04T18:01:00Z" w16du:dateUtc="2024-11-05T02:01:00Z">
        <w:r w:rsidR="00E67529" w:rsidRPr="007A48B6">
          <w:rPr>
            <w:b/>
            <w:bCs/>
          </w:rPr>
          <w:t>.</w:t>
        </w:r>
      </w:ins>
    </w:p>
    <w:p w14:paraId="1CB9353B" w14:textId="7149041D" w:rsidR="00F16E89" w:rsidRDefault="00F16E89" w:rsidP="00F16E89">
      <w:pPr>
        <w:pStyle w:val="Heading6"/>
        <w:rPr>
          <w:ins w:id="1392" w:author="Cloud, Jason" w:date="2024-11-11T15:47:00Z" w16du:dateUtc="2024-11-11T23:47:00Z"/>
        </w:rPr>
      </w:pPr>
      <w:r>
        <w:t>5.19.4.1.2.5</w:t>
      </w:r>
      <w:r>
        <w:tab/>
        <w:t>SAND4M multi-source delivery</w:t>
      </w:r>
    </w:p>
    <w:p w14:paraId="5FA18D2B" w14:textId="580D1C68" w:rsidR="00AF4116" w:rsidRPr="00AF4116" w:rsidDel="00AF4116" w:rsidRDefault="00AF4116" w:rsidP="00AF4116">
      <w:pPr>
        <w:pStyle w:val="NO"/>
        <w:rPr>
          <w:del w:id="1393" w:author="Cloud, Jason" w:date="2024-11-11T15:48:00Z" w16du:dateUtc="2024-11-11T23:48:00Z"/>
        </w:rPr>
        <w:pPrChange w:id="1394" w:author="Cloud, Jason" w:date="2024-11-11T15:48:00Z" w16du:dateUtc="2024-11-11T23:48:00Z">
          <w:pPr>
            <w:pStyle w:val="Heading6"/>
          </w:pPr>
        </w:pPrChange>
      </w:pPr>
      <w:ins w:id="1395" w:author="Cloud, Jason" w:date="2024-11-11T15:47:00Z" w16du:dateUtc="2024-11-11T23:47:00Z">
        <w:r>
          <w:t>NOTE:</w:t>
        </w:r>
        <w:r>
          <w:tab/>
        </w:r>
      </w:ins>
    </w:p>
    <w:p w14:paraId="3E605B54" w14:textId="442A63B1" w:rsidR="000424BD" w:rsidRPr="000424BD" w:rsidRDefault="00486BD8" w:rsidP="00AF4116">
      <w:pPr>
        <w:pStyle w:val="NO"/>
        <w:rPr>
          <w:ins w:id="1396" w:author="Cloud, Jason" w:date="2024-11-04T18:08:00Z" w16du:dateUtc="2024-11-05T02:08:00Z"/>
        </w:rPr>
        <w:pPrChange w:id="1397" w:author="Cloud, Jason" w:date="2024-11-11T15:48:00Z" w16du:dateUtc="2024-11-11T23:48:00Z">
          <w:pPr>
            <w:pStyle w:val="EditorsNote"/>
          </w:pPr>
        </w:pPrChange>
      </w:pPr>
      <w:ins w:id="1398" w:author="Cloud, Jason" w:date="2024-11-04T18:13:00Z" w16du:dateUtc="2024-11-05T02:13:00Z">
        <w:r>
          <w:t xml:space="preserve">High-level call flows </w:t>
        </w:r>
        <w:r w:rsidR="00254223">
          <w:t>describing how SAND4M can be used to enable mult</w:t>
        </w:r>
      </w:ins>
      <w:ins w:id="1399" w:author="Cloud, Jason" w:date="2024-11-04T18:14:00Z" w16du:dateUtc="2024-11-05T02:14:00Z">
        <w:r w:rsidR="00254223">
          <w:t xml:space="preserve">i-source delivery </w:t>
        </w:r>
      </w:ins>
      <w:ins w:id="1400" w:author="Cloud, Jason" w:date="2024-11-11T15:48:00Z" w16du:dateUtc="2024-11-11T23:48:00Z">
        <w:r w:rsidR="00AF4116">
          <w:t>is left for</w:t>
        </w:r>
      </w:ins>
      <w:ins w:id="1401" w:author="Cloud, Jason" w:date="2024-11-04T18:14:00Z" w16du:dateUtc="2024-11-05T02: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1402" w:author="Richard Bradbury" w:date="2024-11-06T12:26:00Z" w16du:dateUtc="2024-11-06T12:26:00Z">
        <w:r w:rsidR="00453B0D" w:rsidRPr="00090A2C">
          <w:t xml:space="preserve">uniquely addressable </w:t>
        </w:r>
      </w:ins>
      <w:ins w:id="1403" w:author="Richard Bradbury" w:date="2024-11-06T12:34:00Z" w16du:dateUtc="2024-11-06T12:34:00Z">
        <w:r w:rsidR="00453B0D" w:rsidRPr="00090A2C">
          <w:t xml:space="preserve">service endpoints/locations, which may include </w:t>
        </w:r>
      </w:ins>
      <w:r w:rsidRPr="00090A2C">
        <w:t>5GMSd</w:t>
      </w:r>
      <w:r w:rsidR="007F04EE" w:rsidRPr="00090A2C">
        <w:t> </w:t>
      </w:r>
      <w:r w:rsidR="009B28C3" w:rsidRPr="00090A2C">
        <w:t>AS Content Distributions</w:t>
      </w:r>
      <w:ins w:id="1404" w:author="Richard Bradbury" w:date="2024-11-06T12:34:00Z" w16du:dateUtc="2024-11-06T12:34:00Z">
        <w:r w:rsidR="00453B0D" w:rsidRPr="00090A2C">
          <w:t xml:space="preserve"> as well as third-party CDNs</w:t>
        </w:r>
      </w:ins>
      <w:r w:rsidRPr="00090A2C">
        <w:t xml:space="preserve">. </w:t>
      </w:r>
      <w:del w:id="1405" w:author="Richard Bradbury" w:date="2024-11-06T12:26:00Z" w16du:dateUtc="2024-11-06T12:26:00Z">
        <w:r w:rsidRPr="00090A2C" w:rsidDel="00453B0D">
          <w:delText>The uniquely addressable set of one or more 5GMSd AS</w:delText>
        </w:r>
      </w:del>
      <w:del w:id="1406" w:author="Richard Bradbury" w:date="2024-11-06T12:34:00Z" w16du:dateUtc="2024-11-06T12:34:00Z">
        <w:r w:rsidRPr="00090A2C" w:rsidDel="00453B0D">
          <w:delText xml:space="preserve"> </w:delText>
        </w:r>
        <w:r w:rsidR="00C2597E" w:rsidRPr="00090A2C" w:rsidDel="00453B0D">
          <w:delText>Content Distribution</w:delText>
        </w:r>
      </w:del>
      <w:del w:id="1407" w:author="Richard Bradbury" w:date="2024-11-06T12:26:00Z" w16du:dateUtc="2024-11-06T12:26:00Z">
        <w:r w:rsidR="00C2597E" w:rsidRPr="00090A2C" w:rsidDel="00453B0D">
          <w:delText>s</w:delText>
        </w:r>
      </w:del>
      <w:ins w:id="1408" w:author="Richard Bradbury" w:date="2024-11-06T12:34:00Z" w16du:dateUtc="2024-11-06T12:34:00Z">
        <w:r w:rsidR="00453B0D" w:rsidRPr="00090A2C">
          <w:t>Each service endpoint/location</w:t>
        </w:r>
      </w:ins>
      <w:r w:rsidRPr="00090A2C">
        <w:t xml:space="preserve"> containing the same CMMF-encoded media object (or stripe) of the media (i.e., the CMMF-encoded media object is replicated across multiple </w:t>
      </w:r>
      <w:ins w:id="1409" w:author="Richard Bradbury" w:date="2024-11-06T12:35:00Z" w16du:dateUtc="2024-11-06T12:35:00Z">
        <w:r w:rsidR="00453B0D" w:rsidRPr="00090A2C">
          <w:t xml:space="preserve">service endpoints/locations, which may be </w:t>
        </w:r>
      </w:ins>
      <w:r w:rsidRPr="00090A2C">
        <w:t>5GMSd AS instances) is considered a single CMMF endpoint</w:t>
      </w:r>
      <w:del w:id="1410" w:author="Richard Bradbury" w:date="2024-11-06T12:27:00Z" w16du:dateUtc="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1411" w:author="Richard Bradbury" w:date="2024-11-06T12:35:00Z" w16du:dateUtc="2024-11-06T12:35:00Z">
        <w:r w:rsidRPr="00090A2C" w:rsidDel="00453B0D">
          <w:delText xml:space="preserve">may </w:delText>
        </w:r>
      </w:del>
      <w:r w:rsidRPr="00090A2C">
        <w:t>make</w:t>
      </w:r>
      <w:ins w:id="1412" w:author="Richard Bradbury" w:date="2024-11-06T12:35:00Z" w16du:dateUtc="2024-11-06T12:35:00Z">
        <w:r w:rsidR="00453B0D" w:rsidRPr="00090A2C">
          <w:t>s</w:t>
        </w:r>
      </w:ins>
      <w:r w:rsidRPr="00090A2C">
        <w:t xml:space="preserve"> the CMMF-encoded media objects, and possibly original source media (e.g., MPEG-DASH or HLS media segments), available at reference point M2d</w:t>
      </w:r>
      <w:ins w:id="1413" w:author="Richard Bradbury" w:date="2024-11-06T12:36:00Z" w16du:dateUtc="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1414" w:author="Richard Bradbury" w:date="2024-11-06T12:33:00Z" w16du:dateUtc="2024-11-06T12:33:00Z">
        <w:r w:rsidDel="00453B0D">
          <w:delText xml:space="preserve">set of </w:delText>
        </w:r>
      </w:del>
      <w:del w:id="1415" w:author="Richard Bradbury" w:date="2024-11-06T12:35:00Z" w16du:dateUtc="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1416" w:author="Richard Bradbury" w:date="2024-11-06T12:36:00Z" w16du:dateUtc="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w:t>
      </w:r>
      <w:r>
        <w:lastRenderedPageBreak/>
        <w:t xml:space="preserve">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417" w:author="Richard Bradbury" w:date="2024-11-06T12:37:00Z" w16du:dateUtc="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418" w:author="Richard Bradbury" w:date="2024-11-06T12:37:00Z" w16du:dateUtc="2024-11-06T12:37:00Z">
        <w:r w:rsidR="00CA324B">
          <w:t>service endpoint/location (</w:t>
        </w:r>
      </w:ins>
      <w:r>
        <w:t>CMMF endpoint</w:t>
      </w:r>
      <w:ins w:id="1419" w:author="Richard Bradbury" w:date="2024-11-06T12:37:00Z" w16du:dateUtc="2024-11-06T12:37:00Z">
        <w:r w:rsidR="00CA324B">
          <w:t>)</w:t>
        </w:r>
      </w:ins>
      <w:r>
        <w:t xml:space="preserve"> </w:t>
      </w:r>
      <w:r w:rsidRPr="007D074D">
        <w:t>simultaneously</w:t>
      </w:r>
      <w:r>
        <w:t xml:space="preserve"> </w:t>
      </w:r>
      <w:r w:rsidRPr="007D074D">
        <w:t xml:space="preserve">via </w:t>
      </w:r>
      <w:r>
        <w:t>reference point</w:t>
      </w:r>
      <w:r w:rsidRPr="007D074D">
        <w:t xml:space="preserve"> </w:t>
      </w:r>
      <w:r>
        <w:t>CMMF</w:t>
      </w:r>
      <w:r>
        <w:noBreakHyphen/>
        <w:t>1 (</w:t>
      </w:r>
      <w:del w:id="1420" w:author="Richard Bradbury" w:date="2024-11-06T12:38:00Z" w16du:dateUtc="2024-11-06T12:38:00Z">
        <w:r w:rsidDel="00CA324B">
          <w:delText>5GMSd C</w:delText>
        </w:r>
      </w:del>
      <w:ins w:id="1421" w:author="Richard Bradbury" w:date="2024-11-06T12:38:00Z" w16du:dateUtc="2024-11-06T12:38:00Z">
        <w:r w:rsidR="00CA324B">
          <w:t>c</w:t>
        </w:r>
      </w:ins>
      <w:r>
        <w:t>lient architecture</w:t>
      </w:r>
      <w:del w:id="1422" w:author="Richard Bradbury" w:date="2024-11-06T12:38:00Z" w16du:dateUtc="2024-11-06T12:38:00Z">
        <w:r w:rsidDel="00CA324B">
          <w:delText xml:space="preserve"> Option</w:delText>
        </w:r>
      </w:del>
      <w:r>
        <w:t xml:space="preserve"> #1) or </w:t>
      </w:r>
      <w:r w:rsidRPr="007D074D">
        <w:t>M4</w:t>
      </w:r>
      <w:r>
        <w:t>d (</w:t>
      </w:r>
      <w:del w:id="1423" w:author="Richard Bradbury" w:date="2024-11-06T12:38:00Z" w16du:dateUtc="2024-11-06T12:38:00Z">
        <w:r w:rsidDel="00CA324B">
          <w:delText>5GMSd C</w:delText>
        </w:r>
      </w:del>
      <w:ins w:id="1424" w:author="Richard Bradbury" w:date="2024-11-06T12:38:00Z" w16du:dateUtc="2024-11-06T12:38:00Z">
        <w:r w:rsidR="00CA324B">
          <w:t>c</w:t>
        </w:r>
      </w:ins>
      <w:r>
        <w:t>lient architecture</w:t>
      </w:r>
      <w:del w:id="1425" w:author="Richard Bradbury" w:date="2024-11-06T12:38:00Z" w16du:dateUtc="2024-11-06T12:38:00Z">
        <w:r w:rsidDel="00CA324B">
          <w:delText xml:space="preserve"> Option</w:delText>
        </w:r>
      </w:del>
      <w:r>
        <w:t> #2)</w:t>
      </w:r>
      <w:r w:rsidRPr="007D074D">
        <w:t xml:space="preserve">, terminating </w:t>
      </w:r>
      <w:del w:id="1426" w:author="Richard Bradbury" w:date="2024-11-06T12:39:00Z" w16du:dateUtc="2024-11-06T12:39:00Z">
        <w:r w:rsidRPr="007D074D" w:rsidDel="00CA324B">
          <w:delText xml:space="preserve">the </w:delText>
        </w:r>
      </w:del>
      <w:r w:rsidRPr="007D074D">
        <w:t>download</w:t>
      </w:r>
      <w:ins w:id="1427" w:author="Richard Bradbury" w:date="2024-11-06T12:39:00Z" w16du:dateUtc="2024-11-06T12:39:00Z">
        <w:r w:rsidR="00CA324B">
          <w:t>s</w:t>
        </w:r>
      </w:ins>
      <w:r w:rsidRPr="007D074D">
        <w:t xml:space="preserve"> </w:t>
      </w:r>
      <w:del w:id="1428" w:author="Richard Bradbury" w:date="2024-11-06T12:39:00Z" w16du:dateUtc="2024-11-06T12:39:00Z">
        <w:r w:rsidRPr="007D074D" w:rsidDel="00CA324B">
          <w:delText xml:space="preserve">from each </w:delText>
        </w:r>
      </w:del>
      <w:del w:id="1429" w:author="Richard Bradbury" w:date="2024-11-06T12:38:00Z" w16du:dateUtc="2024-11-06T12:38:00Z">
        <w:r w:rsidDel="00CA324B">
          <w:delText xml:space="preserve">5GMSd AS </w:delText>
        </w:r>
        <w:r w:rsidR="00900FE9" w:rsidDel="00CA324B">
          <w:delText>Content Distributi</w:delText>
        </w:r>
      </w:del>
      <w:del w:id="1430" w:author="Richard Bradbury" w:date="2024-11-06T12:39:00Z" w16du:dateUtc="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431" w:author="Richard Bradbury" w:date="2024-11-06T13:31:00Z" w16du:dateUtc="2024-11-06T13:31:00Z">
        <w:r w:rsidRPr="007D074D" w:rsidDel="00B465A7">
          <w:delText>Once</w:delText>
        </w:r>
      </w:del>
      <w:ins w:id="1432" w:author="Richard Bradbury" w:date="2024-11-06T13:31:00Z" w16du:dateUtc="2024-11-06T13:31:00Z">
        <w:r w:rsidR="00B465A7">
          <w:t>Successfully</w:t>
        </w:r>
      </w:ins>
      <w:r w:rsidRPr="007D074D">
        <w:t xml:space="preserve"> decoded</w:t>
      </w:r>
      <w:del w:id="1433" w:author="Richard Bradbury" w:date="2024-11-06T13:31:00Z" w16du:dateUtc="2024-11-06T13:31:00Z">
        <w:r w:rsidRPr="007D074D" w:rsidDel="00B465A7">
          <w:delText xml:space="preserve">, the </w:delText>
        </w:r>
      </w:del>
      <w:ins w:id="1434" w:author="Richard Bradbury" w:date="2024-11-06T12:39:00Z" w16du:dateUtc="2024-11-06T12:39:00Z">
        <w:r w:rsidR="00CA324B">
          <w:t xml:space="preserve"> </w:t>
        </w:r>
      </w:ins>
      <w:r>
        <w:t>source media is</w:t>
      </w:r>
      <w:r w:rsidRPr="007D074D">
        <w:t xml:space="preserve"> </w:t>
      </w:r>
      <w:del w:id="1435" w:author="Richard Bradbury" w:date="2024-11-06T12:40:00Z" w16du:dateUtc="2024-11-06T12:40:00Z">
        <w:r w:rsidRPr="007D074D" w:rsidDel="00CA324B">
          <w:delText>delivered to</w:delText>
        </w:r>
      </w:del>
      <w:ins w:id="1436" w:author="Richard Bradbury" w:date="2024-11-06T12:40:00Z" w16du:dateUtc="2024-11-06T12:40:00Z">
        <w:r w:rsidR="00CA324B">
          <w:t>presented by</w:t>
        </w:r>
      </w:ins>
      <w:r w:rsidRPr="007D074D">
        <w:t xml:space="preserve"> the </w:t>
      </w:r>
      <w:r>
        <w:t>Media Player</w:t>
      </w:r>
      <w:del w:id="1437" w:author="Richard Bradbury" w:date="2024-11-06T12:39:00Z" w16du:dateUtc="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1438" w:author="Richard Bradbury" w:date="2024-11-06T12:40:00Z" w16du:dateUtc="2024-11-06T12:40:00Z">
        <w:r w:rsidR="00293B2F" w:rsidDel="00CA324B">
          <w:delText>Content Distribution</w:delText>
        </w:r>
      </w:del>
      <w:ins w:id="1439" w:author="Richard Bradbury" w:date="2024-11-06T12:40:00Z" w16du:dateUtc="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1440" w:author="Richard Bradbury" w:date="2024-11-06T12:41:00Z" w16du:dateUtc="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300C24F" w14:textId="3CBC255A" w:rsidR="004345FC" w:rsidRDefault="004345FC" w:rsidP="004345FC">
      <w:pPr>
        <w:pStyle w:val="NO"/>
      </w:pPr>
      <w:ins w:id="1441" w:author="Richard Bradbury" w:date="2024-11-05T17:10:00Z" w16du:dateUtc="2024-11-05T17:10:00Z">
        <w:r>
          <w:t>NOTE:</w:t>
        </w:r>
        <w:r>
          <w:tab/>
        </w:r>
      </w:ins>
      <w:r>
        <w:t xml:space="preserve">The indicated modifications to the baseline procedure </w:t>
      </w:r>
      <w:del w:id="1442" w:author="Richard Bradbury" w:date="2024-11-05T17:11:00Z" w16du:dateUtc="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1443" w:author="Richard Bradbury" w:date="2024-11-06T13:17:00Z" w16du:dateUtc="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38"/>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1444" w:author="Richard Bradbury" w:date="2024-11-06T12:44:00Z" w16du:dateUtc="2024-11-06T12:44:00Z">
        <w:r w:rsidRPr="003D449F" w:rsidDel="003D449F">
          <w:rPr>
            <w:b/>
            <w:bCs/>
          </w:rPr>
          <w:delText>2</w:delText>
        </w:r>
      </w:del>
      <w:ins w:id="1445" w:author="Richard Bradbury" w:date="2024-11-06T12:44:00Z" w16du:dateUtc="2024-11-06T12:44:00Z">
        <w:r w:rsidR="003D449F" w:rsidRPr="003D449F">
          <w:rPr>
            <w:b/>
            <w:bCs/>
          </w:rPr>
          <w:t>1a</w:t>
        </w:r>
      </w:ins>
      <w:r w:rsidRPr="003D449F">
        <w:rPr>
          <w:b/>
          <w:bCs/>
        </w:rPr>
        <w:t>.</w:t>
      </w:r>
      <w:r w:rsidRPr="003D449F">
        <w:rPr>
          <w:b/>
          <w:bCs/>
        </w:rPr>
        <w:tab/>
        <w:t>The 5GMSd-Aware Application uses the CMMF client configuration information to set</w:t>
      </w:r>
      <w:ins w:id="1446" w:author="Richard Bradbury" w:date="2024-11-06T13:14:00Z" w16du:dateUtc="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1447" w:author="Richard Bradbury" w:date="2024-11-06T12:58:00Z" w16du:dateUtc="2024-11-06T12:58:00Z">
        <w:r w:rsidDel="008C72A0">
          <w:delText>10</w:delText>
        </w:r>
      </w:del>
      <w:ins w:id="1448" w:author="Richard Bradbury" w:date="2024-11-06T12:58:00Z" w16du:dateUtc="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1449" w:author="Richard Bradbury" w:date="2024-11-06T13:14:00Z" w16du:dateUtc="2024-11-06T13:14:00Z">
        <w:r w:rsidR="00E76FEA" w:rsidRPr="003D449F" w:rsidDel="00404B59">
          <w:rPr>
            <w:b/>
            <w:bCs/>
          </w:rPr>
          <w:delText xml:space="preserve">needed </w:delText>
        </w:r>
      </w:del>
      <w:r w:rsidR="00E76FEA" w:rsidRPr="003D449F">
        <w:rPr>
          <w:b/>
          <w:bCs/>
        </w:rPr>
        <w:t xml:space="preserve">transport sessions </w:t>
      </w:r>
      <w:ins w:id="1450" w:author="Richard Bradbury" w:date="2024-11-06T13:14:00Z" w16du:dateUtc="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1451" w:author="Richard Bradbury" w:date="2024-11-06T13:04:00Z" w16du:dateUtc="2024-11-06T13:04:00Z">
        <w:r w:rsidDel="008C72A0">
          <w:delText>4</w:delText>
        </w:r>
      </w:del>
      <w:ins w:id="1452" w:author="Richard Bradbury" w:date="2024-11-06T13:04:00Z" w16du:dateUtc="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1453" w:author="Richard Bradbury" w:date="2024-11-06T13:04:00Z" w16du:dateUtc="2024-11-06T13:04:00Z">
        <w:r w:rsidRPr="00463BF6" w:rsidDel="008C72A0">
          <w:delText>6</w:delText>
        </w:r>
      </w:del>
      <w:ins w:id="1454" w:author="Richard Bradbury" w:date="2024-11-06T13:04:00Z" w16du:dateUtc="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1455" w:author="Richard Bradbury" w:date="2024-11-06T13:04:00Z" w16du:dateUtc="2024-11-06T13:04:00Z">
        <w:r w:rsidDel="008C72A0">
          <w:delText>7</w:delText>
        </w:r>
      </w:del>
      <w:ins w:id="1456" w:author="Richard Bradbury" w:date="2024-11-06T13:04:00Z" w16du:dateUtc="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1457" w:author="Richard Bradbury" w:date="2024-11-06T13:03:00Z" w16du:dateUtc="2024-11-06T13:03:00Z">
        <w:r w:rsidRPr="00463BF6" w:rsidDel="008C72A0">
          <w:delText>7</w:delText>
        </w:r>
      </w:del>
      <w:ins w:id="1458" w:author="Richard Bradbury" w:date="2024-11-06T13:03:00Z" w16du:dateUtc="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1459" w:author="Richard Bradbury" w:date="2024-11-06T13:06:00Z" w16du:dateUtc="2024-11-06T13:06:00Z">
        <w:r w:rsidRPr="00463BF6" w:rsidDel="008C72A0">
          <w:delText>8</w:delText>
        </w:r>
      </w:del>
      <w:ins w:id="1460" w:author="Richard Bradbury" w:date="2024-11-06T13:06:00Z" w16du:dateUtc="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1461" w:author="Richard Bradbury" w:date="2024-11-06T13:16:00Z" w16du:dateUtc="2024-11-06T13:16:00Z">
        <w:r w:rsidR="00404B59">
          <w:rPr>
            <w:b/>
            <w:bCs/>
          </w:rPr>
          <w:t>lient c</w:t>
        </w:r>
      </w:ins>
      <w:r w:rsidR="00775C8A" w:rsidRPr="00B834C6">
        <w:rPr>
          <w:b/>
          <w:bCs/>
        </w:rPr>
        <w:t xml:space="preserve">onfiguration </w:t>
      </w:r>
      <w:del w:id="1462" w:author="Richard Bradbury" w:date="2024-11-06T13:16:00Z" w16du:dateUtc="2024-11-06T13:16:00Z">
        <w:r w:rsidR="00775C8A" w:rsidRPr="00B834C6" w:rsidDel="00404B59">
          <w:rPr>
            <w:b/>
            <w:bCs/>
          </w:rPr>
          <w:delText>I</w:delText>
        </w:r>
      </w:del>
      <w:ins w:id="1463" w:author="Richard Bradbury" w:date="2024-11-06T13:16:00Z" w16du:dateUtc="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1464" w:author="Richard Bradbury" w:date="2024-11-06T13:06:00Z" w16du:dateUtc="2024-11-06T13:06:00Z">
        <w:r w:rsidRPr="00463BF6" w:rsidDel="008C72A0">
          <w:delText>9</w:delText>
        </w:r>
      </w:del>
      <w:ins w:id="1465" w:author="Richard Bradbury" w:date="2024-11-06T13:06:00Z" w16du:dateUtc="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1466" w:author="Richard Bradbury" w:date="2024-11-06T13:06:00Z" w16du:dateUtc="2024-11-06T13:06:00Z">
        <w:r w:rsidDel="008C72A0">
          <w:delText>9</w:delText>
        </w:r>
      </w:del>
      <w:ins w:id="1467" w:author="Richard Bradbury" w:date="2024-11-06T13:06:00Z" w16du:dateUtc="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1468" w:author="Richard Bradbury" w:date="2024-11-06T13:17:00Z" w16du:dateUtc="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t>Multi-source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1469" w:author="Cloud, Jason" w:date="2024-11-04T18:10:00Z" w16du:dateUtc="2024-11-05T02:10:00Z"/>
        </w:rPr>
      </w:pPr>
      <w:ins w:id="1470" w:author="Cloud, Jason" w:date="2024-11-04T18:09:00Z" w16du:dateUtc="2024-11-05T02:09:00Z">
        <w:r>
          <w:t xml:space="preserve">The call flow </w:t>
        </w:r>
        <w:r w:rsidR="00386AB6">
          <w:t>is similar to that contained in clause</w:t>
        </w:r>
      </w:ins>
      <w:ins w:id="1471" w:author="Richard Bradbury" w:date="2024-11-06T13:19:00Z" w16du:dateUtc="2024-11-06T13:19:00Z">
        <w:r w:rsidR="00404B59">
          <w:t> </w:t>
        </w:r>
      </w:ins>
      <w:ins w:id="1472" w:author="Cloud, Jason" w:date="2024-11-04T18:09:00Z" w16du:dateUtc="2024-11-05T02:09:00Z">
        <w:r w:rsidR="00386AB6">
          <w:t>5.19.4.1</w:t>
        </w:r>
        <w:r w:rsidR="007920C8">
          <w:t xml:space="preserve">.2.2 with the </w:t>
        </w:r>
      </w:ins>
      <w:ins w:id="1473" w:author="Cloud, Jason" w:date="2024-11-04T18:10:00Z" w16du:dateUtc="2024-11-05T02:10:00Z">
        <w:r w:rsidR="007920C8">
          <w:t>following exceptions:</w:t>
        </w:r>
      </w:ins>
    </w:p>
    <w:p w14:paraId="77FE0934" w14:textId="38CE6744" w:rsidR="007920C8" w:rsidRDefault="00404B59" w:rsidP="00404B59">
      <w:pPr>
        <w:pStyle w:val="B1"/>
        <w:rPr>
          <w:ins w:id="1474" w:author="Cloud, Jason" w:date="2024-11-04T18:12:00Z" w16du:dateUtc="2024-11-05T02:12:00Z"/>
        </w:rPr>
      </w:pPr>
      <w:ins w:id="1475" w:author="Richard Bradbury" w:date="2024-11-06T13:18:00Z" w16du:dateUtc="2024-11-06T13:18:00Z">
        <w:r>
          <w:t>-</w:t>
        </w:r>
        <w:r>
          <w:tab/>
        </w:r>
      </w:ins>
      <w:ins w:id="1476" w:author="Cloud, Jason" w:date="2024-11-04T18:10:00Z" w16du:dateUtc="2024-11-05T02:10:00Z">
        <w:r w:rsidR="00165EC3" w:rsidRPr="00404B59">
          <w:t xml:space="preserve">The </w:t>
        </w:r>
      </w:ins>
      <w:ins w:id="1477" w:author="Cloud, Jason" w:date="2024-11-04T18:13:00Z" w16du:dateUtc="2024-11-05T02:13:00Z">
        <w:r w:rsidR="004C7081" w:rsidRPr="004C7081">
          <w:rPr>
            <w:i/>
            <w:iCs/>
          </w:rPr>
          <w:t>Content Service Location/Endpoint</w:t>
        </w:r>
        <w:r w:rsidR="004C7081" w:rsidRPr="000F2816">
          <w:t xml:space="preserve"> </w:t>
        </w:r>
      </w:ins>
      <w:ins w:id="1478" w:author="Cloud, Jason" w:date="2024-11-04T18:11:00Z" w16du:dateUtc="2024-11-05T02:11:00Z">
        <w:r w:rsidR="00165EC3" w:rsidRPr="00404B59">
          <w:t xml:space="preserve">located within the Third-Party Provider(s) </w:t>
        </w:r>
        <w:r w:rsidR="00DF309C" w:rsidRPr="00404B59">
          <w:t>be</w:t>
        </w:r>
      </w:ins>
      <w:ins w:id="1479" w:author="Richard Bradbury" w:date="2024-11-06T13:19:00Z" w16du:dateUtc="2024-11-06T13:19:00Z">
        <w:r w:rsidR="004C7081">
          <w:t>comes</w:t>
        </w:r>
      </w:ins>
      <w:ins w:id="1480" w:author="Cloud, Jason" w:date="2024-11-04T18:11:00Z" w16du:dateUtc="2024-11-05T02:11:00Z">
        <w:r w:rsidR="00DF309C" w:rsidRPr="00404B59">
          <w:t xml:space="preserve"> a second </w:t>
        </w:r>
        <w:r w:rsidR="00DF309C" w:rsidRPr="004C7081">
          <w:rPr>
            <w:i/>
            <w:iCs/>
          </w:rPr>
          <w:t>Content Distribution</w:t>
        </w:r>
        <w:r w:rsidR="00DF309C" w:rsidRPr="00404B59">
          <w:t xml:space="preserve"> with</w:t>
        </w:r>
      </w:ins>
      <w:ins w:id="1481" w:author="Cloud, Jason" w:date="2024-11-04T18:12:00Z" w16du:dateUtc="2024-11-05T02:12:00Z">
        <w:r w:rsidR="00486BD8">
          <w:t>in</w:t>
        </w:r>
      </w:ins>
      <w:ins w:id="1482" w:author="Cloud, Jason" w:date="2024-11-04T18:11:00Z" w16du:dateUtc="2024-11-05T02:11:00Z">
        <w:r w:rsidR="00DF309C" w:rsidRPr="00404B59">
          <w:t xml:space="preserve"> the 5GMSd</w:t>
        </w:r>
      </w:ins>
      <w:ins w:id="1483" w:author="Richard Bradbury" w:date="2024-11-06T13:19:00Z" w16du:dateUtc="2024-11-06T13:19:00Z">
        <w:r w:rsidR="004C7081">
          <w:t> </w:t>
        </w:r>
      </w:ins>
      <w:ins w:id="1484" w:author="Cloud, Jason" w:date="2024-11-04T18:11:00Z" w16du:dateUtc="2024-11-05T02:11:00Z">
        <w:r w:rsidR="00DF309C" w:rsidRPr="00404B59">
          <w:t>AS.</w:t>
        </w:r>
      </w:ins>
    </w:p>
    <w:p w14:paraId="0ADFC298" w14:textId="6ED604B0" w:rsidR="00404B59" w:rsidRDefault="00404B59" w:rsidP="00404B59">
      <w:pPr>
        <w:pStyle w:val="B1"/>
        <w:rPr>
          <w:ins w:id="1485" w:author="Cloud, Jason" w:date="2024-11-04T18:11:00Z" w16du:dateUtc="2024-11-05T02:11:00Z"/>
        </w:rPr>
      </w:pPr>
      <w:ins w:id="1486" w:author="Richard Bradbury" w:date="2024-11-06T13:18:00Z" w16du:dateUtc="2024-11-06T13:18:00Z">
        <w:r>
          <w:t>-</w:t>
        </w:r>
        <w:r>
          <w:tab/>
        </w:r>
      </w:ins>
      <w:ins w:id="1487" w:author="Cloud, Jason" w:date="2024-11-04T18:11:00Z" w16du:dateUtc="2024-11-05T02:11:00Z">
        <w:r w:rsidR="00DF309C">
          <w:t>The Online Servic</w:t>
        </w:r>
      </w:ins>
      <w:ins w:id="1488" w:author="Cloud, Jason" w:date="2024-11-04T18:12:00Z" w16du:dateUtc="2024-11-05T02:12:00Z">
        <w:r w:rsidR="00DF309C">
          <w:t>e Location/Endpoint Management subfunction located within the Third-Party Provider(s)</w:t>
        </w:r>
        <w:r w:rsidR="00486BD8">
          <w:t xml:space="preserve"> is be</w:t>
        </w:r>
      </w:ins>
      <w:ins w:id="1489" w:author="Richard Bradbury" w:date="2024-11-06T13:20:00Z" w16du:dateUtc="2024-11-06T13:20:00Z">
        <w:r w:rsidR="004C7081">
          <w:t>comes</w:t>
        </w:r>
      </w:ins>
      <w:ins w:id="1490" w:author="Cloud, Jason" w:date="2024-11-04T18:12:00Z" w16du:dateUtc="2024-11-05T02:12:00Z">
        <w:r w:rsidR="00486BD8">
          <w:t xml:space="preserve"> a subfunction within the 5GMSd</w:t>
        </w:r>
      </w:ins>
      <w:ins w:id="1491" w:author="Richard Bradbury" w:date="2024-11-06T13:20:00Z" w16du:dateUtc="2024-11-06T13:20:00Z">
        <w:r w:rsidR="004C7081">
          <w:t> </w:t>
        </w:r>
      </w:ins>
      <w:ins w:id="1492" w:author="Cloud, Jason" w:date="2024-11-04T18:12:00Z" w16du:dateUtc="2024-11-05T02: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1493" w:author="Cloud, Jason" w:date="2024-11-04T18:12:00Z" w16du:dateUtc="2024-11-05T02:12:00Z"/>
        </w:rPr>
      </w:pPr>
      <w:ins w:id="1494" w:author="Cloud, Jason" w:date="2024-11-04T18:12:00Z" w16du:dateUtc="2024-11-05T02:12:00Z">
        <w:r>
          <w:t>The call flow is similar to that contained in clause</w:t>
        </w:r>
      </w:ins>
      <w:ins w:id="1495" w:author="Richard Bradbury" w:date="2024-11-06T13:20:00Z" w16du:dateUtc="2024-11-06T13:20:00Z">
        <w:r w:rsidR="004C7081">
          <w:t> </w:t>
        </w:r>
      </w:ins>
      <w:ins w:id="1496" w:author="Cloud, Jason" w:date="2024-11-04T18:12:00Z" w16du:dateUtc="2024-11-05T02:12:00Z">
        <w:r>
          <w:t>5.19.4.1.2.3 with the following exceptions:</w:t>
        </w:r>
      </w:ins>
    </w:p>
    <w:p w14:paraId="07AD8BF3" w14:textId="1270B8FE" w:rsidR="004C7081" w:rsidRDefault="004C7081" w:rsidP="004C7081">
      <w:pPr>
        <w:pStyle w:val="B1"/>
        <w:rPr>
          <w:ins w:id="1497" w:author="Cloud, Jason" w:date="2024-11-04T18:11:00Z" w16du:dateUtc="2024-11-05T02:11:00Z"/>
        </w:rPr>
      </w:pPr>
      <w:ins w:id="1498" w:author="Richard Bradbury" w:date="2024-11-06T13:20:00Z" w16du:dateUtc="2024-11-06T13:20:00Z">
        <w:r>
          <w:t>-</w:t>
        </w:r>
        <w:r>
          <w:tab/>
        </w:r>
      </w:ins>
      <w:ins w:id="1499" w:author="Cloud, Jason" w:date="2024-11-04T18:12:00Z" w16du:dateUtc="2024-11-05T02:12:00Z">
        <w:r w:rsidR="00486BD8" w:rsidRPr="000F2816">
          <w:t xml:space="preserve">The </w:t>
        </w:r>
      </w:ins>
      <w:ins w:id="1500" w:author="Cloud, Jason" w:date="2024-11-04T18:13:00Z" w16du:dateUtc="2024-11-05T02:13:00Z">
        <w:r w:rsidRPr="004C7081">
          <w:rPr>
            <w:i/>
            <w:iCs/>
          </w:rPr>
          <w:t>Content Service Location/Endpoint</w:t>
        </w:r>
        <w:r w:rsidRPr="000F2816">
          <w:t xml:space="preserve"> </w:t>
        </w:r>
      </w:ins>
      <w:ins w:id="1501" w:author="Cloud, Jason" w:date="2024-11-04T18:12:00Z" w16du:dateUtc="2024-11-05T02:12:00Z">
        <w:r w:rsidR="00486BD8" w:rsidRPr="000F2816">
          <w:t>located within the Third-Party Provider(s) be</w:t>
        </w:r>
      </w:ins>
      <w:ins w:id="1502" w:author="Richard Bradbury" w:date="2024-11-06T13:21:00Z" w16du:dateUtc="2024-11-06T13:21:00Z">
        <w:r>
          <w:t>comes</w:t>
        </w:r>
      </w:ins>
      <w:ins w:id="1503" w:author="Cloud, Jason" w:date="2024-11-04T18:12:00Z" w16du:dateUtc="2024-11-05T02: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504" w:author="Richard Bradbury" w:date="2024-11-06T13:22:00Z" w16du:dateUtc="2024-11-06T13:22:00Z">
        <w:r>
          <w:t> </w:t>
        </w:r>
      </w:ins>
      <w:ins w:id="1505" w:author="Cloud, Jason" w:date="2024-11-04T18:12:00Z" w16du:dateUtc="2024-11-05T02: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1506" w:author="Cloud, Jason" w:date="2024-11-04T18:13:00Z" w16du:dateUtc="2024-11-05T02:13:00Z"/>
        </w:rPr>
      </w:pPr>
      <w:ins w:id="1507" w:author="Cloud, Jason" w:date="2024-11-04T18:13:00Z" w16du:dateUtc="2024-11-05T02:13:00Z">
        <w:r>
          <w:t>The call flow is similar to that contained in clause</w:t>
        </w:r>
      </w:ins>
      <w:ins w:id="1508" w:author="Richard Bradbury" w:date="2024-11-06T13:22:00Z" w16du:dateUtc="2024-11-06T13:22:00Z">
        <w:r w:rsidR="004C7081">
          <w:t> </w:t>
        </w:r>
      </w:ins>
      <w:ins w:id="1509" w:author="Cloud, Jason" w:date="2024-11-04T18:13:00Z" w16du:dateUtc="2024-11-05T02:13:00Z">
        <w:r>
          <w:t>5.19.4.1.2.3 with the following exceptions:</w:t>
        </w:r>
      </w:ins>
    </w:p>
    <w:p w14:paraId="50AE76CE" w14:textId="7238C07C" w:rsidR="00486BD8" w:rsidRDefault="004C7081" w:rsidP="004C7081">
      <w:pPr>
        <w:pStyle w:val="B1"/>
        <w:rPr>
          <w:ins w:id="1510" w:author="Cloud, Jason" w:date="2024-11-04T18:13:00Z" w16du:dateUtc="2024-11-05T02:13:00Z"/>
        </w:rPr>
      </w:pPr>
      <w:ins w:id="1511" w:author="Richard Bradbury" w:date="2024-11-06T13:21:00Z" w16du:dateUtc="2024-11-06T13:21:00Z">
        <w:r>
          <w:t>-</w:t>
        </w:r>
        <w:r>
          <w:tab/>
        </w:r>
      </w:ins>
      <w:ins w:id="1512" w:author="Cloud, Jason" w:date="2024-11-04T18:13:00Z" w16du:dateUtc="2024-11-05T02:13:00Z">
        <w:r w:rsidR="00486BD8" w:rsidRPr="000F2816">
          <w:t xml:space="preserve">The </w:t>
        </w:r>
        <w:r w:rsidR="00486BD8" w:rsidRPr="004C7081">
          <w:rPr>
            <w:i/>
            <w:iCs/>
          </w:rPr>
          <w:t>Content Service Location/Endpoint</w:t>
        </w:r>
        <w:r w:rsidR="00486BD8" w:rsidRPr="000F2816">
          <w:t xml:space="preserve"> located within the Third-Party Provider(s) be</w:t>
        </w:r>
      </w:ins>
      <w:ins w:id="1513" w:author="Richard Bradbury" w:date="2024-11-06T13:23:00Z" w16du:dateUtc="2024-11-06T13:23:00Z">
        <w:r>
          <w:t>comes</w:t>
        </w:r>
      </w:ins>
      <w:ins w:id="1514" w:author="Cloud, Jason" w:date="2024-11-04T18:13:00Z" w16du:dateUtc="2024-11-05T02: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1515" w:author="Richard Bradbury" w:date="2024-11-06T13:22:00Z" w16du:dateUtc="2024-11-06T13:22:00Z">
        <w:r>
          <w:t> </w:t>
        </w:r>
      </w:ins>
      <w:ins w:id="1516" w:author="Cloud, Jason" w:date="2024-11-04T18:13:00Z" w16du:dateUtc="2024-11-05T02:13:00Z">
        <w:r w:rsidR="00486BD8" w:rsidRPr="000F2816">
          <w:t>AS.</w:t>
        </w:r>
      </w:ins>
    </w:p>
    <w:p w14:paraId="7E106C47" w14:textId="4E0550B6" w:rsidR="004C7081" w:rsidRDefault="004C7081" w:rsidP="004C7081">
      <w:pPr>
        <w:pStyle w:val="B1"/>
        <w:rPr>
          <w:ins w:id="1517" w:author="Cloud, Jason" w:date="2024-11-04T18:13:00Z" w16du:dateUtc="2024-11-05T02:13:00Z"/>
        </w:rPr>
      </w:pPr>
      <w:ins w:id="1518" w:author="Richard Bradbury" w:date="2024-11-06T13:21:00Z" w16du:dateUtc="2024-11-06T13:21:00Z">
        <w:r>
          <w:t>-</w:t>
        </w:r>
        <w:r>
          <w:tab/>
        </w:r>
      </w:ins>
      <w:ins w:id="1519" w:author="Cloud, Jason" w:date="2024-11-04T18:13:00Z" w16du:dateUtc="2024-11-05T02:13:00Z">
        <w:r w:rsidR="00486BD8">
          <w:t xml:space="preserve">The </w:t>
        </w:r>
        <w:r w:rsidR="00486BD8" w:rsidRPr="004C7081">
          <w:rPr>
            <w:i/>
            <w:iCs/>
          </w:rPr>
          <w:t>Online Service Location/Endpoint Management</w:t>
        </w:r>
        <w:r w:rsidR="00486BD8">
          <w:t xml:space="preserve"> subfunction located within the Third-Party Provider(s) be</w:t>
        </w:r>
      </w:ins>
      <w:ins w:id="1520" w:author="Richard Bradbury" w:date="2024-11-06T13:23:00Z" w16du:dateUtc="2024-11-06T13:23:00Z">
        <w:r>
          <w:t>comes</w:t>
        </w:r>
      </w:ins>
      <w:ins w:id="1521" w:author="Cloud, Jason" w:date="2024-11-04T18:13:00Z" w16du:dateUtc="2024-11-05T02:13:00Z">
        <w:r w:rsidR="00486BD8">
          <w:t xml:space="preserve"> a subfunction within the 5GMSd</w:t>
        </w:r>
      </w:ins>
      <w:ins w:id="1522" w:author="Richard Bradbury" w:date="2024-11-06T13:23:00Z" w16du:dateUtc="2024-11-06T13:23:00Z">
        <w:r>
          <w:t> </w:t>
        </w:r>
      </w:ins>
      <w:ins w:id="1523" w:author="Cloud, Jason" w:date="2024-11-04T18:13:00Z" w16du:dateUtc="2024-11-05T02:13:00Z">
        <w:r w:rsidR="00486BD8">
          <w:t>AS.</w:t>
        </w:r>
      </w:ins>
    </w:p>
    <w:p w14:paraId="5B852C01" w14:textId="597C30F4" w:rsidR="00F16E89" w:rsidRDefault="00F16E89" w:rsidP="00F16E89">
      <w:pPr>
        <w:pStyle w:val="Heading6"/>
        <w:rPr>
          <w:ins w:id="1524" w:author="Cloud, Jason" w:date="2024-11-11T15:47:00Z" w16du:dateUtc="2024-11-11T23:47:00Z"/>
        </w:rPr>
      </w:pPr>
      <w:r>
        <w:t>5.19.4.</w:t>
      </w:r>
      <w:r w:rsidR="00770B8B">
        <w:t>2</w:t>
      </w:r>
      <w:r>
        <w:t>.2.5</w:t>
      </w:r>
      <w:r>
        <w:tab/>
        <w:t>SAND4M multi-source delivery</w:t>
      </w:r>
    </w:p>
    <w:p w14:paraId="34C151D4" w14:textId="332763FC" w:rsidR="000326B8" w:rsidRPr="004C0EB8" w:rsidRDefault="00E401F1" w:rsidP="00E401F1">
      <w:pPr>
        <w:pStyle w:val="NO"/>
        <w:rPr>
          <w:ins w:id="1525" w:author="Cloud, Jason" w:date="2024-11-11T15:46:00Z" w16du:dateUtc="2024-11-11T23:46:00Z"/>
        </w:rPr>
      </w:pPr>
      <w:ins w:id="1526" w:author="Cloud, Jason" w:date="2024-11-11T15:47:00Z" w16du:dateUtc="2024-11-11T23:47:00Z">
        <w:r>
          <w:t>NOTE:</w:t>
        </w:r>
        <w:r>
          <w:tab/>
        </w:r>
      </w:ins>
      <w:ins w:id="1527" w:author="Cloud, Jason" w:date="2024-11-11T15:46:00Z" w16du:dateUtc="2024-11-11T23:46:00Z">
        <w:r w:rsidR="000326B8" w:rsidRPr="001B2DF6">
          <w:t xml:space="preserve">High-level call flows describing how SAND4M can be used to enable multi-source delivery </w:t>
        </w:r>
        <w:r w:rsidR="000326B8">
          <w:t>is left for</w:t>
        </w:r>
        <w:r w:rsidR="000326B8" w:rsidRPr="001B2DF6">
          <w:t xml:space="preserve"> further study.</w:t>
        </w:r>
      </w:ins>
    </w:p>
    <w:p w14:paraId="64542C3C" w14:textId="212A2534" w:rsidR="001B2DF6" w:rsidRPr="001B2DF6" w:rsidDel="001B2DF6" w:rsidRDefault="001B2DF6" w:rsidP="001B2DF6">
      <w:pPr>
        <w:pStyle w:val="B1"/>
        <w:rPr>
          <w:del w:id="1528" w:author="Cloud, Jason" w:date="2024-11-11T15:44:00Z" w16du:dateUtc="2024-11-11T23:44:00Z"/>
        </w:rPr>
        <w:pPrChange w:id="1529" w:author="Cloud, Jason" w:date="2024-11-11T15:44:00Z" w16du:dateUtc="2024-11-11T23:44:00Z">
          <w:pPr>
            <w:pStyle w:val="Heading6"/>
          </w:pPr>
        </w:pPrChange>
      </w:pPr>
    </w:p>
    <w:p w14:paraId="1EF5FF47" w14:textId="28988BB4" w:rsidR="00F16E89" w:rsidRDefault="00F16E89" w:rsidP="00F16E89">
      <w:pPr>
        <w:pStyle w:val="Heading6"/>
      </w:pPr>
      <w:r>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1530" w:author="Richard Bradbury" w:date="2024-11-06T13:24:00Z" w16du:dateUtc="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1531" w:author="Richard Bradbury" w:date="2024-11-06T13:24:00Z" w16du:dateUtc="2024-11-06T13:24:00Z">
        <w:r w:rsidRPr="00090A2C" w:rsidDel="004C7081">
          <w:delText>The uniquely addressable set of one or more</w:delText>
        </w:r>
      </w:del>
      <w:ins w:id="1532" w:author="Richard Bradbury" w:date="2024-11-06T13:24:00Z" w16du:dateUtc="2024-11-06T13:24:00Z">
        <w:r w:rsidR="004C7081" w:rsidRPr="00090A2C">
          <w:t>Each</w:t>
        </w:r>
      </w:ins>
      <w:r w:rsidRPr="00090A2C">
        <w:t xml:space="preserve"> 5GMSd AS </w:t>
      </w:r>
      <w:r w:rsidR="003B6A38" w:rsidRPr="00090A2C">
        <w:t>Content Distribution</w:t>
      </w:r>
      <w:del w:id="1533" w:author="Richard Bradbury" w:date="2024-11-06T13:24:00Z" w16du:dateUtc="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1534" w:author="Richard Bradbury" w:date="2024-11-06T13:25:00Z" w16du:dateUtc="2024-11-06T13:25:00Z">
        <w:r w:rsidR="004C7081" w:rsidRPr="00090A2C">
          <w:t xml:space="preserve">instances with </w:t>
        </w:r>
      </w:ins>
      <w:ins w:id="1535" w:author="Richard Bradbury" w:date="2024-11-06T13:26:00Z" w16du:dateUtc="2024-11-06T13:26:00Z">
        <w:r w:rsidR="004C7081" w:rsidRPr="00090A2C">
          <w:t xml:space="preserve">an identical </w:t>
        </w:r>
      </w:ins>
      <w:r w:rsidR="003B6A38" w:rsidRPr="00090A2C">
        <w:t>Content Distribution</w:t>
      </w:r>
      <w:del w:id="1536" w:author="Richard Bradbury" w:date="2024-11-06T13:25:00Z" w16du:dateUtc="2024-11-06T13:25:00Z">
        <w:r w:rsidR="003B6A38" w:rsidRPr="00090A2C" w:rsidDel="004C7081">
          <w:delText>s</w:delText>
        </w:r>
      </w:del>
      <w:r w:rsidRPr="00090A2C">
        <w:t>) is considered a single CMMF endpoint</w:t>
      </w:r>
      <w:del w:id="1537" w:author="Richard Bradbury" w:date="2024-11-06T13:26:00Z" w16du:dateUtc="2024-11-06T13:26:00Z">
        <w:r w:rsidRPr="00090A2C" w:rsidDel="004C7081">
          <w:delText xml:space="preserve"> rather than multiple CMMF endpoints</w:delText>
        </w:r>
      </w:del>
      <w:r w:rsidRPr="00090A2C">
        <w:t xml:space="preserve">. The 5GMSd Application Provider </w:t>
      </w:r>
      <w:del w:id="1538" w:author="Richard Bradbury" w:date="2024-11-06T13:27:00Z" w16du:dateUtc="2024-11-06T13:27:00Z">
        <w:r w:rsidRPr="00090A2C" w:rsidDel="004C7081">
          <w:delText xml:space="preserve">may </w:delText>
        </w:r>
      </w:del>
      <w:r w:rsidRPr="00090A2C">
        <w:t>make</w:t>
      </w:r>
      <w:ins w:id="1539" w:author="Richard Bradbury" w:date="2024-11-06T13:27:00Z" w16du:dateUtc="2024-11-06T13:27:00Z">
        <w:r w:rsidR="004C7081" w:rsidRPr="00090A2C">
          <w:t>s</w:t>
        </w:r>
      </w:ins>
      <w:r w:rsidRPr="00090A2C">
        <w:t xml:space="preserve"> the CMMF-encoded media objects, and possibly original source media (e.g., MPEG-DASH or HLS media segments), available at reference point M2d or they may be created by </w:t>
      </w:r>
      <w:del w:id="1540" w:author="Richard Bradbury" w:date="2024-11-06T13:27:00Z" w16du:dateUtc="2024-11-06T13:27:00Z">
        <w:r w:rsidRPr="00090A2C" w:rsidDel="004C7081">
          <w:delText>a</w:delText>
        </w:r>
      </w:del>
      <w:ins w:id="1541" w:author="Richard Bradbury" w:date="2024-11-06T13:27:00Z" w16du:dateUtc="2024-11-06T13:27:00Z">
        <w:r w:rsidR="004C7081" w:rsidRPr="00090A2C">
          <w:t>the</w:t>
        </w:r>
      </w:ins>
      <w:r w:rsidRPr="00090A2C">
        <w:t xml:space="preserve"> 5GMSd AS</w:t>
      </w:r>
      <w:del w:id="1542" w:author="Richard Bradbury" w:date="2024-11-06T13:27:00Z" w16du:dateUtc="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1543" w:author="Richard Bradbury" w:date="2024-11-06T13:27:00Z" w16du:dateUtc="2024-11-06T13:27:00Z">
        <w:r w:rsidR="004C7081" w:rsidRPr="00090A2C">
          <w:t>ingested at ref</w:t>
        </w:r>
      </w:ins>
      <w:ins w:id="1544" w:author="Richard Bradbury" w:date="2024-11-06T13:28:00Z" w16du:dateUtc="2024-11-06T13:28:00Z">
        <w:r w:rsidR="004C7081" w:rsidRPr="00090A2C">
          <w:t xml:space="preserve">erence point M2d </w:t>
        </w:r>
      </w:ins>
      <w:r w:rsidRPr="00090A2C">
        <w:t>or already created CMMF-encoded media objects</w:t>
      </w:r>
      <w:ins w:id="1545" w:author="Richard Bradbury" w:date="2024-11-06T13:28:00Z" w16du:dateUtc="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1546" w:author="Richard Bradbury" w:date="2024-11-06T13:29:00Z" w16du:dateUtc="2024-11-06T13:29:00Z">
        <w:r w:rsidDel="004C7081">
          <w:delText xml:space="preserve">set of </w:delText>
        </w:r>
      </w:del>
      <w:r w:rsidRPr="007D074D">
        <w:t>5GMSd</w:t>
      </w:r>
      <w:r w:rsidR="004C7081">
        <w:t> </w:t>
      </w:r>
      <w:r>
        <w:t xml:space="preserve">AS </w:t>
      </w:r>
      <w:r w:rsidR="00C86E7B">
        <w:t>Content Distribution</w:t>
      </w:r>
      <w:r w:rsidRPr="007D074D">
        <w:t xml:space="preserve"> </w:t>
      </w:r>
      <w:ins w:id="1547" w:author="Richard Bradbury" w:date="2024-11-06T13:30:00Z" w16du:dateUtc="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1548" w:author="Richard Bradbury" w:date="2024-11-06T13:30:00Z" w16du:dateUtc="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1549" w:author="Richard Bradbury" w:date="2024-11-06T13:30:00Z" w16du:dateUtc="2024-11-06T13:30:00Z">
        <w:r w:rsidR="00B465A7">
          <w:t>5GMSd AS Content Distribution (</w:t>
        </w:r>
      </w:ins>
      <w:r>
        <w:t>CMMF endpoint</w:t>
      </w:r>
      <w:ins w:id="1550" w:author="Richard Bradbury" w:date="2024-11-06T13:30:00Z" w16du:dateUtc="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1551" w:author="Richard Bradbury" w:date="2024-11-06T13:30:00Z" w16du:dateUtc="2024-11-06T13:30:00Z">
        <w:r w:rsidRPr="007D074D" w:rsidDel="00B465A7">
          <w:delText xml:space="preserve">the </w:delText>
        </w:r>
      </w:del>
      <w:r w:rsidRPr="007D074D">
        <w:t>download</w:t>
      </w:r>
      <w:ins w:id="1552" w:author="Richard Bradbury" w:date="2024-11-06T13:30:00Z" w16du:dateUtc="2024-11-06T13:30:00Z">
        <w:r w:rsidR="00B465A7">
          <w:t>s</w:t>
        </w:r>
      </w:ins>
      <w:r w:rsidRPr="007D074D">
        <w:t xml:space="preserve"> </w:t>
      </w:r>
      <w:del w:id="1553" w:author="Richard Bradbury" w:date="2024-11-06T13:31:00Z" w16du:dateUtc="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1554" w:author="Richard Bradbury" w:date="2024-11-06T13:31:00Z" w16du:dateUtc="2024-11-06T13:31:00Z">
        <w:r w:rsidRPr="007D074D" w:rsidDel="00B465A7">
          <w:delText>Once</w:delText>
        </w:r>
      </w:del>
      <w:ins w:id="1555" w:author="Richard Bradbury" w:date="2024-11-06T13:31:00Z" w16du:dateUtc="2024-11-06T13:31:00Z">
        <w:r w:rsidR="00B465A7">
          <w:t>Successfully</w:t>
        </w:r>
      </w:ins>
      <w:r w:rsidRPr="007D074D">
        <w:t xml:space="preserve"> decoded</w:t>
      </w:r>
      <w:del w:id="1556" w:author="Richard Bradbury" w:date="2024-11-06T13:31:00Z" w16du:dateUtc="2024-11-06T13:31:00Z">
        <w:r w:rsidRPr="007D074D" w:rsidDel="00B465A7">
          <w:delText>, the</w:delText>
        </w:r>
      </w:del>
      <w:r w:rsidRPr="007D074D">
        <w:t xml:space="preserve"> </w:t>
      </w:r>
      <w:r>
        <w:t>source media is</w:t>
      </w:r>
      <w:r w:rsidRPr="007D074D">
        <w:t xml:space="preserve"> </w:t>
      </w:r>
      <w:del w:id="1557" w:author="Richard Bradbury" w:date="2024-11-06T13:31:00Z" w16du:dateUtc="2024-11-06T13:31:00Z">
        <w:r w:rsidRPr="007D074D" w:rsidDel="00B465A7">
          <w:delText>delivered to</w:delText>
        </w:r>
      </w:del>
      <w:ins w:id="1558" w:author="Richard Bradbury" w:date="2024-11-06T13:31:00Z" w16du:dateUtc="2024-11-06T13:31:00Z">
        <w:r w:rsidR="00B465A7">
          <w:t>presented by</w:t>
        </w:r>
      </w:ins>
      <w:r w:rsidRPr="007D074D">
        <w:t xml:space="preserve"> the </w:t>
      </w:r>
      <w:r>
        <w:t>Media Player</w:t>
      </w:r>
      <w:del w:id="1559" w:author="Richard Bradbury" w:date="2024-11-06T13:32:00Z" w16du:dateUtc="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1560" w:author="Richard Bradbury" w:date="2024-11-06T13:32:00Z" w16du:dateUtc="2024-11-06T13:32:00Z">
        <w:r w:rsidRPr="00085BBD" w:rsidDel="00B465A7">
          <w:delText>network</w:delText>
        </w:r>
      </w:del>
      <w:ins w:id="1561" w:author="Richard Bradbury" w:date="2024-11-06T13:32:00Z" w16du:dateUtc="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1562" w:author="Richard Bradbury" w:date="2024-11-08T17:52:00Z" w16du:dateUtc="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39"/>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1563" w:author="Cloud, Jason" w:date="2024-11-06T13:02:00Z" w16du:dateUtc="2024-11-06T21:02:00Z">
        <w:r w:rsidDel="006B6077">
          <w:delText>5</w:delText>
        </w:r>
      </w:del>
      <w:ins w:id="1564" w:author="Cloud, Jason" w:date="2024-11-06T13:02:00Z" w16du:dateUtc="2024-11-06T21: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1565" w:author="Cloud, Jason" w:date="2024-11-06T13:03:00Z" w16du:dateUtc="2024-11-06T21:03:00Z">
        <w:r>
          <w:lastRenderedPageBreak/>
          <w:t>5</w:t>
        </w:r>
      </w:ins>
      <w:del w:id="1566" w:author="Cloud, Jason" w:date="2024-11-06T13:03:00Z" w16du:dateUtc="2024-11-06T21: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1567" w:author="Cloud, Jason" w:date="2024-11-06T13:03:00Z" w16du:dateUtc="2024-11-06T21:03:00Z">
        <w:r>
          <w:t>6</w:t>
        </w:r>
      </w:ins>
      <w:del w:id="1568" w:author="Cloud, Jason" w:date="2024-11-06T13:03:00Z" w16du:dateUtc="2024-11-06T21: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1569" w:author="Cloud, Jason" w:date="2024-11-06T13:04:00Z" w16du:dateUtc="2024-11-06T21:04:00Z">
        <w:r>
          <w:t>7</w:t>
        </w:r>
      </w:ins>
      <w:del w:id="1570" w:author="Cloud, Jason" w:date="2024-11-06T13:04:00Z" w16du:dateUtc="2024-11-06T21: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733821">
      <w:pPr>
        <w:pStyle w:val="NO"/>
        <w:pPrChange w:id="1571" w:author="Cloud, Jason" w:date="2024-11-11T15:58:00Z" w16du:dateUtc="2024-11-11T23:58:00Z">
          <w:pPr>
            <w:pStyle w:val="B1"/>
          </w:pPr>
        </w:pPrChange>
      </w:pPr>
      <w:r>
        <w:t>NOTE 2:</w:t>
      </w:r>
      <w:r>
        <w:tab/>
        <w:t xml:space="preserve">Additional details are provided </w:t>
      </w:r>
      <w:r w:rsidR="009669EC">
        <w:t>below.</w:t>
      </w:r>
    </w:p>
    <w:p w14:paraId="00DDD980" w14:textId="4AC163CA" w:rsidR="00E1593E" w:rsidRDefault="006B6077" w:rsidP="00E1593E">
      <w:pPr>
        <w:pStyle w:val="B1"/>
      </w:pPr>
      <w:ins w:id="1572" w:author="Cloud, Jason" w:date="2024-11-06T13:04:00Z" w16du:dateUtc="2024-11-06T21:04:00Z">
        <w:r>
          <w:t>8</w:t>
        </w:r>
      </w:ins>
      <w:del w:id="1573" w:author="Cloud, Jason" w:date="2024-11-06T13:04:00Z" w16du:dateUtc="2024-11-06T21: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1574" w:author="Cloud, Jason" w:date="2024-11-06T13:04:00Z" w16du:dateUtc="2024-11-06T21:04:00Z">
        <w:r>
          <w:t>9</w:t>
        </w:r>
      </w:ins>
      <w:del w:id="1575" w:author="Cloud, Jason" w:date="2024-11-06T13:04:00Z" w16du:dateUtc="2024-11-06T21: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1576" w:author="Cloud, Jason" w:date="2024-11-06T13:05:00Z" w16du:dateUtc="2024-11-06T21:05:00Z">
        <w:r w:rsidR="006B6077">
          <w:t>and 7</w:t>
        </w:r>
      </w:ins>
      <w:del w:id="1577" w:author="Cloud, Jason" w:date="2024-11-06T13:04:00Z" w16du:dateUtc="2024-11-06T21: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1578" w:author="Richard Bradbury" w:date="2024-11-08T17:56:00Z" w16du:dateUtc="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0"/>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1579" w:author="Cloud, Jason" w:date="2024-11-06T13:12:00Z" w16du:dateUtc="2024-11-06T21:12:00Z">
        <w:r>
          <w:t>5</w:t>
        </w:r>
      </w:ins>
      <w:del w:id="1580" w:author="Cloud, Jason" w:date="2024-11-06T13:12:00Z" w16du:dateUtc="2024-11-06T21:12:00Z">
        <w:r w:rsidR="00F3694D" w:rsidRPr="00FD35A8" w:rsidDel="00A30DF9">
          <w:delText>1</w:delText>
        </w:r>
      </w:del>
      <w:r w:rsidR="00F3694D" w:rsidRPr="00FD35A8">
        <w:t>.</w:t>
      </w:r>
      <w:r w:rsidR="00F3694D" w:rsidRPr="00FD35A8">
        <w:tab/>
      </w:r>
      <w:ins w:id="1581" w:author="Cloud, Jason" w:date="2024-11-06T13:13:00Z" w16du:dateUtc="2024-11-06T21: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1582" w:author="Richard Bradbury" w:date="2024-11-08T18:20:00Z" w16du:dateUtc="2024-11-08T18:20:00Z">
        <w:r w:rsidR="0059246A">
          <w:t> </w:t>
        </w:r>
      </w:ins>
      <w:ins w:id="1583" w:author="Cloud, Jason" w:date="2024-11-06T13:13:00Z" w16du:dateUtc="2024-11-06T21: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1584" w:author="Cloud, Jason" w:date="2024-11-06T13:13:00Z" w16du:dateUtc="2024-11-06T21:13:00Z">
        <w:r w:rsidR="00F3694D" w:rsidRPr="0054001C" w:rsidDel="00A30DF9">
          <w:delText>The 5GMSd Client sends request(s) for</w:delText>
        </w:r>
        <w:r w:rsidR="00F3694D" w:rsidDel="00A30DF9">
          <w:delText xml:space="preserve"> </w:delText>
        </w:r>
        <w:r w:rsidR="00F3694D" w:rsidRPr="00A30DF9" w:rsidDel="00A30DF9">
          <w:rPr>
            <w:b/>
            <w:bCs/>
            <w:rPrChange w:id="1585" w:author="Cloud, Jason" w:date="2024-11-06T13:12:00Z" w16du:dateUtc="2024-11-06T21: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1586" w:author="Cloud, Jason" w:date="2024-11-06T13:14:00Z" w16du:dateUtc="2024-11-06T21:14:00Z">
        <w:r>
          <w:t>6</w:t>
        </w:r>
      </w:ins>
      <w:del w:id="1587" w:author="Cloud, Jason" w:date="2024-11-06T13:14:00Z" w16du:dateUtc="2024-11-06T21: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1588" w:author="Cloud, Jason" w:date="2024-11-06T13:14:00Z" w16du:dateUtc="2024-11-06T21:14:00Z">
        <w:r>
          <w:t>7</w:t>
        </w:r>
      </w:ins>
      <w:del w:id="1589" w:author="Cloud, Jason" w:date="2024-11-06T13:14:00Z" w16du:dateUtc="2024-11-06T21:14:00Z">
        <w:r w:rsidR="00F3694D" w:rsidDel="00A30DF9">
          <w:delText>3</w:delText>
        </w:r>
      </w:del>
      <w:r w:rsidR="00F3694D">
        <w:t>.</w:t>
      </w:r>
      <w:r w:rsidR="00F3694D">
        <w:tab/>
      </w:r>
      <w:ins w:id="1590" w:author="Cloud, Jason" w:date="2024-11-06T13:14:00Z" w16du:dateUtc="2024-11-06T21:14:00Z">
        <w:r w:rsidRPr="00BD31C3">
          <w:rPr>
            <w:b/>
            <w:bCs/>
          </w:rPr>
          <w:t xml:space="preserve">Media </w:t>
        </w:r>
      </w:ins>
      <w:del w:id="1591" w:author="Cloud, Jason" w:date="2024-11-06T13:14:00Z" w16du:dateUtc="2024-11-06T21: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1592" w:author="Cloud, Jason" w:date="2024-11-06T13:14:00Z" w16du:dateUtc="2024-11-06T21:14:00Z">
        <w:r w:rsidRPr="00BD31C3">
          <w:rPr>
            <w:b/>
            <w:bCs/>
          </w:rPr>
          <w:t xml:space="preserve">processing </w:t>
        </w:r>
      </w:ins>
      <w:ins w:id="1593" w:author="Richard Bradbury" w:date="2024-11-08T18:00:00Z" w16du:dateUtc="2024-11-08T18:00:00Z">
        <w:r w:rsidR="00BD31C3">
          <w:rPr>
            <w:b/>
            <w:bCs/>
          </w:rPr>
          <w:t xml:space="preserve">by the 5GMSd AS </w:t>
        </w:r>
      </w:ins>
      <w:ins w:id="1594" w:author="Cloud, Jason" w:date="2024-11-06T13:14:00Z" w16du:dateUtc="2024-11-06T21:14:00Z">
        <w:r w:rsidRPr="00BD31C3">
          <w:rPr>
            <w:b/>
            <w:bCs/>
          </w:rPr>
          <w:t>is not required.</w:t>
        </w:r>
      </w:ins>
    </w:p>
    <w:p w14:paraId="0593DE72" w14:textId="60DC2D0B" w:rsidR="00F3694D" w:rsidRDefault="00A30DF9" w:rsidP="00886DAC">
      <w:pPr>
        <w:pStyle w:val="B2"/>
      </w:pPr>
      <w:ins w:id="1595" w:author="Cloud, Jason" w:date="2024-11-06T13:15:00Z" w16du:dateUtc="2024-11-06T21:15:00Z">
        <w:r>
          <w:t>8</w:t>
        </w:r>
      </w:ins>
      <w:del w:id="1596" w:author="Cloud, Jason" w:date="2024-11-06T13:14:00Z" w16du:dateUtc="2024-11-06T21:14:00Z">
        <w:r w:rsidR="00F3694D" w:rsidDel="00A30DF9">
          <w:delText>4</w:delText>
        </w:r>
      </w:del>
      <w:r w:rsidR="00F3694D">
        <w:t>.</w:t>
      </w:r>
      <w:r w:rsidR="00F3694D">
        <w:tab/>
      </w:r>
      <w:ins w:id="1597" w:author="Cloud, Jason" w:date="2024-11-06T13:15:00Z" w16du:dateUtc="2024-11-06T21: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1598" w:author="Cloud, Jason" w:date="2024-11-06T13:15:00Z" w16du:dateUtc="2024-11-06T21: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1599" w:author="Richard Bradbury" w:date="2024-11-08T18:04:00Z" w16du:dateUtc="2024-11-08T18:04:00Z">
        <w:r w:rsidR="00E45144" w:rsidDel="00BD31C3">
          <w:delText xml:space="preserve">configuration provided by a </w:delText>
        </w:r>
      </w:del>
      <w:r w:rsidR="00E45144">
        <w:t xml:space="preserve">Content Preparation Template </w:t>
      </w:r>
      <w:del w:id="1600" w:author="Richard Bradbury" w:date="2024-11-08T18:04:00Z" w16du:dateUtc="2024-11-08T18:04:00Z">
        <w:r w:rsidR="00E45144" w:rsidDel="00BD31C3">
          <w:delText>contained within a CMMF Provisioning and</w:delText>
        </w:r>
      </w:del>
      <w:ins w:id="1601" w:author="Richard Bradbury" w:date="2024-11-08T18:04:00Z" w16du:dateUtc="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1602" w:author="Richard Bradbury" w:date="2024-11-08T18:03:00Z" w16du:dateUtc="2024-11-08T18:03:00Z">
        <w:r w:rsidR="00E45144" w:rsidDel="00BD31C3">
          <w:delText>s</w:delText>
        </w:r>
      </w:del>
      <w:r w:rsidR="00E45144">
        <w:t>) accessed at reference point M4d by 5GMSd Clients ingest</w:t>
      </w:r>
      <w:ins w:id="1603" w:author="Richard Bradbury" w:date="2024-11-08T18:05:00Z" w16du:dateUtc="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1604" w:author="Richard Bradbury" w:date="2024-11-08T18:11:00Z" w16du:dateUtc="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1"/>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1605" w:author="Cloud, Jason" w:date="2024-11-06T13:44:00Z" w16du:dateUtc="2024-11-06T21:44:00Z"/>
          <w:b/>
          <w:bCs/>
        </w:rPr>
      </w:pPr>
      <w:ins w:id="1606" w:author="Cloud, Jason" w:date="2024-11-06T13:42:00Z" w16du:dateUtc="2024-11-06T21: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1607" w:author="Richard Bradbury" w:date="2024-11-08T18:08:00Z" w16du:dateUtc="2024-11-08T18:08:00Z">
        <w:r w:rsidR="00917E17" w:rsidRPr="00BD31C3" w:rsidDel="00BD31C3">
          <w:rPr>
            <w:b/>
            <w:bCs/>
          </w:rPr>
          <w:delText xml:space="preserve">addressable sets of </w:delText>
        </w:r>
      </w:del>
      <w:r w:rsidR="00917E17" w:rsidRPr="00BD31C3">
        <w:rPr>
          <w:b/>
          <w:bCs/>
        </w:rPr>
        <w:t xml:space="preserve">5GMSd AS Content Distributions where each </w:t>
      </w:r>
      <w:del w:id="1608" w:author="Richard Bradbury" w:date="2024-11-08T18:08:00Z" w16du:dateUtc="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1609" w:author="Cloud, Jason" w:date="2024-11-06T13:45:00Z" w16du:dateUtc="2024-11-06T21:45:00Z"/>
        </w:rPr>
      </w:pPr>
      <w:ins w:id="1610" w:author="Cloud, Jason" w:date="2024-11-06T13:44:00Z" w16du:dateUtc="2024-11-06T21:44:00Z">
        <w:r w:rsidRPr="00BD31C3">
          <w:t>6.</w:t>
        </w:r>
        <w:r w:rsidRPr="00BD31C3">
          <w:tab/>
        </w:r>
        <w:r w:rsidRPr="000F2816">
          <w:rPr>
            <w:b/>
            <w:bCs/>
          </w:rPr>
          <w:t>If 5GMSd</w:t>
        </w:r>
      </w:ins>
      <w:ins w:id="1611" w:author="Richard Bradbury" w:date="2024-11-08T18:08:00Z" w16du:dateUtc="2024-11-08T18:08:00Z">
        <w:r w:rsidR="00BD31C3">
          <w:rPr>
            <w:b/>
            <w:bCs/>
          </w:rPr>
          <w:t> </w:t>
        </w:r>
      </w:ins>
      <w:ins w:id="1612" w:author="Cloud, Jason" w:date="2024-11-06T13:44:00Z" w16du:dateUtc="2024-11-06T21: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1613" w:author="Cloud, Jason" w:date="2024-11-06T13:45:00Z" w16du:dateUtc="2024-11-06T21:45:00Z">
        <w:r>
          <w:rPr>
            <w:b/>
            <w:bCs/>
          </w:rPr>
          <w:t>a back-end 5GMSd</w:t>
        </w:r>
      </w:ins>
      <w:ins w:id="1614" w:author="Richard Bradbury" w:date="2024-11-08T18:20:00Z" w16du:dateUtc="2024-11-08T18:20:00Z">
        <w:r w:rsidR="0059246A">
          <w:rPr>
            <w:b/>
            <w:bCs/>
          </w:rPr>
          <w:t> </w:t>
        </w:r>
      </w:ins>
      <w:ins w:id="1615" w:author="Cloud, Jason" w:date="2024-11-06T13:45:00Z" w16du:dateUtc="2024-11-06T21:45:00Z">
        <w:r>
          <w:rPr>
            <w:b/>
            <w:bCs/>
          </w:rPr>
          <w:t>AS Content Distribution (B</w:t>
        </w:r>
      </w:ins>
      <w:ins w:id="1616" w:author="Cloud, Jason" w:date="2024-11-06T13:46:00Z" w16du:dateUtc="2024-11-06T21:46:00Z">
        <w:r>
          <w:rPr>
            <w:b/>
            <w:bCs/>
          </w:rPr>
          <w:t>).</w:t>
        </w:r>
      </w:ins>
    </w:p>
    <w:p w14:paraId="7AEE555C" w14:textId="4147E0F6" w:rsidR="0043305F" w:rsidDel="005A29BF" w:rsidRDefault="0043305F" w:rsidP="00BD31C3">
      <w:pPr>
        <w:pStyle w:val="B2"/>
        <w:rPr>
          <w:del w:id="1617" w:author="Cloud, Jason" w:date="2024-11-06T13:45:00Z" w16du:dateUtc="2024-11-06T21:45:00Z"/>
        </w:rPr>
      </w:pPr>
      <w:del w:id="1618" w:author="Cloud, Jason" w:date="2024-11-06T13:45:00Z" w16du:dateUtc="2024-11-06T21: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1619" w:author="Cloud, Jason" w:date="2024-11-06T13:43:00Z" w16du:dateUtc="2024-11-06T21:43:00Z">
        <w:r w:rsidDel="005A29BF">
          <w:delText xml:space="preserve"> </w:delText>
        </w:r>
      </w:del>
      <w:del w:id="1620" w:author="Cloud, Jason" w:date="2024-11-06T13:45:00Z" w16du:dateUtc="2024-11-06T21:45:00Z">
        <w:r w:rsidDel="005A29BF">
          <w:delText>Distribution:</w:delText>
        </w:r>
      </w:del>
    </w:p>
    <w:p w14:paraId="0105D400" w14:textId="53FD1A28" w:rsidR="00917E17" w:rsidRDefault="00917E17" w:rsidP="00BD31C3">
      <w:pPr>
        <w:pStyle w:val="B2"/>
      </w:pPr>
      <w:del w:id="1621" w:author="Cloud, Jason" w:date="2024-11-06T13:45:00Z" w16du:dateUtc="2024-11-06T21: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1622" w:author="Cloud, Jason" w:date="2024-11-06T13:46:00Z" w16du:dateUtc="2024-11-06T21:46:00Z">
        <w:r w:rsidDel="005A29BF">
          <w:delText>.</w:delText>
        </w:r>
      </w:del>
    </w:p>
    <w:p w14:paraId="57A2B6A7" w14:textId="4087F7B0" w:rsidR="00917E17" w:rsidRPr="00BD31C3" w:rsidRDefault="00917E17" w:rsidP="005A29BF">
      <w:pPr>
        <w:pStyle w:val="B2"/>
        <w:rPr>
          <w:ins w:id="1623" w:author="Cloud, Jason" w:date="2024-11-06T13:50:00Z" w16du:dateUtc="2024-11-06T21:50:00Z"/>
          <w:b/>
          <w:bCs/>
        </w:rPr>
      </w:pPr>
      <w:del w:id="1624" w:author="Cloud, Jason" w:date="2024-11-06T13:46:00Z" w16du:dateUtc="2024-11-06T21:46:00Z">
        <w:r w:rsidRPr="00FD35A8" w:rsidDel="005A29BF">
          <w:delText>3</w:delText>
        </w:r>
      </w:del>
      <w:ins w:id="1625" w:author="Cloud, Jason" w:date="2024-11-06T13:46:00Z" w16du:dateUtc="2024-11-06T21:46:00Z">
        <w:r w:rsidR="005A29BF">
          <w:t>6a</w:t>
        </w:r>
      </w:ins>
      <w:r w:rsidRPr="00FD35A8">
        <w:t>.</w:t>
      </w:r>
      <w:r w:rsidRPr="00FD35A8">
        <w:tab/>
      </w:r>
      <w:ins w:id="1626" w:author="Cloud, Jason" w:date="2024-11-06T13:49:00Z" w16du:dateUtc="2024-11-06T21:49:00Z">
        <w:r w:rsidR="008717D3" w:rsidRPr="00BD31C3">
          <w:rPr>
            <w:b/>
            <w:bCs/>
          </w:rPr>
          <w:t>If 5GMSd</w:t>
        </w:r>
      </w:ins>
      <w:ins w:id="1627" w:author="Richard Bradbury" w:date="2024-11-08T18:09:00Z" w16du:dateUtc="2024-11-08T18:09:00Z">
        <w:r w:rsidR="00BD31C3">
          <w:rPr>
            <w:b/>
            <w:bCs/>
          </w:rPr>
          <w:t> </w:t>
        </w:r>
      </w:ins>
      <w:ins w:id="1628" w:author="Cloud, Jason" w:date="2024-11-06T13:49:00Z" w16du:dateUtc="2024-11-06T21:49:00Z">
        <w:r w:rsidR="008717D3" w:rsidRPr="00BD31C3">
          <w:rPr>
            <w:b/>
            <w:bCs/>
          </w:rPr>
          <w:t>AS Content Distribution (B) does not have the required CMMF-encoded media cached, it requests the original source media from the 5GMSd Application Provider</w:t>
        </w:r>
      </w:ins>
      <w:ins w:id="1629" w:author="Cloud, Jason" w:date="2024-11-06T13:50:00Z" w16du:dateUtc="2024-11-06T21:50:00Z">
        <w:r w:rsidR="008717D3" w:rsidRPr="00BD31C3">
          <w:rPr>
            <w:b/>
            <w:bCs/>
          </w:rPr>
          <w:t>.</w:t>
        </w:r>
      </w:ins>
      <w:del w:id="1630" w:author="Cloud, Jason" w:date="2024-11-06T13:50:00Z" w16du:dateUtc="2024-11-06T21: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1631" w:author="Cloud, Jason" w:date="2024-11-06T13:50:00Z" w16du:dateUtc="2024-11-06T21:50:00Z"/>
          <w:b/>
          <w:bCs/>
        </w:rPr>
      </w:pPr>
      <w:ins w:id="1632" w:author="Cloud, Jason" w:date="2024-11-06T13:50:00Z" w16du:dateUtc="2024-11-06T21:50:00Z">
        <w:r>
          <w:t>6b:</w:t>
        </w:r>
        <w:r>
          <w:tab/>
        </w:r>
        <w:r w:rsidRPr="00BD31C3">
          <w:rPr>
            <w:b/>
            <w:bCs/>
          </w:rPr>
          <w:t xml:space="preserve">The 5GMSd Application Provider </w:t>
        </w:r>
      </w:ins>
      <w:ins w:id="1633" w:author="Richard Bradbury" w:date="2024-11-08T18:20:00Z" w16du:dateUtc="2024-11-08T18:20:00Z">
        <w:r w:rsidR="0059246A">
          <w:rPr>
            <w:b/>
            <w:bCs/>
          </w:rPr>
          <w:t>returns</w:t>
        </w:r>
      </w:ins>
      <w:ins w:id="1634" w:author="Cloud, Jason" w:date="2024-11-06T13:50:00Z" w16du:dateUtc="2024-11-06T21:50:00Z">
        <w:r w:rsidRPr="00BD31C3">
          <w:rPr>
            <w:b/>
            <w:bCs/>
          </w:rPr>
          <w:t xml:space="preserve"> the requested original source media</w:t>
        </w:r>
      </w:ins>
      <w:ins w:id="1635" w:author="Cloud, Jason" w:date="2024-11-06T13:52:00Z" w16du:dateUtc="2024-11-06T21:52:00Z">
        <w:r w:rsidRPr="00BD31C3">
          <w:rPr>
            <w:b/>
            <w:bCs/>
          </w:rPr>
          <w:t xml:space="preserve"> to 5GMSd</w:t>
        </w:r>
      </w:ins>
      <w:ins w:id="1636" w:author="Richard Bradbury" w:date="2024-11-08T18:09:00Z" w16du:dateUtc="2024-11-08T18:09:00Z">
        <w:r w:rsidR="00BD31C3">
          <w:rPr>
            <w:b/>
            <w:bCs/>
          </w:rPr>
          <w:t> </w:t>
        </w:r>
      </w:ins>
      <w:ins w:id="1637" w:author="Cloud, Jason" w:date="2024-11-06T13:52:00Z" w16du:dateUtc="2024-11-06T21:52:00Z">
        <w:r w:rsidRPr="00BD31C3">
          <w:rPr>
            <w:b/>
            <w:bCs/>
          </w:rPr>
          <w:t>AS Content Distribution (B)</w:t>
        </w:r>
      </w:ins>
      <w:ins w:id="1638" w:author="Cloud, Jason" w:date="2024-11-06T13:50:00Z" w16du:dateUtc="2024-11-06T21:50:00Z">
        <w:r w:rsidRPr="00BD31C3">
          <w:rPr>
            <w:b/>
            <w:bCs/>
          </w:rPr>
          <w:t>.</w:t>
        </w:r>
      </w:ins>
    </w:p>
    <w:p w14:paraId="6E61D004" w14:textId="709AFEAB" w:rsidR="008717D3" w:rsidRPr="00BD31C3" w:rsidRDefault="008717D3" w:rsidP="005A29BF">
      <w:pPr>
        <w:pStyle w:val="B2"/>
        <w:rPr>
          <w:ins w:id="1639" w:author="Cloud, Jason" w:date="2024-11-06T13:51:00Z" w16du:dateUtc="2024-11-06T21:51:00Z"/>
          <w:b/>
          <w:bCs/>
        </w:rPr>
      </w:pPr>
      <w:ins w:id="1640" w:author="Cloud, Jason" w:date="2024-11-06T13:50:00Z" w16du:dateUtc="2024-11-06T21:50:00Z">
        <w:r>
          <w:lastRenderedPageBreak/>
          <w:t>7:</w:t>
        </w:r>
        <w:r>
          <w:tab/>
        </w:r>
      </w:ins>
      <w:ins w:id="1641" w:author="Cloud, Jason" w:date="2024-11-06T13:51:00Z" w16du:dateUtc="2024-11-06T21:51:00Z">
        <w:r w:rsidRPr="00BD31C3">
          <w:rPr>
            <w:b/>
            <w:bCs/>
          </w:rPr>
          <w:t>5GMSd</w:t>
        </w:r>
      </w:ins>
      <w:ins w:id="1642" w:author="Richard Bradbury" w:date="2024-11-08T18:10:00Z" w16du:dateUtc="2024-11-08T18:10:00Z">
        <w:r w:rsidR="00BD31C3">
          <w:rPr>
            <w:b/>
            <w:bCs/>
          </w:rPr>
          <w:t> </w:t>
        </w:r>
      </w:ins>
      <w:ins w:id="1643" w:author="Cloud, Jason" w:date="2024-11-06T13:51:00Z" w16du:dateUtc="2024-11-06T21:51:00Z">
        <w:r w:rsidRPr="00BD31C3">
          <w:rPr>
            <w:b/>
            <w:bCs/>
          </w:rPr>
          <w:t xml:space="preserve">AS Content Distribution (B) encodes the received original source media to create a CMMF-encoded representation </w:t>
        </w:r>
      </w:ins>
      <w:ins w:id="1644" w:author="Cloud, Jason" w:date="2024-11-06T13:54:00Z" w16du:dateUtc="2024-11-06T21:54:00Z">
        <w:r w:rsidRPr="00BD31C3">
          <w:rPr>
            <w:b/>
            <w:bCs/>
          </w:rPr>
          <w:t xml:space="preserve">unique to the requesting </w:t>
        </w:r>
      </w:ins>
      <w:ins w:id="1645" w:author="Cloud, Jason" w:date="2024-11-06T13:55:00Z" w16du:dateUtc="2024-11-06T21:55:00Z">
        <w:r w:rsidRPr="00BD31C3">
          <w:rPr>
            <w:b/>
            <w:bCs/>
          </w:rPr>
          <w:t>5GMSd</w:t>
        </w:r>
      </w:ins>
      <w:ins w:id="1646" w:author="Richard Bradbury" w:date="2024-11-08T18:10:00Z" w16du:dateUtc="2024-11-08T18:10:00Z">
        <w:r w:rsidR="00BD31C3">
          <w:rPr>
            <w:b/>
            <w:bCs/>
          </w:rPr>
          <w:t> </w:t>
        </w:r>
      </w:ins>
      <w:ins w:id="1647" w:author="Cloud, Jason" w:date="2024-11-06T13:55:00Z" w16du:dateUtc="2024-11-06T21:55:00Z">
        <w:r w:rsidRPr="00BD31C3">
          <w:rPr>
            <w:b/>
            <w:bCs/>
          </w:rPr>
          <w:t>AS Content Distribution (A)</w:t>
        </w:r>
      </w:ins>
      <w:ins w:id="1648" w:author="Cloud, Jason" w:date="2024-11-06T13:51:00Z" w16du:dateUtc="2024-11-06T21:51:00Z">
        <w:r w:rsidRPr="00BD31C3">
          <w:rPr>
            <w:b/>
            <w:bCs/>
          </w:rPr>
          <w:t>.</w:t>
        </w:r>
      </w:ins>
    </w:p>
    <w:p w14:paraId="28C46821" w14:textId="1A8A66BC" w:rsidR="008717D3" w:rsidRPr="00BD31C3" w:rsidRDefault="008717D3" w:rsidP="00BD31C3">
      <w:pPr>
        <w:pStyle w:val="B2"/>
        <w:rPr>
          <w:b/>
          <w:bCs/>
        </w:rPr>
      </w:pPr>
      <w:ins w:id="1649" w:author="Cloud, Jason" w:date="2024-11-06T13:51:00Z" w16du:dateUtc="2024-11-06T21:51:00Z">
        <w:r>
          <w:t>7a:</w:t>
        </w:r>
        <w:r>
          <w:tab/>
        </w:r>
        <w:r w:rsidRPr="00BD31C3">
          <w:rPr>
            <w:b/>
            <w:bCs/>
          </w:rPr>
          <w:t>5GMSd</w:t>
        </w:r>
      </w:ins>
      <w:ins w:id="1650" w:author="Richard Bradbury" w:date="2024-11-08T18:10:00Z" w16du:dateUtc="2024-11-08T18:10:00Z">
        <w:r w:rsidR="00BD31C3">
          <w:rPr>
            <w:b/>
            <w:bCs/>
          </w:rPr>
          <w:t> </w:t>
        </w:r>
      </w:ins>
      <w:ins w:id="1651" w:author="Cloud, Jason" w:date="2024-11-06T13:51:00Z" w16du:dateUtc="2024-11-06T21:51:00Z">
        <w:r w:rsidRPr="00BD31C3">
          <w:rPr>
            <w:b/>
            <w:bCs/>
          </w:rPr>
          <w:t>AS Content Distribution (B) sends</w:t>
        </w:r>
      </w:ins>
      <w:ins w:id="1652" w:author="Cloud, Jason" w:date="2024-11-06T13:52:00Z" w16du:dateUtc="2024-11-06T21:52:00Z">
        <w:r w:rsidRPr="00BD31C3">
          <w:rPr>
            <w:b/>
            <w:bCs/>
          </w:rPr>
          <w:t xml:space="preserve"> the requested CMMF-encoded media to 5GMSd</w:t>
        </w:r>
      </w:ins>
      <w:ins w:id="1653" w:author="Richard Bradbury" w:date="2024-11-08T18:10:00Z" w16du:dateUtc="2024-11-08T18:10:00Z">
        <w:r w:rsidR="00BD31C3">
          <w:rPr>
            <w:b/>
            <w:bCs/>
          </w:rPr>
          <w:t> </w:t>
        </w:r>
      </w:ins>
      <w:ins w:id="1654" w:author="Cloud, Jason" w:date="2024-11-06T13:52:00Z" w16du:dateUtc="2024-11-06T21:52:00Z">
        <w:r w:rsidRPr="00BD31C3">
          <w:rPr>
            <w:b/>
            <w:bCs/>
          </w:rPr>
          <w:t>AS Content Distribution (A).</w:t>
        </w:r>
      </w:ins>
    </w:p>
    <w:p w14:paraId="1845F66B" w14:textId="5CB7A4F0" w:rsidR="00917E17" w:rsidRPr="00880A9C" w:rsidDel="008717D3" w:rsidRDefault="00917E17" w:rsidP="00463BF6">
      <w:pPr>
        <w:pStyle w:val="B1"/>
        <w:ind w:left="1080" w:hanging="360"/>
        <w:rPr>
          <w:del w:id="1655" w:author="Cloud, Jason" w:date="2024-11-06T13:53:00Z" w16du:dateUtc="2024-11-06T21:53:00Z"/>
          <w:b/>
          <w:bCs/>
        </w:rPr>
      </w:pPr>
      <w:del w:id="1656" w:author="Cloud, Jason" w:date="2024-11-06T13:53:00Z" w16du:dateUtc="2024-11-06T21: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1657" w:author="Cloud, Jason" w:date="2024-11-06T13:53:00Z" w16du:dateUtc="2024-11-06T21:53:00Z"/>
          <w:b/>
          <w:bCs/>
        </w:rPr>
      </w:pPr>
      <w:del w:id="1658" w:author="Cloud, Jason" w:date="2024-11-06T13:53:00Z" w16du:dateUtc="2024-11-06T21: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1659" w:author="Cloud, Jason" w:date="2024-11-06T13:53:00Z" w16du:dateUtc="2024-11-06T21:53:00Z"/>
        </w:rPr>
      </w:pPr>
      <w:del w:id="1660" w:author="Cloud, Jason" w:date="2024-11-06T13:53:00Z" w16du:dateUtc="2024-11-06T21: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1661" w:author="Cloud, Jason" w:date="2024-11-06T13:53:00Z" w16du:dateUtc="2024-11-06T21:53:00Z"/>
          <w:b/>
          <w:bCs/>
        </w:rPr>
      </w:pPr>
      <w:del w:id="1662" w:author="Cloud, Jason" w:date="2024-11-06T13:53:00Z" w16du:dateUtc="2024-11-06T21: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1663" w:author="Cloud, Jason" w:date="2024-11-06T13:53:00Z" w16du:dateUtc="2024-11-06T21:53:00Z">
        <w:r>
          <w:t>8</w:t>
        </w:r>
      </w:ins>
      <w:del w:id="1664" w:author="Cloud, Jason" w:date="2024-11-06T13:53:00Z" w16du:dateUtc="2024-11-06T21:53:00Z">
        <w:r w:rsidR="00917E17" w:rsidDel="008717D3">
          <w:delText>7</w:delText>
        </w:r>
      </w:del>
      <w:r w:rsidR="00917E17">
        <w:t>.</w:t>
      </w:r>
      <w:r w:rsidR="00917E17">
        <w:tab/>
      </w:r>
      <w:del w:id="1665"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666" w:author="Cloud, Jason" w:date="2024-11-06T13:53:00Z" w16du:dateUtc="2024-11-06T21:53:00Z">
        <w:r w:rsidRPr="00BD31C3">
          <w:rPr>
            <w:b/>
            <w:bCs/>
          </w:rPr>
          <w:t xml:space="preserve">(A) </w:t>
        </w:r>
      </w:ins>
      <w:r w:rsidR="00917E17" w:rsidRPr="00BD31C3">
        <w:rPr>
          <w:b/>
          <w:bCs/>
        </w:rPr>
        <w:t xml:space="preserve">responds to the 5GMSd Client’s request </w:t>
      </w:r>
      <w:del w:id="1667" w:author="Cloud, Jason" w:date="2024-11-06T13:54:00Z" w16du:dateUtc="2024-11-06T21: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1668" w:author="Richard Bradbury" w:date="2024-11-08T18:21:00Z" w16du:dateUtc="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1669" w:author="Cloud, Jason" w:date="2024-11-06T13:54:00Z" w16du:dateUtc="2024-11-06T21: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1670" w:author="Richard Bradbury" w:date="2024-11-08T18:16:00Z" w16du:dateUtc="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1671" w:author="Richard Bradbury" w:date="2024-11-08T18:15:00Z" w16du:dateUtc="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2"/>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1672" w:author="Cloud, Jason" w:date="2024-11-06T14:11:00Z" w16du:dateUtc="2024-11-06T22:11:00Z"/>
          <w:b/>
          <w:bCs/>
        </w:rPr>
      </w:pPr>
      <w:ins w:id="1673" w:author="Cloud, Jason" w:date="2024-11-06T14:11:00Z" w16du:dateUtc="2024-11-06T22:11:00Z">
        <w:r>
          <w:t>5</w:t>
        </w:r>
      </w:ins>
      <w:del w:id="1674" w:author="Cloud, Jason" w:date="2024-11-06T14:11:00Z" w16du:dateUtc="2024-11-06T22:11:00Z">
        <w:r w:rsidR="00625B07" w:rsidRPr="00FD35A8" w:rsidDel="00E01646">
          <w:delText>1</w:delText>
        </w:r>
      </w:del>
      <w:r w:rsidR="00625B07" w:rsidRPr="00FD35A8">
        <w:t>.</w:t>
      </w:r>
      <w:r w:rsidR="00625B07" w:rsidRPr="00FD35A8">
        <w:tab/>
      </w:r>
      <w:ins w:id="1675" w:author="Cloud, Jason" w:date="2024-11-06T14:11:00Z" w16du:dateUtc="2024-11-06T22: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1676" w:author="Richard Bradbury" w:date="2024-11-08T18:17:00Z" w16du:dateUtc="2024-11-08T18:17:00Z">
          <w:r w:rsidRPr="000F2816" w:rsidDel="0059246A">
            <w:rPr>
              <w:b/>
              <w:bCs/>
            </w:rPr>
            <w:delText xml:space="preserve">addressable sets of </w:delText>
          </w:r>
        </w:del>
        <w:r w:rsidRPr="000F2816">
          <w:rPr>
            <w:b/>
            <w:bCs/>
          </w:rPr>
          <w:t xml:space="preserve">5GMSd AS Content Distributions where each </w:t>
        </w:r>
        <w:del w:id="1677" w:author="Richard Bradbury" w:date="2024-11-08T18:17:00Z" w16du:dateUtc="2024-11-08T18:17:00Z">
          <w:r w:rsidRPr="000F2816" w:rsidDel="0059246A">
            <w:rPr>
              <w:b/>
              <w:bCs/>
            </w:rPr>
            <w:delText xml:space="preserve">set </w:delText>
          </w:r>
        </w:del>
        <w:r w:rsidRPr="000F2816">
          <w:rPr>
            <w:b/>
            <w:bCs/>
          </w:rPr>
          <w:t>is configured as a different CMMF endpoint.</w:t>
        </w:r>
      </w:ins>
      <w:del w:id="1678" w:author="Cloud, Jason" w:date="2024-11-06T14:11:00Z" w16du:dateUtc="2024-11-06T22: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1679" w:author="Cloud, Jason" w:date="2024-11-06T15:47:00Z" w16du:dateUtc="2024-11-06T23:47:00Z"/>
          <w:b/>
          <w:bCs/>
        </w:rPr>
      </w:pPr>
      <w:ins w:id="1680" w:author="Cloud, Jason" w:date="2024-11-06T14:11:00Z" w16du:dateUtc="2024-11-06T22:11:00Z">
        <w:r>
          <w:rPr>
            <w:b/>
            <w:bCs/>
          </w:rPr>
          <w:t xml:space="preserve">6. </w:t>
        </w:r>
        <w:r>
          <w:rPr>
            <w:b/>
            <w:bCs/>
          </w:rPr>
          <w:tab/>
        </w:r>
        <w:r w:rsidRPr="000F2816">
          <w:rPr>
            <w:b/>
            <w:bCs/>
          </w:rPr>
          <w:t>If 5GMSd</w:t>
        </w:r>
      </w:ins>
      <w:ins w:id="1681" w:author="Richard Bradbury" w:date="2024-11-08T18:17:00Z" w16du:dateUtc="2024-11-08T18:17:00Z">
        <w:r w:rsidR="0059246A">
          <w:rPr>
            <w:b/>
            <w:bCs/>
          </w:rPr>
          <w:t> </w:t>
        </w:r>
      </w:ins>
      <w:ins w:id="1682" w:author="Cloud, Jason" w:date="2024-11-06T14:11:00Z" w16du:dateUtc="2024-11-06T22: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1683" w:author="Cloud, Jason" w:date="2024-11-06T15:44:00Z" w16du:dateUtc="2024-11-06T23:44:00Z">
        <w:r w:rsidR="00140975">
          <w:rPr>
            <w:b/>
            <w:bCs/>
          </w:rPr>
          <w:t xml:space="preserve">the media </w:t>
        </w:r>
      </w:ins>
      <w:ins w:id="1684" w:author="Cloud, Jason" w:date="2024-11-06T14:11:00Z" w16du:dateUtc="2024-11-06T22:11:00Z">
        <w:r w:rsidRPr="000F2816">
          <w:rPr>
            <w:b/>
            <w:bCs/>
          </w:rPr>
          <w:t xml:space="preserve">from </w:t>
        </w:r>
        <w:r>
          <w:rPr>
            <w:b/>
            <w:bCs/>
          </w:rPr>
          <w:t>a back-end 5GMSd</w:t>
        </w:r>
      </w:ins>
      <w:ins w:id="1685" w:author="Richard Bradbury" w:date="2024-11-08T18:17:00Z" w16du:dateUtc="2024-11-08T18:17:00Z">
        <w:r w:rsidR="0059246A">
          <w:rPr>
            <w:b/>
            <w:bCs/>
          </w:rPr>
          <w:t> </w:t>
        </w:r>
      </w:ins>
      <w:ins w:id="1686" w:author="Cloud, Jason" w:date="2024-11-06T14:11:00Z" w16du:dateUtc="2024-11-06T22:11:00Z">
        <w:r>
          <w:rPr>
            <w:b/>
            <w:bCs/>
          </w:rPr>
          <w:t>AS Content Distribution (B).</w:t>
        </w:r>
      </w:ins>
      <w:ins w:id="1687" w:author="Cloud, Jason" w:date="2024-11-06T15:46:00Z" w16du:dateUtc="2024-11-06T23:46:00Z">
        <w:r w:rsidR="00140975">
          <w:rPr>
            <w:b/>
            <w:bCs/>
          </w:rPr>
          <w:t xml:space="preserve"> 5GMSd</w:t>
        </w:r>
      </w:ins>
      <w:ins w:id="1688" w:author="Richard Bradbury" w:date="2024-11-08T18:17:00Z" w16du:dateUtc="2024-11-08T18:17:00Z">
        <w:r w:rsidR="0059246A">
          <w:rPr>
            <w:b/>
            <w:bCs/>
          </w:rPr>
          <w:t> </w:t>
        </w:r>
      </w:ins>
      <w:ins w:id="1689" w:author="Cloud, Jason" w:date="2024-11-06T15:46:00Z" w16du:dateUtc="2024-11-06T23:46:00Z">
        <w:r w:rsidR="00140975">
          <w:rPr>
            <w:b/>
            <w:bCs/>
          </w:rPr>
          <w:t xml:space="preserve">AS Content Distribution (A) can explicitly request either the original source media or the CMMF representation </w:t>
        </w:r>
        <w:r w:rsidR="00140975">
          <w:rPr>
            <w:b/>
            <w:bCs/>
          </w:rPr>
          <w:lastRenderedPageBreak/>
          <w:t>unique to the back-end 5</w:t>
        </w:r>
      </w:ins>
      <w:ins w:id="1690" w:author="Cloud, Jason" w:date="2024-11-06T15:47:00Z" w16du:dateUtc="2024-11-06T23:47:00Z">
        <w:r w:rsidR="00140975">
          <w:rPr>
            <w:b/>
            <w:bCs/>
          </w:rPr>
          <w:t>GMSd</w:t>
        </w:r>
      </w:ins>
      <w:ins w:id="1691" w:author="Richard Bradbury" w:date="2024-11-08T18:17:00Z" w16du:dateUtc="2024-11-08T18:17:00Z">
        <w:r w:rsidR="0059246A">
          <w:rPr>
            <w:b/>
            <w:bCs/>
          </w:rPr>
          <w:t> </w:t>
        </w:r>
      </w:ins>
      <w:ins w:id="1692" w:author="Cloud, Jason" w:date="2024-11-06T15:47:00Z" w16du:dateUtc="2024-11-06T23: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1693" w:author="Cloud, Jason" w:date="2024-11-06T15:47:00Z" w16du:dateUtc="2024-11-06T23:47:00Z"/>
        </w:rPr>
      </w:pPr>
      <w:del w:id="1694" w:author="Cloud, Jason" w:date="2024-11-06T15:47:00Z" w16du:dateUtc="2024-11-06T23: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1695" w:author="Cloud, Jason" w:date="2024-11-06T15:48:00Z" w16du:dateUtc="2024-11-06T23:48:00Z"/>
          <w:b/>
          <w:bCs/>
        </w:rPr>
      </w:pPr>
      <w:ins w:id="1696" w:author="Cloud, Jason" w:date="2024-11-06T15:48:00Z" w16du:dateUtc="2024-11-06T23:48:00Z">
        <w:r>
          <w:rPr>
            <w:b/>
            <w:bCs/>
          </w:rPr>
          <w:t>6a</w:t>
        </w:r>
      </w:ins>
      <w:del w:id="1697" w:author="Cloud, Jason" w:date="2024-11-06T15:48:00Z" w16du:dateUtc="2024-11-06T23: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1698" w:author="Cloud, Jason" w:date="2024-11-06T15:48:00Z" w16du:dateUtc="2024-11-06T23:48:00Z">
        <w:r>
          <w:rPr>
            <w:b/>
            <w:bCs/>
          </w:rPr>
          <w:t xml:space="preserve">(B) </w:t>
        </w:r>
      </w:ins>
      <w:r w:rsidR="00446EF2">
        <w:rPr>
          <w:b/>
          <w:bCs/>
        </w:rPr>
        <w:t xml:space="preserve">does not have a copy of the original source media </w:t>
      </w:r>
      <w:ins w:id="1699" w:author="Cloud, Jason" w:date="2024-11-06T15:48:00Z" w16du:dateUtc="2024-11-06T23: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1700" w:author="Cloud, Jason" w:date="2024-11-06T15:50:00Z" w16du:dateUtc="2024-11-06T23:50:00Z"/>
          <w:b/>
          <w:bCs/>
        </w:rPr>
      </w:pPr>
      <w:ins w:id="1701" w:author="Cloud, Jason" w:date="2024-11-06T15:48:00Z" w16du:dateUtc="2024-11-06T23:48:00Z">
        <w:r>
          <w:rPr>
            <w:b/>
            <w:bCs/>
          </w:rPr>
          <w:t>6b. In the case where original source media is obtained in step</w:t>
        </w:r>
      </w:ins>
      <w:ins w:id="1702" w:author="Richard Bradbury" w:date="2024-11-08T18:17:00Z" w16du:dateUtc="2024-11-08T18:17:00Z">
        <w:r w:rsidR="0059246A">
          <w:rPr>
            <w:b/>
            <w:bCs/>
          </w:rPr>
          <w:t> </w:t>
        </w:r>
      </w:ins>
      <w:ins w:id="1703" w:author="Cloud, Jason" w:date="2024-11-06T15:49:00Z" w16du:dateUtc="2024-11-06T23:49:00Z">
        <w:r>
          <w:rPr>
            <w:b/>
            <w:bCs/>
          </w:rPr>
          <w:t>6, 5GMSd</w:t>
        </w:r>
      </w:ins>
      <w:ins w:id="1704" w:author="Richard Bradbury" w:date="2024-11-08T18:17:00Z" w16du:dateUtc="2024-11-08T18:17:00Z">
        <w:r w:rsidR="0059246A">
          <w:rPr>
            <w:b/>
            <w:bCs/>
          </w:rPr>
          <w:t> </w:t>
        </w:r>
      </w:ins>
      <w:ins w:id="1705" w:author="Cloud, Jason" w:date="2024-11-06T15:49:00Z" w16du:dateUtc="2024-11-06T23: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1706" w:author="Cloud, Jason" w:date="2024-11-06T15:51:00Z" w16du:dateUtc="2024-11-06T23:51:00Z"/>
          <w:b/>
          <w:bCs/>
        </w:rPr>
      </w:pPr>
      <w:ins w:id="1707" w:author="Cloud, Jason" w:date="2024-11-06T15:50:00Z" w16du:dateUtc="2024-11-06T23:50:00Z">
        <w:r>
          <w:rPr>
            <w:b/>
            <w:bCs/>
          </w:rPr>
          <w:t>6c.</w:t>
        </w:r>
        <w:r>
          <w:rPr>
            <w:b/>
            <w:bCs/>
          </w:rPr>
          <w:tab/>
          <w:t>Either the original source media or a CMMF-encoded representation unique to 5GMSd</w:t>
        </w:r>
      </w:ins>
      <w:ins w:id="1708" w:author="Richard Bradbury" w:date="2024-11-08T18:18:00Z" w16du:dateUtc="2024-11-08T18:18:00Z">
        <w:r w:rsidR="0059246A">
          <w:rPr>
            <w:b/>
            <w:bCs/>
          </w:rPr>
          <w:t> </w:t>
        </w:r>
      </w:ins>
      <w:ins w:id="1709" w:author="Cloud, Jason" w:date="2024-11-06T15:50:00Z" w16du:dateUtc="2024-11-06T23:50:00Z">
        <w:r>
          <w:rPr>
            <w:b/>
            <w:bCs/>
          </w:rPr>
          <w:t xml:space="preserve">AS Content Distribution (B) is </w:t>
        </w:r>
      </w:ins>
      <w:ins w:id="1710" w:author="Richard Bradbury" w:date="2024-11-08T18:18:00Z" w16du:dateUtc="2024-11-08T18:18:00Z">
        <w:r w:rsidR="0059246A">
          <w:rPr>
            <w:b/>
            <w:bCs/>
          </w:rPr>
          <w:t>returned</w:t>
        </w:r>
      </w:ins>
      <w:ins w:id="1711" w:author="Cloud, Jason" w:date="2024-11-06T15:51:00Z" w16du:dateUtc="2024-11-06T23:51:00Z">
        <w:r>
          <w:rPr>
            <w:b/>
            <w:bCs/>
          </w:rPr>
          <w:t xml:space="preserve"> to 5GMSd</w:t>
        </w:r>
      </w:ins>
      <w:ins w:id="1712" w:author="Richard Bradbury" w:date="2024-11-08T18:18:00Z" w16du:dateUtc="2024-11-08T18:18:00Z">
        <w:r w:rsidR="0059246A">
          <w:rPr>
            <w:b/>
            <w:bCs/>
          </w:rPr>
          <w:t> </w:t>
        </w:r>
      </w:ins>
      <w:ins w:id="1713" w:author="Cloud, Jason" w:date="2024-11-06T15:51:00Z" w16du:dateUtc="2024-11-06T23:51:00Z">
        <w:r>
          <w:rPr>
            <w:b/>
            <w:bCs/>
          </w:rPr>
          <w:t>AS Content Distribution (A).</w:t>
        </w:r>
      </w:ins>
    </w:p>
    <w:p w14:paraId="33E51C5C" w14:textId="13CB1DF2" w:rsidR="00140975" w:rsidRDefault="00140975" w:rsidP="00140975">
      <w:pPr>
        <w:pStyle w:val="B2"/>
        <w:rPr>
          <w:ins w:id="1714" w:author="Cloud, Jason" w:date="2024-11-06T15:55:00Z" w16du:dateUtc="2024-11-06T23:55:00Z"/>
          <w:b/>
          <w:bCs/>
        </w:rPr>
      </w:pPr>
      <w:ins w:id="1715" w:author="Cloud, Jason" w:date="2024-11-06T15:51:00Z" w16du:dateUtc="2024-11-06T23:51:00Z">
        <w:r>
          <w:rPr>
            <w:b/>
            <w:bCs/>
          </w:rPr>
          <w:t>7.</w:t>
        </w:r>
        <w:r>
          <w:rPr>
            <w:b/>
            <w:bCs/>
          </w:rPr>
          <w:tab/>
          <w:t>In the case where original source content is obtained from the back</w:t>
        </w:r>
      </w:ins>
      <w:ins w:id="1716" w:author="Cloud, Jason" w:date="2024-11-06T15:52:00Z" w16du:dateUtc="2024-11-06T23:52:00Z">
        <w:r>
          <w:rPr>
            <w:b/>
            <w:bCs/>
          </w:rPr>
          <w:t>-end 5GMSd</w:t>
        </w:r>
      </w:ins>
      <w:ins w:id="1717" w:author="Richard Bradbury" w:date="2024-11-08T18:18:00Z" w16du:dateUtc="2024-11-08T18:18:00Z">
        <w:r w:rsidR="0059246A">
          <w:rPr>
            <w:b/>
            <w:bCs/>
          </w:rPr>
          <w:t> </w:t>
        </w:r>
      </w:ins>
      <w:ins w:id="1718" w:author="Cloud, Jason" w:date="2024-11-06T15:52:00Z" w16du:dateUtc="2024-11-06T23:52:00Z">
        <w:r>
          <w:rPr>
            <w:b/>
            <w:bCs/>
          </w:rPr>
          <w:t xml:space="preserve">AS Content Distribution (B), a CMMF-encoded representation unique to </w:t>
        </w:r>
      </w:ins>
      <w:ins w:id="1719" w:author="Cloud, Jason" w:date="2024-11-06T15:53:00Z" w16du:dateUtc="2024-11-06T23:53:00Z">
        <w:r>
          <w:rPr>
            <w:b/>
            <w:bCs/>
          </w:rPr>
          <w:t>5GMSd</w:t>
        </w:r>
      </w:ins>
      <w:ins w:id="1720" w:author="Richard Bradbury" w:date="2024-11-08T18:18:00Z" w16du:dateUtc="2024-11-08T18:18:00Z">
        <w:r w:rsidR="0059246A">
          <w:rPr>
            <w:b/>
            <w:bCs/>
          </w:rPr>
          <w:t> </w:t>
        </w:r>
      </w:ins>
      <w:ins w:id="1721" w:author="Cloud, Jason" w:date="2024-11-06T15:53:00Z" w16du:dateUtc="2024-11-06T23:53:00Z">
        <w:r>
          <w:rPr>
            <w:b/>
            <w:bCs/>
          </w:rPr>
          <w:t>AS Content Distribution (A) is created. In the case where a CMMF-encoded representation unique to the back-end 5GMSd</w:t>
        </w:r>
      </w:ins>
      <w:ins w:id="1722" w:author="Richard Bradbury" w:date="2024-11-08T18:18:00Z" w16du:dateUtc="2024-11-08T18:18:00Z">
        <w:r w:rsidR="0059246A">
          <w:rPr>
            <w:b/>
            <w:bCs/>
          </w:rPr>
          <w:t> </w:t>
        </w:r>
      </w:ins>
      <w:ins w:id="1723" w:author="Cloud, Jason" w:date="2024-11-06T15:53:00Z" w16du:dateUtc="2024-11-06T23:53:00Z">
        <w:r>
          <w:rPr>
            <w:b/>
            <w:bCs/>
          </w:rPr>
          <w:t xml:space="preserve">AS Content Distribution (B) is obtained, the </w:t>
        </w:r>
        <w:r w:rsidR="00F54171">
          <w:rPr>
            <w:b/>
            <w:bCs/>
          </w:rPr>
          <w:t xml:space="preserve">CMMF-encoded representation </w:t>
        </w:r>
      </w:ins>
      <w:ins w:id="1724" w:author="Cloud, Jason" w:date="2024-11-06T15:54:00Z" w16du:dateUtc="2024-11-06T23:54:00Z">
        <w:r w:rsidR="00F54171">
          <w:rPr>
            <w:b/>
            <w:bCs/>
          </w:rPr>
          <w:t>is decoded back to the original source content and re-encoded to create a CMMF-encoded representation unique to 5GMSd</w:t>
        </w:r>
      </w:ins>
      <w:ins w:id="1725" w:author="Richard Bradbury" w:date="2024-11-08T18:18:00Z" w16du:dateUtc="2024-11-08T18:18:00Z">
        <w:r w:rsidR="0059246A">
          <w:rPr>
            <w:b/>
            <w:bCs/>
          </w:rPr>
          <w:t> </w:t>
        </w:r>
      </w:ins>
      <w:ins w:id="1726" w:author="Cloud, Jason" w:date="2024-11-06T15:54:00Z" w16du:dateUtc="2024-11-06T23:54:00Z">
        <w:r w:rsidR="00F54171">
          <w:rPr>
            <w:b/>
            <w:bCs/>
          </w:rPr>
          <w:t>AS Content Distribution (A).</w:t>
        </w:r>
      </w:ins>
    </w:p>
    <w:p w14:paraId="4EFAA14A" w14:textId="318481EE" w:rsidR="00F54171" w:rsidRDefault="00F54171" w:rsidP="0059246A">
      <w:pPr>
        <w:pStyle w:val="B2"/>
        <w:rPr>
          <w:b/>
          <w:bCs/>
        </w:rPr>
      </w:pPr>
      <w:ins w:id="1727" w:author="Cloud, Jason" w:date="2024-11-06T15:55:00Z" w16du:dateUtc="2024-11-06T23: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1728" w:author="Cloud, Jason" w:date="2024-11-06T15:55:00Z" w16du:dateUtc="2024-11-06T23:55:00Z"/>
          <w:b/>
          <w:bCs/>
        </w:rPr>
      </w:pPr>
      <w:del w:id="1729" w:author="Cloud, Jason" w:date="2024-11-06T15:55:00Z" w16du:dateUtc="2024-11-06T23: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1730" w:author="Cloud, Jason" w:date="2024-11-06T15:55:00Z" w16du:dateUtc="2024-11-06T23:55:00Z"/>
          <w:b/>
          <w:bCs/>
        </w:rPr>
      </w:pPr>
      <w:del w:id="1731" w:author="Cloud, Jason" w:date="2024-11-06T15:55:00Z" w16du:dateUtc="2024-11-06T23: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1732" w:author="Cloud, Jason" w:date="2024-11-06T15:55:00Z" w16du:dateUtc="2024-11-06T23:55:00Z"/>
        </w:rPr>
      </w:pPr>
      <w:del w:id="1733" w:author="Cloud, Jason" w:date="2024-11-06T15:55:00Z" w16du:dateUtc="2024-11-06T23:55:00Z">
        <w:r w:rsidDel="00F54171">
          <w:delText>Alternatively:</w:delText>
        </w:r>
      </w:del>
    </w:p>
    <w:p w14:paraId="69B7A13B" w14:textId="19E4269F" w:rsidR="00625B07" w:rsidDel="00F54171" w:rsidRDefault="00E3460D" w:rsidP="00446EF2">
      <w:pPr>
        <w:pStyle w:val="B1"/>
        <w:ind w:left="1080" w:hanging="360"/>
        <w:rPr>
          <w:del w:id="1734" w:author="Cloud, Jason" w:date="2024-11-06T15:55:00Z" w16du:dateUtc="2024-11-06T23:55:00Z"/>
        </w:rPr>
      </w:pPr>
      <w:del w:id="1735" w:author="Cloud, Jason" w:date="2024-11-06T15:55:00Z" w16du:dateUtc="2024-11-06T23: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1736" w:author="Cloud, Jason" w:date="2024-11-06T15:55:00Z" w16du:dateUtc="2024-11-06T23:55:00Z"/>
          <w:b/>
          <w:bCs/>
        </w:rPr>
      </w:pPr>
      <w:del w:id="1737" w:author="Cloud, Jason" w:date="2024-11-06T15:55:00Z" w16du:dateUtc="2024-11-06T23: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1738" w:author="Cloud, Jason" w:date="2024-11-06T15:55:00Z" w16du:dateUtc="2024-11-06T23:55:00Z"/>
        </w:rPr>
      </w:pPr>
      <w:del w:id="1739" w:author="Cloud, Jason" w:date="2024-11-06T15:55:00Z" w16du:dateUtc="2024-11-06T23: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1740" w:author="Cloud, Jason" w:date="2024-11-06T15:55:00Z" w16du:dateUtc="2024-11-06T23:55:00Z"/>
          <w:b/>
          <w:bCs/>
        </w:rPr>
      </w:pPr>
      <w:del w:id="1741" w:author="Cloud, Jason" w:date="2024-11-06T15:55:00Z" w16du:dateUtc="2024-11-06T23: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1742" w:author="Cloud, Jason" w:date="2024-11-06T15:55:00Z" w16du:dateUtc="2024-11-06T23:55:00Z"/>
          <w:b/>
          <w:bCs/>
        </w:rPr>
      </w:pPr>
      <w:del w:id="1743" w:author="Cloud, Jason" w:date="2024-11-06T15:55:00Z" w16du:dateUtc="2024-11-06T23: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1744" w:author="Cloud, Jason" w:date="2024-11-06T15:55:00Z" w16du:dateUtc="2024-11-06T23:55:00Z"/>
        </w:rPr>
      </w:pPr>
      <w:del w:id="1745" w:author="Cloud, Jason" w:date="2024-11-06T15:55:00Z" w16du:dateUtc="2024-11-06T23: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1746" w:author="Cloud, Jason" w:date="2024-11-06T15:55:00Z" w16du:dateUtc="2024-11-06T23:55:00Z"/>
          <w:b/>
          <w:bCs/>
        </w:rPr>
      </w:pPr>
      <w:del w:id="1747" w:author="Cloud, Jason" w:date="2024-11-06T15:55:00Z" w16du:dateUtc="2024-11-06T23: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1748" w:author="Cloud, Jason" w:date="2024-11-06T15:55:00Z" w16du:dateUtc="2024-11-06T23:55:00Z"/>
          <w:b/>
          <w:bCs/>
        </w:rPr>
      </w:pPr>
      <w:del w:id="1749" w:author="Cloud, Jason" w:date="2024-11-06T15:55:00Z" w16du:dateUtc="2024-11-06T23: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1750" w:author="Cloud, Jason" w:date="2024-11-06T15:56:00Z" w16du:dateUtc="2024-11-06T23:56:00Z"/>
        </w:rPr>
      </w:pPr>
      <w:ins w:id="1751" w:author="Cloud, Jason" w:date="2024-11-06T15:56:00Z" w16du:dateUtc="2024-11-06T23:56:00Z">
        <w:r>
          <w:t xml:space="preserve">The call flow is similar to that </w:t>
        </w:r>
      </w:ins>
      <w:ins w:id="1752" w:author="Richard Bradbury" w:date="2024-11-08T18:23:00Z" w16du:dateUtc="2024-11-08T18:23:00Z">
        <w:r w:rsidR="0059246A">
          <w:t>described</w:t>
        </w:r>
      </w:ins>
      <w:ins w:id="1753" w:author="Cloud, Jason" w:date="2024-11-06T15:56:00Z" w16du:dateUtc="2024-11-06T23:56:00Z">
        <w:r>
          <w:t xml:space="preserve"> in clause 5.19.4.1.2.6 with the following exceptions:</w:t>
        </w:r>
      </w:ins>
    </w:p>
    <w:p w14:paraId="3E287B06" w14:textId="6D8328E0" w:rsidR="00F54171" w:rsidRDefault="00F54171" w:rsidP="00F54171">
      <w:pPr>
        <w:pStyle w:val="B1"/>
        <w:rPr>
          <w:ins w:id="1754" w:author="Cloud, Jason" w:date="2024-11-06T15:56:00Z" w16du:dateUtc="2024-11-06T23:56:00Z"/>
        </w:rPr>
      </w:pPr>
      <w:ins w:id="1755" w:author="Cloud, Jason" w:date="2024-11-06T15:56:00Z" w16du:dateUtc="2024-11-06T23: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1756" w:name="_Toc131150952"/>
      <w:r>
        <w:t>5.19.5.1</w:t>
      </w:r>
      <w:r>
        <w:tab/>
      </w:r>
      <w:r w:rsidR="00C32CD0">
        <w:t xml:space="preserve">Over-the-Top (OTT) </w:t>
      </w:r>
      <w:r w:rsidR="00F46EA4">
        <w:t>multi-source delivery</w:t>
      </w:r>
    </w:p>
    <w:p w14:paraId="320C3016" w14:textId="15ED653A" w:rsidR="00812725" w:rsidRPr="002D346A" w:rsidRDefault="00C41210" w:rsidP="00463BF6">
      <w:del w:id="1757" w:author="Richard Bradbury" w:date="2024-11-08T18:24:00Z" w16du:dateUtc="2024-11-08T18:24:00Z">
        <w:r w:rsidDel="0059246A">
          <w:delText xml:space="preserve">5GMS network </w:delText>
        </w:r>
        <w:r w:rsidR="000235A2" w:rsidDel="0059246A">
          <w:delText>s</w:delText>
        </w:r>
      </w:del>
      <w:ins w:id="1758" w:author="Richard Bradbury" w:date="2024-11-08T18:24:00Z" w16du:dateUtc="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1759" w:author="Richard Bradbury" w:date="2024-11-08T18:25:00Z" w16du:dateUtc="2024-11-08T18:25:00Z">
        <w:r w:rsidR="009D4017" w:rsidDel="00E20CD0">
          <w:delText xml:space="preserve"> (or </w:delText>
        </w:r>
      </w:del>
      <w:ins w:id="1760" w:author="Richard Bradbury" w:date="2024-11-08T18:25:00Z" w16du:dateUtc="2024-11-08T18:25:00Z">
        <w:r w:rsidR="00E20CD0">
          <w:t>/</w:t>
        </w:r>
      </w:ins>
      <w:r w:rsidR="009D4017">
        <w:t>endpoint</w:t>
      </w:r>
      <w:del w:id="1761" w:author="Richard Bradbury" w:date="2024-11-08T18:25:00Z" w16du:dateUtc="2024-11-08T18:25:00Z">
        <w:r w:rsidR="009D4017" w:rsidDel="00E20CD0">
          <w:delText>)</w:delText>
        </w:r>
      </w:del>
      <w:ins w:id="1762" w:author="Richard Bradbury" w:date="2024-11-08T18:26:00Z" w16du:dateUtc="2024-11-08T18:26:00Z">
        <w:r w:rsidR="00E20CD0">
          <w:t xml:space="preserve">; </w:t>
        </w:r>
      </w:ins>
      <w:del w:id="1763" w:author="Richard Bradbury" w:date="2024-11-08T18:26:00Z" w16du:dateUtc="2024-11-08T18:26:00Z">
        <w:r w:rsidR="009D4017" w:rsidDel="00E20CD0">
          <w:delText xml:space="preserve">, while </w:delText>
        </w:r>
      </w:del>
      <w:del w:id="1764" w:author="Richard Bradbury" w:date="2024-11-08T18:25:00Z" w16du:dateUtc="2024-11-08T18:25:00Z">
        <w:r w:rsidR="008E3355" w:rsidDel="00E20CD0">
          <w:delText>Content Distributions</w:delText>
        </w:r>
      </w:del>
      <w:ins w:id="1765" w:author="Richard Bradbury" w:date="2024-11-08T18:26:00Z" w16du:dateUtc="2024-11-08T18:26:00Z">
        <w:r w:rsidR="00E20CD0">
          <w:t xml:space="preserve">additional </w:t>
        </w:r>
      </w:ins>
      <w:ins w:id="1766" w:author="Richard Bradbury" w:date="2024-11-08T18:25:00Z" w16du:dateUtc="2024-11-08T18:25:00Z">
        <w:r w:rsidR="00E20CD0">
          <w:t>service location(s)/endpoint(s)</w:t>
        </w:r>
      </w:ins>
      <w:r w:rsidR="008E3355">
        <w:t xml:space="preserve"> </w:t>
      </w:r>
      <w:del w:id="1767" w:author="Richard Bradbury" w:date="2024-11-08T18:26:00Z" w16du:dateUtc="2024-11-08T18:26:00Z">
        <w:r w:rsidR="00F46498" w:rsidDel="00E20CD0">
          <w:delText xml:space="preserve">provisioned within External DNs </w:delText>
        </w:r>
      </w:del>
      <w:r w:rsidR="008E3355">
        <w:t>(e.g., commercial CDNs)</w:t>
      </w:r>
      <w:r w:rsidR="009D4017">
        <w:t xml:space="preserve"> are outside of the scope of </w:t>
      </w:r>
      <w:ins w:id="1768" w:author="Richard Bradbury" w:date="2024-11-08T18:26:00Z" w16du:dateUtc="2024-11-08T18:26:00Z">
        <w:r w:rsidR="00E20CD0">
          <w:t xml:space="preserve">the </w:t>
        </w:r>
      </w:ins>
      <w:r w:rsidR="009D4017">
        <w:t>5GMS</w:t>
      </w:r>
      <w:ins w:id="1769" w:author="Richard Bradbury" w:date="2024-11-08T18:26:00Z" w16du:dateUtc="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1770" w:author="Richard Bradbury" w:date="2024-11-08T18:27:00Z" w16du:dateUtc="2024-11-08T18:27:00Z">
        <w:r w:rsidR="008B2CC3" w:rsidDel="00E20CD0">
          <w:delText>via</w:delText>
        </w:r>
      </w:del>
      <w:ins w:id="1771" w:author="Richard Bradbury" w:date="2024-11-08T18:27:00Z" w16du:dateUtc="2024-11-08T18:27:00Z">
        <w:r w:rsidR="00E20CD0">
          <w:t>and</w:t>
        </w:r>
      </w:ins>
      <w:r w:rsidR="008B2CC3">
        <w:t xml:space="preserve"> the 5GMSd-Aware Application </w:t>
      </w:r>
      <w:ins w:id="1772" w:author="Richard Bradbury" w:date="2024-11-08T18:27:00Z" w16du:dateUtc="2024-11-08T18:27:00Z">
        <w:r w:rsidR="00E20CD0">
          <w:t xml:space="preserve">at reference point M8d </w:t>
        </w:r>
      </w:ins>
      <w:r w:rsidR="008B2CC3">
        <w:t xml:space="preserve">which is also outside of the scope of </w:t>
      </w:r>
      <w:ins w:id="1773" w:author="Richard Bradbury" w:date="2024-11-08T18:27:00Z" w16du:dateUtc="2024-11-08T18:27:00Z">
        <w:r w:rsidR="00E20CD0">
          <w:t xml:space="preserve">the </w:t>
        </w:r>
      </w:ins>
      <w:r w:rsidR="008B2CC3">
        <w:t>5GMS</w:t>
      </w:r>
      <w:ins w:id="1774" w:author="Richard Bradbury" w:date="2024-11-08T18:27:00Z" w16du:dateUtc="2024-11-08T18:27:00Z">
        <w:r w:rsidR="00E20CD0">
          <w:t xml:space="preserve"> System</w:t>
        </w:r>
      </w:ins>
      <w:r w:rsidR="00772D69">
        <w:t xml:space="preserve">. </w:t>
      </w:r>
      <w:r w:rsidR="007B6F02">
        <w:t xml:space="preserve">However, </w:t>
      </w:r>
      <w:r w:rsidR="00812725" w:rsidRPr="002D346A">
        <w:t xml:space="preserve">5GMSd Client </w:t>
      </w:r>
      <w:ins w:id="1775" w:author="Richard Bradbury" w:date="2024-11-08T18:27:00Z" w16du:dateUtc="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1776" w:author="Richard Bradbury" w:date="2024-11-08T18:28:00Z" w16du:dateUtc="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1777" w:author="Richard Bradbury" w:date="2024-11-08T18:29:00Z" w16du:dateUtc="2024-11-08T18:29:00Z">
        <w:r w:rsidR="00E20CD0">
          <w:t xml:space="preserve">client-side switching driven by a </w:t>
        </w:r>
      </w:ins>
      <w:r w:rsidR="000358E9" w:rsidRPr="00354173">
        <w:t>Content Steering Server</w:t>
      </w:r>
      <w:del w:id="1778" w:author="Richard Bradbury" w:date="2024-11-08T18:29:00Z" w16du:dateUtc="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1779" w:author="Richard Bradbury" w:date="2024-11-08T18:29:00Z" w16du:dateUtc="2024-11-08T18:29:00Z">
        <w:r w:rsidR="004E42B0" w:rsidRPr="00354173" w:rsidDel="00E20CD0">
          <w:delText>;</w:delText>
        </w:r>
      </w:del>
      <w:ins w:id="1780" w:author="Richard Bradbury" w:date="2024-11-08T18:29:00Z" w16du:dateUtc="2024-11-08T18:29:00Z">
        <w:r w:rsidR="00E20CD0">
          <w:t>,</w:t>
        </w:r>
      </w:ins>
      <w:r w:rsidR="004E42B0" w:rsidRPr="00354173">
        <w:t xml:space="preserve"> as well as</w:t>
      </w:r>
      <w:r w:rsidR="00C075B7" w:rsidRPr="00354173">
        <w:t xml:space="preserve"> </w:t>
      </w:r>
      <w:ins w:id="1781" w:author="Richard Bradbury" w:date="2024-11-08T18:29:00Z" w16du:dateUtc="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1782" w:author="Richard Bradbury" w:date="2024-11-08T18:28:00Z" w16du:dateUtc="2024-11-08T18:28:00Z">
        <w:r w:rsidR="0059551E" w:rsidRPr="00E20CD0" w:rsidDel="00E20CD0">
          <w:rPr>
            <w:i/>
            <w:iCs/>
          </w:rPr>
          <w:delText xml:space="preserve">Exchange </w:delText>
        </w:r>
        <w:r w:rsidR="00476055" w:rsidRPr="00E20CD0" w:rsidDel="00E20CD0">
          <w:rPr>
            <w:i/>
            <w:iCs/>
          </w:rPr>
          <w:delText>m</w:delText>
        </w:r>
      </w:del>
      <w:ins w:id="1783" w:author="Richard Bradbury" w:date="2024-11-08T18:28:00Z" w16du:dateUtc="2024-11-08T18:28:00Z">
        <w:r w:rsidR="00E20CD0" w:rsidRPr="00E20CD0">
          <w:rPr>
            <w:i/>
            <w:iCs/>
          </w:rPr>
          <w:t>M</w:t>
        </w:r>
      </w:ins>
      <w:r w:rsidR="00476055" w:rsidRPr="00E20CD0">
        <w:rPr>
          <w:i/>
          <w:iCs/>
        </w:rPr>
        <w:t xml:space="preserve">ulti-source/endpoint configuration information </w:t>
      </w:r>
      <w:ins w:id="1784" w:author="Richard Bradbury" w:date="2024-11-08T18:28:00Z" w16du:dateUtc="2024-11-08T18:28:00Z">
        <w:r w:rsidR="00E20CD0" w:rsidRPr="00E20CD0">
          <w:rPr>
            <w:i/>
            <w:iCs/>
          </w:rPr>
          <w:t xml:space="preserve">exchanged </w:t>
        </w:r>
      </w:ins>
      <w:r w:rsidR="00476055" w:rsidRPr="00E20CD0">
        <w:rPr>
          <w:i/>
          <w:iCs/>
        </w:rPr>
        <w:t xml:space="preserve">over </w:t>
      </w:r>
      <w:ins w:id="1785" w:author="Richard Bradbury" w:date="2024-11-08T18:28:00Z" w16du:dateUtc="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1786" w:author="Richard Bradbury" w:date="2024-11-08T18:32:00Z" w16du:dateUtc="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1787" w:author="Richard Bradbury" w:date="2024-11-08T18:32:00Z" w16du:dateUtc="2024-11-08T18:32:00Z">
        <w:r w:rsidR="00E20CD0">
          <w:t xml:space="preserve">The </w:t>
        </w:r>
      </w:ins>
      <w:r w:rsidR="006160BD">
        <w:t xml:space="preserve">5GMS </w:t>
      </w:r>
      <w:ins w:id="1788" w:author="Richard Bradbury" w:date="2024-11-08T18:32:00Z" w16du:dateUtc="2024-11-08T18:32:00Z">
        <w:r w:rsidR="00E20CD0">
          <w:t xml:space="preserve">System </w:t>
        </w:r>
      </w:ins>
      <w:r w:rsidR="006160BD">
        <w:t xml:space="preserve">currently supports establishment of multiple Content Distributions </w:t>
      </w:r>
      <w:del w:id="1789" w:author="Richard Bradbury" w:date="2024-11-08T18:32:00Z" w16du:dateUtc="2024-11-08T18:32:00Z">
        <w:r w:rsidR="006160BD" w:rsidDel="00E20CD0">
          <w:delText>via</w:delText>
        </w:r>
      </w:del>
      <w:ins w:id="1790" w:author="Richard Bradbury" w:date="2024-11-08T18:32:00Z" w16du:dateUtc="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1791" w:author="Richard Bradbury" w:date="2024-11-08T18:32:00Z" w16du:dateUtc="2024-11-08T18:32:00Z">
        <w:r w:rsidR="00E20CD0">
          <w:t>location/</w:t>
        </w:r>
      </w:ins>
      <w:r w:rsidR="00D71E8F">
        <w:t>endpoint</w:t>
      </w:r>
      <w:del w:id="1792" w:author="Richard Bradbury" w:date="2024-11-08T18:32:00Z" w16du:dateUtc="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1793" w:author="Richard Bradbury" w:date="2024-11-08T18:33:00Z" w16du:dateUtc="2024-11-08T18:33:00Z">
        <w:r w:rsidR="00CE5F2B" w:rsidDel="00E20CD0">
          <w:delText>supported</w:delText>
        </w:r>
      </w:del>
      <w:ins w:id="1794" w:author="Richard Bradbury" w:date="2024-11-08T18:33:00Z" w16du:dateUtc="2024-11-08T18:33:00Z">
        <w:r w:rsidR="00E20CD0">
          <w:t>specified</w:t>
        </w:r>
      </w:ins>
      <w:r w:rsidR="00CE5F2B">
        <w:t>.</w:t>
      </w:r>
      <w:r w:rsidR="006A43B2">
        <w:t xml:space="preserve"> Furthermore, signalling </w:t>
      </w:r>
      <w:ins w:id="1795" w:author="Richard Bradbury" w:date="2024-11-08T18:33:00Z" w16du:dateUtc="2024-11-08T18:33:00Z">
        <w:r w:rsidR="00E20CD0">
          <w:t xml:space="preserve">of </w:t>
        </w:r>
      </w:ins>
      <w:r w:rsidR="001C536D">
        <w:t xml:space="preserve">necessary </w:t>
      </w:r>
      <w:r w:rsidR="005229F7">
        <w:t>multi-source/</w:t>
      </w:r>
      <w:r w:rsidR="001C536D">
        <w:t>endpoint delivery parameters</w:t>
      </w:r>
      <w:r w:rsidR="00FE6FAE">
        <w:t xml:space="preserve"> </w:t>
      </w:r>
      <w:del w:id="1796" w:author="Richard Bradbury" w:date="2024-11-08T18:34:00Z" w16du:dateUtc="2024-11-08T18:34:00Z">
        <w:r w:rsidR="00FE6FAE" w:rsidDel="00E20CD0">
          <w:delText xml:space="preserve">to </w:delText>
        </w:r>
      </w:del>
      <w:r w:rsidR="00FE6FAE">
        <w:t xml:space="preserve">both </w:t>
      </w:r>
      <w:ins w:id="1797" w:author="Richard Bradbury" w:date="2024-11-08T18:34:00Z" w16du:dateUtc="2024-11-08T18:34:00Z">
        <w:r w:rsidR="00E20CD0">
          <w:t xml:space="preserve">to the </w:t>
        </w:r>
      </w:ins>
      <w:r w:rsidR="00FE6FAE">
        <w:t>5GMSd Client</w:t>
      </w:r>
      <w:del w:id="1798" w:author="Richard Bradbury" w:date="2024-11-08T18:34:00Z" w16du:dateUtc="2024-11-08T18:34:00Z">
        <w:r w:rsidR="00FE6FAE" w:rsidDel="00E20CD0">
          <w:delText>s</w:delText>
        </w:r>
      </w:del>
      <w:r w:rsidR="00FE6FAE">
        <w:t xml:space="preserve"> and within </w:t>
      </w:r>
      <w:del w:id="1799" w:author="Richard Bradbury" w:date="2024-11-08T18:34:00Z" w16du:dateUtc="2024-11-08T18:34:00Z">
        <w:r w:rsidR="00FE6FAE" w:rsidDel="00E20CD0">
          <w:delText>each</w:delText>
        </w:r>
      </w:del>
      <w:ins w:id="1800" w:author="Richard Bradbury" w:date="2024-11-08T18:34:00Z" w16du:dateUtc="2024-11-08T18:34:00Z">
        <w:r w:rsidR="00E20CD0">
          <w:t>the</w:t>
        </w:r>
      </w:ins>
      <w:r w:rsidR="00FE6FAE">
        <w:t xml:space="preserve"> 5GMSd Client</w:t>
      </w:r>
      <w:r w:rsidR="00CE4A50">
        <w:t xml:space="preserve"> </w:t>
      </w:r>
      <w:r w:rsidR="00873196">
        <w:t xml:space="preserve">is also not fully </w:t>
      </w:r>
      <w:del w:id="1801" w:author="Richard Bradbury" w:date="2024-11-08T18:34:00Z" w16du:dateUtc="2024-11-08T18:34:00Z">
        <w:r w:rsidR="00873196" w:rsidDel="00E20CD0">
          <w:delText>supported</w:delText>
        </w:r>
      </w:del>
      <w:ins w:id="1802" w:author="Richard Bradbury" w:date="2024-11-08T18:34:00Z" w16du:dateUtc="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1803" w:author="Richard Bradbury" w:date="2024-11-08T18:34:00Z" w16du:dateUtc="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1804" w:author="Richard Bradbury" w:date="2024-11-08T18:36:00Z" w16du:dateUtc="2024-11-08T18:36:00Z">
        <w:r w:rsidR="005B115C" w:rsidRPr="00354173" w:rsidDel="00BF7C3D">
          <w:delText>5GMS supports the configuration and establishment of m</w:delText>
        </w:r>
      </w:del>
      <w:ins w:id="1805" w:author="Richard Bradbury" w:date="2024-11-08T18:36:00Z" w16du:dateUtc="2024-11-08T18:36:00Z">
        <w:r w:rsidR="00BF7C3D">
          <w:t>M</w:t>
        </w:r>
      </w:ins>
      <w:r w:rsidR="005B115C" w:rsidRPr="00354173">
        <w:t xml:space="preserve">ultiple content endpoints </w:t>
      </w:r>
      <w:ins w:id="1806" w:author="Richard Bradbury" w:date="2024-11-08T18:37:00Z" w16du:dateUtc="2024-11-08T18:37:00Z">
        <w:r w:rsidR="00BF7C3D">
          <w:t>can be</w:t>
        </w:r>
      </w:ins>
      <w:ins w:id="1807" w:author="Richard Bradbury" w:date="2024-11-08T18:36:00Z" w16du:dateUtc="2024-11-08T18:36:00Z">
        <w:r w:rsidR="00BF7C3D">
          <w:t xml:space="preserve"> provisioned and established </w:t>
        </w:r>
      </w:ins>
      <w:r w:rsidR="005B115C" w:rsidRPr="00354173">
        <w:t>with</w:t>
      </w:r>
      <w:ins w:id="1808" w:author="Richard Bradbury" w:date="2024-11-08T18:36:00Z" w16du:dateUtc="2024-11-08T18:36:00Z">
        <w:r w:rsidR="00BF7C3D">
          <w:t>in</w:t>
        </w:r>
      </w:ins>
      <w:r w:rsidR="005B115C" w:rsidRPr="00354173">
        <w:t xml:space="preserve"> the 5GMS </w:t>
      </w:r>
      <w:del w:id="1809" w:author="Richard Bradbury" w:date="2024-11-08T18:36:00Z" w16du:dateUtc="2024-11-08T18:36:00Z">
        <w:r w:rsidR="005B115C" w:rsidRPr="00354173" w:rsidDel="00BF7C3D">
          <w:delText>network</w:delText>
        </w:r>
      </w:del>
      <w:ins w:id="1810" w:author="Richard Bradbury" w:date="2024-11-08T18:36:00Z" w16du:dateUtc="2024-11-08T18:36:00Z">
        <w:r w:rsidR="00BF7C3D">
          <w:t>System</w:t>
        </w:r>
      </w:ins>
      <w:r w:rsidR="005B115C" w:rsidRPr="00354173">
        <w:t xml:space="preserve"> </w:t>
      </w:r>
      <w:del w:id="1811" w:author="Richard Bradbury" w:date="2024-11-08T18:36:00Z" w16du:dateUtc="2024-11-08T18:36:00Z">
        <w:r w:rsidR="005B115C" w:rsidRPr="00354173" w:rsidDel="00BF7C3D">
          <w:delText>via</w:delText>
        </w:r>
      </w:del>
      <w:ins w:id="1812" w:author="Richard Bradbury" w:date="2024-11-08T18:36:00Z" w16du:dateUtc="2024-11-08T18:36:00Z">
        <w:r w:rsidR="00BF7C3D">
          <w:t>by means of a</w:t>
        </w:r>
      </w:ins>
      <w:del w:id="1813" w:author="Richard Bradbury" w:date="2024-11-08T18:36:00Z" w16du:dateUtc="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1814" w:author="Richard Bradbury" w:date="2024-11-08T18:35:00Z" w16du:dateUtc="2024-11-08T18:35:00Z">
        <w:r w:rsidR="00E20CD0">
          <w:t>location/</w:t>
        </w:r>
      </w:ins>
      <w:r w:rsidR="006E753A" w:rsidRPr="00354173">
        <w:t xml:space="preserve">endpoint </w:t>
      </w:r>
      <w:del w:id="1815" w:author="Richard Bradbury" w:date="2024-11-08T18:36:00Z" w16du:dateUtc="2024-11-08T18:36:00Z">
        <w:r w:rsidR="006E753A" w:rsidRPr="00354173" w:rsidDel="00BF7C3D">
          <w:delText>can be</w:delText>
        </w:r>
      </w:del>
      <w:ins w:id="1816" w:author="Richard Bradbury" w:date="2024-11-08T18:36:00Z" w16du:dateUtc="2024-11-08T18:36:00Z">
        <w:r w:rsidR="00BF7C3D">
          <w:t>is</w:t>
        </w:r>
      </w:ins>
      <w:r w:rsidR="006E753A" w:rsidRPr="00354173">
        <w:t xml:space="preserve"> established as a </w:t>
      </w:r>
      <w:r w:rsidR="00D81ED1" w:rsidRPr="00354173">
        <w:t xml:space="preserve">unique Distribution Configuration where each Distribution Configuration is </w:t>
      </w:r>
      <w:del w:id="1817" w:author="Richard Bradbury" w:date="2024-11-08T18:35:00Z" w16du:dateUtc="2024-11-08T18:35:00Z">
        <w:r w:rsidR="00D81ED1" w:rsidRPr="00354173" w:rsidDel="00E20CD0">
          <w:delText>provisioned with</w:delText>
        </w:r>
      </w:del>
      <w:ins w:id="1818" w:author="Richard Bradbury" w:date="2024-11-08T18:35:00Z" w16du:dateUtc="2024-11-08T18:35:00Z">
        <w:r w:rsidR="00E20CD0">
          <w:t>assigned</w:t>
        </w:r>
      </w:ins>
      <w:r w:rsidR="00D81ED1" w:rsidRPr="00354173">
        <w:t xml:space="preserve"> a </w:t>
      </w:r>
      <w:ins w:id="1819" w:author="Richard Bradbury" w:date="2024-11-08T18:35:00Z" w16du:dateUtc="2024-11-08T18:35:00Z">
        <w:r w:rsidR="00E20CD0">
          <w:t xml:space="preserve">canonical </w:t>
        </w:r>
      </w:ins>
      <w:r w:rsidR="00A01C62" w:rsidRPr="00354173">
        <w:t>Fully-Qualified Domain Name (FQDN)</w:t>
      </w:r>
      <w:del w:id="1820" w:author="Richard Bradbury" w:date="2024-11-08T18:35:00Z" w16du:dateUtc="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1821" w:author="Richard Bradbury" w:date="2024-11-08T18:37:00Z" w16du:dateUtc="2024-11-08T18:37:00Z">
        <w:r w:rsidR="00133220" w:rsidRPr="00354173" w:rsidDel="00BF7C3D">
          <w:delText>5GMS network</w:delText>
        </w:r>
      </w:del>
      <w:ins w:id="1822" w:author="Richard Bradbury" w:date="2024-11-08T18:37:00Z" w16du:dateUtc="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1823" w:author="Richard Bradbury" w:date="2024-11-08T18:38:00Z" w16du:dateUtc="2024-11-08T18:38:00Z">
        <w:r w:rsidR="00E23B1E" w:rsidRPr="00354173" w:rsidDel="00BF7C3D">
          <w:delText>with</w:delText>
        </w:r>
      </w:del>
      <w:ins w:id="1824" w:author="Richard Bradbury" w:date="2024-11-08T18:38:00Z" w16du:dateUtc="2024-11-08T18:38:00Z">
        <w:r w:rsidR="00BF7C3D">
          <w:t>by</w:t>
        </w:r>
      </w:ins>
      <w:r w:rsidR="00E23B1E" w:rsidRPr="00354173">
        <w:t xml:space="preserve"> 5GMS. These Content Preparation Templates </w:t>
      </w:r>
      <w:del w:id="1825" w:author="Richard Bradbury" w:date="2024-11-08T18:38:00Z" w16du:dateUtc="2024-11-08T18:38:00Z">
        <w:r w:rsidR="00342EDC" w:rsidRPr="00354173" w:rsidDel="00BF7C3D">
          <w:delText>should</w:delText>
        </w:r>
      </w:del>
      <w:ins w:id="1826" w:author="Richard Bradbury" w:date="2024-11-08T18:38:00Z" w16du:dateUtc="2024-11-08T18:38:00Z">
        <w:r w:rsidR="00BF7C3D">
          <w:t>need to</w:t>
        </w:r>
      </w:ins>
      <w:r w:rsidR="00342EDC" w:rsidRPr="00354173">
        <w:t xml:space="preserve"> define the content preparation </w:t>
      </w:r>
      <w:del w:id="1827" w:author="Richard Bradbury" w:date="2024-11-08T18:39:00Z" w16du:dateUtc="2024-11-08T18:39:00Z">
        <w:r w:rsidR="001D51F5" w:rsidRPr="00354173" w:rsidDel="00BF7C3D">
          <w:delText>functions</w:delText>
        </w:r>
      </w:del>
      <w:ins w:id="1828" w:author="Richard Bradbury" w:date="2024-11-08T18:39:00Z" w16du:dateUtc="2024-11-08T18:39:00Z">
        <w:r w:rsidR="00BF7C3D">
          <w:t>operations</w:t>
        </w:r>
      </w:ins>
      <w:r w:rsidR="001D51F5" w:rsidRPr="00354173">
        <w:t xml:space="preserve"> necessary to prepare content for delivery at reference point M4d</w:t>
      </w:r>
      <w:ins w:id="1829" w:author="Richard Bradbury" w:date="2024-11-08T18:39:00Z" w16du:dateUtc="2024-11-08T18:39:00Z">
        <w:r w:rsidR="00BF7C3D">
          <w:t>, specifically</w:t>
        </w:r>
      </w:ins>
      <w:del w:id="1830" w:author="Richard Bradbury" w:date="2024-11-08T18:38:00Z" w16du:dateUtc="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1831" w:author="Richard Bradbury" w:date="2024-11-08T18:39:00Z" w16du:dateUtc="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1832" w:author="Richard Bradbury" w:date="2024-11-08T18:39:00Z" w16du:dateUtc="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1833" w:author="Richard Bradbury" w:date="2024-11-08T18:39:00Z" w16du:dateUtc="2024-11-08T18:39:00Z">
        <w:r w:rsidR="00BF7C3D">
          <w:rPr>
            <w:i/>
            <w:iCs/>
          </w:rPr>
          <w:t>M</w:t>
        </w:r>
      </w:ins>
      <w:r w:rsidR="00B173D9" w:rsidRPr="00E20CD0">
        <w:rPr>
          <w:i/>
          <w:iCs/>
        </w:rPr>
        <w:t xml:space="preserve">anipulation </w:t>
      </w:r>
      <w:ins w:id="1834" w:author="Richard Bradbury" w:date="2024-11-08T18:39:00Z" w16du:dateUtc="2024-11-08T18:39:00Z">
        <w:r w:rsidR="00BF7C3D">
          <w:rPr>
            <w:i/>
            <w:iCs/>
          </w:rPr>
          <w:t>of the presentation manifest (e.g. MPEG</w:t>
        </w:r>
      </w:ins>
      <w:ins w:id="1835" w:author="Richard Bradbury" w:date="2024-11-08T18:40:00Z" w16du:dateUtc="2024-11-08T18:40:00Z">
        <w:r w:rsidR="00BF7C3D">
          <w:rPr>
            <w:i/>
            <w:iCs/>
          </w:rPr>
          <w:t>-DASH MPD)</w:t>
        </w:r>
        <w:r w:rsidR="00BF7C3D" w:rsidRPr="00BF7C3D">
          <w:t xml:space="preserve"> </w:t>
        </w:r>
      </w:ins>
      <w:r w:rsidR="000E6592" w:rsidRPr="00BF7C3D">
        <w:t>for cases where content endpoints</w:t>
      </w:r>
      <w:ins w:id="1836" w:author="Richard Bradbury" w:date="2024-11-08T18:40:00Z" w16du:dateUtc="2024-11-08T18:40:00Z">
        <w:r w:rsidR="00BF7C3D">
          <w:t>/locations</w:t>
        </w:r>
      </w:ins>
      <w:r w:rsidR="000E6592" w:rsidRPr="00BF7C3D">
        <w:t xml:space="preserve"> </w:t>
      </w:r>
      <w:del w:id="1837" w:author="Richard Bradbury" w:date="2024-11-08T18:40:00Z" w16du:dateUtc="2024-11-08T18:40:00Z">
        <w:r w:rsidR="000E6592" w:rsidRPr="00BF7C3D" w:rsidDel="00BF7C3D">
          <w:delText xml:space="preserve">(e.g., service locations) </w:delText>
        </w:r>
      </w:del>
      <w:r w:rsidR="00FE34AC" w:rsidRPr="00BF7C3D">
        <w:t xml:space="preserve">and/or </w:t>
      </w:r>
      <w:ins w:id="1838" w:author="Richard Bradbury" w:date="2024-11-08T18:40:00Z" w16du:dateUtc="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1839" w:author="Richard Bradbury" w:date="2024-11-08T18:40:00Z" w16du:dateUtc="2024-11-08T18:40:00Z">
        <w:r w:rsidR="00EE0B18" w:rsidRPr="00F54171" w:rsidDel="00BF7C3D">
          <w:delText xml:space="preserve">provisioned </w:delText>
        </w:r>
      </w:del>
      <w:r w:rsidR="00EE0B18" w:rsidRPr="00F54171">
        <w:t xml:space="preserve">Content Preparation subfunction </w:t>
      </w:r>
      <w:del w:id="1840" w:author="Richard Bradbury" w:date="2024-11-08T18:41:00Z" w16du:dateUtc="2024-11-08T18:41:00Z">
        <w:r w:rsidR="00EE0B18" w:rsidRPr="00F54171" w:rsidDel="00BF7C3D">
          <w:delText>should</w:delText>
        </w:r>
      </w:del>
      <w:ins w:id="1841" w:author="Richard Bradbury" w:date="2024-11-08T18:41:00Z" w16du:dateUtc="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1842" w:author="Richard Bradbury" w:date="2024-11-08T18:41:00Z" w16du:dateUtc="2024-11-08T18:41:00Z">
        <w:r w:rsidR="00193139" w:rsidRPr="00F54171" w:rsidDel="00BF7C3D">
          <w:delText>s</w:delText>
        </w:r>
      </w:del>
      <w:del w:id="1843" w:author="Richard Bradbury" w:date="2024-11-08T18:42:00Z" w16du:dateUtc="2024-11-08T18:42:00Z">
        <w:r w:rsidR="00193139" w:rsidRPr="00F54171" w:rsidDel="00BF7C3D">
          <w:delText>hould</w:delText>
        </w:r>
      </w:del>
      <w:ins w:id="1844" w:author="Richard Bradbury" w:date="2024-11-08T18:42:00Z" w16du:dateUtc="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476C03CF" w:rsidR="00AB4148" w:rsidRDefault="00AB4148" w:rsidP="00E20CD0">
      <w:pPr>
        <w:pStyle w:val="B2"/>
        <w:rPr>
          <w:ins w:id="1845" w:author="Richard Bradbury" w:date="2024-11-08T18:54:00Z" w16du:dateUtc="2024-11-08T18:54:00Z"/>
        </w:rPr>
      </w:pPr>
      <w:commentRangeStart w:id="1846"/>
      <w:commentRangeStart w:id="1847"/>
      <w:ins w:id="1848" w:author="Richard Bradbury" w:date="2024-11-08T18:54:00Z" w16du:dateUtc="2024-11-08T18:54:00Z">
        <w:r>
          <w:tab/>
          <w:t xml:space="preserve">To simplify deployments, it is desirable to be able to </w:t>
        </w:r>
      </w:ins>
      <w:ins w:id="1849" w:author="Richard Bradbury" w:date="2024-11-08T18:55:00Z" w16du:dateUtc="2024-11-08T18:55:00Z">
        <w:r>
          <w:t xml:space="preserve">address fragments of a shared Content Preparation Template from a Content Distribution to dereference a particular </w:t>
        </w:r>
      </w:ins>
      <w:ins w:id="1850" w:author="Richard Bradbury" w:date="2024-11-08T18:56:00Z" w16du:dateUtc="2024-11-08T18:56:00Z">
        <w:r>
          <w:t xml:space="preserve">Content Preparation action </w:t>
        </w:r>
      </w:ins>
      <w:ins w:id="1851" w:author="Richard Bradbury" w:date="2024-11-08T18:55:00Z" w16du:dateUtc="2024-11-08T18:55:00Z">
        <w:r>
          <w:t xml:space="preserve">rather than provision each </w:t>
        </w:r>
      </w:ins>
      <w:ins w:id="1852" w:author="Richard Bradbury" w:date="2024-11-08T18:56:00Z" w16du:dateUtc="2024-11-08T18:56:00Z">
        <w:r>
          <w:t>action using a separate Content Preparation Template document.</w:t>
        </w:r>
        <w:commentRangeEnd w:id="1846"/>
        <w:r>
          <w:rPr>
            <w:rStyle w:val="CommentReference"/>
          </w:rPr>
          <w:commentReference w:id="1846"/>
        </w:r>
      </w:ins>
      <w:commentRangeEnd w:id="1847"/>
      <w:r w:rsidR="004F7697">
        <w:rPr>
          <w:rStyle w:val="CommentReference"/>
        </w:rPr>
        <w:commentReference w:id="1847"/>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1853" w:author="Richard Bradbury" w:date="2024-11-08T18:45:00Z" w16du:dateUtc="2024-11-08T18:45:00Z">
        <w:r w:rsidR="002637EB" w:rsidDel="00774AB8">
          <w:delText xml:space="preserve">currently </w:delText>
        </w:r>
      </w:del>
      <w:del w:id="1854" w:author="Richard Bradbury" w:date="2024-11-08T18:47:00Z" w16du:dateUtc="2024-11-08T18:47:00Z">
        <w:r w:rsidR="002637EB" w:rsidDel="00AB4148">
          <w:delText>inherit</w:delText>
        </w:r>
      </w:del>
      <w:ins w:id="1855" w:author="Richard Bradbury" w:date="2024-11-08T18:47:00Z" w16du:dateUtc="2024-11-08T18:47:00Z">
        <w:r w:rsidR="00AB4148">
          <w:t>are implicitly fed from</w:t>
        </w:r>
      </w:ins>
      <w:r w:rsidR="002637EB">
        <w:t xml:space="preserve"> the ingest configuration of the Content Hosting Configuration </w:t>
      </w:r>
      <w:ins w:id="1856" w:author="Richard Bradbury" w:date="2024-11-08T18:48:00Z" w16du:dateUtc="2024-11-08T18:48:00Z">
        <w:r w:rsidR="00AB4148">
          <w:t xml:space="preserve">to </w:t>
        </w:r>
      </w:ins>
      <w:r w:rsidR="002637EB">
        <w:t>which they belong</w:t>
      </w:r>
      <w:del w:id="1857" w:author="Richard Bradbury" w:date="2024-11-08T18:45:00Z" w16du:dateUtc="2024-11-08T18:45:00Z">
        <w:r w:rsidR="002637EB" w:rsidDel="00774AB8">
          <w:delText>.</w:delText>
        </w:r>
        <w:r w:rsidR="009524AE" w:rsidDel="00774AB8">
          <w:delText xml:space="preserve"> As is currently the case</w:delText>
        </w:r>
      </w:del>
      <w:r w:rsidR="009524AE">
        <w:t xml:space="preserve">, </w:t>
      </w:r>
      <w:ins w:id="1858" w:author="Richard Bradbury" w:date="2024-11-08T18:45:00Z" w16du:dateUtc="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1859" w:author="Richard Bradbury" w:date="2024-11-08T18:47:00Z" w16du:dateUtc="2024-11-08T18:47:00Z">
        <w:r w:rsidR="00AB4148">
          <w:t xml:space="preserve">in which a Content Distribution is instead fed from a parent or sibling Content Distribution at reference point M10d </w:t>
        </w:r>
      </w:ins>
      <w:del w:id="1860" w:author="Richard Bradbury" w:date="2024-11-08T18:46:00Z" w16du:dateUtc="2024-11-08T18:46:00Z">
        <w:r w:rsidR="00FF4A0B" w:rsidDel="00774AB8">
          <w:delText>should</w:delText>
        </w:r>
      </w:del>
      <w:ins w:id="1861" w:author="Richard Bradbury" w:date="2024-11-08T18:47:00Z" w16du:dateUtc="2024-11-08T18:47:00Z">
        <w:r w:rsidR="00AB4148">
          <w:t xml:space="preserve">also </w:t>
        </w:r>
      </w:ins>
      <w:ins w:id="1862" w:author="Richard Bradbury" w:date="2024-11-08T18:46:00Z" w16du:dateUtc="2024-11-08T18:46:00Z">
        <w:r w:rsidR="00774AB8">
          <w:t>needs</w:t>
        </w:r>
      </w:ins>
      <w:ins w:id="1863" w:author="Richard Bradbury" w:date="2024-11-08T18:51:00Z" w16du:dateUtc="2024-11-08T18:51:00Z">
        <w:r w:rsidR="00AB4148">
          <w:t xml:space="preserve"> to</w:t>
        </w:r>
      </w:ins>
      <w:r w:rsidR="00FF4A0B">
        <w:t xml:space="preserve"> be supported.</w:t>
      </w:r>
    </w:p>
    <w:p w14:paraId="261B8123" w14:textId="5678C197" w:rsidR="008904FE" w:rsidRPr="00F54171" w:rsidRDefault="00F54171" w:rsidP="00774AB8">
      <w:pPr>
        <w:pStyle w:val="B2"/>
      </w:pPr>
      <w:ins w:id="1864" w:author="Cloud, Jason" w:date="2024-11-06T16:00:00Z" w16du:dateUtc="2024-11-07T00: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1865" w:author="Richard Bradbury" w:date="2024-11-08T18:52:00Z" w16du:dateUtc="2024-11-08T18:52:00Z">
        <w:r w:rsidR="00AB4148">
          <w:t>in the (logical)</w:t>
        </w:r>
      </w:ins>
      <w:del w:id="1866" w:author="Richard Bradbury" w:date="2024-11-08T18:52:00Z" w16du:dateUtc="2024-11-08T18:52:00Z">
        <w:r w:rsidR="00B84BE4" w:rsidDel="00AB4148">
          <w:delText xml:space="preserve">are provisioned </w:delText>
        </w:r>
      </w:del>
      <w:del w:id="1867" w:author="Cloud, Jason" w:date="2024-11-05T18:00:00Z" w16du:dateUtc="2024-11-06T02:00:00Z">
        <w:r w:rsidR="00B84BE4" w:rsidDel="00DF2A04">
          <w:delText>across</w:delText>
        </w:r>
      </w:del>
      <w:r w:rsidR="00B84BE4">
        <w:t xml:space="preserve"> 5GMSd</w:t>
      </w:r>
      <w:r w:rsidR="00AB4148">
        <w:t> </w:t>
      </w:r>
      <w:r w:rsidR="00B84BE4">
        <w:t xml:space="preserve">AS </w:t>
      </w:r>
      <w:ins w:id="1868" w:author="Richard Bradbury" w:date="2024-11-08T18:53:00Z" w16du:dateUtc="2024-11-08T18:53:00Z">
        <w:r w:rsidR="00AB4148">
          <w:t>are to be deployed in the DN</w:t>
        </w:r>
      </w:ins>
      <w:del w:id="1869" w:author="Cloud, Jason" w:date="2024-11-05T18:00:00Z" w16du:dateUtc="2024-11-06T02:00:00Z">
        <w:r w:rsidR="00B84BE4" w:rsidDel="00DF2A04">
          <w:delText>physical hosts</w:delText>
        </w:r>
      </w:del>
      <w:r w:rsidR="00B84BE4">
        <w:t xml:space="preserve">. </w:t>
      </w:r>
      <w:ins w:id="1870" w:author="Cloud, Jason" w:date="2024-11-05T18:02:00Z" w16du:dateUtc="2024-11-06T02:02:00Z">
        <w:r w:rsidR="007C4C42">
          <w:t>As an example, the capability to configure each Content Distribution on a separate 5GMSd</w:t>
        </w:r>
      </w:ins>
      <w:ins w:id="1871" w:author="Richard Bradbury" w:date="2024-11-08T18:53:00Z" w16du:dateUtc="2024-11-08T18:53:00Z">
        <w:r w:rsidR="00AB4148">
          <w:t> </w:t>
        </w:r>
      </w:ins>
      <w:ins w:id="1872" w:author="Cloud, Jason" w:date="2024-11-05T18:02:00Z" w16du:dateUtc="2024-11-06T02:02:00Z">
        <w:r w:rsidR="007C4C42">
          <w:t xml:space="preserve">AS physical host </w:t>
        </w:r>
      </w:ins>
      <w:ins w:id="1873" w:author="Richard Bradbury" w:date="2024-11-08T18:53:00Z" w16du:dateUtc="2024-11-08T18:53:00Z">
        <w:r w:rsidR="00AB4148">
          <w:t xml:space="preserve">or Edge AS </w:t>
        </w:r>
      </w:ins>
      <w:ins w:id="1874" w:author="Cloud, Jason" w:date="2024-11-05T18:02:00Z" w16du:dateUtc="2024-11-06T02:02:00Z">
        <w:r w:rsidR="00DC6555">
          <w:t xml:space="preserve">may be desirable </w:t>
        </w:r>
      </w:ins>
      <w:del w:id="1875" w:author="Cloud, Jason" w:date="2024-11-05T18:02:00Z" w16du:dateUtc="2024-11-06T02:02:00Z">
        <w:r w:rsidR="008D3959" w:rsidDel="00DC6555">
          <w:delText>F</w:delText>
        </w:r>
      </w:del>
      <w:ins w:id="1876" w:author="Cloud, Jason" w:date="2024-11-05T18:02:00Z" w16du:dateUtc="2024-11-06T02:02:00Z">
        <w:r w:rsidR="00DC6555">
          <w:t>f</w:t>
        </w:r>
      </w:ins>
      <w:r w:rsidR="008D3959">
        <w:t xml:space="preserve">or cases where improved robustness to content endpoint </w:t>
      </w:r>
      <w:r w:rsidR="003A2BA8">
        <w:t>degradation/failure is required</w:t>
      </w:r>
      <w:del w:id="1877" w:author="Cloud, Jason" w:date="2024-11-05T18:03:00Z" w16du:dateUtc="2024-11-06T02:03:00Z">
        <w:r w:rsidR="003A2BA8" w:rsidDel="00DC6555">
          <w:delText xml:space="preserve">, </w:delText>
        </w:r>
      </w:del>
      <w:del w:id="1878" w:author="Cloud, Jason" w:date="2024-11-05T18:02:00Z" w16du:dateUtc="2024-11-06T02: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1879" w:author="Cloud, Jason" w:date="2024-11-05T18:03:00Z" w16du:dateUtc="2024-11-06T02: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1880" w:author="Richard Bradbury" w:date="2024-11-08T18:57:00Z" w16du:dateUtc="2024-11-08T18:57:00Z">
        <w:r w:rsidR="00CE3FD2" w:rsidDel="00C244F6">
          <w:delText>the</w:delText>
        </w:r>
      </w:del>
      <w:ins w:id="1881" w:author="Richard Bradbury" w:date="2024-11-08T18:57:00Z" w16du:dateUtc="2024-11-08T18:57:00Z">
        <w:r w:rsidR="00C244F6">
          <w:t>a presentation</w:t>
        </w:r>
      </w:ins>
      <w:r w:rsidR="00CE3FD2">
        <w:t xml:space="preserve"> manifest), out-of-band signalling of this information is necessary. </w:t>
      </w:r>
      <w:r w:rsidR="003B4157">
        <w:lastRenderedPageBreak/>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1882" w:author="Richard Bradbury" w:date="2024-11-08T18:58:00Z" w16du:dateUtc="2024-11-08T18:58:00Z">
        <w:r w:rsidR="00C244F6">
          <w:t xml:space="preserve"> resource</w:t>
        </w:r>
      </w:ins>
      <w:r w:rsidR="00641993">
        <w:t xml:space="preserve">s (e.g., MPDs). </w:t>
      </w:r>
      <w:ins w:id="1883" w:author="Richard Bradbury" w:date="2024-11-08T18:59:00Z" w16du:dateUtc="2024-11-08T18:59:00Z">
        <w:r w:rsidR="00C244F6">
          <w:t xml:space="preserve">To support multi-source/endpoint delivery, </w:t>
        </w:r>
      </w:ins>
      <w:del w:id="1884" w:author="Richard Bradbury" w:date="2024-11-08T18:59:00Z" w16du:dateUtc="2024-11-08T18:59:00Z">
        <w:r w:rsidR="00641993" w:rsidDel="00C244F6">
          <w:delText>T</w:delText>
        </w:r>
      </w:del>
      <w:ins w:id="1885" w:author="Richard Bradbury" w:date="2024-11-08T18:59:00Z" w16du:dateUtc="2024-11-08T18:59:00Z">
        <w:r w:rsidR="00C244F6">
          <w:t>t</w:t>
        </w:r>
      </w:ins>
      <w:r w:rsidR="00641993">
        <w:t xml:space="preserve">he Service Access Information </w:t>
      </w:r>
      <w:del w:id="1886" w:author="Richard Bradbury" w:date="2024-11-08T18:59:00Z" w16du:dateUtc="2024-11-08T18:59:00Z">
        <w:r w:rsidR="00641993" w:rsidDel="00C244F6">
          <w:delText>should</w:delText>
        </w:r>
      </w:del>
      <w:ins w:id="1887" w:author="Richard Bradbury" w:date="2024-11-08T18:59:00Z" w16du:dateUtc="2024-11-08T18:59:00Z">
        <w:r w:rsidR="00C244F6">
          <w:t>is</w:t>
        </w:r>
      </w:ins>
      <w:r w:rsidR="00641993">
        <w:t xml:space="preserve"> also </w:t>
      </w:r>
      <w:del w:id="1888" w:author="Richard Bradbury" w:date="2024-11-08T18:59:00Z" w16du:dateUtc="2024-11-08T18:59:00Z">
        <w:r w:rsidR="00641993" w:rsidDel="00C244F6">
          <w:delText>provide the capability</w:delText>
        </w:r>
      </w:del>
      <w:ins w:id="1889" w:author="Richard Bradbury" w:date="2024-11-08T18:59:00Z" w16du:dateUtc="2024-11-08T18:59:00Z">
        <w:r w:rsidR="00C244F6">
          <w:t>required</w:t>
        </w:r>
      </w:ins>
      <w:r w:rsidR="00641993">
        <w:t xml:space="preserve"> to </w:t>
      </w:r>
      <w:ins w:id="1890" w:author="Richard Bradbury" w:date="2024-11-08T18:59:00Z" w16du:dateUtc="2024-11-08T18:59:00Z">
        <w:r w:rsidR="00C244F6">
          <w:t xml:space="preserve">be able to </w:t>
        </w:r>
      </w:ins>
      <w:r w:rsidR="00641993">
        <w:t xml:space="preserve">communicate </w:t>
      </w:r>
      <w:del w:id="1891" w:author="Richard Bradbury" w:date="2024-11-08T19:00:00Z" w16du:dateUtc="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1892" w:author="Richard Bradbury" w:date="2024-11-08T19:29:00Z" w16du:dateUtc="2024-11-08T19:29:00Z">
        <w:r w:rsidR="002A1A7B">
          <w:t xml:space="preserve">endpoint </w:t>
        </w:r>
      </w:ins>
      <w:r w:rsidR="007661A4">
        <w:t xml:space="preserve">URL </w:t>
      </w:r>
      <w:ins w:id="1893" w:author="Richard Bradbury" w:date="2024-11-08T19:29:00Z" w16du:dateUtc="2024-11-08T19:29:00Z">
        <w:r w:rsidR="002A1A7B">
          <w:t xml:space="preserve">used to access </w:t>
        </w:r>
      </w:ins>
      <w:r w:rsidR="00533B7C">
        <w:t xml:space="preserve">this function </w:t>
      </w:r>
      <w:del w:id="1894" w:author="Richard Bradbury" w:date="2024-11-08T19:29:00Z" w16du:dateUtc="2024-11-08T19:29:00Z">
        <w:r w:rsidR="00533B7C" w:rsidDel="002A1A7B">
          <w:delText xml:space="preserve">can be accessed </w:delText>
        </w:r>
      </w:del>
      <w:r w:rsidR="00533B7C">
        <w:t xml:space="preserve">at reference point M4d, </w:t>
      </w:r>
      <w:r w:rsidR="00D044FE">
        <w:t xml:space="preserve">the API in use, etc. </w:t>
      </w:r>
      <w:del w:id="1895" w:author="Richard Bradbury" w:date="2024-11-08T19:30:00Z" w16du:dateUtc="2024-11-08T19:30:00Z">
        <w:r w:rsidR="00D044FE" w:rsidDel="002A1A7B">
          <w:delText>should</w:delText>
        </w:r>
      </w:del>
      <w:ins w:id="1896" w:author="Richard Bradbury" w:date="2024-11-08T19:30:00Z" w16du:dateUtc="2024-11-08T19:30:00Z">
        <w:r w:rsidR="002A1A7B">
          <w:t>nee</w:t>
        </w:r>
      </w:ins>
      <w:ins w:id="1897" w:author="Richard Bradbury" w:date="2024-11-08T19:31:00Z" w16du:dateUtc="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1898" w:author="Richard Bradbury" w:date="2024-11-08T19:28:00Z" w16du:dateUtc="2024-11-08T19:28:00Z">
        <w:r w:rsidR="002A1A7B">
          <w:t>such as that specified in ETSI TS 130</w:t>
        </w:r>
      </w:ins>
      <w:ins w:id="1899" w:author="Richard Bradbury" w:date="2024-11-08T19:29:00Z" w16du:dateUtc="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1756"/>
    </w:p>
    <w:p w14:paraId="6D2EF724" w14:textId="1D956DB6" w:rsidR="003A3583" w:rsidRPr="0016528C" w:rsidRDefault="003A3583" w:rsidP="003A3583">
      <w:pPr>
        <w:pStyle w:val="Heading4"/>
        <w:rPr>
          <w:ins w:id="1900" w:author="Cloud, Jason" w:date="2024-11-05T17:47:00Z" w16du:dateUtc="2024-11-06T01:47:00Z"/>
        </w:rPr>
      </w:pPr>
      <w:ins w:id="1901" w:author="Cloud, Jason" w:date="2024-11-05T14:30:00Z" w16du:dateUtc="2024-11-05T22:30:00Z">
        <w:r w:rsidRPr="0016528C">
          <w:t>5.19.6.1</w:t>
        </w:r>
        <w:r w:rsidRPr="0016528C">
          <w:tab/>
          <w:t>Overview</w:t>
        </w:r>
      </w:ins>
    </w:p>
    <w:p w14:paraId="2CE7BDE8" w14:textId="64A80D9F" w:rsidR="00E20C87" w:rsidRPr="0016528C" w:rsidRDefault="00E20C87">
      <w:pPr>
        <w:rPr>
          <w:ins w:id="1902" w:author="Cloud, Jason" w:date="2024-11-07T17:43:00Z" w16du:dateUtc="2024-11-08T01:43:00Z"/>
        </w:rPr>
      </w:pPr>
      <w:ins w:id="1903" w:author="Cloud, Jason" w:date="2024-11-07T17:34:00Z" w16du:dateUtc="2024-11-08T01:34:00Z">
        <w:r w:rsidRPr="0016528C">
          <w:t>This section provides an overview of</w:t>
        </w:r>
      </w:ins>
      <w:ins w:id="1904" w:author="Cloud, Jason" w:date="2024-11-07T17:35:00Z" w16du:dateUtc="2024-11-08T01:35:00Z">
        <w:r w:rsidRPr="0016528C">
          <w:t xml:space="preserve"> candidate solutions t</w:t>
        </w:r>
      </w:ins>
      <w:ins w:id="1905" w:author="Cloud, Jason" w:date="2024-11-07T17:40:00Z" w16du:dateUtc="2024-11-08T01:40:00Z">
        <w:r w:rsidRPr="0016528C">
          <w:t>hat</w:t>
        </w:r>
      </w:ins>
      <w:ins w:id="1906" w:author="Cloud, Jason" w:date="2024-11-07T17:35:00Z" w16du:dateUtc="2024-11-08T01:35:00Z">
        <w:r w:rsidRPr="0016528C">
          <w:t xml:space="preserve"> address the gaps identifi</w:t>
        </w:r>
      </w:ins>
      <w:ins w:id="1907" w:author="Cloud, Jason" w:date="2024-11-07T17:36:00Z" w16du:dateUtc="2024-11-08T01:36:00Z">
        <w:r w:rsidRPr="0016528C">
          <w:t>ed in clause</w:t>
        </w:r>
      </w:ins>
      <w:ins w:id="1908" w:author="Richard Bradbury" w:date="2024-11-08T19:15:00Z" w16du:dateUtc="2024-11-08T19:15:00Z">
        <w:r w:rsidR="001D162C" w:rsidRPr="0016528C">
          <w:t> </w:t>
        </w:r>
      </w:ins>
      <w:ins w:id="1909" w:author="Cloud, Jason" w:date="2024-11-07T17:36:00Z" w16du:dateUtc="2024-11-08T01:36:00Z">
        <w:r w:rsidRPr="0016528C">
          <w:t>5.19.5</w:t>
        </w:r>
      </w:ins>
      <w:ins w:id="1910" w:author="Cloud, Jason" w:date="2024-11-07T17:41:00Z" w16du:dateUtc="2024-11-08T01:41:00Z">
        <w:r w:rsidRPr="0016528C">
          <w:t>.</w:t>
        </w:r>
      </w:ins>
    </w:p>
    <w:p w14:paraId="2F01979B" w14:textId="7B74BF63" w:rsidR="0097262F" w:rsidRPr="0016528C" w:rsidRDefault="00FD41E5">
      <w:pPr>
        <w:rPr>
          <w:ins w:id="1911" w:author="Cloud, Jason" w:date="2024-11-07T18:02:00Z" w16du:dateUtc="2024-11-08T02:02:00Z"/>
        </w:rPr>
      </w:pPr>
      <w:ins w:id="1912" w:author="Cloud, Jason" w:date="2024-11-07T17:44:00Z" w16du:dateUtc="2024-11-08T01:44:00Z">
        <w:r w:rsidRPr="0016528C">
          <w:t>5GMS largely supports Over-t</w:t>
        </w:r>
      </w:ins>
      <w:ins w:id="1913" w:author="Cloud, Jason" w:date="2024-11-07T17:45:00Z" w16du:dateUtc="2024-11-08T01:45:00Z">
        <w:r w:rsidRPr="0016528C">
          <w:t xml:space="preserve">he-Top (OTT) multi-source/endpoint </w:t>
        </w:r>
      </w:ins>
      <w:ins w:id="1914" w:author="Cloud, Jason" w:date="2024-11-07T18:06:00Z" w16du:dateUtc="2024-11-08T02:06:00Z">
        <w:r w:rsidR="000337B9" w:rsidRPr="0016528C">
          <w:t xml:space="preserve">media </w:t>
        </w:r>
      </w:ins>
      <w:ins w:id="1915" w:author="Cloud, Jason" w:date="2024-11-07T17:45:00Z" w16du:dateUtc="2024-11-08T01:45:00Z">
        <w:r w:rsidRPr="0016528C">
          <w:t>delivery (see clause</w:t>
        </w:r>
      </w:ins>
      <w:ins w:id="1916" w:author="Richard Bradbury" w:date="2024-11-08T19:15:00Z" w16du:dateUtc="2024-11-08T19:15:00Z">
        <w:r w:rsidR="001D162C" w:rsidRPr="0016528C">
          <w:t> </w:t>
        </w:r>
      </w:ins>
      <w:ins w:id="1917" w:author="Cloud, Jason" w:date="2024-11-07T17:45:00Z" w16du:dateUtc="2024-11-08T01:45:00Z">
        <w:r w:rsidRPr="0016528C">
          <w:t>5.19.3.1)</w:t>
        </w:r>
      </w:ins>
      <w:ins w:id="1918" w:author="Cloud, Jason" w:date="2024-11-07T17:49:00Z" w16du:dateUtc="2024-11-08T01:49:00Z">
        <w:r w:rsidRPr="0016528C">
          <w:t xml:space="preserve"> regardless of the multi-source/endpoint approach used</w:t>
        </w:r>
      </w:ins>
      <w:ins w:id="1919" w:author="Cloud, Jason" w:date="2024-11-07T17:45:00Z" w16du:dateUtc="2024-11-08T01:45:00Z">
        <w:r w:rsidRPr="0016528C">
          <w:t xml:space="preserve">. In this architecture, </w:t>
        </w:r>
      </w:ins>
      <w:ins w:id="1920" w:author="Cloud, Jason" w:date="2024-11-07T17:46:00Z" w16du:dateUtc="2024-11-08T01:46:00Z">
        <w:r w:rsidRPr="0016528C">
          <w:t xml:space="preserve">the 5GMS </w:t>
        </w:r>
      </w:ins>
      <w:ins w:id="1921" w:author="Richard Bradbury" w:date="2024-11-08T19:16:00Z" w16du:dateUtc="2024-11-08T19:16:00Z">
        <w:r w:rsidR="0016528C" w:rsidRPr="0016528C">
          <w:t>System</w:t>
        </w:r>
      </w:ins>
      <w:ins w:id="1922" w:author="Cloud, Jason" w:date="2024-11-07T17:46:00Z" w16du:dateUtc="2024-11-08T01:46:00Z">
        <w:r w:rsidRPr="0016528C">
          <w:t xml:space="preserve"> is largely agnostic to availability of multiple </w:t>
        </w:r>
      </w:ins>
      <w:ins w:id="1923" w:author="Cloud, Jason" w:date="2024-11-07T18:00:00Z" w16du:dateUtc="2024-11-08T02:00:00Z">
        <w:r w:rsidR="000337B9" w:rsidRPr="0016528C">
          <w:t xml:space="preserve">content </w:t>
        </w:r>
      </w:ins>
      <w:ins w:id="1924" w:author="Cloud, Jason" w:date="2024-11-07T17:46:00Z" w16du:dateUtc="2024-11-08T01:46:00Z">
        <w:r w:rsidRPr="0016528C">
          <w:t>endpoints</w:t>
        </w:r>
      </w:ins>
      <w:ins w:id="1925" w:author="Cloud, Jason" w:date="2024-11-07T17:59:00Z" w16du:dateUtc="2024-11-08T01:59:00Z">
        <w:r w:rsidR="000337B9" w:rsidRPr="0016528C">
          <w:t xml:space="preserve"> and all </w:t>
        </w:r>
      </w:ins>
      <w:ins w:id="1926" w:author="Cloud, Jason" w:date="2024-11-07T18:00:00Z" w16du:dateUtc="2024-11-08T02:00:00Z">
        <w:r w:rsidR="000337B9" w:rsidRPr="0016528C">
          <w:t>signal</w:t>
        </w:r>
      </w:ins>
      <w:ins w:id="1927" w:author="Richard Bradbury" w:date="2024-11-08T19:17:00Z" w16du:dateUtc="2024-11-08T19:17:00Z">
        <w:r w:rsidR="0016528C">
          <w:t>l</w:t>
        </w:r>
      </w:ins>
      <w:ins w:id="1928" w:author="Cloud, Jason" w:date="2024-11-07T18:00:00Z" w16du:dateUtc="2024-11-08T02:00:00Z">
        <w:r w:rsidR="000337B9" w:rsidRPr="0016528C">
          <w:t>ing</w:t>
        </w:r>
      </w:ins>
      <w:ins w:id="1929" w:author="Cloud, Jason" w:date="2024-11-07T17:59:00Z" w16du:dateUtc="2024-11-08T01:59:00Z">
        <w:r w:rsidR="000337B9" w:rsidRPr="0016528C">
          <w:t xml:space="preserve"> of </w:t>
        </w:r>
      </w:ins>
      <w:ins w:id="1930" w:author="Cloud, Jason" w:date="2024-11-07T18:00:00Z" w16du:dateUtc="2024-11-08T02:00:00Z">
        <w:r w:rsidR="000337B9" w:rsidRPr="0016528C">
          <w:t xml:space="preserve">the availability of these content endpoints </w:t>
        </w:r>
      </w:ins>
      <w:ins w:id="1931" w:author="Cloud, Jason" w:date="2024-11-07T18:02:00Z" w16du:dateUtc="2024-11-08T02:02:00Z">
        <w:r w:rsidR="000337B9" w:rsidRPr="0016528C">
          <w:t>is generally</w:t>
        </w:r>
      </w:ins>
      <w:ins w:id="1932" w:author="Cloud, Jason" w:date="2024-11-07T18:00:00Z" w16du:dateUtc="2024-11-08T02:00:00Z">
        <w:r w:rsidR="000337B9" w:rsidRPr="0016528C">
          <w:t xml:space="preserve"> performed over reference points outside the scope of </w:t>
        </w:r>
      </w:ins>
      <w:ins w:id="1933" w:author="Richard Bradbury" w:date="2024-11-08T19:17:00Z" w16du:dateUtc="2024-11-08T19:17:00Z">
        <w:r w:rsidR="0016528C">
          <w:t xml:space="preserve">the </w:t>
        </w:r>
      </w:ins>
      <w:ins w:id="1934" w:author="Cloud, Jason" w:date="2024-11-07T18:00:00Z" w16du:dateUtc="2024-11-08T02:00:00Z">
        <w:r w:rsidR="000337B9" w:rsidRPr="0016528C">
          <w:t xml:space="preserve">5GMS </w:t>
        </w:r>
      </w:ins>
      <w:ins w:id="1935" w:author="Richard Bradbury" w:date="2024-11-08T19:17:00Z" w16du:dateUtc="2024-11-08T19:17:00Z">
        <w:r w:rsidR="0016528C">
          <w:t xml:space="preserve">architecture </w:t>
        </w:r>
      </w:ins>
      <w:ins w:id="1936" w:author="Cloud, Jason" w:date="2024-11-07T18:00:00Z" w16du:dateUtc="2024-11-08T02:00:00Z">
        <w:r w:rsidR="000337B9" w:rsidRPr="0016528C">
          <w:t>(i.e., M8d).</w:t>
        </w:r>
      </w:ins>
      <w:ins w:id="1937" w:author="Cloud, Jason" w:date="2024-11-07T18:08:00Z" w16du:dateUtc="2024-11-08T02:08:00Z">
        <w:r w:rsidR="000337B9" w:rsidRPr="0016528C">
          <w:t xml:space="preserve"> However, most of the multi-source/endpoint media delivery approaches do require 5GMSd Client functionality that is not explicitly </w:t>
        </w:r>
      </w:ins>
      <w:ins w:id="1938" w:author="Richard Bradbury" w:date="2024-11-08T19:17:00Z" w16du:dateUtc="2024-11-08T19:17:00Z">
        <w:r w:rsidR="0016528C">
          <w:t>defined in TS 26.501 [1</w:t>
        </w:r>
      </w:ins>
      <w:ins w:id="1939" w:author="Richard Bradbury" w:date="2024-11-08T19:18:00Z" w16du:dateUtc="2024-11-08T19:18:00Z">
        <w:r w:rsidR="0016528C">
          <w:t xml:space="preserve">5] or </w:t>
        </w:r>
      </w:ins>
      <w:ins w:id="1940" w:author="Richard Bradbury" w:date="2024-11-11T10:28:00Z" w16du:dateUtc="2024-11-11T10:28:00Z">
        <w:r w:rsidR="00EF122C">
          <w:t xml:space="preserve">specified in </w:t>
        </w:r>
      </w:ins>
      <w:ins w:id="1941" w:author="Richard Bradbury" w:date="2024-11-08T19:18:00Z" w16du:dateUtc="2024-11-08T19:18:00Z">
        <w:r w:rsidR="0016528C">
          <w:t>TS 26.512 [16]</w:t>
        </w:r>
      </w:ins>
      <w:ins w:id="1942" w:author="Cloud, Jason" w:date="2024-11-07T18:09:00Z" w16du:dateUtc="2024-11-08T02:09:00Z">
        <w:r w:rsidR="00A65974" w:rsidRPr="0016528C">
          <w:t>.</w:t>
        </w:r>
      </w:ins>
    </w:p>
    <w:p w14:paraId="52DDA0DD" w14:textId="38605E04" w:rsidR="000337B9" w:rsidRPr="0016528C" w:rsidRDefault="00A65974">
      <w:pPr>
        <w:rPr>
          <w:ins w:id="1943" w:author="Cloud, Jason" w:date="2024-11-07T18:16:00Z" w16du:dateUtc="2024-11-08T02:16:00Z"/>
        </w:rPr>
      </w:pPr>
      <w:ins w:id="1944" w:author="Cloud, Jason" w:date="2024-11-07T18:10:00Z" w16du:dateUtc="2024-11-08T02:10:00Z">
        <w:r w:rsidRPr="0016528C">
          <w:lastRenderedPageBreak/>
          <w:t xml:space="preserve">For use cases where the 5GMS System </w:t>
        </w:r>
      </w:ins>
      <w:ins w:id="1945" w:author="Cloud, Jason" w:date="2024-11-07T18:11:00Z" w16du:dateUtc="2024-11-08T02:11:00Z">
        <w:r w:rsidRPr="0016528C">
          <w:t>performs a more active role enabling multi-source/endpoint content delivery, several gaps exist</w:t>
        </w:r>
      </w:ins>
      <w:ins w:id="1946" w:author="Cloud, Jason" w:date="2024-11-07T18:12:00Z" w16du:dateUtc="2024-11-08T02:12:00Z">
        <w:r w:rsidRPr="0016528C">
          <w:t xml:space="preserve">. These range from how the </w:t>
        </w:r>
      </w:ins>
      <w:ins w:id="1947" w:author="Cloud, Jason" w:date="2024-11-07T18:13:00Z" w16du:dateUtc="2024-11-08T02:13:00Z">
        <w:r w:rsidRPr="0016528C">
          <w:t>5GMS System is configured and provisione</w:t>
        </w:r>
      </w:ins>
      <w:ins w:id="1948" w:author="Cloud, Jason" w:date="2024-11-07T18:14:00Z" w16du:dateUtc="2024-11-08T02:14:00Z">
        <w:r w:rsidRPr="0016528C">
          <w:t>d to functional</w:t>
        </w:r>
      </w:ins>
      <w:ins w:id="1949" w:author="Cloud, Jason" w:date="2024-11-07T18:15:00Z" w16du:dateUtc="2024-11-08T02:15:00Z">
        <w:r w:rsidRPr="0016528C">
          <w:t>ity required by the 5GMSd Client.</w:t>
        </w:r>
      </w:ins>
    </w:p>
    <w:p w14:paraId="55E83336" w14:textId="531D056F" w:rsidR="00257006" w:rsidRPr="0016528C" w:rsidRDefault="00A65974" w:rsidP="00774AB8">
      <w:pPr>
        <w:rPr>
          <w:ins w:id="1950" w:author="Cloud, Jason" w:date="2024-11-05T14:30:00Z" w16du:dateUtc="2024-11-05T22:30:00Z"/>
        </w:rPr>
      </w:pPr>
      <w:ins w:id="1951" w:author="Cloud, Jason" w:date="2024-11-07T18:16:00Z" w16du:dateUtc="2024-11-08T02:16:00Z">
        <w:r w:rsidRPr="0016528C">
          <w:t>Proposed candidate solutions that may address these deficiencies are discussed below.</w:t>
        </w:r>
      </w:ins>
      <w:ins w:id="1952" w:author="Cloud, Jason" w:date="2024-11-07T19:23:00Z" w16du:dateUtc="2024-11-08T03:23:00Z">
        <w:r w:rsidR="00672003" w:rsidRPr="0016528C">
          <w:t xml:space="preserve"> Each </w:t>
        </w:r>
        <w:del w:id="1953" w:author="Richard Bradbury" w:date="2024-11-08T19:18:00Z" w16du:dateUtc="2024-11-08T19:18:00Z">
          <w:r w:rsidR="00672003" w:rsidRPr="0016528C" w:rsidDel="0016528C">
            <w:delText>sub</w:delText>
          </w:r>
        </w:del>
        <w:r w:rsidR="00672003" w:rsidRPr="0016528C">
          <w:t>clause proposes multiple candidate solution</w:t>
        </w:r>
      </w:ins>
      <w:ins w:id="1954" w:author="Cloud, Jason" w:date="2024-11-07T19:24:00Z" w16du:dateUtc="2024-11-08T03:24:00Z">
        <w:r w:rsidR="00672003" w:rsidRPr="0016528C">
          <w:t xml:space="preserve"> option</w:t>
        </w:r>
      </w:ins>
      <w:ins w:id="1955" w:author="Cloud, Jason" w:date="2024-11-07T19:25:00Z" w16du:dateUtc="2024-11-08T03:25:00Z">
        <w:r w:rsidR="00672003" w:rsidRPr="0016528C">
          <w:t>s</w:t>
        </w:r>
      </w:ins>
      <w:ins w:id="1956" w:author="Cloud, Jason" w:date="2024-11-07T19:23:00Z" w16du:dateUtc="2024-11-08T03:23:00Z">
        <w:r w:rsidR="00672003" w:rsidRPr="0016528C">
          <w:t xml:space="preserve"> to address the identified gap.</w:t>
        </w:r>
      </w:ins>
    </w:p>
    <w:p w14:paraId="27317CCA" w14:textId="64AE84DC" w:rsidR="003A2859" w:rsidRPr="0016528C" w:rsidRDefault="003A2859" w:rsidP="003A2859">
      <w:pPr>
        <w:pStyle w:val="Heading4"/>
        <w:rPr>
          <w:ins w:id="1957" w:author="Cloud, Jason" w:date="2024-11-05T14:21:00Z" w16du:dateUtc="2024-11-05T22:21:00Z"/>
        </w:rPr>
      </w:pPr>
      <w:ins w:id="1958" w:author="Cloud, Jason" w:date="2024-11-05T14:19:00Z" w16du:dateUtc="2024-11-05T22:19:00Z">
        <w:r w:rsidRPr="0016528C">
          <w:t>5.19.6.</w:t>
        </w:r>
      </w:ins>
      <w:ins w:id="1959" w:author="Cloud, Jason" w:date="2024-11-06T16:58:00Z" w16du:dateUtc="2024-11-07T00:58:00Z">
        <w:r w:rsidR="005F5338" w:rsidRPr="0016528C">
          <w:t>2</w:t>
        </w:r>
      </w:ins>
      <w:ins w:id="1960" w:author="Cloud, Jason" w:date="2024-11-05T14:19:00Z" w16du:dateUtc="2024-11-05T22: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1961" w:author="Cloud, Jason" w:date="2024-11-06T17:29:00Z" w16du:dateUtc="2024-11-07T01:29:00Z">
        <w:r w:rsidR="003E1B83" w:rsidRPr="0016528C">
          <w:t xml:space="preserve"> candidate solutions</w:t>
        </w:r>
      </w:ins>
    </w:p>
    <w:p w14:paraId="6608A3AC" w14:textId="0830A291" w:rsidR="00921020" w:rsidRPr="0016528C" w:rsidRDefault="00921020" w:rsidP="00921020">
      <w:pPr>
        <w:pStyle w:val="Heading5"/>
        <w:rPr>
          <w:ins w:id="1962" w:author="Cloud, Jason" w:date="2024-11-05T15:47:00Z" w16du:dateUtc="2024-11-05T23:47:00Z"/>
        </w:rPr>
      </w:pPr>
      <w:ins w:id="1963" w:author="Cloud, Jason" w:date="2024-11-05T14:21:00Z" w16du:dateUtc="2024-11-05T22:21:00Z">
        <w:r w:rsidRPr="0016528C">
          <w:t>5.19.6.</w:t>
        </w:r>
      </w:ins>
      <w:ins w:id="1964" w:author="Cloud, Jason" w:date="2024-11-06T16:58:00Z" w16du:dateUtc="2024-11-07T00:58:00Z">
        <w:r w:rsidR="005F5338" w:rsidRPr="0016528C">
          <w:t>2.</w:t>
        </w:r>
      </w:ins>
      <w:ins w:id="1965" w:author="Cloud, Jason" w:date="2024-11-05T14:21:00Z" w16du:dateUtc="2024-11-05T22:21:00Z">
        <w:r w:rsidRPr="0016528C">
          <w:t>1</w:t>
        </w:r>
        <w:r w:rsidRPr="0016528C">
          <w:tab/>
          <w:t>Content Preparation Templates</w:t>
        </w:r>
      </w:ins>
      <w:ins w:id="1966" w:author="Cloud, Jason" w:date="2024-11-05T14:22:00Z" w16du:dateUtc="2024-11-05T22:22:00Z">
        <w:r w:rsidR="000E5A05" w:rsidRPr="0016528C">
          <w:t xml:space="preserve"> and Content Preparation</w:t>
        </w:r>
      </w:ins>
      <w:ins w:id="1967" w:author="Cloud, Jason" w:date="2024-11-06T17:29:00Z" w16du:dateUtc="2024-11-07T01:29:00Z">
        <w:r w:rsidR="003E1B83" w:rsidRPr="0016528C">
          <w:t xml:space="preserve"> candidate solutions</w:t>
        </w:r>
      </w:ins>
    </w:p>
    <w:p w14:paraId="2B310984" w14:textId="15E95D36" w:rsidR="00D31233" w:rsidRPr="0016528C" w:rsidRDefault="00D31233" w:rsidP="00774AB8">
      <w:pPr>
        <w:pStyle w:val="Heading6"/>
        <w:rPr>
          <w:ins w:id="1968" w:author="Cloud, Jason" w:date="2024-11-05T14:27:00Z" w16du:dateUtc="2024-11-05T22:27:00Z"/>
        </w:rPr>
      </w:pPr>
      <w:ins w:id="1969" w:author="Cloud, Jason" w:date="2024-11-05T15:48:00Z" w16du:dateUtc="2024-11-05T23:48:00Z">
        <w:r w:rsidRPr="0016528C">
          <w:t>5.19.6.</w:t>
        </w:r>
      </w:ins>
      <w:ins w:id="1970" w:author="Cloud, Jason" w:date="2024-11-06T16:58:00Z" w16du:dateUtc="2024-11-07T00:58:00Z">
        <w:r w:rsidR="005F5338" w:rsidRPr="0016528C">
          <w:t>2</w:t>
        </w:r>
      </w:ins>
      <w:ins w:id="1971" w:author="Cloud, Jason" w:date="2024-11-05T15:48:00Z" w16du:dateUtc="2024-11-05T23:48:00Z">
        <w:r w:rsidRPr="0016528C">
          <w:t>.1.1</w:t>
        </w:r>
        <w:r w:rsidRPr="0016528C">
          <w:tab/>
          <w:t>Overview</w:t>
        </w:r>
      </w:ins>
    </w:p>
    <w:p w14:paraId="0B18703D" w14:textId="6F00622D" w:rsidR="0023104D" w:rsidRPr="0016528C" w:rsidRDefault="00746705" w:rsidP="00774AB8">
      <w:pPr>
        <w:keepNext/>
        <w:rPr>
          <w:ins w:id="1972" w:author="Cloud, Jason" w:date="2024-11-05T14:51:00Z" w16du:dateUtc="2024-11-05T22:51:00Z"/>
        </w:rPr>
      </w:pPr>
      <w:ins w:id="1973" w:author="Cloud, Jason" w:date="2024-11-05T14:51:00Z" w16du:dateUtc="2024-11-05T22:51:00Z">
        <w:r w:rsidRPr="0016528C">
          <w:t xml:space="preserve">Examples of content preparation that might </w:t>
        </w:r>
        <w:r w:rsidR="00611C5C" w:rsidRPr="0016528C">
          <w:t xml:space="preserve">be needed to support different multi-source/endpoint </w:t>
        </w:r>
      </w:ins>
      <w:ins w:id="1974" w:author="Cloud, Jason" w:date="2024-11-06T16:04:00Z" w16du:dateUtc="2024-11-07T00:04:00Z">
        <w:r w:rsidR="00985510" w:rsidRPr="0016528C">
          <w:t>u</w:t>
        </w:r>
      </w:ins>
      <w:ins w:id="1975" w:author="Cloud, Jason" w:date="2024-11-05T14:51:00Z" w16du:dateUtc="2024-11-05T22:51:00Z">
        <w:r w:rsidR="00611C5C" w:rsidRPr="0016528C">
          <w:t xml:space="preserve">se </w:t>
        </w:r>
      </w:ins>
      <w:ins w:id="1976" w:author="Cloud, Jason" w:date="2024-11-06T16:04:00Z" w16du:dateUtc="2024-11-07T00:04:00Z">
        <w:r w:rsidR="00985510" w:rsidRPr="0016528C">
          <w:t>c</w:t>
        </w:r>
      </w:ins>
      <w:ins w:id="1977" w:author="Cloud, Jason" w:date="2024-11-05T14:51:00Z" w16du:dateUtc="2024-11-05T22:51:00Z">
        <w:r w:rsidR="00611C5C" w:rsidRPr="0016528C">
          <w:t>ases include:</w:t>
        </w:r>
      </w:ins>
    </w:p>
    <w:p w14:paraId="5E9922BC" w14:textId="381A7300" w:rsidR="00611C5C" w:rsidRPr="0016528C" w:rsidRDefault="00774AB8" w:rsidP="00774AB8">
      <w:pPr>
        <w:pStyle w:val="B1"/>
        <w:rPr>
          <w:ins w:id="1978" w:author="Cloud, Jason" w:date="2024-11-05T14:52:00Z" w16du:dateUtc="2024-11-05T22:52:00Z"/>
        </w:rPr>
      </w:pPr>
      <w:ins w:id="1979" w:author="Richard Bradbury" w:date="2024-11-08T18:44:00Z" w16du:dateUtc="2024-11-08T18:44:00Z">
        <w:r w:rsidRPr="0016528C">
          <w:t>-</w:t>
        </w:r>
        <w:r w:rsidRPr="0016528C">
          <w:tab/>
        </w:r>
      </w:ins>
      <w:ins w:id="1980" w:author="Cloud, Jason" w:date="2024-11-05T14:52:00Z" w16du:dateUtc="2024-11-05T22: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1981" w:author="Cloud, Jason" w:date="2024-11-05T14:53:00Z" w16du:dateUtc="2024-11-05T22:53:00Z"/>
        </w:rPr>
      </w:pPr>
      <w:ins w:id="1982" w:author="Richard Bradbury" w:date="2024-11-08T18:44:00Z" w16du:dateUtc="2024-11-08T18:44:00Z">
        <w:r w:rsidRPr="0016528C">
          <w:t>-</w:t>
        </w:r>
        <w:r w:rsidRPr="0016528C">
          <w:tab/>
        </w:r>
      </w:ins>
      <w:ins w:id="1983" w:author="Cloud, Jason" w:date="2024-11-05T14:52:00Z" w16du:dateUtc="2024-11-05T22:52:00Z">
        <w:r w:rsidR="00D225A4" w:rsidRPr="0016528C">
          <w:t xml:space="preserve">Encoding content </w:t>
        </w:r>
      </w:ins>
      <w:ins w:id="1984" w:author="Cloud, Jason" w:date="2024-11-05T14:59:00Z" w16du:dateUtc="2024-11-05T22:59:00Z">
        <w:r w:rsidR="0085397C" w:rsidRPr="0016528C">
          <w:t>ingested at reference point M2d</w:t>
        </w:r>
        <w:r w:rsidR="006976FC" w:rsidRPr="0016528C">
          <w:t xml:space="preserve"> </w:t>
        </w:r>
      </w:ins>
      <w:ins w:id="1985" w:author="Cloud, Jason" w:date="2024-11-05T14:52:00Z" w16du:dateUtc="2024-11-05T22:52:00Z">
        <w:r w:rsidR="00D225A4" w:rsidRPr="0016528C">
          <w:t>into multiple CMMF</w:t>
        </w:r>
        <w:r w:rsidR="003E79AE" w:rsidRPr="0016528C">
          <w:t xml:space="preserve"> representations/</w:t>
        </w:r>
      </w:ins>
      <w:ins w:id="1986" w:author="Cloud, Jason" w:date="2024-11-05T14:53:00Z" w16du:dateUtc="2024-11-05T22:53:00Z">
        <w:r w:rsidR="003E79AE" w:rsidRPr="0016528C">
          <w:t>stripes</w:t>
        </w:r>
      </w:ins>
      <w:ins w:id="1987" w:author="Cloud, Jason" w:date="2024-11-05T14:59:00Z" w16du:dateUtc="2024-11-05T22:59:00Z">
        <w:r w:rsidR="006976FC" w:rsidRPr="0016528C">
          <w:t xml:space="preserve"> before dis</w:t>
        </w:r>
      </w:ins>
      <w:ins w:id="1988" w:author="Cloud, Jason" w:date="2024-11-05T15:00:00Z" w16du:dateUtc="2024-11-05T23:00:00Z">
        <w:r w:rsidR="006976FC" w:rsidRPr="0016528C">
          <w:t>tributing it at reference point M4d</w:t>
        </w:r>
      </w:ins>
      <w:ins w:id="1989" w:author="Cloud, Jason" w:date="2024-11-05T14:53:00Z" w16du:dateUtc="2024-11-05T22:53:00Z">
        <w:r w:rsidR="003E79AE" w:rsidRPr="0016528C">
          <w:t xml:space="preserve"> (e.g., CMMF delivery).</w:t>
        </w:r>
      </w:ins>
    </w:p>
    <w:p w14:paraId="67F4E039" w14:textId="5F09FFE0" w:rsidR="003E79AE" w:rsidRPr="0016528C" w:rsidRDefault="00774AB8" w:rsidP="00774AB8">
      <w:pPr>
        <w:pStyle w:val="B1"/>
        <w:rPr>
          <w:ins w:id="1990" w:author="Cloud, Jason" w:date="2024-11-05T14:54:00Z" w16du:dateUtc="2024-11-05T22:54:00Z"/>
        </w:rPr>
      </w:pPr>
      <w:ins w:id="1991" w:author="Richard Bradbury" w:date="2024-11-08T18:44:00Z" w16du:dateUtc="2024-11-08T18:44:00Z">
        <w:r w:rsidRPr="0016528C">
          <w:t>-</w:t>
        </w:r>
        <w:r w:rsidRPr="0016528C">
          <w:tab/>
        </w:r>
      </w:ins>
      <w:ins w:id="1992" w:author="Cloud, Jason" w:date="2024-11-05T14:54:00Z" w16du:dateUtc="2024-11-05T22:54:00Z">
        <w:r w:rsidR="00A81ED8" w:rsidRPr="0016528C">
          <w:t>Embellishing</w:t>
        </w:r>
      </w:ins>
      <w:ins w:id="1993" w:author="Cloud, Jason" w:date="2024-11-05T14:55:00Z" w16du:dateUtc="2024-11-05T22:55:00Z">
        <w:r w:rsidR="00005E4F" w:rsidRPr="0016528C">
          <w:t>,</w:t>
        </w:r>
      </w:ins>
      <w:ins w:id="1994" w:author="Cloud, Jason" w:date="2024-11-05T14:53:00Z" w16du:dateUtc="2024-11-05T22:53:00Z">
        <w:r w:rsidR="00A81ED8" w:rsidRPr="0016528C">
          <w:t xml:space="preserve"> or otherwise modifying</w:t>
        </w:r>
      </w:ins>
      <w:ins w:id="1995" w:author="Cloud, Jason" w:date="2024-11-05T14:55:00Z" w16du:dateUtc="2024-11-05T22:55:00Z">
        <w:r w:rsidR="00005E4F" w:rsidRPr="0016528C">
          <w:t>,</w:t>
        </w:r>
      </w:ins>
      <w:ins w:id="1996" w:author="Cloud, Jason" w:date="2024-11-05T14:53:00Z" w16du:dateUtc="2024-11-05T22:53:00Z">
        <w:r w:rsidR="00A81ED8" w:rsidRPr="0016528C">
          <w:t xml:space="preserve"> the Media Entry Point </w:t>
        </w:r>
      </w:ins>
      <w:ins w:id="1997" w:author="Richard Bradbury" w:date="2024-11-08T19:19:00Z" w16du:dateUtc="2024-11-08T19:19:00Z">
        <w:r w:rsidR="0016528C">
          <w:t xml:space="preserve">resource </w:t>
        </w:r>
      </w:ins>
      <w:ins w:id="1998" w:author="Cloud, Jason" w:date="2024-11-05T14:53:00Z" w16du:dateUtc="2024-11-05T22:53:00Z">
        <w:r w:rsidR="00A81ED8" w:rsidRPr="0016528C">
          <w:t xml:space="preserve">(e.g., MPEG-DASH MPD) ingested at reference point M2d before </w:t>
        </w:r>
      </w:ins>
      <w:ins w:id="1999" w:author="Cloud, Jason" w:date="2024-11-05T14:54:00Z" w16du:dateUtc="2024-11-05T22:54:00Z">
        <w:r w:rsidR="00A81ED8" w:rsidRPr="0016528C">
          <w:t>distributing it at reference point M4d</w:t>
        </w:r>
      </w:ins>
      <w:ins w:id="2000" w:author="Cloud, Jason" w:date="2024-11-05T14:55:00Z" w16du:dateUtc="2024-11-05T22:55:00Z">
        <w:r w:rsidR="00005E4F" w:rsidRPr="0016528C">
          <w:t xml:space="preserve"> to </w:t>
        </w:r>
        <w:r w:rsidR="00580632" w:rsidRPr="0016528C">
          <w:t>include references to content s</w:t>
        </w:r>
      </w:ins>
      <w:ins w:id="2001" w:author="Cloud, Jason" w:date="2024-11-05T14:56:00Z" w16du:dateUtc="2024-11-05T22:56:00Z">
        <w:r w:rsidR="00580632" w:rsidRPr="0016528C">
          <w:t>ervice locations/endpoints</w:t>
        </w:r>
        <w:r w:rsidR="00623BB4" w:rsidRPr="0016528C">
          <w:t xml:space="preserve"> (e.g., </w:t>
        </w:r>
        <w:r w:rsidR="00623BB4" w:rsidRPr="0016528C">
          <w:rPr>
            <w:rStyle w:val="Codechar"/>
            <w:lang w:val="en-GB"/>
          </w:rPr>
          <w:t>BaseURL</w:t>
        </w:r>
      </w:ins>
      <w:ins w:id="2002" w:author="Richard Bradbury" w:date="2024-11-08T19:19:00Z" w16du:dateUtc="2024-11-08T19:19:00Z">
        <w:r w:rsidR="0016528C" w:rsidRPr="0016528C">
          <w:t xml:space="preserve"> element</w:t>
        </w:r>
      </w:ins>
      <w:ins w:id="2003" w:author="Cloud, Jason" w:date="2024-11-05T14:56:00Z" w16du:dateUtc="2024-11-05T22:56:00Z">
        <w:r w:rsidR="00623BB4" w:rsidRPr="0016528C">
          <w:t>s)</w:t>
        </w:r>
        <w:r w:rsidR="00580632" w:rsidRPr="0016528C">
          <w:t xml:space="preserve">, </w:t>
        </w:r>
        <w:r w:rsidR="00623BB4" w:rsidRPr="0016528C">
          <w:t>content steering service endpoints</w:t>
        </w:r>
      </w:ins>
      <w:ins w:id="2004" w:author="Cloud, Jason" w:date="2024-11-05T14:58:00Z" w16du:dateUtc="2024-11-05T22:58:00Z">
        <w:r w:rsidR="0085397C" w:rsidRPr="0016528C">
          <w:t xml:space="preserve"> (e.g</w:t>
        </w:r>
      </w:ins>
      <w:ins w:id="2005" w:author="Cloud, Jason" w:date="2024-11-05T14:59:00Z" w16du:dateUtc="2024-11-05T22:59:00Z">
        <w:r w:rsidR="0085397C" w:rsidRPr="0016528C">
          <w:t>.,</w:t>
        </w:r>
      </w:ins>
      <w:ins w:id="2006" w:author="Cloud, Jason" w:date="2024-11-05T14:58:00Z" w16du:dateUtc="2024-11-05T22:58:00Z">
        <w:r w:rsidR="0085397C" w:rsidRPr="0016528C">
          <w:t xml:space="preserve"> </w:t>
        </w:r>
        <w:r w:rsidR="0085397C" w:rsidRPr="0016528C">
          <w:rPr>
            <w:rStyle w:val="Codechar"/>
            <w:lang w:val="en-GB"/>
          </w:rPr>
          <w:t>ContentSteering</w:t>
        </w:r>
        <w:r w:rsidR="0085397C" w:rsidRPr="0016528C">
          <w:t xml:space="preserve"> </w:t>
        </w:r>
      </w:ins>
      <w:ins w:id="2007" w:author="Cloud, Jason" w:date="2024-11-05T14:59:00Z" w16du:dateUtc="2024-11-05T22:59:00Z">
        <w:r w:rsidR="0085397C" w:rsidRPr="0016528C">
          <w:t>URL)</w:t>
        </w:r>
      </w:ins>
      <w:ins w:id="2008" w:author="Cloud, Jason" w:date="2024-11-05T14:56:00Z" w16du:dateUtc="2024-11-05T22:56:00Z">
        <w:r w:rsidR="00623BB4" w:rsidRPr="0016528C">
          <w:t>, etc</w:t>
        </w:r>
      </w:ins>
      <w:ins w:id="2009" w:author="Cloud, Jason" w:date="2024-11-05T14:54:00Z" w16du:dateUtc="2024-11-05T22:54:00Z">
        <w:r w:rsidR="00A81ED8" w:rsidRPr="0016528C">
          <w:t>.</w:t>
        </w:r>
      </w:ins>
    </w:p>
    <w:p w14:paraId="7077CF1A" w14:textId="6DFB0B9E" w:rsidR="00387352" w:rsidRPr="0016528C" w:rsidRDefault="00387352" w:rsidP="00774AB8">
      <w:pPr>
        <w:rPr>
          <w:ins w:id="2010" w:author="Cloud, Jason" w:date="2024-11-05T15:01:00Z" w16du:dateUtc="2024-11-05T23:01:00Z"/>
          <w:rFonts w:cs="Arial"/>
        </w:rPr>
      </w:pPr>
      <w:ins w:id="2011" w:author="Cloud, Jason" w:date="2024-11-05T15:01:00Z" w16du:dateUtc="2024-11-05T23:01:00Z">
        <w:r w:rsidRPr="0016528C">
          <w:rPr>
            <w:rFonts w:cs="Arial"/>
          </w:rPr>
          <w:t>Before provisioning the Content Hosting Configuration</w:t>
        </w:r>
      </w:ins>
      <w:ins w:id="2012" w:author="Cloud, Jason" w:date="2024-11-05T15:40:00Z" w16du:dateUtc="2024-11-05T23:40:00Z">
        <w:r w:rsidR="006735A9" w:rsidRPr="0016528C">
          <w:rPr>
            <w:rFonts w:cs="Arial"/>
          </w:rPr>
          <w:t xml:space="preserve"> and Distribution Configurations</w:t>
        </w:r>
      </w:ins>
      <w:ins w:id="2013" w:author="Cloud, Jason" w:date="2024-11-05T15:01:00Z" w16du:dateUtc="2024-11-05T23:01:00Z">
        <w:r w:rsidRPr="0016528C">
          <w:rPr>
            <w:rFonts w:cs="Arial"/>
          </w:rPr>
          <w:t xml:space="preserve">, the 5GMSd Application Provider first provisions </w:t>
        </w:r>
      </w:ins>
      <w:ins w:id="2014" w:author="Cloud, Jason" w:date="2024-11-05T15:34:00Z" w16du:dateUtc="2024-11-05T23:34:00Z">
        <w:r w:rsidR="000537D6" w:rsidRPr="0016528C">
          <w:rPr>
            <w:rFonts w:cs="Arial"/>
          </w:rPr>
          <w:t>one or more</w:t>
        </w:r>
      </w:ins>
      <w:ins w:id="2015" w:author="Cloud, Jason" w:date="2024-11-05T15:01:00Z" w16du:dateUtc="2024-11-05T23:01:00Z">
        <w:r w:rsidRPr="0016528C">
          <w:rPr>
            <w:rFonts w:cs="Arial"/>
          </w:rPr>
          <w:t xml:space="preserve"> Content Preparation Template</w:t>
        </w:r>
      </w:ins>
      <w:ins w:id="2016" w:author="Cloud, Jason" w:date="2024-11-05T15:32:00Z" w16du:dateUtc="2024-11-05T23:32:00Z">
        <w:r w:rsidR="00AA60B7" w:rsidRPr="0016528C">
          <w:rPr>
            <w:rFonts w:cs="Arial"/>
          </w:rPr>
          <w:t>s</w:t>
        </w:r>
      </w:ins>
      <w:ins w:id="2017" w:author="Richard Bradbury" w:date="2024-11-08T19:20:00Z" w16du:dateUtc="2024-11-08T19:20:00Z">
        <w:r w:rsidR="0016528C">
          <w:rPr>
            <w:rFonts w:cs="Arial"/>
          </w:rPr>
          <w:t xml:space="preserve"> </w:t>
        </w:r>
      </w:ins>
      <w:ins w:id="2018" w:author="Cloud, Jason" w:date="2024-11-05T15:01:00Z" w16du:dateUtc="2024-11-05T23:01:00Z">
        <w:r w:rsidRPr="0016528C">
          <w:rPr>
            <w:rFonts w:cs="Arial"/>
          </w:rPr>
          <w:t>at reference point M1d</w:t>
        </w:r>
      </w:ins>
      <w:ins w:id="2019" w:author="Cloud, Jason" w:date="2024-11-05T15:38:00Z" w16du:dateUtc="2024-11-05T23:38:00Z">
        <w:r w:rsidR="00D02635" w:rsidRPr="0016528C">
          <w:rPr>
            <w:rFonts w:cs="Arial"/>
          </w:rPr>
          <w:t xml:space="preserve">. </w:t>
        </w:r>
        <w:r w:rsidR="00771ACF" w:rsidRPr="0016528C">
          <w:rPr>
            <w:rFonts w:cs="Arial"/>
          </w:rPr>
          <w:t xml:space="preserve">If necessary, a </w:t>
        </w:r>
      </w:ins>
      <w:ins w:id="2020" w:author="Cloud, Jason" w:date="2024-11-05T15:39:00Z" w16du:dateUtc="2024-11-05T23:39:00Z">
        <w:r w:rsidR="002A70E5" w:rsidRPr="0016528C">
          <w:rPr>
            <w:rFonts w:cs="Arial"/>
          </w:rPr>
          <w:t xml:space="preserve">Content Preparation Template is referenced by a </w:t>
        </w:r>
      </w:ins>
      <w:ins w:id="2021" w:author="Cloud, Jason" w:date="2024-11-05T15:38:00Z" w16du:dateUtc="2024-11-05T23:38:00Z">
        <w:r w:rsidR="00771ACF" w:rsidRPr="0016528C">
          <w:rPr>
            <w:rFonts w:cs="Arial"/>
          </w:rPr>
          <w:t>Distr</w:t>
        </w:r>
      </w:ins>
      <w:ins w:id="2022" w:author="Cloud, Jason" w:date="2024-11-05T15:39:00Z" w16du:dateUtc="2024-11-05T23: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2023" w:author="Cloud, Jason" w:date="2024-11-05T15:40:00Z" w16du:dateUtc="2024-11-05T23:40:00Z">
        <w:r w:rsidR="002A70E5" w:rsidRPr="0016528C">
          <w:rPr>
            <w:rStyle w:val="Codechar"/>
            <w:lang w:val="en-GB"/>
          </w:rPr>
          <w:t>onTemplateId</w:t>
        </w:r>
        <w:r w:rsidR="002A70E5" w:rsidRPr="0016528C">
          <w:rPr>
            <w:rFonts w:cs="Arial"/>
          </w:rPr>
          <w:t>.</w:t>
        </w:r>
      </w:ins>
    </w:p>
    <w:p w14:paraId="07F9CA6F" w14:textId="17ACFB1E" w:rsidR="00D50B91" w:rsidRPr="0016528C" w:rsidRDefault="00D50B91" w:rsidP="00D50B91">
      <w:pPr>
        <w:rPr>
          <w:ins w:id="2024" w:author="Cloud, Jason" w:date="2024-11-05T15:03:00Z" w16du:dateUtc="2024-11-05T23:03:00Z"/>
          <w:rFonts w:cs="Arial"/>
        </w:rPr>
      </w:pPr>
      <w:ins w:id="2025" w:author="Cloud, Jason" w:date="2024-11-05T15:03:00Z" w16du:dateUtc="2024-11-05T23:03:00Z">
        <w:r w:rsidRPr="0016528C">
          <w:rPr>
            <w:rFonts w:cs="Arial"/>
          </w:rPr>
          <w:t>The syntax and semantics of all Content Preparation Template</w:t>
        </w:r>
      </w:ins>
      <w:ins w:id="2026" w:author="Richard Bradbury" w:date="2024-11-08T19:21:00Z" w16du:dateUtc="2024-11-08T19:21:00Z">
        <w:r w:rsidR="0016528C">
          <w:rPr>
            <w:rFonts w:cs="Arial"/>
          </w:rPr>
          <w:t xml:space="preserve"> format</w:t>
        </w:r>
      </w:ins>
      <w:ins w:id="2027" w:author="Cloud, Jason" w:date="2024-11-05T15:03:00Z" w16du:dateUtc="2024-11-05T23:03:00Z">
        <w:r w:rsidRPr="0016528C">
          <w:rPr>
            <w:rFonts w:cs="Arial"/>
          </w:rPr>
          <w:t>s are opaque to the 5GMSd</w:t>
        </w:r>
      </w:ins>
      <w:ins w:id="2028" w:author="Richard Bradbury" w:date="2024-11-08T19:15:00Z" w16du:dateUtc="2024-11-08T19:15:00Z">
        <w:r w:rsidR="001D162C" w:rsidRPr="0016528C">
          <w:rPr>
            <w:rFonts w:cs="Arial"/>
          </w:rPr>
          <w:t> </w:t>
        </w:r>
      </w:ins>
      <w:ins w:id="2029" w:author="Cloud, Jason" w:date="2024-11-05T15:03:00Z" w16du:dateUtc="2024-11-05T23:03:00Z">
        <w:r w:rsidRPr="0016528C">
          <w:rPr>
            <w:rFonts w:cs="Arial"/>
          </w:rPr>
          <w:t xml:space="preserve">AF, but </w:t>
        </w:r>
        <w:r w:rsidR="008C0D40" w:rsidRPr="0016528C">
          <w:rPr>
            <w:rFonts w:cs="Arial"/>
          </w:rPr>
          <w:t xml:space="preserve">they </w:t>
        </w:r>
        <w:r w:rsidRPr="0016528C">
          <w:rPr>
            <w:rFonts w:cs="Arial"/>
          </w:rPr>
          <w:t>are understood by the 5GMSd</w:t>
        </w:r>
      </w:ins>
      <w:ins w:id="2030" w:author="Richard Bradbury" w:date="2024-11-08T19:15:00Z" w16du:dateUtc="2024-11-08T19:15:00Z">
        <w:r w:rsidR="001D162C" w:rsidRPr="0016528C">
          <w:rPr>
            <w:rFonts w:cs="Arial"/>
          </w:rPr>
          <w:t> </w:t>
        </w:r>
      </w:ins>
      <w:ins w:id="2031" w:author="Cloud, Jason" w:date="2024-11-05T15:03:00Z" w16du:dateUtc="2024-11-05T23:03:00Z">
        <w:r w:rsidRPr="0016528C">
          <w:rPr>
            <w:rFonts w:cs="Arial"/>
          </w:rPr>
          <w:t>AS. Different 5GMSd</w:t>
        </w:r>
      </w:ins>
      <w:ins w:id="2032" w:author="Richard Bradbury" w:date="2024-11-08T19:21:00Z" w16du:dateUtc="2024-11-08T19:21:00Z">
        <w:r w:rsidR="0016528C">
          <w:rPr>
            <w:rFonts w:cs="Arial"/>
          </w:rPr>
          <w:t> </w:t>
        </w:r>
      </w:ins>
      <w:ins w:id="2033" w:author="Cloud, Jason" w:date="2024-11-05T15:03:00Z" w16du:dateUtc="2024-11-05T23:03:00Z">
        <w:r w:rsidRPr="0016528C">
          <w:rPr>
            <w:rFonts w:cs="Arial"/>
          </w:rPr>
          <w:t xml:space="preserve">AS </w:t>
        </w:r>
      </w:ins>
      <w:ins w:id="2034" w:author="Richard Bradbury" w:date="2024-11-08T19:21:00Z" w16du:dateUtc="2024-11-08T19:21:00Z">
        <w:r w:rsidR="0016528C">
          <w:rPr>
            <w:rFonts w:cs="Arial"/>
          </w:rPr>
          <w:t>C</w:t>
        </w:r>
      </w:ins>
      <w:ins w:id="2035" w:author="Cloud, Jason" w:date="2024-11-05T15:05:00Z" w16du:dateUtc="2024-11-05T23:05:00Z">
        <w:r w:rsidR="00DF4284" w:rsidRPr="0016528C">
          <w:rPr>
            <w:rFonts w:cs="Arial"/>
          </w:rPr>
          <w:t xml:space="preserve">ontent </w:t>
        </w:r>
      </w:ins>
      <w:ins w:id="2036" w:author="Richard Bradbury" w:date="2024-11-08T19:21:00Z" w16du:dateUtc="2024-11-08T19:21:00Z">
        <w:r w:rsidR="0016528C">
          <w:rPr>
            <w:rFonts w:cs="Arial"/>
          </w:rPr>
          <w:t>D</w:t>
        </w:r>
      </w:ins>
      <w:ins w:id="2037" w:author="Cloud, Jason" w:date="2024-11-05T15:05:00Z" w16du:dateUtc="2024-11-05T23:05:00Z">
        <w:r w:rsidR="00DF4284" w:rsidRPr="0016528C">
          <w:rPr>
            <w:rFonts w:cs="Arial"/>
          </w:rPr>
          <w:t>istributions</w:t>
        </w:r>
      </w:ins>
      <w:ins w:id="2038" w:author="Cloud, Jason" w:date="2024-11-05T15:03:00Z" w16du:dateUtc="2024-11-05T23:03:00Z">
        <w:r w:rsidRPr="0016528C">
          <w:rPr>
            <w:rFonts w:cs="Arial"/>
          </w:rPr>
          <w:t xml:space="preserve"> may support different types of Content Preparation Template, or different subsets of functionality expressed </w:t>
        </w:r>
      </w:ins>
      <w:ins w:id="2039" w:author="Cloud, Jason" w:date="2024-11-05T17:16:00Z" w16du:dateUtc="2024-11-06T01:16:00Z">
        <w:r w:rsidR="004745F7" w:rsidRPr="0016528C">
          <w:rPr>
            <w:rFonts w:cs="Arial"/>
          </w:rPr>
          <w:t>in each</w:t>
        </w:r>
      </w:ins>
      <w:ins w:id="2040" w:author="Cloud, Jason" w:date="2024-11-05T15:03:00Z" w16du:dateUtc="2024-11-05T23:03:00Z">
        <w:r w:rsidRPr="0016528C">
          <w:rPr>
            <w:rFonts w:cs="Arial"/>
          </w:rPr>
          <w:t xml:space="preserve"> Content Preparation Template </w:t>
        </w:r>
        <w:del w:id="2041" w:author="Richard Bradbury" w:date="2024-11-08T19:21:00Z" w16du:dateUtc="2024-11-08T19:21:00Z">
          <w:r w:rsidRPr="0016528C" w:rsidDel="0016528C">
            <w:rPr>
              <w:rFonts w:cs="Arial"/>
            </w:rPr>
            <w:delText>type</w:delText>
          </w:r>
        </w:del>
      </w:ins>
      <w:ins w:id="2042" w:author="Richard Bradbury" w:date="2024-11-08T19:21:00Z" w16du:dateUtc="2024-11-08T19:21:00Z">
        <w:r w:rsidR="0016528C">
          <w:rPr>
            <w:rFonts w:cs="Arial"/>
          </w:rPr>
          <w:t>format</w:t>
        </w:r>
      </w:ins>
      <w:ins w:id="2043" w:author="Cloud, Jason" w:date="2024-11-05T15:03:00Z" w16du:dateUtc="2024-11-05T23:03:00Z">
        <w:r w:rsidRPr="0016528C">
          <w:rPr>
            <w:rFonts w:cs="Arial"/>
          </w:rPr>
          <w:t>. The Content Protocols Discovery API specified in clause</w:t>
        </w:r>
      </w:ins>
      <w:ins w:id="2044" w:author="Richard Bradbury" w:date="2024-11-08T19:15:00Z" w16du:dateUtc="2024-11-08T19:15:00Z">
        <w:r w:rsidR="001D162C" w:rsidRPr="0016528C">
          <w:rPr>
            <w:rFonts w:cs="Arial"/>
          </w:rPr>
          <w:t> </w:t>
        </w:r>
      </w:ins>
      <w:ins w:id="2045" w:author="Cloud, Jason" w:date="2024-11-05T15:03:00Z" w16du:dateUtc="2024-11-05T23:03:00Z">
        <w:r w:rsidRPr="0016528C">
          <w:rPr>
            <w:rFonts w:cs="Arial"/>
          </w:rPr>
          <w:t>8.3 of TS</w:t>
        </w:r>
      </w:ins>
      <w:ins w:id="2046" w:author="Richard Bradbury" w:date="2024-11-08T19:15:00Z" w16du:dateUtc="2024-11-08T19:15:00Z">
        <w:r w:rsidR="001D162C" w:rsidRPr="0016528C">
          <w:rPr>
            <w:rFonts w:cs="Arial"/>
          </w:rPr>
          <w:t> </w:t>
        </w:r>
      </w:ins>
      <w:ins w:id="2047" w:author="Cloud, Jason" w:date="2024-11-05T15:03:00Z" w16du:dateUtc="2024-11-05T23:03:00Z">
        <w:r w:rsidRPr="0016528C">
          <w:rPr>
            <w:rFonts w:cs="Arial"/>
          </w:rPr>
          <w:t>26.510</w:t>
        </w:r>
      </w:ins>
      <w:ins w:id="2048" w:author="Richard Bradbury" w:date="2024-11-08T19:15:00Z" w16du:dateUtc="2024-11-08T19:15:00Z">
        <w:r w:rsidR="001D162C" w:rsidRPr="0016528C">
          <w:rPr>
            <w:rFonts w:cs="Arial"/>
          </w:rPr>
          <w:t> </w:t>
        </w:r>
      </w:ins>
      <w:ins w:id="2049" w:author="Cloud, Jason" w:date="2024-11-05T15:06:00Z" w16du:dateUtc="2024-11-05T23:06:00Z">
        <w:r w:rsidR="003912D8" w:rsidRPr="0016528C">
          <w:rPr>
            <w:rFonts w:cs="Arial"/>
          </w:rPr>
          <w:t>[</w:t>
        </w:r>
        <w:r w:rsidR="003912D8" w:rsidRPr="0016528C">
          <w:rPr>
            <w:rFonts w:cs="Arial"/>
            <w:highlight w:val="yellow"/>
          </w:rPr>
          <w:t>26510</w:t>
        </w:r>
        <w:r w:rsidR="003912D8" w:rsidRPr="0016528C">
          <w:rPr>
            <w:rFonts w:cs="Arial"/>
          </w:rPr>
          <w:t xml:space="preserve">] </w:t>
        </w:r>
      </w:ins>
      <w:ins w:id="2050" w:author="Richard Bradbury" w:date="2024-11-08T19:21:00Z" w16du:dateUtc="2024-11-08T19:21:00Z">
        <w:r w:rsidR="0016528C">
          <w:rPr>
            <w:rFonts w:cs="Arial"/>
          </w:rPr>
          <w:t>is</w:t>
        </w:r>
      </w:ins>
      <w:ins w:id="2051" w:author="Cloud, Jason" w:date="2024-11-05T15:03:00Z" w16du:dateUtc="2024-11-05T23:03:00Z">
        <w:r w:rsidRPr="0016528C">
          <w:rPr>
            <w:rFonts w:cs="Arial"/>
          </w:rPr>
          <w:t xml:space="preserve"> extended to allow a 5GMSd Application Provider to </w:t>
        </w:r>
      </w:ins>
      <w:ins w:id="2052" w:author="Cloud, Jason" w:date="2024-11-05T15:06:00Z" w16du:dateUtc="2024-11-05T23:06:00Z">
        <w:r w:rsidR="003912D8" w:rsidRPr="0016528C">
          <w:rPr>
            <w:rFonts w:cs="Arial"/>
          </w:rPr>
          <w:t>determine</w:t>
        </w:r>
      </w:ins>
      <w:ins w:id="2053" w:author="Cloud, Jason" w:date="2024-11-05T15:03:00Z" w16du:dateUtc="2024-11-05T23: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2054" w:author="Cloud, Jason" w:date="2024-11-05T15:03:00Z" w16du:dateUtc="2024-11-05T23:03:00Z"/>
          <w:rFonts w:cs="Arial"/>
        </w:rPr>
      </w:pPr>
      <w:ins w:id="2055" w:author="Cloud, Jason" w:date="2024-11-05T15:03:00Z" w16du:dateUtc="2024-11-05T23:03:00Z">
        <w:r w:rsidRPr="0016528C">
          <w:rPr>
            <w:rFonts w:cs="Arial"/>
          </w:rPr>
          <w:t>The following options for the format of the Content Preparation Template should be considered</w:t>
        </w:r>
      </w:ins>
      <w:ins w:id="2056" w:author="Richard Bradbury" w:date="2024-11-08T19:22:00Z" w16du:dateUtc="2024-11-08T19:22:00Z">
        <w:r w:rsidR="0016528C">
          <w:rPr>
            <w:rFonts w:cs="Arial"/>
          </w:rPr>
          <w:t>.</w:t>
        </w:r>
      </w:ins>
    </w:p>
    <w:p w14:paraId="1C06F4F0" w14:textId="4FFAA4FF" w:rsidR="00A5340A" w:rsidRPr="0016528C" w:rsidRDefault="00DA4328" w:rsidP="00774AB8">
      <w:pPr>
        <w:pStyle w:val="Heading6"/>
        <w:rPr>
          <w:ins w:id="2057" w:author="Cloud, Jason" w:date="2024-11-05T15:07:00Z" w16du:dateUtc="2024-11-05T23:07:00Z"/>
        </w:rPr>
      </w:pPr>
      <w:ins w:id="2058" w:author="Cloud, Jason" w:date="2024-11-05T15:42:00Z" w16du:dateUtc="2024-11-05T23:42:00Z">
        <w:r w:rsidRPr="0016528C">
          <w:t>5.19.6.</w:t>
        </w:r>
      </w:ins>
      <w:ins w:id="2059" w:author="Cloud, Jason" w:date="2024-11-06T16:58:00Z" w16du:dateUtc="2024-11-07T00:58:00Z">
        <w:r w:rsidR="005F5338" w:rsidRPr="0016528C">
          <w:t>2</w:t>
        </w:r>
      </w:ins>
      <w:ins w:id="2060" w:author="Cloud, Jason" w:date="2024-11-05T15:42:00Z" w16du:dateUtc="2024-11-05T23:42:00Z">
        <w:r w:rsidRPr="0016528C">
          <w:t>.1.</w:t>
        </w:r>
      </w:ins>
      <w:ins w:id="2061" w:author="Cloud, Jason" w:date="2024-11-05T15:48:00Z" w16du:dateUtc="2024-11-05T23:48:00Z">
        <w:r w:rsidR="00D31233" w:rsidRPr="0016528C">
          <w:t>2</w:t>
        </w:r>
      </w:ins>
      <w:ins w:id="2062" w:author="Cloud, Jason" w:date="2024-11-05T15:42:00Z" w16du:dateUtc="2024-11-05T23:42:00Z">
        <w:r w:rsidRPr="0016528C">
          <w:tab/>
        </w:r>
      </w:ins>
      <w:ins w:id="2063" w:author="Cloud, Jason" w:date="2024-11-07T17:30:00Z" w16du:dateUtc="2024-11-08T01:30:00Z">
        <w:r w:rsidR="007A36CE" w:rsidRPr="0016528C">
          <w:t>Candidate Solution 1a</w:t>
        </w:r>
      </w:ins>
      <w:ins w:id="2064" w:author="Cloud, Jason" w:date="2024-11-05T15:42:00Z" w16du:dateUtc="2024-11-05T23:42:00Z">
        <w:r w:rsidRPr="0016528C">
          <w:t xml:space="preserve">: </w:t>
        </w:r>
        <w:r w:rsidR="009A7478" w:rsidRPr="0016528C">
          <w:t xml:space="preserve">Multipurpose </w:t>
        </w:r>
      </w:ins>
      <w:ins w:id="2065" w:author="Cloud, Jason" w:date="2024-11-05T18:20:00Z" w16du:dateUtc="2024-11-06T02:20:00Z">
        <w:r w:rsidR="00C24316" w:rsidRPr="0016528C">
          <w:t>Content Preparation Te</w:t>
        </w:r>
      </w:ins>
      <w:ins w:id="2066" w:author="Cloud, Jason" w:date="2024-11-05T18:21:00Z" w16du:dateUtc="2024-11-06T02:21:00Z">
        <w:r w:rsidR="007B143A" w:rsidRPr="0016528C">
          <w:t>mp</w:t>
        </w:r>
      </w:ins>
      <w:ins w:id="2067" w:author="Cloud, Jason" w:date="2024-11-05T18:20:00Z" w16du:dateUtc="2024-11-06T02:20:00Z">
        <w:r w:rsidR="00C24316" w:rsidRPr="0016528C">
          <w:t xml:space="preserve">late </w:t>
        </w:r>
      </w:ins>
      <w:ins w:id="2068" w:author="Richard Bradbury" w:date="2024-11-08T19:34:00Z" w16du:dateUtc="2024-11-08T19:34:00Z">
        <w:r w:rsidR="002A1A7B">
          <w:t xml:space="preserve">document </w:t>
        </w:r>
      </w:ins>
      <w:ins w:id="2069" w:author="Cloud, Jason" w:date="2024-11-05T15:43:00Z" w16du:dateUtc="2024-11-05T23:43:00Z">
        <w:r w:rsidR="009A7478" w:rsidRPr="0016528C">
          <w:t>format</w:t>
        </w:r>
      </w:ins>
      <w:ins w:id="2070" w:author="Cloud, Jason" w:date="2024-11-05T15:42:00Z" w16du:dateUtc="2024-11-05T23:42:00Z">
        <w:r w:rsidRPr="0016528C">
          <w:t xml:space="preserve"> </w:t>
        </w:r>
        <w:r w:rsidR="009A7478" w:rsidRPr="0016528C">
          <w:t>specified outside the scope of 3GPP</w:t>
        </w:r>
      </w:ins>
    </w:p>
    <w:p w14:paraId="51EF67D7" w14:textId="1FADCFB5" w:rsidR="00A5340A" w:rsidRPr="0016528C" w:rsidRDefault="00A5340A" w:rsidP="00A5340A">
      <w:pPr>
        <w:rPr>
          <w:ins w:id="2071" w:author="Cloud, Jason" w:date="2024-11-05T15:07:00Z" w16du:dateUtc="2024-11-05T23:07:00Z"/>
          <w:rFonts w:cs="Arial"/>
        </w:rPr>
      </w:pPr>
      <w:ins w:id="2072" w:author="Cloud, Jason" w:date="2024-11-05T15:07:00Z" w16du:dateUtc="2024-11-05T23:07:00Z">
        <w:r w:rsidRPr="0016528C">
          <w:rPr>
            <w:rFonts w:cs="Arial"/>
          </w:rPr>
          <w:t>The Content Preparation Template follows a multi</w:t>
        </w:r>
      </w:ins>
      <w:ins w:id="2073" w:author="Cloud, Jason" w:date="2024-11-06T16:06:00Z" w16du:dateUtc="2024-11-07T00:06:00Z">
        <w:r w:rsidR="00985510" w:rsidRPr="0016528C">
          <w:rPr>
            <w:rFonts w:cs="Arial"/>
          </w:rPr>
          <w:t>-</w:t>
        </w:r>
      </w:ins>
      <w:ins w:id="2074" w:author="Cloud, Jason" w:date="2024-11-05T15:07:00Z" w16du:dateUtc="2024-11-05T23:07:00Z">
        <w:r w:rsidRPr="0016528C">
          <w:rPr>
            <w:rFonts w:cs="Arial"/>
          </w:rPr>
          <w:t>purpose format specified outside the scope of 3GPP</w:t>
        </w:r>
      </w:ins>
      <w:ins w:id="2075" w:author="Cloud, Jason" w:date="2024-11-05T15:14:00Z" w16du:dateUtc="2024-11-05T23:14:00Z">
        <w:r w:rsidR="00887A42" w:rsidRPr="0016528C">
          <w:rPr>
            <w:rFonts w:cs="Arial"/>
          </w:rPr>
          <w:t xml:space="preserve"> (</w:t>
        </w:r>
      </w:ins>
      <w:ins w:id="2076" w:author="Cloud, Jason" w:date="2024-11-05T15:07:00Z" w16du:dateUtc="2024-11-05T23:07:00Z">
        <w:r w:rsidRPr="0016528C">
          <w:rPr>
            <w:rFonts w:cs="Arial"/>
          </w:rPr>
          <w:t>e.g. MPEG-I Part 8 (Network-Based Media Processing) as specified in ISO/IEC</w:t>
        </w:r>
      </w:ins>
      <w:ins w:id="2077" w:author="Richard Bradbury" w:date="2024-11-08T19:13:00Z" w16du:dateUtc="2024-11-08T19:13:00Z">
        <w:r w:rsidR="00DC22CB" w:rsidRPr="0016528C">
          <w:rPr>
            <w:rFonts w:cs="Arial"/>
          </w:rPr>
          <w:t> </w:t>
        </w:r>
      </w:ins>
      <w:ins w:id="2078" w:author="Cloud, Jason" w:date="2024-11-05T15:07:00Z" w16du:dateUtc="2024-11-05T23:07:00Z">
        <w:r w:rsidRPr="0016528C">
          <w:rPr>
            <w:rFonts w:cs="Arial"/>
          </w:rPr>
          <w:t>23090-8</w:t>
        </w:r>
      </w:ins>
      <w:ins w:id="2079" w:author="Richard Bradbury" w:date="2024-11-08T19:13:00Z" w16du:dateUtc="2024-11-08T19:13:00Z">
        <w:r w:rsidR="00DC22CB" w:rsidRPr="0016528C">
          <w:rPr>
            <w:rFonts w:cs="Arial"/>
          </w:rPr>
          <w:t> </w:t>
        </w:r>
      </w:ins>
      <w:ins w:id="2080" w:author="Cloud, Jason" w:date="2024-11-05T15:11:00Z" w16du:dateUtc="2024-11-05T23:11:00Z">
        <w:r w:rsidR="00F01EAD" w:rsidRPr="0016528C">
          <w:rPr>
            <w:rFonts w:cs="Arial"/>
          </w:rPr>
          <w:t>[</w:t>
        </w:r>
      </w:ins>
      <w:ins w:id="2081" w:author="Richard Bradbury" w:date="2024-11-08T19:23:00Z" w16du:dateUtc="2024-11-08T19:23:00Z">
        <w:r w:rsidR="0016528C" w:rsidRPr="0016528C">
          <w:rPr>
            <w:rFonts w:cs="Arial"/>
            <w:highlight w:val="yellow"/>
          </w:rPr>
          <w:t>MPEGI8</w:t>
        </w:r>
      </w:ins>
      <w:ins w:id="2082" w:author="Cloud, Jason" w:date="2024-11-05T15:11:00Z" w16du:dateUtc="2024-11-05T23:11:00Z">
        <w:r w:rsidR="00F01EAD" w:rsidRPr="0016528C">
          <w:t>]</w:t>
        </w:r>
      </w:ins>
      <w:ins w:id="2083" w:author="Cloud, Jason" w:date="2024-11-05T15:14:00Z" w16du:dateUtc="2024-11-05T23:14:00Z">
        <w:r w:rsidR="00887A42" w:rsidRPr="0016528C">
          <w:t>)</w:t>
        </w:r>
      </w:ins>
      <w:ins w:id="2084" w:author="Cloud, Jason" w:date="2024-11-05T15:07:00Z" w16du:dateUtc="2024-11-05T23:07:00Z">
        <w:r w:rsidRPr="0016528C">
          <w:rPr>
            <w:rFonts w:cs="Arial"/>
          </w:rPr>
          <w:t>. The MIME content type of the Content Preparation Template is as specified in</w:t>
        </w:r>
      </w:ins>
      <w:ins w:id="2085" w:author="Richard Bradbury" w:date="2024-11-08T19:32:00Z" w16du:dateUtc="2024-11-08T19:32:00Z">
        <w:r w:rsidR="002A1A7B" w:rsidRPr="0016528C">
          <w:rPr>
            <w:rFonts w:cs="Arial"/>
          </w:rPr>
          <w:t> [</w:t>
        </w:r>
        <w:r w:rsidR="002A1A7B" w:rsidRPr="0016528C">
          <w:rPr>
            <w:rFonts w:cs="Arial"/>
            <w:highlight w:val="yellow"/>
          </w:rPr>
          <w:t>MPEGI8</w:t>
        </w:r>
        <w:r w:rsidR="002A1A7B" w:rsidRPr="0016528C">
          <w:t>]</w:t>
        </w:r>
      </w:ins>
      <w:ins w:id="2086" w:author="Cloud, Jason" w:date="2024-11-05T15:07:00Z" w16du:dateUtc="2024-11-05T23:07:00Z">
        <w:r w:rsidRPr="0016528C">
          <w:rPr>
            <w:rFonts w:cs="Arial"/>
          </w:rPr>
          <w:t xml:space="preserve">. The usage of this generic Content Preparation Template </w:t>
        </w:r>
      </w:ins>
      <w:ins w:id="2087" w:author="Richard Bradbury" w:date="2024-11-08T19:32:00Z" w16du:dateUtc="2024-11-08T19:32:00Z">
        <w:r w:rsidR="002A1A7B">
          <w:rPr>
            <w:rFonts w:cs="Arial"/>
          </w:rPr>
          <w:t xml:space="preserve">in the context of 5G Media Streaming </w:t>
        </w:r>
      </w:ins>
      <w:ins w:id="2088" w:author="Cloud, Jason" w:date="2024-11-05T15:07:00Z" w16du:dateUtc="2024-11-05T23:07:00Z">
        <w:r w:rsidRPr="0016528C">
          <w:rPr>
            <w:rFonts w:cs="Arial"/>
          </w:rPr>
          <w:t xml:space="preserve">is profiled in </w:t>
        </w:r>
      </w:ins>
      <w:ins w:id="2089" w:author="Richard Bradbury" w:date="2024-11-08T19:33:00Z" w16du:dateUtc="2024-11-08T19:33:00Z">
        <w:r w:rsidR="002A1A7B">
          <w:rPr>
            <w:rFonts w:cs="Arial"/>
          </w:rPr>
          <w:t xml:space="preserve">new clauses of </w:t>
        </w:r>
      </w:ins>
      <w:ins w:id="2090" w:author="Cloud, Jason" w:date="2024-11-05T15:07:00Z" w16du:dateUtc="2024-11-05T23:07:00Z">
        <w:r w:rsidRPr="0016528C">
          <w:rPr>
            <w:rFonts w:cs="Arial"/>
          </w:rPr>
          <w:t>3GPP TS</w:t>
        </w:r>
      </w:ins>
      <w:ins w:id="2091" w:author="Richard Bradbury" w:date="2024-11-08T19:13:00Z" w16du:dateUtc="2024-11-08T19:13:00Z">
        <w:r w:rsidR="00DC22CB" w:rsidRPr="0016528C">
          <w:rPr>
            <w:rFonts w:cs="Arial"/>
          </w:rPr>
          <w:t> </w:t>
        </w:r>
      </w:ins>
      <w:ins w:id="2092" w:author="Cloud, Jason" w:date="2024-11-05T15:07:00Z" w16du:dateUtc="2024-11-05T23:07:00Z">
        <w:r w:rsidRPr="0016528C">
          <w:rPr>
            <w:rFonts w:cs="Arial"/>
          </w:rPr>
          <w:t>26.511</w:t>
        </w:r>
      </w:ins>
      <w:ins w:id="2093" w:author="Richard Bradbury" w:date="2024-11-08T19:13:00Z" w16du:dateUtc="2024-11-08T19:13:00Z">
        <w:r w:rsidR="00DC22CB" w:rsidRPr="0016528C">
          <w:rPr>
            <w:rFonts w:cs="Arial"/>
          </w:rPr>
          <w:t> </w:t>
        </w:r>
      </w:ins>
      <w:ins w:id="2094" w:author="Cloud, Jason" w:date="2024-11-05T15:13:00Z" w16du:dateUtc="2024-11-05T23:13:00Z">
        <w:r w:rsidR="0036172A" w:rsidRPr="0016528C">
          <w:rPr>
            <w:rFonts w:cs="Arial"/>
          </w:rPr>
          <w:t>[96]</w:t>
        </w:r>
      </w:ins>
      <w:ins w:id="2095" w:author="Cloud, Jason" w:date="2024-11-05T15:07:00Z" w16du:dateUtc="2024-11-05T23:07:00Z">
        <w:r w:rsidRPr="0016528C">
          <w:rPr>
            <w:rFonts w:cs="Arial"/>
          </w:rPr>
          <w:t>. The generic MIME content type is listed in clause</w:t>
        </w:r>
      </w:ins>
      <w:ins w:id="2096" w:author="Richard Bradbury" w:date="2024-11-08T19:13:00Z" w16du:dateUtc="2024-11-08T19:13:00Z">
        <w:r w:rsidR="00DC22CB" w:rsidRPr="0016528C">
          <w:rPr>
            <w:rFonts w:cs="Arial"/>
          </w:rPr>
          <w:t> </w:t>
        </w:r>
      </w:ins>
      <w:ins w:id="2097" w:author="Cloud, Jason" w:date="2024-11-05T15:07:00Z" w16du:dateUtc="2024-11-05T23:07:00Z">
        <w:r w:rsidRPr="0016528C">
          <w:rPr>
            <w:rFonts w:cs="Arial"/>
          </w:rPr>
          <w:t>4.3.5.2 of TS</w:t>
        </w:r>
      </w:ins>
      <w:ins w:id="2098" w:author="Richard Bradbury" w:date="2024-11-08T19:13:00Z" w16du:dateUtc="2024-11-08T19:13:00Z">
        <w:r w:rsidR="00DC22CB" w:rsidRPr="0016528C">
          <w:rPr>
            <w:rFonts w:cs="Arial"/>
          </w:rPr>
          <w:t> </w:t>
        </w:r>
      </w:ins>
      <w:ins w:id="2099" w:author="Cloud, Jason" w:date="2024-11-05T15:07:00Z" w16du:dateUtc="2024-11-05T23:07:00Z">
        <w:r w:rsidRPr="0016528C">
          <w:rPr>
            <w:rFonts w:cs="Arial"/>
          </w:rPr>
          <w:t>26.512</w:t>
        </w:r>
      </w:ins>
      <w:ins w:id="2100" w:author="Richard Bradbury" w:date="2024-11-08T19:13:00Z" w16du:dateUtc="2024-11-08T19:13:00Z">
        <w:r w:rsidR="00DC22CB" w:rsidRPr="0016528C">
          <w:rPr>
            <w:rFonts w:cs="Arial"/>
          </w:rPr>
          <w:t> </w:t>
        </w:r>
      </w:ins>
      <w:ins w:id="2101" w:author="Cloud, Jason" w:date="2024-11-05T15:13:00Z" w16du:dateUtc="2024-11-05T23:13:00Z">
        <w:r w:rsidR="0036172A" w:rsidRPr="0016528C">
          <w:rPr>
            <w:rFonts w:cs="Arial"/>
          </w:rPr>
          <w:t>[16</w:t>
        </w:r>
      </w:ins>
      <w:ins w:id="2102" w:author="Cloud, Jason" w:date="2024-11-05T15:14:00Z" w16du:dateUtc="2024-11-05T23:14:00Z">
        <w:r w:rsidR="00887A42" w:rsidRPr="0016528C">
          <w:rPr>
            <w:rFonts w:cs="Arial"/>
          </w:rPr>
          <w:t>]</w:t>
        </w:r>
      </w:ins>
      <w:ins w:id="2103" w:author="Cloud, Jason" w:date="2024-11-05T15:07:00Z" w16du:dateUtc="2024-11-05T23:07:00Z">
        <w:r w:rsidRPr="0016528C">
          <w:rPr>
            <w:rFonts w:cs="Arial"/>
          </w:rPr>
          <w:t xml:space="preserve"> as valid for use with the 5GMS System</w:t>
        </w:r>
      </w:ins>
      <w:ins w:id="2104" w:author="Richard Bradbury" w:date="2024-11-08T19:32:00Z" w16du:dateUtc="2024-11-08T19:32:00Z">
        <w:r w:rsidR="002A1A7B">
          <w:rPr>
            <w:rFonts w:cs="Arial"/>
          </w:rPr>
          <w:t>,</w:t>
        </w:r>
      </w:ins>
      <w:ins w:id="2105" w:author="Cloud, Jason" w:date="2024-11-05T15:07:00Z" w16du:dateUtc="2024-11-05T23:07:00Z">
        <w:r w:rsidRPr="0016528C">
          <w:rPr>
            <w:rFonts w:cs="Arial"/>
          </w:rPr>
          <w:t xml:space="preserve"> along with a reference to the set of valid profiles specified in TS</w:t>
        </w:r>
      </w:ins>
      <w:ins w:id="2106" w:author="Richard Bradbury" w:date="2024-11-08T19:13:00Z" w16du:dateUtc="2024-11-08T19:13:00Z">
        <w:r w:rsidR="00DC22CB" w:rsidRPr="0016528C">
          <w:rPr>
            <w:rFonts w:cs="Arial"/>
          </w:rPr>
          <w:t> </w:t>
        </w:r>
      </w:ins>
      <w:ins w:id="2107" w:author="Cloud, Jason" w:date="2024-11-05T15:07:00Z" w16du:dateUtc="2024-11-05T23:07:00Z">
        <w:r w:rsidRPr="0016528C">
          <w:rPr>
            <w:rFonts w:cs="Arial"/>
          </w:rPr>
          <w:t>26.511</w:t>
        </w:r>
      </w:ins>
      <w:ins w:id="2108" w:author="Richard Bradbury" w:date="2024-11-08T19:13:00Z" w16du:dateUtc="2024-11-08T19:13:00Z">
        <w:r w:rsidR="00DC22CB" w:rsidRPr="0016528C">
          <w:rPr>
            <w:rFonts w:cs="Arial"/>
          </w:rPr>
          <w:t> </w:t>
        </w:r>
      </w:ins>
      <w:ins w:id="2109" w:author="Cloud, Jason" w:date="2024-11-05T15:14:00Z" w16du:dateUtc="2024-11-05T23:14:00Z">
        <w:r w:rsidR="00887A42" w:rsidRPr="0016528C">
          <w:rPr>
            <w:rFonts w:cs="Arial"/>
          </w:rPr>
          <w:t>[96]</w:t>
        </w:r>
      </w:ins>
      <w:ins w:id="2110" w:author="Cloud, Jason" w:date="2024-11-05T15:07:00Z" w16du:dateUtc="2024-11-05T23:07:00Z">
        <w:r w:rsidRPr="0016528C">
          <w:rPr>
            <w:rFonts w:cs="Arial"/>
          </w:rPr>
          <w:t>.</w:t>
        </w:r>
      </w:ins>
    </w:p>
    <w:p w14:paraId="686F75F9" w14:textId="57C7D422" w:rsidR="00A5340A" w:rsidRPr="0016528C" w:rsidRDefault="009A7478" w:rsidP="001C69A2">
      <w:pPr>
        <w:pStyle w:val="Heading6"/>
        <w:rPr>
          <w:ins w:id="2111" w:author="Cloud, Jason" w:date="2024-11-05T15:07:00Z" w16du:dateUtc="2024-11-05T23:07:00Z"/>
        </w:rPr>
      </w:pPr>
      <w:ins w:id="2112" w:author="Cloud, Jason" w:date="2024-11-05T15:43:00Z" w16du:dateUtc="2024-11-05T23:43:00Z">
        <w:r w:rsidRPr="0016528C">
          <w:t>5.19.6.</w:t>
        </w:r>
      </w:ins>
      <w:ins w:id="2113" w:author="Cloud, Jason" w:date="2024-11-06T16:58:00Z" w16du:dateUtc="2024-11-07T00:58:00Z">
        <w:r w:rsidR="005F5338" w:rsidRPr="0016528C">
          <w:t>2</w:t>
        </w:r>
      </w:ins>
      <w:ins w:id="2114" w:author="Cloud, Jason" w:date="2024-11-05T15:43:00Z" w16du:dateUtc="2024-11-05T23:43:00Z">
        <w:r w:rsidRPr="0016528C">
          <w:t>.1.</w:t>
        </w:r>
      </w:ins>
      <w:ins w:id="2115" w:author="Cloud, Jason" w:date="2024-11-05T15:48:00Z" w16du:dateUtc="2024-11-05T23:48:00Z">
        <w:r w:rsidR="00D31233" w:rsidRPr="0016528C">
          <w:t>3</w:t>
        </w:r>
      </w:ins>
      <w:ins w:id="2116" w:author="Cloud, Jason" w:date="2024-11-05T15:43:00Z" w16du:dateUtc="2024-11-05T23:43:00Z">
        <w:r w:rsidRPr="0016528C">
          <w:tab/>
        </w:r>
      </w:ins>
      <w:ins w:id="2117" w:author="Cloud, Jason" w:date="2024-11-07T17:30:00Z" w16du:dateUtc="2024-11-08T01:30:00Z">
        <w:r w:rsidR="007A36CE" w:rsidRPr="0016528C">
          <w:t>Candidate Solution 1b</w:t>
        </w:r>
      </w:ins>
      <w:ins w:id="2118" w:author="Cloud, Jason" w:date="2024-11-05T15:43:00Z" w16du:dateUtc="2024-11-05T23:43:00Z">
        <w:r w:rsidRPr="0016528C">
          <w:t xml:space="preserve">: </w:t>
        </w:r>
        <w:r w:rsidR="00F975C6" w:rsidRPr="0016528C">
          <w:t xml:space="preserve">Bespoke </w:t>
        </w:r>
      </w:ins>
      <w:ins w:id="2119" w:author="Cloud, Jason" w:date="2024-11-05T18:21:00Z" w16du:dateUtc="2024-11-06T02:21:00Z">
        <w:r w:rsidR="007B143A" w:rsidRPr="0016528C">
          <w:t xml:space="preserve">Content Preparation Template </w:t>
        </w:r>
      </w:ins>
      <w:ins w:id="2120" w:author="Richard Bradbury" w:date="2024-11-08T19:34:00Z" w16du:dateUtc="2024-11-08T19:34:00Z">
        <w:r w:rsidR="002A1A7B">
          <w:t xml:space="preserve">document </w:t>
        </w:r>
      </w:ins>
      <w:ins w:id="2121" w:author="Cloud, Jason" w:date="2024-11-05T15:43:00Z" w16du:dateUtc="2024-11-05T23:43:00Z">
        <w:r w:rsidR="00F975C6" w:rsidRPr="0016528C">
          <w:t>format specified outside the scope of 3GPP</w:t>
        </w:r>
      </w:ins>
    </w:p>
    <w:p w14:paraId="170DCD9E" w14:textId="45A02DE3" w:rsidR="00A5340A" w:rsidRPr="0016528C" w:rsidRDefault="00A5340A" w:rsidP="00A5340A">
      <w:pPr>
        <w:rPr>
          <w:ins w:id="2122" w:author="Cloud, Jason" w:date="2024-11-05T15:07:00Z" w16du:dateUtc="2024-11-05T23:07:00Z"/>
          <w:rFonts w:cs="Arial"/>
        </w:rPr>
      </w:pPr>
      <w:ins w:id="2123" w:author="Cloud, Jason" w:date="2024-11-05T15:07:00Z" w16du:dateUtc="2024-11-05T23:07:00Z">
        <w:r w:rsidRPr="0016528C">
          <w:rPr>
            <w:rFonts w:cs="Arial"/>
          </w:rPr>
          <w:t xml:space="preserve">The Content Preparation Template follows </w:t>
        </w:r>
      </w:ins>
      <w:ins w:id="2124" w:author="Cloud, Jason" w:date="2024-11-05T15:14:00Z" w16du:dateUtc="2024-11-05T23:14:00Z">
        <w:r w:rsidR="00C716BD" w:rsidRPr="0016528C">
          <w:rPr>
            <w:rFonts w:cs="Arial"/>
          </w:rPr>
          <w:t xml:space="preserve">a </w:t>
        </w:r>
      </w:ins>
      <w:ins w:id="2125" w:author="Cloud, Jason" w:date="2024-11-05T15:07:00Z" w16du:dateUtc="2024-11-05T23:07:00Z">
        <w:r w:rsidRPr="0016528C">
          <w:rPr>
            <w:rFonts w:cs="Arial"/>
          </w:rPr>
          <w:t>file format specified outside the scope of 3GPP that is bespoke to the form of content preparation (e.g.</w:t>
        </w:r>
      </w:ins>
      <w:ins w:id="2126" w:author="Cloud, Jason" w:date="2024-11-05T15:15:00Z" w16du:dateUtc="2024-11-05T23:15:00Z">
        <w:r w:rsidR="00C716BD" w:rsidRPr="0016528C">
          <w:rPr>
            <w:rFonts w:cs="Arial"/>
          </w:rPr>
          <w:t>,</w:t>
        </w:r>
      </w:ins>
      <w:ins w:id="2127" w:author="Cloud, Jason" w:date="2024-11-05T15:07:00Z" w16du:dateUtc="2024-11-05T23:07:00Z">
        <w:r w:rsidRPr="0016528C">
          <w:rPr>
            <w:rFonts w:cs="Arial"/>
          </w:rPr>
          <w:t xml:space="preserve"> a CMMF configuration file format specified in a</w:t>
        </w:r>
      </w:ins>
      <w:ins w:id="2128" w:author="Richard Bradbury" w:date="2024-11-08T19:33:00Z" w16du:dateUtc="2024-11-08T19:33:00Z">
        <w:r w:rsidR="002A1A7B">
          <w:rPr>
            <w:rFonts w:cs="Arial"/>
          </w:rPr>
          <w:t xml:space="preserve"> </w:t>
        </w:r>
      </w:ins>
      <w:ins w:id="2129" w:author="Cloud, Jason" w:date="2024-11-05T15:07:00Z" w16du:dateUtc="2024-11-05T23:07:00Z">
        <w:r w:rsidRPr="0016528C">
          <w:rPr>
            <w:rFonts w:cs="Arial"/>
          </w:rPr>
          <w:t>n</w:t>
        </w:r>
      </w:ins>
      <w:ins w:id="2130" w:author="Richard Bradbury" w:date="2024-11-08T19:33:00Z" w16du:dateUtc="2024-11-08T19:33:00Z">
        <w:r w:rsidR="002A1A7B">
          <w:rPr>
            <w:rFonts w:cs="Arial"/>
          </w:rPr>
          <w:t>ew</w:t>
        </w:r>
      </w:ins>
      <w:ins w:id="2131" w:author="Cloud, Jason" w:date="2024-11-05T15:07:00Z" w16du:dateUtc="2024-11-05T23:07:00Z">
        <w:r w:rsidRPr="0016528C">
          <w:rPr>
            <w:rFonts w:cs="Arial"/>
          </w:rPr>
          <w:t xml:space="preserve"> annex to ETSI TS</w:t>
        </w:r>
      </w:ins>
      <w:ins w:id="2132" w:author="Richard Bradbury" w:date="2024-11-08T19:14:00Z" w16du:dateUtc="2024-11-08T19:14:00Z">
        <w:r w:rsidR="00DC22CB" w:rsidRPr="0016528C">
          <w:rPr>
            <w:rFonts w:cs="Arial"/>
          </w:rPr>
          <w:t> </w:t>
        </w:r>
      </w:ins>
      <w:ins w:id="2133" w:author="Cloud, Jason" w:date="2024-11-05T15:07:00Z" w16du:dateUtc="2024-11-05T23:07:00Z">
        <w:r w:rsidRPr="0016528C">
          <w:rPr>
            <w:rFonts w:cs="Arial"/>
          </w:rPr>
          <w:t>103</w:t>
        </w:r>
      </w:ins>
      <w:ins w:id="2134" w:author="Richard Bradbury" w:date="2024-11-08T19:14:00Z" w16du:dateUtc="2024-11-08T19:14:00Z">
        <w:r w:rsidR="00DC22CB" w:rsidRPr="0016528C">
          <w:rPr>
            <w:rFonts w:cs="Arial"/>
          </w:rPr>
          <w:t> </w:t>
        </w:r>
      </w:ins>
      <w:ins w:id="2135" w:author="Cloud, Jason" w:date="2024-11-05T15:07:00Z" w16du:dateUtc="2024-11-05T23:07:00Z">
        <w:r w:rsidRPr="0016528C">
          <w:rPr>
            <w:rFonts w:cs="Arial"/>
          </w:rPr>
          <w:t>973</w:t>
        </w:r>
      </w:ins>
      <w:ins w:id="2136" w:author="Richard Bradbury" w:date="2024-11-08T19:14:00Z" w16du:dateUtc="2024-11-08T19:14:00Z">
        <w:r w:rsidR="00DC22CB" w:rsidRPr="0016528C">
          <w:rPr>
            <w:rFonts w:cs="Arial"/>
          </w:rPr>
          <w:t> </w:t>
        </w:r>
      </w:ins>
      <w:ins w:id="2137" w:author="Cloud, Jason" w:date="2024-11-05T15:15:00Z" w16du:dateUtc="2024-11-05T23:15:00Z">
        <w:r w:rsidR="00C716BD" w:rsidRPr="0016528C">
          <w:rPr>
            <w:rFonts w:cs="Arial"/>
          </w:rPr>
          <w:t>[</w:t>
        </w:r>
        <w:r w:rsidR="00C716BD" w:rsidRPr="0016528C">
          <w:rPr>
            <w:rFonts w:cs="Arial"/>
            <w:highlight w:val="yellow"/>
          </w:rPr>
          <w:t>CMMF</w:t>
        </w:r>
        <w:r w:rsidR="00C716BD" w:rsidRPr="0016528C">
          <w:rPr>
            <w:rFonts w:cs="Arial"/>
          </w:rPr>
          <w:t>]</w:t>
        </w:r>
      </w:ins>
      <w:ins w:id="2138" w:author="Cloud, Jason" w:date="2024-11-05T15:07:00Z" w16du:dateUtc="2024-11-05T23:07:00Z">
        <w:r w:rsidRPr="0016528C">
          <w:rPr>
            <w:rFonts w:cs="Arial"/>
          </w:rPr>
          <w:t xml:space="preserve">). The MIME </w:t>
        </w:r>
      </w:ins>
      <w:ins w:id="2139" w:author="Richard Bradbury" w:date="2024-11-08T19:33:00Z" w16du:dateUtc="2024-11-08T19:33:00Z">
        <w:r w:rsidR="002A1A7B">
          <w:rPr>
            <w:rFonts w:cs="Arial"/>
          </w:rPr>
          <w:t xml:space="preserve">content </w:t>
        </w:r>
      </w:ins>
      <w:ins w:id="2140" w:author="Cloud, Jason" w:date="2024-11-05T15:07:00Z" w16du:dateUtc="2024-11-05T23:07:00Z">
        <w:r w:rsidRPr="0016528C">
          <w:rPr>
            <w:rFonts w:cs="Arial"/>
          </w:rPr>
          <w:t>type of the bespoke Content Preparation Template document format is also specified outside the scope of 3GPP, but</w:t>
        </w:r>
      </w:ins>
      <w:ins w:id="2141" w:author="Cloud, Jason" w:date="2024-11-05T15:15:00Z" w16du:dateUtc="2024-11-05T23:15:00Z">
        <w:r w:rsidR="00C716BD" w:rsidRPr="0016528C">
          <w:rPr>
            <w:rFonts w:cs="Arial"/>
          </w:rPr>
          <w:t xml:space="preserve"> i</w:t>
        </w:r>
        <w:r w:rsidR="004F4A11" w:rsidRPr="0016528C">
          <w:rPr>
            <w:rFonts w:cs="Arial"/>
          </w:rPr>
          <w:t>t</w:t>
        </w:r>
      </w:ins>
      <w:ins w:id="2142" w:author="Cloud, Jason" w:date="2024-11-05T15:07:00Z" w16du:dateUtc="2024-11-05T23:07:00Z">
        <w:r w:rsidRPr="0016528C">
          <w:rPr>
            <w:rFonts w:cs="Arial"/>
          </w:rPr>
          <w:t xml:space="preserve"> is listed in clause</w:t>
        </w:r>
      </w:ins>
      <w:ins w:id="2143" w:author="Richard Bradbury" w:date="2024-11-08T19:14:00Z" w16du:dateUtc="2024-11-08T19:14:00Z">
        <w:r w:rsidR="00DC22CB" w:rsidRPr="0016528C">
          <w:rPr>
            <w:rFonts w:cs="Arial"/>
          </w:rPr>
          <w:t> </w:t>
        </w:r>
      </w:ins>
      <w:ins w:id="2144" w:author="Cloud, Jason" w:date="2024-11-05T15:07:00Z" w16du:dateUtc="2024-11-05T23:07:00Z">
        <w:r w:rsidRPr="0016528C">
          <w:rPr>
            <w:rFonts w:cs="Arial"/>
          </w:rPr>
          <w:t>4.3.5.2 of TS</w:t>
        </w:r>
      </w:ins>
      <w:ins w:id="2145" w:author="Richard Bradbury" w:date="2024-11-08T19:14:00Z" w16du:dateUtc="2024-11-08T19:14:00Z">
        <w:r w:rsidR="00DC22CB" w:rsidRPr="0016528C">
          <w:rPr>
            <w:rFonts w:cs="Arial"/>
          </w:rPr>
          <w:t> </w:t>
        </w:r>
      </w:ins>
      <w:ins w:id="2146" w:author="Cloud, Jason" w:date="2024-11-05T15:07:00Z" w16du:dateUtc="2024-11-05T23:07:00Z">
        <w:r w:rsidRPr="0016528C">
          <w:rPr>
            <w:rFonts w:cs="Arial"/>
          </w:rPr>
          <w:t>26.512</w:t>
        </w:r>
      </w:ins>
      <w:ins w:id="2147" w:author="Richard Bradbury" w:date="2024-11-08T19:14:00Z" w16du:dateUtc="2024-11-08T19:14:00Z">
        <w:r w:rsidR="00DC22CB" w:rsidRPr="0016528C">
          <w:rPr>
            <w:rFonts w:cs="Arial"/>
          </w:rPr>
          <w:t> </w:t>
        </w:r>
      </w:ins>
      <w:ins w:id="2148" w:author="Cloud, Jason" w:date="2024-11-05T15:15:00Z" w16du:dateUtc="2024-11-05T23:15:00Z">
        <w:r w:rsidR="00C716BD" w:rsidRPr="0016528C">
          <w:rPr>
            <w:rFonts w:cs="Arial"/>
          </w:rPr>
          <w:t>[</w:t>
        </w:r>
        <w:r w:rsidR="004F4A11" w:rsidRPr="0016528C">
          <w:rPr>
            <w:rFonts w:cs="Arial"/>
          </w:rPr>
          <w:t xml:space="preserve">16] </w:t>
        </w:r>
      </w:ins>
      <w:ins w:id="2149" w:author="Cloud, Jason" w:date="2024-11-05T15:07:00Z" w16du:dateUtc="2024-11-05T23: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2150" w:author="Cloud, Jason" w:date="2024-11-05T15:07:00Z" w16du:dateUtc="2024-11-05T23:07:00Z"/>
        </w:rPr>
      </w:pPr>
      <w:ins w:id="2151" w:author="Cloud, Jason" w:date="2024-11-05T15:44:00Z" w16du:dateUtc="2024-11-05T23:44:00Z">
        <w:r w:rsidRPr="0016528C">
          <w:lastRenderedPageBreak/>
          <w:t>5.19.6.</w:t>
        </w:r>
      </w:ins>
      <w:ins w:id="2152" w:author="Cloud, Jason" w:date="2024-11-06T16:58:00Z" w16du:dateUtc="2024-11-07T00:58:00Z">
        <w:r w:rsidR="005F5338" w:rsidRPr="0016528C">
          <w:t>2</w:t>
        </w:r>
      </w:ins>
      <w:ins w:id="2153" w:author="Cloud, Jason" w:date="2024-11-05T15:44:00Z" w16du:dateUtc="2024-11-05T23:44:00Z">
        <w:r w:rsidRPr="0016528C">
          <w:t>.1.</w:t>
        </w:r>
      </w:ins>
      <w:ins w:id="2154" w:author="Cloud, Jason" w:date="2024-11-05T15:48:00Z" w16du:dateUtc="2024-11-05T23:48:00Z">
        <w:r w:rsidR="00D31233" w:rsidRPr="0016528C">
          <w:t>4</w:t>
        </w:r>
      </w:ins>
      <w:ins w:id="2155" w:author="Cloud, Jason" w:date="2024-11-05T15:44:00Z" w16du:dateUtc="2024-11-05T23:44:00Z">
        <w:r w:rsidRPr="0016528C">
          <w:tab/>
        </w:r>
      </w:ins>
      <w:ins w:id="2156" w:author="Cloud, Jason" w:date="2024-11-07T17:30:00Z" w16du:dateUtc="2024-11-08T01:30:00Z">
        <w:r w:rsidR="007A36CE" w:rsidRPr="0016528C">
          <w:t>Candidate Solution 1c</w:t>
        </w:r>
      </w:ins>
      <w:ins w:id="2157" w:author="Cloud, Jason" w:date="2024-11-05T15:44:00Z" w16du:dateUtc="2024-11-05T23:44:00Z">
        <w:r w:rsidRPr="0016528C">
          <w:t xml:space="preserve">: Bespoke </w:t>
        </w:r>
      </w:ins>
      <w:ins w:id="2158" w:author="Cloud, Jason" w:date="2024-11-05T18:21:00Z" w16du:dateUtc="2024-11-06T02:21:00Z">
        <w:r w:rsidR="007B143A" w:rsidRPr="0016528C">
          <w:t xml:space="preserve">Content Preparation Template </w:t>
        </w:r>
      </w:ins>
      <w:ins w:id="2159" w:author="Richard Bradbury" w:date="2024-11-08T19:33:00Z" w16du:dateUtc="2024-11-08T19:33:00Z">
        <w:r w:rsidR="002A1A7B">
          <w:t xml:space="preserve">document </w:t>
        </w:r>
      </w:ins>
      <w:ins w:id="2160" w:author="Cloud, Jason" w:date="2024-11-05T15:44:00Z" w16du:dateUtc="2024-11-05T23:44:00Z">
        <w:r w:rsidR="001E571C" w:rsidRPr="0016528C">
          <w:t>format specified by 3GPP</w:t>
        </w:r>
      </w:ins>
    </w:p>
    <w:p w14:paraId="4CD36738" w14:textId="7A90CA71" w:rsidR="00A749BB" w:rsidDel="00D0655E" w:rsidRDefault="00A5340A" w:rsidP="00190C44">
      <w:pPr>
        <w:rPr>
          <w:del w:id="2161" w:author="Cloud, Jason" w:date="2024-11-05T15:00:00Z" w16du:dateUtc="2024-11-05T23:00:00Z"/>
        </w:rPr>
      </w:pPr>
      <w:ins w:id="2162" w:author="Cloud, Jason" w:date="2024-11-05T15:07:00Z" w16du:dateUtc="2024-11-05T23:07:00Z">
        <w:r w:rsidRPr="0016528C">
          <w:t xml:space="preserve">The Content Preparation Template follows </w:t>
        </w:r>
      </w:ins>
      <w:ins w:id="2163" w:author="Richard Bradbury" w:date="2024-11-08T19:34:00Z" w16du:dateUtc="2024-11-08T19:34:00Z">
        <w:r w:rsidR="002A1A7B">
          <w:t>a</w:t>
        </w:r>
      </w:ins>
      <w:ins w:id="2164" w:author="Cloud, Jason" w:date="2024-11-05T15:07:00Z" w16du:dateUtc="2024-11-05T23:07:00Z">
        <w:r w:rsidRPr="0016528C">
          <w:t xml:space="preserve"> format specified by 3GPP that is bespoke to the form of content preparation (e.g. a CMMF configuration file format specified in a</w:t>
        </w:r>
      </w:ins>
      <w:ins w:id="2165" w:author="Richard Bradbury" w:date="2024-11-08T19:34:00Z" w16du:dateUtc="2024-11-08T19:34:00Z">
        <w:r w:rsidR="002A1A7B">
          <w:t xml:space="preserve"> </w:t>
        </w:r>
      </w:ins>
      <w:ins w:id="2166" w:author="Cloud, Jason" w:date="2024-11-05T15:07:00Z" w16du:dateUtc="2024-11-05T23:07:00Z">
        <w:r w:rsidRPr="0016528C">
          <w:t>n</w:t>
        </w:r>
      </w:ins>
      <w:ins w:id="2167" w:author="Richard Bradbury" w:date="2024-11-08T19:34:00Z" w16du:dateUtc="2024-11-08T19:34:00Z">
        <w:r w:rsidR="002A1A7B">
          <w:t>ew</w:t>
        </w:r>
      </w:ins>
      <w:ins w:id="2168" w:author="Cloud, Jason" w:date="2024-11-05T15:07:00Z" w16du:dateUtc="2024-11-05T23:07:00Z">
        <w:r w:rsidRPr="0016528C">
          <w:t xml:space="preserve"> annex to TS</w:t>
        </w:r>
      </w:ins>
      <w:ins w:id="2169" w:author="Richard Bradbury" w:date="2024-11-08T19:14:00Z" w16du:dateUtc="2024-11-08T19:14:00Z">
        <w:r w:rsidR="00DC22CB" w:rsidRPr="0016528C">
          <w:t> </w:t>
        </w:r>
      </w:ins>
      <w:ins w:id="2170" w:author="Cloud, Jason" w:date="2024-11-05T15:07:00Z" w16du:dateUtc="2024-11-05T23:07:00Z">
        <w:r w:rsidRPr="0016528C">
          <w:t>26.511</w:t>
        </w:r>
      </w:ins>
      <w:ins w:id="2171" w:author="Richard Bradbury" w:date="2024-11-08T19:14:00Z" w16du:dateUtc="2024-11-08T19:14:00Z">
        <w:r w:rsidR="00DC22CB" w:rsidRPr="0016528C">
          <w:t> </w:t>
        </w:r>
      </w:ins>
      <w:ins w:id="2172" w:author="Cloud, Jason" w:date="2024-11-05T15:15:00Z" w16du:dateUtc="2024-11-05T23:15:00Z">
        <w:r w:rsidR="004F4A11" w:rsidRPr="0016528C">
          <w:t>[96]</w:t>
        </w:r>
      </w:ins>
      <w:ins w:id="2173" w:author="Cloud, Jason" w:date="2024-11-05T15:07:00Z" w16du:dateUtc="2024-11-05T23:07:00Z">
        <w:r w:rsidRPr="0016528C">
          <w:t xml:space="preserve">). The MIME </w:t>
        </w:r>
      </w:ins>
      <w:ins w:id="2174" w:author="Richard Bradbury" w:date="2024-11-08T19:34:00Z" w16du:dateUtc="2024-11-08T19:34:00Z">
        <w:r w:rsidR="002A1A7B">
          <w:t xml:space="preserve">content </w:t>
        </w:r>
      </w:ins>
      <w:ins w:id="2175" w:author="Cloud, Jason" w:date="2024-11-05T15:07:00Z" w16du:dateUtc="2024-11-05T23:07:00Z">
        <w:r w:rsidRPr="0016528C">
          <w:t>type of the bespoke Content Preparation Template document format is also specified in TS</w:t>
        </w:r>
      </w:ins>
      <w:ins w:id="2176" w:author="Richard Bradbury" w:date="2024-11-08T19:14:00Z" w16du:dateUtc="2024-11-08T19:14:00Z">
        <w:r w:rsidR="00DC22CB" w:rsidRPr="0016528C">
          <w:t> </w:t>
        </w:r>
      </w:ins>
      <w:ins w:id="2177" w:author="Cloud, Jason" w:date="2024-11-05T15:07:00Z" w16du:dateUtc="2024-11-05T23:07:00Z">
        <w:r w:rsidRPr="0016528C">
          <w:t>26.511</w:t>
        </w:r>
      </w:ins>
      <w:ins w:id="2178" w:author="Richard Bradbury" w:date="2024-11-08T19:14:00Z" w16du:dateUtc="2024-11-08T19:14:00Z">
        <w:r w:rsidR="00DC22CB" w:rsidRPr="0016528C">
          <w:t> [96]</w:t>
        </w:r>
      </w:ins>
      <w:ins w:id="2179" w:author="Cloud, Jason" w:date="2024-11-05T15:07:00Z" w16du:dateUtc="2024-11-05T23:07:00Z">
        <w:r w:rsidRPr="0016528C">
          <w:t xml:space="preserve">, and </w:t>
        </w:r>
      </w:ins>
      <w:ins w:id="2180" w:author="Cloud, Jason" w:date="2024-11-05T15:16:00Z" w16du:dateUtc="2024-11-05T23:16:00Z">
        <w:r w:rsidR="004F4A11" w:rsidRPr="0016528C">
          <w:t xml:space="preserve">it </w:t>
        </w:r>
      </w:ins>
      <w:ins w:id="2181" w:author="Cloud, Jason" w:date="2024-11-05T15:07:00Z" w16du:dateUtc="2024-11-05T23:07:00Z">
        <w:r w:rsidRPr="0016528C">
          <w:t>is also listed in clause</w:t>
        </w:r>
      </w:ins>
      <w:ins w:id="2182" w:author="Richard Bradbury" w:date="2024-11-08T19:13:00Z" w16du:dateUtc="2024-11-08T19:13:00Z">
        <w:r w:rsidR="00DC22CB" w:rsidRPr="0016528C">
          <w:t> </w:t>
        </w:r>
      </w:ins>
      <w:ins w:id="2183" w:author="Cloud, Jason" w:date="2024-11-05T15:07:00Z" w16du:dateUtc="2024-11-05T23:07:00Z">
        <w:r w:rsidRPr="0016528C">
          <w:t>4.3.5.2 of TS</w:t>
        </w:r>
      </w:ins>
      <w:ins w:id="2184" w:author="Richard Bradbury" w:date="2024-11-08T19:13:00Z" w16du:dateUtc="2024-11-08T19:13:00Z">
        <w:r w:rsidR="00DC22CB" w:rsidRPr="0016528C">
          <w:t> </w:t>
        </w:r>
      </w:ins>
      <w:ins w:id="2185" w:author="Cloud, Jason" w:date="2024-11-05T15:07:00Z" w16du:dateUtc="2024-11-05T23:07:00Z">
        <w:r w:rsidRPr="0016528C">
          <w:t>26.512</w:t>
        </w:r>
      </w:ins>
      <w:ins w:id="2186" w:author="Richard Bradbury" w:date="2024-11-08T19:13:00Z" w16du:dateUtc="2024-11-08T19:13:00Z">
        <w:r w:rsidR="00DC22CB" w:rsidRPr="0016528C">
          <w:t> </w:t>
        </w:r>
      </w:ins>
      <w:ins w:id="2187" w:author="Cloud, Jason" w:date="2024-11-05T15:16:00Z" w16du:dateUtc="2024-11-05T23:16:00Z">
        <w:r w:rsidR="004F4A11" w:rsidRPr="0016528C">
          <w:t>[16]</w:t>
        </w:r>
      </w:ins>
      <w:ins w:id="2188" w:author="Cloud, Jason" w:date="2024-11-05T15:07:00Z" w16du:dateUtc="2024-11-05T23:07:00Z">
        <w:r w:rsidRPr="0016528C">
          <w:t xml:space="preserve"> as valid for use with the 5GMS System</w:t>
        </w:r>
      </w:ins>
      <w:ins w:id="2189" w:author="Richard Bradbury" w:date="2024-11-08T19:35:00Z" w16du:dateUtc="2024-11-08T19:35:00Z">
        <w:r w:rsidR="002A1A7B">
          <w:t>,</w:t>
        </w:r>
      </w:ins>
      <w:ins w:id="2190" w:author="Cloud, Jason" w:date="2024-11-05T15:07:00Z" w16du:dateUtc="2024-11-05T23:07:00Z">
        <w:r w:rsidRPr="0016528C">
          <w:t xml:space="preserve"> along</w:t>
        </w:r>
      </w:ins>
      <w:ins w:id="2191" w:author="Richard Bradbury" w:date="2024-11-08T19:35:00Z" w16du:dateUtc="2024-11-08T19:35:00Z">
        <w:r w:rsidR="002A1A7B">
          <w:t>side</w:t>
        </w:r>
      </w:ins>
      <w:ins w:id="2192" w:author="Cloud, Jason" w:date="2024-11-05T15:07:00Z" w16du:dateUtc="2024-11-05T23:07:00Z">
        <w:r w:rsidRPr="0016528C">
          <w:t xml:space="preserve"> a reference to TS</w:t>
        </w:r>
      </w:ins>
      <w:ins w:id="2193" w:author="Richard Bradbury" w:date="2024-11-08T19:07:00Z" w16du:dateUtc="2024-11-08T19:07:00Z">
        <w:r w:rsidR="001C69A2" w:rsidRPr="0016528C">
          <w:t> </w:t>
        </w:r>
      </w:ins>
      <w:ins w:id="2194" w:author="Cloud, Jason" w:date="2024-11-05T15:07:00Z" w16du:dateUtc="2024-11-05T23:07:00Z">
        <w:r w:rsidRPr="0016528C">
          <w:t>26.511</w:t>
        </w:r>
      </w:ins>
      <w:ins w:id="2195" w:author="Richard Bradbury" w:date="2024-11-08T19:07:00Z" w16du:dateUtc="2024-11-08T19:07:00Z">
        <w:r w:rsidR="001C69A2" w:rsidRPr="0016528C">
          <w:t> [</w:t>
        </w:r>
      </w:ins>
      <w:ins w:id="2196" w:author="Richard Bradbury" w:date="2024-11-08T19:13:00Z" w16du:dateUtc="2024-11-08T19:13:00Z">
        <w:r w:rsidR="00DC22CB" w:rsidRPr="0016528C">
          <w:t>96</w:t>
        </w:r>
      </w:ins>
      <w:ins w:id="2197" w:author="Richard Bradbury" w:date="2024-11-08T19:08:00Z" w16du:dateUtc="2024-11-08T19:08:00Z">
        <w:r w:rsidR="001C69A2" w:rsidRPr="0016528C">
          <w:t>]</w:t>
        </w:r>
      </w:ins>
      <w:ins w:id="2198" w:author="Cloud, Jason" w:date="2024-11-05T15:07:00Z" w16du:dateUtc="2024-11-05T23:07:00Z">
        <w:r w:rsidRPr="0016528C">
          <w:t>.</w:t>
        </w:r>
      </w:ins>
    </w:p>
    <w:p w14:paraId="48A7A542" w14:textId="77777777" w:rsidR="00D0655E" w:rsidRPr="0016528C" w:rsidRDefault="00D0655E" w:rsidP="00D0655E">
      <w:pPr>
        <w:rPr>
          <w:ins w:id="2199" w:author="Cloud, Jason" w:date="2024-11-11T10:48:00Z" w16du:dateUtc="2024-11-11T18:48:00Z"/>
        </w:rPr>
      </w:pPr>
    </w:p>
    <w:p w14:paraId="12C7BA70" w14:textId="7226448D" w:rsidR="00127D18" w:rsidRPr="0016528C" w:rsidRDefault="00127D18" w:rsidP="00D0655E">
      <w:pPr>
        <w:pStyle w:val="Heading5"/>
        <w:rPr>
          <w:ins w:id="2200" w:author="Cloud, Jason" w:date="2024-11-05T15:46:00Z" w16du:dateUtc="2024-11-05T23:46:00Z"/>
        </w:rPr>
      </w:pPr>
      <w:ins w:id="2201" w:author="Cloud, Jason" w:date="2024-11-05T15:45:00Z" w16du:dateUtc="2024-11-05T23:45:00Z">
        <w:r w:rsidRPr="0016528C">
          <w:t>5.19.6.</w:t>
        </w:r>
      </w:ins>
      <w:ins w:id="2202" w:author="Cloud, Jason" w:date="2024-11-06T16:58:00Z" w16du:dateUtc="2024-11-07T00:58:00Z">
        <w:r w:rsidR="005F5338" w:rsidRPr="0016528C">
          <w:t>2</w:t>
        </w:r>
      </w:ins>
      <w:ins w:id="2203" w:author="Cloud, Jason" w:date="2024-11-05T15:45:00Z" w16du:dateUtc="2024-11-05T23:45:00Z">
        <w:r w:rsidRPr="0016528C">
          <w:t>.2</w:t>
        </w:r>
        <w:r w:rsidRPr="0016528C">
          <w:tab/>
          <w:t>Content Hosting Configuration</w:t>
        </w:r>
      </w:ins>
      <w:ins w:id="2204" w:author="Cloud, Jason" w:date="2024-11-06T17:29:00Z" w16du:dateUtc="2024-11-07T01:29:00Z">
        <w:r w:rsidR="003E1B83" w:rsidRPr="0016528C">
          <w:t xml:space="preserve"> candi</w:t>
        </w:r>
      </w:ins>
      <w:ins w:id="2205" w:author="Cloud, Jason" w:date="2024-11-06T17:30:00Z" w16du:dateUtc="2024-11-07T01:30:00Z">
        <w:r w:rsidR="003E1B83" w:rsidRPr="0016528C">
          <w:t>date solutions</w:t>
        </w:r>
      </w:ins>
    </w:p>
    <w:p w14:paraId="745E7CAF" w14:textId="7D34190F" w:rsidR="00AD2191" w:rsidRPr="0016528C" w:rsidRDefault="00D31233" w:rsidP="00D31233">
      <w:pPr>
        <w:pStyle w:val="Heading6"/>
        <w:rPr>
          <w:ins w:id="2206" w:author="Cloud, Jason" w:date="2024-11-05T15:48:00Z" w16du:dateUtc="2024-11-05T23:48:00Z"/>
        </w:rPr>
      </w:pPr>
      <w:ins w:id="2207" w:author="Cloud, Jason" w:date="2024-11-05T15:48:00Z" w16du:dateUtc="2024-11-05T23:48:00Z">
        <w:r w:rsidRPr="0016528C">
          <w:t>5.19.6.</w:t>
        </w:r>
      </w:ins>
      <w:ins w:id="2208" w:author="Cloud, Jason" w:date="2024-11-06T16:59:00Z" w16du:dateUtc="2024-11-07T00:59:00Z">
        <w:r w:rsidR="005F5338" w:rsidRPr="0016528C">
          <w:t>2</w:t>
        </w:r>
      </w:ins>
      <w:ins w:id="2209" w:author="Cloud, Jason" w:date="2024-11-05T15:48:00Z" w16du:dateUtc="2024-11-05T23:48:00Z">
        <w:r w:rsidRPr="0016528C">
          <w:t>.2.1</w:t>
        </w:r>
        <w:r w:rsidRPr="0016528C">
          <w:tab/>
          <w:t>Overview</w:t>
        </w:r>
      </w:ins>
    </w:p>
    <w:p w14:paraId="58F30D3A" w14:textId="65F01F4A" w:rsidR="00D31233" w:rsidRPr="0016528C" w:rsidRDefault="0064408A" w:rsidP="00D31233">
      <w:pPr>
        <w:rPr>
          <w:ins w:id="2210" w:author="Cloud, Jason" w:date="2024-11-05T17:35:00Z" w16du:dateUtc="2024-11-06T01:35:00Z"/>
        </w:rPr>
      </w:pPr>
      <w:ins w:id="2211" w:author="Cloud, Jason" w:date="2024-11-05T15:50:00Z" w16du:dateUtc="2024-11-05T23:50:00Z">
        <w:r w:rsidRPr="0016528C">
          <w:t xml:space="preserve">The 5GMS System allows for </w:t>
        </w:r>
        <w:r w:rsidR="00744944" w:rsidRPr="0016528C">
          <w:t>the establishment of multiple logical cont</w:t>
        </w:r>
      </w:ins>
      <w:ins w:id="2212" w:author="Cloud, Jason" w:date="2024-11-05T15:49:00Z" w16du:dateUtc="2024-11-05T23:49:00Z">
        <w:r w:rsidR="00C13FF9" w:rsidRPr="0016528C">
          <w:t>ent en</w:t>
        </w:r>
      </w:ins>
      <w:ins w:id="2213" w:author="Cloud, Jason" w:date="2024-11-05T15:50:00Z" w16du:dateUtc="2024-11-05T23:50:00Z">
        <w:r w:rsidR="00744944" w:rsidRPr="0016528C">
          <w:t>d</w:t>
        </w:r>
      </w:ins>
      <w:ins w:id="2214" w:author="Cloud, Jason" w:date="2024-11-05T15:49:00Z" w16du:dateUtc="2024-11-05T23:49:00Z">
        <w:r w:rsidR="00C13FF9" w:rsidRPr="0016528C">
          <w:t>points</w:t>
        </w:r>
      </w:ins>
      <w:ins w:id="2215" w:author="Cloud, Jason" w:date="2024-11-05T15:52:00Z" w16du:dateUtc="2024-11-05T23:52:00Z">
        <w:r w:rsidR="00195946" w:rsidRPr="0016528C">
          <w:t xml:space="preserve"> </w:t>
        </w:r>
      </w:ins>
      <w:ins w:id="2216" w:author="Cloud, Jason" w:date="2024-11-05T17:08:00Z" w16du:dateUtc="2024-11-06T01:08:00Z">
        <w:r w:rsidR="003F0E97" w:rsidRPr="0016528C">
          <w:t xml:space="preserve">that can be used for multi-source/endpoint delivery </w:t>
        </w:r>
      </w:ins>
      <w:ins w:id="2217" w:author="Cloud, Jason" w:date="2024-11-05T15:52:00Z" w16du:dateUtc="2024-11-05T23:52:00Z">
        <w:r w:rsidR="00195946" w:rsidRPr="0016528C">
          <w:t xml:space="preserve">through the Content Hosting </w:t>
        </w:r>
      </w:ins>
      <w:ins w:id="2218" w:author="Cloud, Jason" w:date="2024-11-05T17:08:00Z" w16du:dateUtc="2024-11-06T01:08:00Z">
        <w:r w:rsidR="00C706D3" w:rsidRPr="0016528C">
          <w:t>provisioning API</w:t>
        </w:r>
      </w:ins>
      <w:ins w:id="2219" w:author="Cloud, Jason" w:date="2024-11-05T17:13:00Z" w16du:dateUtc="2024-11-06T01:13:00Z">
        <w:r w:rsidR="005832EE" w:rsidRPr="0016528C">
          <w:t xml:space="preserve"> </w:t>
        </w:r>
      </w:ins>
      <w:ins w:id="2220" w:author="Cloud, Jason" w:date="2024-11-05T17:14:00Z" w16du:dateUtc="2024-11-06T01:14:00Z">
        <w:r w:rsidR="0096172D" w:rsidRPr="0016528C">
          <w:t>specified</w:t>
        </w:r>
      </w:ins>
      <w:ins w:id="2221" w:author="Cloud, Jason" w:date="2024-11-05T17:13:00Z" w16du:dateUtc="2024-11-06T01:13:00Z">
        <w:r w:rsidR="0088261E" w:rsidRPr="0016528C">
          <w:t xml:space="preserve"> in clause</w:t>
        </w:r>
      </w:ins>
      <w:ins w:id="2222" w:author="Richard Bradbury" w:date="2024-11-08T19:35:00Z" w16du:dateUtc="2024-11-08T19:35:00Z">
        <w:r w:rsidR="002E48AD">
          <w:t> </w:t>
        </w:r>
      </w:ins>
      <w:ins w:id="2223" w:author="Cloud, Jason" w:date="2024-11-05T17:13:00Z" w16du:dateUtc="2024-11-06T01:13:00Z">
        <w:r w:rsidR="0088261E" w:rsidRPr="0016528C">
          <w:t>8.8 of TS</w:t>
        </w:r>
      </w:ins>
      <w:ins w:id="2224" w:author="Richard Bradbury" w:date="2024-11-08T19:36:00Z" w16du:dateUtc="2024-11-08T19:36:00Z">
        <w:r w:rsidR="002E48AD">
          <w:t> </w:t>
        </w:r>
      </w:ins>
      <w:ins w:id="2225" w:author="Cloud, Jason" w:date="2024-11-05T17:13:00Z" w16du:dateUtc="2024-11-06T01:13:00Z">
        <w:r w:rsidR="0088261E" w:rsidRPr="0016528C">
          <w:t>26.510</w:t>
        </w:r>
      </w:ins>
      <w:ins w:id="2226" w:author="Richard Bradbury" w:date="2024-11-08T19:36:00Z" w16du:dateUtc="2024-11-08T19:36:00Z">
        <w:r w:rsidR="002E48AD">
          <w:t> </w:t>
        </w:r>
      </w:ins>
      <w:ins w:id="2227" w:author="Cloud, Jason" w:date="2024-11-05T17:13:00Z" w16du:dateUtc="2024-11-06T01:13:00Z">
        <w:r w:rsidR="0088261E" w:rsidRPr="0016528C">
          <w:t>[</w:t>
        </w:r>
        <w:r w:rsidR="0088261E" w:rsidRPr="0016528C">
          <w:rPr>
            <w:highlight w:val="yellow"/>
          </w:rPr>
          <w:t>26510</w:t>
        </w:r>
        <w:r w:rsidR="0088261E" w:rsidRPr="0016528C">
          <w:t>]</w:t>
        </w:r>
      </w:ins>
      <w:ins w:id="2228" w:author="Richard Bradbury" w:date="2024-11-08T19:36:00Z" w16du:dateUtc="2024-11-08T19:36:00Z">
        <w:r w:rsidR="006C3D5D">
          <w:t xml:space="preserve"> and used by a 5GMSd Application Provider at reference point M</w:t>
        </w:r>
      </w:ins>
      <w:ins w:id="2229" w:author="Richard Bradbury" w:date="2024-11-08T19:37:00Z" w16du:dateUtc="2024-11-08T19:37:00Z">
        <w:r w:rsidR="006C3D5D">
          <w:t>1d</w:t>
        </w:r>
      </w:ins>
      <w:ins w:id="2230" w:author="Cloud, Jason" w:date="2024-11-05T15:52:00Z" w16du:dateUtc="2024-11-05T23:52:00Z">
        <w:r w:rsidR="00195946" w:rsidRPr="0016528C">
          <w:t xml:space="preserve">. </w:t>
        </w:r>
      </w:ins>
      <w:ins w:id="2231" w:author="Richard Bradbury" w:date="2024-11-08T19:37:00Z" w16du:dateUtc="2024-11-08T19:37:00Z">
        <w:r w:rsidR="006C3D5D">
          <w:t>A</w:t>
        </w:r>
      </w:ins>
      <w:ins w:id="2232" w:author="Cloud, Jason" w:date="2024-11-05T17:21:00Z" w16du:dateUtc="2024-11-06T01:21:00Z">
        <w:r w:rsidR="00910505" w:rsidRPr="0016528C">
          <w:t>n ingest configuration f</w:t>
        </w:r>
        <w:r w:rsidR="002D799C" w:rsidRPr="0016528C">
          <w:t xml:space="preserve">or media ingested at reference point M2d </w:t>
        </w:r>
      </w:ins>
      <w:ins w:id="2233" w:author="Richard Bradbury" w:date="2024-11-08T19:37:00Z" w16du:dateUtc="2024-11-08T19:37:00Z">
        <w:r w:rsidR="006C3D5D">
          <w:t xml:space="preserve">is specified </w:t>
        </w:r>
      </w:ins>
      <w:ins w:id="2234" w:author="Cloud, Jason" w:date="2024-11-05T17:21:00Z" w16du:dateUtc="2024-11-06T01:21:00Z">
        <w:r w:rsidR="002D799C" w:rsidRPr="0016528C">
          <w:t>and one or</w:t>
        </w:r>
      </w:ins>
      <w:ins w:id="2235" w:author="Cloud, Jason" w:date="2024-11-05T17:22:00Z" w16du:dateUtc="2024-11-06T01:22:00Z">
        <w:r w:rsidR="002D799C" w:rsidRPr="0016528C">
          <w:t xml:space="preserve"> more Distribution Configurations </w:t>
        </w:r>
        <w:r w:rsidR="001556CF" w:rsidRPr="0016528C">
          <w:t xml:space="preserve">where media is made available to 5GMSd Clients at reference point M4d. Each </w:t>
        </w:r>
      </w:ins>
      <w:ins w:id="2236" w:author="Richard Bradbury" w:date="2024-11-08T19:38:00Z" w16du:dateUtc="2024-11-08T19:38:00Z">
        <w:r w:rsidR="006C3D5D">
          <w:t>such D</w:t>
        </w:r>
      </w:ins>
      <w:ins w:id="2237" w:author="Cloud, Jason" w:date="2024-11-05T17:22:00Z" w16du:dateUtc="2024-11-06T01:22:00Z">
        <w:r w:rsidR="001556CF" w:rsidRPr="0016528C">
          <w:t xml:space="preserve">istribution </w:t>
        </w:r>
      </w:ins>
      <w:ins w:id="2238" w:author="Richard Bradbury" w:date="2024-11-08T19:38:00Z" w16du:dateUtc="2024-11-08T19:38:00Z">
        <w:r w:rsidR="006C3D5D">
          <w:t>C</w:t>
        </w:r>
      </w:ins>
      <w:ins w:id="2239" w:author="Cloud, Jason" w:date="2024-11-05T17:22:00Z" w16du:dateUtc="2024-11-06T01:22:00Z">
        <w:r w:rsidR="001556CF" w:rsidRPr="0016528C">
          <w:t>onfiguration</w:t>
        </w:r>
        <w:r w:rsidR="007A6F0B" w:rsidRPr="0016528C">
          <w:t xml:space="preserve"> is </w:t>
        </w:r>
      </w:ins>
      <w:ins w:id="2240" w:author="Cloud, Jason" w:date="2024-11-05T17:23:00Z" w16du:dateUtc="2024-11-06T01:23:00Z">
        <w:r w:rsidR="002C2C82" w:rsidRPr="0016528C">
          <w:t xml:space="preserve">accessible through a </w:t>
        </w:r>
      </w:ins>
      <w:ins w:id="2241" w:author="Richard Bradbury" w:date="2024-11-08T19:38:00Z" w16du:dateUtc="2024-11-08T19:38:00Z">
        <w:r w:rsidR="006C3D5D">
          <w:t xml:space="preserve">canonical </w:t>
        </w:r>
      </w:ins>
      <w:ins w:id="2242" w:author="Cloud, Jason" w:date="2024-11-05T17:23:00Z" w16du:dateUtc="2024-11-06T01:23:00Z">
        <w:r w:rsidR="002C2C82" w:rsidRPr="0016528C">
          <w:t>Fully-Qualified Domain Name</w:t>
        </w:r>
      </w:ins>
      <w:ins w:id="2243" w:author="Cloud, Jason" w:date="2024-11-05T17:24:00Z" w16du:dateUtc="2024-11-06T01:24:00Z">
        <w:r w:rsidR="002C2C82" w:rsidRPr="0016528C">
          <w:t xml:space="preserve"> (FQDN)</w:t>
        </w:r>
      </w:ins>
      <w:ins w:id="2244" w:author="Cloud, Jason" w:date="2024-11-05T17:25:00Z" w16du:dateUtc="2024-11-06T01:25:00Z">
        <w:r w:rsidR="007E7F95" w:rsidRPr="0016528C">
          <w:t xml:space="preserve">, </w:t>
        </w:r>
      </w:ins>
      <w:ins w:id="2245" w:author="Richard Bradbury" w:date="2024-11-08T19:38:00Z" w16du:dateUtc="2024-11-08T19:38:00Z">
        <w:r w:rsidR="006C3D5D">
          <w:t>and</w:t>
        </w:r>
      </w:ins>
      <w:ins w:id="2246" w:author="Cloud, Jason" w:date="2024-11-05T17:25:00Z" w16du:dateUtc="2024-11-06T01:25:00Z">
        <w:r w:rsidR="007E7F95" w:rsidRPr="0016528C">
          <w:t xml:space="preserve"> </w:t>
        </w:r>
        <w:r w:rsidR="007E7F95" w:rsidRPr="0016528C">
          <w:rPr>
            <w:rStyle w:val="Codechar"/>
            <w:lang w:val="en-GB"/>
          </w:rPr>
          <w:t>baseURL</w:t>
        </w:r>
        <w:r w:rsidR="007E7F95" w:rsidRPr="0016528C">
          <w:t xml:space="preserve">, </w:t>
        </w:r>
      </w:ins>
      <w:ins w:id="2247" w:author="Richard Bradbury" w:date="2024-11-08T19:38:00Z" w16du:dateUtc="2024-11-08T19:38:00Z">
        <w:r w:rsidR="006C3D5D">
          <w:t xml:space="preserve">both </w:t>
        </w:r>
      </w:ins>
      <w:ins w:id="2248" w:author="Cloud, Jason" w:date="2024-11-05T17:24:00Z" w16du:dateUtc="2024-11-06T01:24:00Z">
        <w:r w:rsidR="002C2C82" w:rsidRPr="0016528C">
          <w:t>assigned by the 5GMSd</w:t>
        </w:r>
      </w:ins>
      <w:ins w:id="2249" w:author="Richard Bradbury" w:date="2024-11-08T19:38:00Z" w16du:dateUtc="2024-11-08T19:38:00Z">
        <w:r w:rsidR="006C3D5D">
          <w:t> </w:t>
        </w:r>
      </w:ins>
      <w:ins w:id="2250" w:author="Cloud, Jason" w:date="2024-11-05T17:24:00Z" w16du:dateUtc="2024-11-06T01:24:00Z">
        <w:r w:rsidR="002C2C82" w:rsidRPr="0016528C">
          <w:t>AF</w:t>
        </w:r>
        <w:r w:rsidR="00810C02" w:rsidRPr="0016528C">
          <w:t>.</w:t>
        </w:r>
      </w:ins>
      <w:ins w:id="2251" w:author="Cloud, Jason" w:date="2024-11-05T17:25:00Z" w16du:dateUtc="2024-11-06T01:25:00Z">
        <w:r w:rsidR="00105315" w:rsidRPr="0016528C">
          <w:t xml:space="preserve"> </w:t>
        </w:r>
      </w:ins>
      <w:ins w:id="2252" w:author="Cloud, Jason" w:date="2024-11-05T17:26:00Z" w16du:dateUtc="2024-11-06T01:26:00Z">
        <w:r w:rsidR="004A76BE" w:rsidRPr="0016528C">
          <w:t xml:space="preserve">A </w:t>
        </w:r>
      </w:ins>
      <w:ins w:id="2253" w:author="Richard Bradbury" w:date="2024-11-08T19:38:00Z" w16du:dateUtc="2024-11-08T19:38:00Z">
        <w:r w:rsidR="006C3D5D">
          <w:t>D</w:t>
        </w:r>
      </w:ins>
      <w:ins w:id="2254" w:author="Cloud, Jason" w:date="2024-11-05T17:26:00Z" w16du:dateUtc="2024-11-06T01:26:00Z">
        <w:r w:rsidR="004A76BE" w:rsidRPr="0016528C">
          <w:t xml:space="preserve">istribution </w:t>
        </w:r>
      </w:ins>
      <w:ins w:id="2255" w:author="Richard Bradbury" w:date="2024-11-08T19:38:00Z" w16du:dateUtc="2024-11-08T19:38:00Z">
        <w:r w:rsidR="006C3D5D">
          <w:t>C</w:t>
        </w:r>
      </w:ins>
      <w:ins w:id="2256" w:author="Cloud, Jason" w:date="2024-11-05T17:26:00Z" w16du:dateUtc="2024-11-06T01:26:00Z">
        <w:r w:rsidR="004A76BE" w:rsidRPr="0016528C">
          <w:t xml:space="preserve">onfiguration may </w:t>
        </w:r>
      </w:ins>
      <w:ins w:id="2257" w:author="Cloud, Jason" w:date="2024-11-05T17:31:00Z" w16du:dateUtc="2024-11-06T01:31:00Z">
        <w:r w:rsidR="004B33A3" w:rsidRPr="0016528C">
          <w:t xml:space="preserve">describe </w:t>
        </w:r>
      </w:ins>
      <w:ins w:id="2258" w:author="Cloud, Jason" w:date="2024-11-05T17:32:00Z" w16du:dateUtc="2024-11-06T01:32:00Z">
        <w:r w:rsidR="005F1830" w:rsidRPr="0016528C">
          <w:t xml:space="preserve">a single content item, or multiple content items. </w:t>
        </w:r>
      </w:ins>
      <w:ins w:id="2259" w:author="Cloud, Jason" w:date="2024-11-05T17:34:00Z" w16du:dateUtc="2024-11-06T01:34:00Z">
        <w:r w:rsidR="00C541AD" w:rsidRPr="0016528C">
          <w:t xml:space="preserve">A </w:t>
        </w:r>
      </w:ins>
      <w:ins w:id="2260" w:author="Richard Bradbury" w:date="2024-11-08T19:38:00Z" w16du:dateUtc="2024-11-08T19:38:00Z">
        <w:r w:rsidR="006C3D5D">
          <w:t>Media E</w:t>
        </w:r>
      </w:ins>
      <w:ins w:id="2261" w:author="Cloud, Jason" w:date="2024-11-05T17:34:00Z" w16du:dateUtc="2024-11-06T01:34:00Z">
        <w:r w:rsidR="00C541AD" w:rsidRPr="0016528C">
          <w:t xml:space="preserve">ntry </w:t>
        </w:r>
      </w:ins>
      <w:ins w:id="2262" w:author="Richard Bradbury" w:date="2024-11-08T19:38:00Z" w16du:dateUtc="2024-11-08T19:38:00Z">
        <w:r w:rsidR="006C3D5D">
          <w:t>P</w:t>
        </w:r>
      </w:ins>
      <w:ins w:id="2263" w:author="Cloud, Jason" w:date="2024-11-05T17:34:00Z" w16du:dateUtc="2024-11-06T01:34:00Z">
        <w:r w:rsidR="00C541AD" w:rsidRPr="0016528C">
          <w:t xml:space="preserve">oint </w:t>
        </w:r>
      </w:ins>
      <w:ins w:id="2264" w:author="Richard Bradbury" w:date="2024-11-08T19:39:00Z" w16du:dateUtc="2024-11-08T19:39:00Z">
        <w:r w:rsidR="006C3D5D">
          <w:t xml:space="preserve">resource </w:t>
        </w:r>
      </w:ins>
      <w:ins w:id="2265" w:author="Cloud, Jason" w:date="2024-11-05T17:34:00Z" w16du:dateUtc="2024-11-06T01:34:00Z">
        <w:r w:rsidR="00C541AD" w:rsidRPr="0016528C">
          <w:t xml:space="preserve">(e.g., </w:t>
        </w:r>
        <w:r w:rsidR="002C4B6D" w:rsidRPr="0016528C">
          <w:t>MPD) is defi</w:t>
        </w:r>
      </w:ins>
      <w:ins w:id="2266" w:author="Cloud, Jason" w:date="2024-11-05T17:35:00Z" w16du:dateUtc="2024-11-06T01:35:00Z">
        <w:r w:rsidR="002C4B6D" w:rsidRPr="0016528C">
          <w:t>ned if the former, and it is omitted if the latter.</w:t>
        </w:r>
      </w:ins>
    </w:p>
    <w:p w14:paraId="79BCD894" w14:textId="22EABDF7" w:rsidR="002C4B6D" w:rsidRPr="0016528C" w:rsidRDefault="002E7E49" w:rsidP="00D31233">
      <w:pPr>
        <w:rPr>
          <w:ins w:id="2267" w:author="Cloud, Jason" w:date="2024-11-05T17:42:00Z" w16du:dateUtc="2024-11-06T01:42:00Z"/>
        </w:rPr>
      </w:pPr>
      <w:ins w:id="2268" w:author="Cloud, Jason" w:date="2024-11-05T17:36:00Z" w16du:dateUtc="2024-11-06T01:36:00Z">
        <w:r w:rsidRPr="0016528C">
          <w:t>Several options exist for Content Hosting</w:t>
        </w:r>
      </w:ins>
      <w:ins w:id="2269" w:author="Cloud, Jason" w:date="2024-11-05T17:39:00Z" w16du:dateUtc="2024-11-06T01:39:00Z">
        <w:r w:rsidR="00DE70D8" w:rsidRPr="0016528C">
          <w:t xml:space="preserve"> provisioning</w:t>
        </w:r>
      </w:ins>
      <w:ins w:id="2270" w:author="Cloud, Jason" w:date="2024-11-05T17:36:00Z" w16du:dateUtc="2024-11-06T01:36:00Z">
        <w:r w:rsidRPr="0016528C">
          <w:t xml:space="preserve"> </w:t>
        </w:r>
      </w:ins>
      <w:ins w:id="2271" w:author="Cloud, Jason" w:date="2024-11-05T17:37:00Z" w16du:dateUtc="2024-11-06T01:37:00Z">
        <w:r w:rsidR="00634836" w:rsidRPr="0016528C">
          <w:t>with</w:t>
        </w:r>
      </w:ins>
      <w:ins w:id="2272" w:author="Richard Bradbury" w:date="2024-11-08T19:39:00Z" w16du:dateUtc="2024-11-08T19:39:00Z">
        <w:r w:rsidR="006C3D5D">
          <w:t>in</w:t>
        </w:r>
      </w:ins>
      <w:ins w:id="2273" w:author="Cloud, Jason" w:date="2024-11-05T17:37:00Z" w16du:dateUtc="2024-11-06T01:37:00Z">
        <w:r w:rsidR="00634836" w:rsidRPr="0016528C">
          <w:t xml:space="preserve"> the 5GMS System to support multi-source/endpoint media delivery. </w:t>
        </w:r>
      </w:ins>
      <w:ins w:id="2274" w:author="Cloud, Jason" w:date="2024-11-05T17:40:00Z" w16du:dateUtc="2024-11-06T01:40:00Z">
        <w:r w:rsidR="00E653B1" w:rsidRPr="0016528C">
          <w:t xml:space="preserve">In some cases, the Content </w:t>
        </w:r>
        <w:r w:rsidR="00281508" w:rsidRPr="0016528C">
          <w:t xml:space="preserve">Hosting provisioning API </w:t>
        </w:r>
      </w:ins>
      <w:ins w:id="2275" w:author="Richard Bradbury" w:date="2024-11-08T19:39:00Z" w16du:dateUtc="2024-11-08T19:39:00Z">
        <w:r w:rsidR="006C3D5D">
          <w:t>is</w:t>
        </w:r>
      </w:ins>
      <w:ins w:id="2276" w:author="Cloud, Jason" w:date="2024-11-05T17:40:00Z" w16du:dateUtc="2024-11-06T01:40:00Z">
        <w:r w:rsidR="00281508" w:rsidRPr="0016528C">
          <w:t xml:space="preserve"> extended to allow </w:t>
        </w:r>
      </w:ins>
      <w:ins w:id="2277" w:author="Cloud, Jason" w:date="2024-11-05T17:41:00Z" w16du:dateUtc="2024-11-06T01:41:00Z">
        <w:r w:rsidR="00281508" w:rsidRPr="0016528C">
          <w:t xml:space="preserve">a 5GMSd Application Provider to </w:t>
        </w:r>
      </w:ins>
      <w:ins w:id="2278" w:author="Cloud, Jason" w:date="2024-11-05T17:42:00Z" w16du:dateUtc="2024-11-06T01:42:00Z">
        <w:r w:rsidR="00F37927" w:rsidRPr="0016528C">
          <w:t xml:space="preserve">define a </w:t>
        </w:r>
      </w:ins>
      <w:ins w:id="2279" w:author="Cloud, Jason" w:date="2024-11-05T17:41:00Z" w16du:dateUtc="2024-11-06T01: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2280" w:author="Cloud, Jason" w:date="2024-11-05T17:42:00Z" w16du:dateUtc="2024-11-06T01:42:00Z"/>
        </w:rPr>
      </w:pPr>
      <w:ins w:id="2281" w:author="Cloud, Jason" w:date="2024-11-05T17:42:00Z" w16du:dateUtc="2024-11-06T01:42:00Z">
        <w:r w:rsidRPr="0016528C">
          <w:t>The following should be considered</w:t>
        </w:r>
      </w:ins>
      <w:ins w:id="2282" w:author="Richard Bradbury" w:date="2024-11-08T19:08:00Z" w16du:dateUtc="2024-11-08T19:08:00Z">
        <w:r w:rsidR="001C69A2" w:rsidRPr="0016528C">
          <w:t>.</w:t>
        </w:r>
      </w:ins>
    </w:p>
    <w:p w14:paraId="21EFB358" w14:textId="74CDD090" w:rsidR="006735A9" w:rsidRPr="0016528C" w:rsidRDefault="00F37927" w:rsidP="0089366E">
      <w:pPr>
        <w:pStyle w:val="Heading6"/>
        <w:rPr>
          <w:ins w:id="2283" w:author="Cloud, Jason" w:date="2024-11-06T16:15:00Z" w16du:dateUtc="2024-11-07T00:15:00Z"/>
        </w:rPr>
      </w:pPr>
      <w:ins w:id="2284" w:author="Cloud, Jason" w:date="2024-11-05T17:42:00Z" w16du:dateUtc="2024-11-06T01:42:00Z">
        <w:r w:rsidRPr="0016528C">
          <w:t>5.1</w:t>
        </w:r>
      </w:ins>
      <w:ins w:id="2285" w:author="Cloud, Jason" w:date="2024-11-05T17:43:00Z" w16du:dateUtc="2024-11-06T01:43:00Z">
        <w:r w:rsidRPr="0016528C">
          <w:t>9.6.</w:t>
        </w:r>
      </w:ins>
      <w:ins w:id="2286" w:author="Cloud, Jason" w:date="2024-11-06T16:59:00Z" w16du:dateUtc="2024-11-07T00:59:00Z">
        <w:r w:rsidR="005F5338" w:rsidRPr="0016528C">
          <w:t>2</w:t>
        </w:r>
      </w:ins>
      <w:ins w:id="2287" w:author="Cloud, Jason" w:date="2024-11-05T17:43:00Z" w16du:dateUtc="2024-11-06T01:43:00Z">
        <w:r w:rsidRPr="0016528C">
          <w:t>.2.2</w:t>
        </w:r>
        <w:r w:rsidRPr="0016528C">
          <w:tab/>
        </w:r>
      </w:ins>
      <w:ins w:id="2288" w:author="Cloud, Jason" w:date="2024-11-06T16:15:00Z" w16du:dateUtc="2024-11-07T00:15:00Z">
        <w:r w:rsidR="00A6523D" w:rsidRPr="0016528C">
          <w:t>Content distribution ingest configuration</w:t>
        </w:r>
      </w:ins>
      <w:ins w:id="2289" w:author="Cloud, Jason" w:date="2024-11-06T17:30:00Z" w16du:dateUtc="2024-11-07T01:30:00Z">
        <w:r w:rsidR="003E1B83" w:rsidRPr="0016528C">
          <w:t xml:space="preserve"> candidate solutions</w:t>
        </w:r>
      </w:ins>
    </w:p>
    <w:p w14:paraId="35125748" w14:textId="1DA0D020" w:rsidR="00A6523D" w:rsidRPr="0016528C" w:rsidRDefault="00A6523D" w:rsidP="00A6523D">
      <w:pPr>
        <w:pStyle w:val="Heading7"/>
        <w:rPr>
          <w:ins w:id="2290" w:author="Cloud, Jason" w:date="2024-11-06T16:21:00Z" w16du:dateUtc="2024-11-07T00:21:00Z"/>
        </w:rPr>
      </w:pPr>
      <w:ins w:id="2291" w:author="Cloud, Jason" w:date="2024-11-06T16:16:00Z" w16du:dateUtc="2024-11-07T00:16:00Z">
        <w:r w:rsidRPr="0016528C">
          <w:t>5.19.6.</w:t>
        </w:r>
      </w:ins>
      <w:ins w:id="2292" w:author="Cloud, Jason" w:date="2024-11-06T16:59:00Z" w16du:dateUtc="2024-11-07T00:59:00Z">
        <w:r w:rsidR="005F5338" w:rsidRPr="0016528C">
          <w:t>2</w:t>
        </w:r>
      </w:ins>
      <w:ins w:id="2293" w:author="Cloud, Jason" w:date="2024-11-06T16:16:00Z" w16du:dateUtc="2024-11-07T00:16:00Z">
        <w:r w:rsidRPr="0016528C">
          <w:t>.2.2.1</w:t>
        </w:r>
        <w:r w:rsidRPr="0016528C">
          <w:tab/>
        </w:r>
      </w:ins>
      <w:ins w:id="2294" w:author="Cloud, Jason" w:date="2024-11-07T17:31:00Z" w16du:dateUtc="2024-11-08T01:31:00Z">
        <w:r w:rsidR="007A36CE" w:rsidRPr="0016528C">
          <w:t>Candidate Solution 2a</w:t>
        </w:r>
      </w:ins>
      <w:ins w:id="2295" w:author="Cloud, Jason" w:date="2024-11-06T16:16:00Z" w16du:dateUtc="2024-11-07T00:16:00Z">
        <w:r w:rsidRPr="0016528C">
          <w:t xml:space="preserve">: </w:t>
        </w:r>
      </w:ins>
      <w:ins w:id="2296" w:author="Cloud, Jason" w:date="2024-11-06T16:20:00Z" w16du:dateUtc="2024-11-07T00:20:00Z">
        <w:r w:rsidRPr="0016528C">
          <w:t>5GMSd</w:t>
        </w:r>
      </w:ins>
      <w:ins w:id="2297" w:author="Richard Bradbury" w:date="2024-11-08T19:39:00Z" w16du:dateUtc="2024-11-08T19:39:00Z">
        <w:r w:rsidR="00FA4173">
          <w:t> </w:t>
        </w:r>
      </w:ins>
      <w:ins w:id="2298" w:author="Cloud, Jason" w:date="2024-11-06T16:20:00Z" w16du:dateUtc="2024-11-07T00:20:00Z">
        <w:r w:rsidRPr="0016528C">
          <w:t>AF</w:t>
        </w:r>
      </w:ins>
      <w:ins w:id="2299" w:author="Richard Bradbury" w:date="2024-11-08T19:40:00Z" w16du:dateUtc="2024-11-08T19:40:00Z">
        <w:r w:rsidR="00FA4173">
          <w:t>-</w:t>
        </w:r>
      </w:ins>
      <w:ins w:id="2300" w:author="Cloud, Jason" w:date="2024-11-06T16:21:00Z" w16du:dateUtc="2024-11-07T00:21:00Z">
        <w:r w:rsidRPr="0016528C">
          <w:t xml:space="preserve">managed </w:t>
        </w:r>
      </w:ins>
      <w:ins w:id="2301" w:author="Richard Bradbury" w:date="2024-11-08T19:40:00Z" w16du:dateUtc="2024-11-08T19:40:00Z">
        <w:r w:rsidR="00FA4173">
          <w:t>C</w:t>
        </w:r>
      </w:ins>
      <w:ins w:id="2302" w:author="Cloud, Jason" w:date="2024-11-06T16:20:00Z" w16du:dateUtc="2024-11-07T00:20:00Z">
        <w:r w:rsidRPr="0016528C">
          <w:t xml:space="preserve">ontent </w:t>
        </w:r>
      </w:ins>
      <w:ins w:id="2303" w:author="Richard Bradbury" w:date="2024-11-08T19:40:00Z" w16du:dateUtc="2024-11-08T19:40:00Z">
        <w:r w:rsidR="00FA4173">
          <w:t>D</w:t>
        </w:r>
      </w:ins>
      <w:ins w:id="2304" w:author="Cloud, Jason" w:date="2024-11-06T16:20:00Z" w16du:dateUtc="2024-11-07T00:20:00Z">
        <w:r w:rsidRPr="0016528C">
          <w:t>istribution ingest configuration</w:t>
        </w:r>
      </w:ins>
    </w:p>
    <w:p w14:paraId="385B650F" w14:textId="46ED60C1" w:rsidR="00A6523D" w:rsidRPr="0016528C" w:rsidRDefault="00A6523D" w:rsidP="00A6523D">
      <w:pPr>
        <w:rPr>
          <w:ins w:id="2305" w:author="Cloud, Jason" w:date="2024-11-06T16:22:00Z" w16du:dateUtc="2024-11-07T00:22:00Z"/>
          <w:rFonts w:cs="Arial"/>
        </w:rPr>
      </w:pPr>
      <w:ins w:id="2306" w:author="Cloud, Jason" w:date="2024-11-06T16:24:00Z" w16du:dateUtc="2024-11-07T00:24:00Z">
        <w:r w:rsidRPr="0016528C">
          <w:rPr>
            <w:rFonts w:cs="Arial"/>
          </w:rPr>
          <w:t>T</w:t>
        </w:r>
      </w:ins>
      <w:ins w:id="2307" w:author="Cloud, Jason" w:date="2024-11-06T16:22:00Z" w16du:dateUtc="2024-11-07T00:22:00Z">
        <w:r w:rsidRPr="0016528C">
          <w:rPr>
            <w:rFonts w:cs="Arial"/>
          </w:rPr>
          <w:t>he 5GMSd</w:t>
        </w:r>
      </w:ins>
      <w:ins w:id="2308" w:author="Richard Bradbury" w:date="2024-11-08T19:40:00Z" w16du:dateUtc="2024-11-08T19:40:00Z">
        <w:r w:rsidR="00FA4173">
          <w:rPr>
            <w:rFonts w:cs="Arial"/>
          </w:rPr>
          <w:t> </w:t>
        </w:r>
      </w:ins>
      <w:ins w:id="2309" w:author="Cloud, Jason" w:date="2024-11-06T16:22:00Z" w16du:dateUtc="2024-11-07T00:22:00Z">
        <w:r w:rsidRPr="0016528C">
          <w:rPr>
            <w:rFonts w:cs="Arial"/>
          </w:rPr>
          <w:t>AF configure</w:t>
        </w:r>
      </w:ins>
      <w:ins w:id="2310" w:author="Richard Bradbury" w:date="2024-11-08T19:40:00Z" w16du:dateUtc="2024-11-08T19:40:00Z">
        <w:r w:rsidR="00FA4173">
          <w:rPr>
            <w:rFonts w:cs="Arial"/>
          </w:rPr>
          <w:t>s</w:t>
        </w:r>
      </w:ins>
      <w:ins w:id="2311" w:author="Cloud, Jason" w:date="2024-11-06T16:22:00Z" w16du:dateUtc="2024-11-07T00:22:00Z">
        <w:r w:rsidRPr="0016528C">
          <w:rPr>
            <w:rFonts w:cs="Arial"/>
          </w:rPr>
          <w:t xml:space="preserve"> individual 5GMSd</w:t>
        </w:r>
      </w:ins>
      <w:ins w:id="2312" w:author="Richard Bradbury" w:date="2024-11-08T19:40:00Z" w16du:dateUtc="2024-11-08T19:40:00Z">
        <w:r w:rsidR="00FA4173">
          <w:rPr>
            <w:rFonts w:cs="Arial"/>
          </w:rPr>
          <w:t> </w:t>
        </w:r>
      </w:ins>
      <w:ins w:id="2313" w:author="Cloud, Jason" w:date="2024-11-06T16:22:00Z" w16du:dateUtc="2024-11-07T00:22:00Z">
        <w:r w:rsidRPr="0016528C">
          <w:rPr>
            <w:rFonts w:cs="Arial"/>
          </w:rPr>
          <w:t xml:space="preserve">AS </w:t>
        </w:r>
      </w:ins>
      <w:ins w:id="2314" w:author="Richard Bradbury" w:date="2024-11-08T19:40:00Z" w16du:dateUtc="2024-11-08T19:40:00Z">
        <w:r w:rsidR="00FA4173">
          <w:rPr>
            <w:rFonts w:cs="Arial"/>
          </w:rPr>
          <w:t>C</w:t>
        </w:r>
      </w:ins>
      <w:ins w:id="2315" w:author="Cloud, Jason" w:date="2024-11-06T16:22:00Z" w16du:dateUtc="2024-11-07T00:22:00Z">
        <w:r w:rsidRPr="0016528C">
          <w:rPr>
            <w:rFonts w:cs="Arial"/>
          </w:rPr>
          <w:t xml:space="preserve">ontent </w:t>
        </w:r>
      </w:ins>
      <w:ins w:id="2316" w:author="Richard Bradbury" w:date="2024-11-08T19:40:00Z" w16du:dateUtc="2024-11-08T19:40:00Z">
        <w:r w:rsidR="00FA4173">
          <w:rPr>
            <w:rFonts w:cs="Arial"/>
          </w:rPr>
          <w:t>D</w:t>
        </w:r>
      </w:ins>
      <w:ins w:id="2317" w:author="Cloud, Jason" w:date="2024-11-06T16:22:00Z" w16du:dateUtc="2024-11-07T00:22:00Z">
        <w:r w:rsidRPr="0016528C">
          <w:rPr>
            <w:rFonts w:cs="Arial"/>
          </w:rPr>
          <w:t xml:space="preserve">istributions at </w:t>
        </w:r>
      </w:ins>
      <w:ins w:id="2318" w:author="Richard Bradbury" w:date="2024-11-08T19:40:00Z" w16du:dateUtc="2024-11-08T19:40:00Z">
        <w:r w:rsidR="00FA4173">
          <w:rPr>
            <w:rFonts w:cs="Arial"/>
          </w:rPr>
          <w:t xml:space="preserve">reference point </w:t>
        </w:r>
      </w:ins>
      <w:ins w:id="2319" w:author="Cloud, Jason" w:date="2024-11-06T16:22:00Z" w16du:dateUtc="2024-11-07T00:22:00Z">
        <w:r w:rsidRPr="0016528C">
          <w:rPr>
            <w:rFonts w:cs="Arial"/>
          </w:rPr>
          <w:t>M3d with appropriate Content Preparation Template(s). Content preparation may be</w:t>
        </w:r>
      </w:ins>
      <w:ins w:id="2320" w:author="Richard Bradbury" w:date="2024-11-08T19:40:00Z" w16du:dateUtc="2024-11-08T19:40:00Z">
        <w:r w:rsidR="00FA4173">
          <w:rPr>
            <w:rFonts w:cs="Arial"/>
          </w:rPr>
          <w:t xml:space="preserve"> </w:t>
        </w:r>
      </w:ins>
      <w:ins w:id="2321" w:author="Cloud, Jason" w:date="2024-11-06T16:25:00Z" w16du:dateUtc="2024-11-07T00:25:00Z">
        <w:r w:rsidR="000E3B82" w:rsidRPr="0016528C">
          <w:rPr>
            <w:rFonts w:cs="Arial"/>
          </w:rPr>
          <w:t>centralized</w:t>
        </w:r>
      </w:ins>
      <w:ins w:id="2322" w:author="Richard Bradbury" w:date="2024-11-08T19:40:00Z" w16du:dateUtc="2024-11-08T19:40:00Z">
        <w:r w:rsidR="00FA4173">
          <w:rPr>
            <w:rFonts w:cs="Arial"/>
          </w:rPr>
          <w:t xml:space="preserve"> </w:t>
        </w:r>
      </w:ins>
      <w:ins w:id="2323" w:author="Cloud, Jason" w:date="2024-11-06T16:22:00Z" w16du:dateUtc="2024-11-07T00:22:00Z">
        <w:r w:rsidRPr="0016528C">
          <w:rPr>
            <w:rFonts w:cs="Arial"/>
          </w:rPr>
          <w:t>or</w:t>
        </w:r>
      </w:ins>
      <w:ins w:id="2324" w:author="Richard Bradbury" w:date="2024-11-08T19:40:00Z" w16du:dateUtc="2024-11-08T19:40:00Z">
        <w:r w:rsidR="00FA4173">
          <w:rPr>
            <w:rFonts w:cs="Arial"/>
          </w:rPr>
          <w:t xml:space="preserve"> </w:t>
        </w:r>
      </w:ins>
      <w:ins w:id="2325" w:author="Cloud, Jason" w:date="2024-11-06T16:22:00Z" w16du:dateUtc="2024-11-07T00:22:00Z">
        <w:r w:rsidRPr="0016528C">
          <w:rPr>
            <w:rFonts w:cs="Arial"/>
          </w:rPr>
          <w:t>distributed</w:t>
        </w:r>
      </w:ins>
      <w:ins w:id="2326" w:author="Richard Bradbury" w:date="2024-11-08T19:40:00Z" w16du:dateUtc="2024-11-08T19:40:00Z">
        <w:r w:rsidR="00FA4173">
          <w:rPr>
            <w:rFonts w:cs="Arial"/>
          </w:rPr>
          <w:t xml:space="preserve"> </w:t>
        </w:r>
      </w:ins>
      <w:ins w:id="2327" w:author="Cloud, Jason" w:date="2024-11-06T16:22:00Z" w16du:dateUtc="2024-11-07T00:22:00Z">
        <w:r w:rsidRPr="0016528C">
          <w:rPr>
            <w:rFonts w:cs="Arial"/>
          </w:rPr>
          <w:t>among multiple 5GMSd</w:t>
        </w:r>
      </w:ins>
      <w:ins w:id="2328" w:author="Richard Bradbury" w:date="2024-11-08T19:40:00Z" w16du:dateUtc="2024-11-08T19:40:00Z">
        <w:r w:rsidR="00FA4173">
          <w:rPr>
            <w:rFonts w:cs="Arial"/>
          </w:rPr>
          <w:t> </w:t>
        </w:r>
      </w:ins>
      <w:ins w:id="2329" w:author="Cloud, Jason" w:date="2024-11-06T16:22:00Z" w16du:dateUtc="2024-11-07T00:22:00Z">
        <w:r w:rsidRPr="0016528C">
          <w:rPr>
            <w:rFonts w:cs="Arial"/>
          </w:rPr>
          <w:t xml:space="preserve">AS </w:t>
        </w:r>
      </w:ins>
      <w:ins w:id="2330" w:author="Richard Bradbury" w:date="2024-11-08T19:40:00Z" w16du:dateUtc="2024-11-08T19:40:00Z">
        <w:r w:rsidR="00FA4173">
          <w:rPr>
            <w:rFonts w:cs="Arial"/>
          </w:rPr>
          <w:t>C</w:t>
        </w:r>
      </w:ins>
      <w:ins w:id="2331" w:author="Cloud, Jason" w:date="2024-11-06T16:22:00Z" w16du:dateUtc="2024-11-07T00:22:00Z">
        <w:r w:rsidRPr="0016528C">
          <w:rPr>
            <w:rFonts w:cs="Arial"/>
          </w:rPr>
          <w:t xml:space="preserve">ontent </w:t>
        </w:r>
      </w:ins>
      <w:ins w:id="2332" w:author="Richard Bradbury" w:date="2024-11-08T19:40:00Z" w16du:dateUtc="2024-11-08T19:40:00Z">
        <w:r w:rsidR="00FA4173">
          <w:rPr>
            <w:rFonts w:cs="Arial"/>
          </w:rPr>
          <w:t>D</w:t>
        </w:r>
      </w:ins>
      <w:ins w:id="2333" w:author="Cloud, Jason" w:date="2024-11-06T16:22:00Z" w16du:dateUtc="2024-11-07T00:22:00Z">
        <w:r w:rsidRPr="0016528C">
          <w:rPr>
            <w:rFonts w:cs="Arial"/>
          </w:rPr>
          <w:t>istributions</w:t>
        </w:r>
      </w:ins>
      <w:ins w:id="2334" w:author="Richard Bradbury" w:date="2024-11-08T19:40:00Z" w16du:dateUtc="2024-11-08T19:40:00Z">
        <w:r w:rsidR="00FA4173">
          <w:rPr>
            <w:rFonts w:cs="Arial"/>
          </w:rPr>
          <w:t xml:space="preserve"> </w:t>
        </w:r>
      </w:ins>
      <w:ins w:id="2335" w:author="Cloud, Jason" w:date="2024-11-06T16:22:00Z" w16du:dateUtc="2024-11-07T00:22:00Z">
        <w:r w:rsidRPr="0016528C">
          <w:rPr>
            <w:rFonts w:cs="Arial"/>
          </w:rPr>
          <w:t>at the discretion of the 5GMSd</w:t>
        </w:r>
      </w:ins>
      <w:ins w:id="2336" w:author="Richard Bradbury" w:date="2024-11-08T19:41:00Z" w16du:dateUtc="2024-11-08T19:41:00Z">
        <w:r w:rsidR="00FA4173">
          <w:rPr>
            <w:rFonts w:cs="Arial"/>
          </w:rPr>
          <w:t> </w:t>
        </w:r>
      </w:ins>
      <w:ins w:id="2337" w:author="Cloud, Jason" w:date="2024-11-06T16:22:00Z" w16du:dateUtc="2024-11-07T00:22:00Z">
        <w:r w:rsidRPr="0016528C">
          <w:rPr>
            <w:rFonts w:cs="Arial"/>
          </w:rPr>
          <w:t>AF. Content prepared in one 5GMSd</w:t>
        </w:r>
      </w:ins>
      <w:ins w:id="2338" w:author="Richard Bradbury" w:date="2024-11-08T19:41:00Z" w16du:dateUtc="2024-11-08T19:41:00Z">
        <w:r w:rsidR="00FA4173">
          <w:rPr>
            <w:rFonts w:cs="Arial"/>
          </w:rPr>
          <w:t> </w:t>
        </w:r>
      </w:ins>
      <w:ins w:id="2339" w:author="Cloud, Jason" w:date="2024-11-06T16:22:00Z" w16du:dateUtc="2024-11-07T00:22:00Z">
        <w:r w:rsidRPr="0016528C">
          <w:rPr>
            <w:rFonts w:cs="Arial"/>
          </w:rPr>
          <w:t xml:space="preserve">AS </w:t>
        </w:r>
      </w:ins>
      <w:ins w:id="2340" w:author="Richard Bradbury" w:date="2024-11-08T19:41:00Z" w16du:dateUtc="2024-11-08T19:41:00Z">
        <w:r w:rsidR="00FA4173">
          <w:rPr>
            <w:rFonts w:cs="Arial"/>
          </w:rPr>
          <w:t>C</w:t>
        </w:r>
      </w:ins>
      <w:ins w:id="2341" w:author="Cloud, Jason" w:date="2024-11-06T16:22:00Z" w16du:dateUtc="2024-11-07T00:22:00Z">
        <w:r w:rsidRPr="0016528C">
          <w:rPr>
            <w:rFonts w:cs="Arial"/>
          </w:rPr>
          <w:t xml:space="preserve">ontent </w:t>
        </w:r>
      </w:ins>
      <w:ins w:id="2342" w:author="Richard Bradbury" w:date="2024-11-08T19:41:00Z" w16du:dateUtc="2024-11-08T19:41:00Z">
        <w:r w:rsidR="00FA4173">
          <w:rPr>
            <w:rFonts w:cs="Arial"/>
          </w:rPr>
          <w:t>D</w:t>
        </w:r>
      </w:ins>
      <w:ins w:id="2343" w:author="Cloud, Jason" w:date="2024-11-06T16:22:00Z" w16du:dateUtc="2024-11-07T00:22:00Z">
        <w:r w:rsidRPr="0016528C">
          <w:rPr>
            <w:rFonts w:cs="Arial"/>
          </w:rPr>
          <w:t>istribution may be conveyed to another 5GMSd</w:t>
        </w:r>
      </w:ins>
      <w:ins w:id="2344" w:author="Richard Bradbury" w:date="2024-11-08T19:41:00Z" w16du:dateUtc="2024-11-08T19:41:00Z">
        <w:r w:rsidR="00FA4173">
          <w:rPr>
            <w:rFonts w:cs="Arial"/>
          </w:rPr>
          <w:t> </w:t>
        </w:r>
      </w:ins>
      <w:ins w:id="2345" w:author="Cloud, Jason" w:date="2024-11-06T16:22:00Z" w16du:dateUtc="2024-11-07T00:22:00Z">
        <w:r w:rsidRPr="0016528C">
          <w:rPr>
            <w:rFonts w:cs="Arial"/>
          </w:rPr>
          <w:t xml:space="preserve">AS </w:t>
        </w:r>
      </w:ins>
      <w:ins w:id="2346" w:author="Richard Bradbury" w:date="2024-11-08T19:41:00Z" w16du:dateUtc="2024-11-08T19:41:00Z">
        <w:r w:rsidR="00FA4173">
          <w:rPr>
            <w:rFonts w:cs="Arial"/>
          </w:rPr>
          <w:t>C</w:t>
        </w:r>
      </w:ins>
      <w:ins w:id="2347" w:author="Cloud, Jason" w:date="2024-11-06T16:22:00Z" w16du:dateUtc="2024-11-07T00:22:00Z">
        <w:r w:rsidRPr="0016528C">
          <w:rPr>
            <w:rFonts w:cs="Arial"/>
          </w:rPr>
          <w:t xml:space="preserve">ontent </w:t>
        </w:r>
      </w:ins>
      <w:ins w:id="2348" w:author="Richard Bradbury" w:date="2024-11-08T19:41:00Z" w16du:dateUtc="2024-11-08T19:41:00Z">
        <w:r w:rsidR="00FA4173">
          <w:rPr>
            <w:rFonts w:cs="Arial"/>
          </w:rPr>
          <w:t>D</w:t>
        </w:r>
      </w:ins>
      <w:ins w:id="2349" w:author="Cloud, Jason" w:date="2024-11-06T16:22:00Z" w16du:dateUtc="2024-11-07T00:22:00Z">
        <w:r w:rsidRPr="0016528C">
          <w:rPr>
            <w:rFonts w:cs="Arial"/>
          </w:rPr>
          <w:t>istribution via reference point</w:t>
        </w:r>
      </w:ins>
      <w:ins w:id="2350" w:author="Richard Bradbury" w:date="2024-11-08T19:41:00Z" w16du:dateUtc="2024-11-08T19:41:00Z">
        <w:r w:rsidR="00FA4173">
          <w:rPr>
            <w:rFonts w:cs="Arial"/>
          </w:rPr>
          <w:t xml:space="preserve"> </w:t>
        </w:r>
      </w:ins>
      <w:ins w:id="2351" w:author="Cloud, Jason" w:date="2024-11-06T16:22:00Z" w16du:dateUtc="2024-11-07T00:22:00Z">
        <w:r w:rsidRPr="0016528C">
          <w:rPr>
            <w:rFonts w:cs="Arial"/>
          </w:rPr>
          <w:t>M10d</w:t>
        </w:r>
      </w:ins>
      <w:ins w:id="2352" w:author="Richard Bradbury" w:date="2024-11-08T19:41:00Z" w16du:dateUtc="2024-11-08T19:41:00Z">
        <w:r w:rsidR="00FA4173">
          <w:rPr>
            <w:rFonts w:cs="Arial"/>
          </w:rPr>
          <w:t xml:space="preserve"> </w:t>
        </w:r>
      </w:ins>
      <w:ins w:id="2353" w:author="Cloud, Jason" w:date="2024-11-06T16:22:00Z" w16du:dateUtc="2024-11-07T00:22:00Z">
        <w:r w:rsidRPr="0016528C">
          <w:rPr>
            <w:rFonts w:cs="Arial"/>
          </w:rPr>
          <w:t>on a</w:t>
        </w:r>
      </w:ins>
      <w:ins w:id="2354" w:author="Richard Bradbury" w:date="2024-11-08T19:41:00Z" w16du:dateUtc="2024-11-08T19:41:00Z">
        <w:r w:rsidR="00FA4173">
          <w:rPr>
            <w:rFonts w:cs="Arial"/>
          </w:rPr>
          <w:t xml:space="preserve"> </w:t>
        </w:r>
      </w:ins>
      <w:ins w:id="2355" w:author="Cloud, Jason" w:date="2024-11-06T16:22:00Z" w16du:dateUtc="2024-11-07T00:22:00Z">
        <w:r w:rsidRPr="0016528C">
          <w:rPr>
            <w:rFonts w:cs="Arial"/>
          </w:rPr>
          <w:t>hierarchical</w:t>
        </w:r>
      </w:ins>
      <w:ins w:id="2356" w:author="Richard Bradbury" w:date="2024-11-08T19:41:00Z" w16du:dateUtc="2024-11-08T19:41:00Z">
        <w:r w:rsidR="00FA4173">
          <w:rPr>
            <w:rFonts w:cs="Arial"/>
          </w:rPr>
          <w:t xml:space="preserve"> </w:t>
        </w:r>
      </w:ins>
      <w:ins w:id="2357" w:author="Cloud, Jason" w:date="2024-11-06T16:22:00Z" w16du:dateUtc="2024-11-07T00:22:00Z">
        <w:r w:rsidRPr="0016528C">
          <w:rPr>
            <w:rFonts w:cs="Arial"/>
          </w:rPr>
          <w:t>or</w:t>
        </w:r>
      </w:ins>
      <w:ins w:id="2358" w:author="Richard Bradbury" w:date="2024-11-08T19:41:00Z" w16du:dateUtc="2024-11-08T19:41:00Z">
        <w:r w:rsidR="00FA4173">
          <w:rPr>
            <w:rFonts w:cs="Arial"/>
          </w:rPr>
          <w:t xml:space="preserve"> </w:t>
        </w:r>
      </w:ins>
      <w:ins w:id="2359" w:author="Cloud, Jason" w:date="2024-11-06T16:22:00Z" w16du:dateUtc="2024-11-07T00:22:00Z">
        <w:r w:rsidRPr="0016528C">
          <w:rPr>
            <w:rFonts w:cs="Arial"/>
          </w:rPr>
          <w:t>peer-to-peer</w:t>
        </w:r>
      </w:ins>
      <w:ins w:id="2360" w:author="Richard Bradbury" w:date="2024-11-08T19:41:00Z" w16du:dateUtc="2024-11-08T19:41:00Z">
        <w:r w:rsidR="00FA4173">
          <w:rPr>
            <w:rFonts w:cs="Arial"/>
          </w:rPr>
          <w:t xml:space="preserve"> </w:t>
        </w:r>
      </w:ins>
      <w:ins w:id="2361" w:author="Cloud, Jason" w:date="2024-11-06T16:22:00Z" w16du:dateUtc="2024-11-07T00:22:00Z">
        <w:r w:rsidRPr="0016528C">
          <w:rPr>
            <w:rFonts w:cs="Arial"/>
          </w:rPr>
          <w:t>basis</w:t>
        </w:r>
      </w:ins>
      <w:ins w:id="2362" w:author="Richard Bradbury" w:date="2024-11-08T19:41:00Z" w16du:dateUtc="2024-11-08T19:41:00Z">
        <w:r w:rsidR="00FA4173">
          <w:rPr>
            <w:rFonts w:cs="Arial"/>
          </w:rPr>
          <w:t xml:space="preserve"> </w:t>
        </w:r>
      </w:ins>
      <w:ins w:id="2363" w:author="Cloud, Jason" w:date="2024-11-06T16:22:00Z" w16du:dateUtc="2024-11-07T00:22:00Z">
        <w:r w:rsidRPr="0016528C">
          <w:rPr>
            <w:rFonts w:cs="Arial"/>
          </w:rPr>
          <w:t>at the discretion of the 5GMSd</w:t>
        </w:r>
      </w:ins>
      <w:ins w:id="2364" w:author="Richard Bradbury" w:date="2024-11-08T19:41:00Z" w16du:dateUtc="2024-11-08T19:41:00Z">
        <w:r w:rsidR="00FA4173">
          <w:rPr>
            <w:rFonts w:cs="Arial"/>
          </w:rPr>
          <w:t> </w:t>
        </w:r>
      </w:ins>
      <w:ins w:id="2365" w:author="Cloud, Jason" w:date="2024-11-06T16:22:00Z" w16du:dateUtc="2024-11-07T00:22:00Z">
        <w:r w:rsidRPr="0016528C">
          <w:rPr>
            <w:rFonts w:cs="Arial"/>
          </w:rPr>
          <w:t>AF.</w:t>
        </w:r>
      </w:ins>
      <w:ins w:id="2366" w:author="Cloud, Jason" w:date="2024-11-06T16:25:00Z" w16du:dateUtc="2024-11-07T00:25:00Z">
        <w:r w:rsidR="000E3B82" w:rsidRPr="0016528C">
          <w:rPr>
            <w:rFonts w:cs="Arial"/>
          </w:rPr>
          <w:t xml:space="preserve"> Clause</w:t>
        </w:r>
      </w:ins>
      <w:ins w:id="2367" w:author="Richard Bradbury" w:date="2024-11-08T19:41:00Z" w16du:dateUtc="2024-11-08T19:41:00Z">
        <w:r w:rsidR="00FA4173">
          <w:rPr>
            <w:rFonts w:cs="Arial"/>
          </w:rPr>
          <w:t> </w:t>
        </w:r>
      </w:ins>
      <w:ins w:id="2368" w:author="Cloud, Jason" w:date="2024-11-06T16:34:00Z" w16du:dateUtc="2024-11-07T00:34:00Z">
        <w:r w:rsidR="000E3B82" w:rsidRPr="0016528C">
          <w:rPr>
            <w:rFonts w:cs="Arial"/>
          </w:rPr>
          <w:t>5.2.8</w:t>
        </w:r>
      </w:ins>
      <w:ins w:id="2369" w:author="Cloud, Jason" w:date="2024-11-06T16:26:00Z" w16du:dateUtc="2024-11-07T00:26:00Z">
        <w:r w:rsidR="000E3B82" w:rsidRPr="0016528C">
          <w:rPr>
            <w:rFonts w:cs="Arial"/>
          </w:rPr>
          <w:t xml:space="preserve"> in TS</w:t>
        </w:r>
      </w:ins>
      <w:ins w:id="2370" w:author="Richard Bradbury" w:date="2024-11-08T19:41:00Z" w16du:dateUtc="2024-11-08T19:41:00Z">
        <w:r w:rsidR="00FA4173">
          <w:rPr>
            <w:rFonts w:cs="Arial"/>
          </w:rPr>
          <w:t> </w:t>
        </w:r>
      </w:ins>
      <w:ins w:id="2371" w:author="Cloud, Jason" w:date="2024-11-06T16:26:00Z" w16du:dateUtc="2024-11-07T00:26:00Z">
        <w:r w:rsidR="000E3B82" w:rsidRPr="0016528C">
          <w:rPr>
            <w:rFonts w:cs="Arial"/>
          </w:rPr>
          <w:t>26.5</w:t>
        </w:r>
      </w:ins>
      <w:ins w:id="2372" w:author="Cloud, Jason" w:date="2024-11-06T16:34:00Z" w16du:dateUtc="2024-11-07T00:34:00Z">
        <w:r w:rsidR="000E3B82" w:rsidRPr="0016528C">
          <w:rPr>
            <w:rFonts w:cs="Arial"/>
          </w:rPr>
          <w:t>10</w:t>
        </w:r>
      </w:ins>
      <w:ins w:id="2373" w:author="Richard Bradbury" w:date="2024-11-08T19:41:00Z" w16du:dateUtc="2024-11-08T19:41:00Z">
        <w:r w:rsidR="00FA4173">
          <w:rPr>
            <w:rFonts w:cs="Arial"/>
          </w:rPr>
          <w:t> </w:t>
        </w:r>
      </w:ins>
      <w:ins w:id="2374" w:author="Cloud, Jason" w:date="2024-11-06T16:26:00Z" w16du:dateUtc="2024-11-07T00:26:00Z">
        <w:r w:rsidR="000E3B82" w:rsidRPr="0016528C">
          <w:rPr>
            <w:rFonts w:cs="Arial"/>
          </w:rPr>
          <w:t>[</w:t>
        </w:r>
      </w:ins>
      <w:ins w:id="2375" w:author="Cloud, Jason" w:date="2024-11-06T16:34:00Z" w16du:dateUtc="2024-11-07T00:34:00Z">
        <w:r w:rsidR="000E3B82" w:rsidRPr="0016528C">
          <w:rPr>
            <w:rFonts w:cs="Arial"/>
            <w:highlight w:val="yellow"/>
          </w:rPr>
          <w:t>26510</w:t>
        </w:r>
      </w:ins>
      <w:ins w:id="2376" w:author="Cloud, Jason" w:date="2024-11-06T16:26:00Z" w16du:dateUtc="2024-11-07T00:26:00Z">
        <w:r w:rsidR="000E3B82" w:rsidRPr="0016528C">
          <w:rPr>
            <w:rFonts w:cs="Arial"/>
          </w:rPr>
          <w:t xml:space="preserve">] </w:t>
        </w:r>
      </w:ins>
      <w:ins w:id="2377" w:author="Cloud, Jason" w:date="2024-11-06T16:27:00Z" w16du:dateUtc="2024-11-07T00:27:00Z">
        <w:r w:rsidR="000E3B82" w:rsidRPr="0016528C">
          <w:rPr>
            <w:rFonts w:cs="Arial"/>
          </w:rPr>
          <w:t xml:space="preserve">is updated </w:t>
        </w:r>
      </w:ins>
      <w:ins w:id="2378" w:author="Cloud, Jason" w:date="2024-11-06T16:28:00Z" w16du:dateUtc="2024-11-07T00:28:00Z">
        <w:r w:rsidR="000E3B82" w:rsidRPr="0016528C">
          <w:rPr>
            <w:rFonts w:cs="Arial"/>
          </w:rPr>
          <w:t>appropriately</w:t>
        </w:r>
      </w:ins>
      <w:ins w:id="2379" w:author="Cloud, Jason" w:date="2024-11-06T16:34:00Z" w16du:dateUtc="2024-11-07T00:34:00Z">
        <w:r w:rsidR="00534192" w:rsidRPr="0016528C">
          <w:rPr>
            <w:rFonts w:cs="Arial"/>
          </w:rPr>
          <w:t>.</w:t>
        </w:r>
      </w:ins>
    </w:p>
    <w:p w14:paraId="1D030797" w14:textId="362A0036" w:rsidR="00A6523D" w:rsidRPr="0016528C" w:rsidRDefault="00A6523D" w:rsidP="00A6523D">
      <w:pPr>
        <w:pStyle w:val="Heading7"/>
        <w:rPr>
          <w:ins w:id="2380" w:author="Cloud, Jason" w:date="2024-11-06T16:22:00Z" w16du:dateUtc="2024-11-07T00:22:00Z"/>
        </w:rPr>
      </w:pPr>
      <w:ins w:id="2381" w:author="Cloud, Jason" w:date="2024-11-06T16:21:00Z" w16du:dateUtc="2024-11-07T00:21:00Z">
        <w:r w:rsidRPr="0016528C">
          <w:t>5.19.6.</w:t>
        </w:r>
      </w:ins>
      <w:ins w:id="2382" w:author="Cloud, Jason" w:date="2024-11-06T16:59:00Z" w16du:dateUtc="2024-11-07T00:59:00Z">
        <w:r w:rsidR="005F5338" w:rsidRPr="0016528C">
          <w:t>2</w:t>
        </w:r>
      </w:ins>
      <w:ins w:id="2383" w:author="Cloud, Jason" w:date="2024-11-06T16:21:00Z" w16du:dateUtc="2024-11-07T00:21:00Z">
        <w:r w:rsidRPr="0016528C">
          <w:t>.2.2.2</w:t>
        </w:r>
        <w:r w:rsidRPr="0016528C">
          <w:tab/>
        </w:r>
      </w:ins>
      <w:ins w:id="2384" w:author="Cloud, Jason" w:date="2024-11-07T17:31:00Z" w16du:dateUtc="2024-11-08T01:31:00Z">
        <w:r w:rsidR="007A36CE" w:rsidRPr="0016528C">
          <w:t>Candidate Solution 2b</w:t>
        </w:r>
      </w:ins>
      <w:ins w:id="2385" w:author="Cloud, Jason" w:date="2024-11-06T16:21:00Z" w16du:dateUtc="2024-11-07T00:21:00Z">
        <w:r w:rsidRPr="0016528C">
          <w:t xml:space="preserve">: 5GMSd Application Provider </w:t>
        </w:r>
      </w:ins>
      <w:ins w:id="2386" w:author="Cloud, Jason" w:date="2024-11-06T16:51:00Z" w16du:dateUtc="2024-11-07T00:51:00Z">
        <w:r w:rsidR="001C6986" w:rsidRPr="0016528C">
          <w:t>guided</w:t>
        </w:r>
      </w:ins>
      <w:ins w:id="2387" w:author="Cloud, Jason" w:date="2024-11-06T16:21:00Z" w16du:dateUtc="2024-11-07T00:21:00Z">
        <w:r w:rsidRPr="0016528C">
          <w:t xml:space="preserve"> content dis</w:t>
        </w:r>
      </w:ins>
      <w:ins w:id="2388" w:author="Cloud, Jason" w:date="2024-11-06T16:22:00Z" w16du:dateUtc="2024-11-07T00:22:00Z">
        <w:r w:rsidRPr="0016528C">
          <w:t>tribution ingest configuration</w:t>
        </w:r>
      </w:ins>
    </w:p>
    <w:p w14:paraId="074F8966" w14:textId="6EAFAF47" w:rsidR="00534192" w:rsidRPr="0016528C" w:rsidRDefault="00534192" w:rsidP="00985510">
      <w:pPr>
        <w:rPr>
          <w:ins w:id="2389" w:author="Cloud, Jason" w:date="2024-11-06T16:37:00Z" w16du:dateUtc="2024-11-07T00:37:00Z"/>
          <w:rFonts w:cs="Arial"/>
        </w:rPr>
      </w:pPr>
      <w:ins w:id="2390" w:author="Cloud, Jason" w:date="2024-11-06T16:35:00Z" w16du:dateUtc="2024-11-07T00:35:00Z">
        <w:r w:rsidRPr="0016528C">
          <w:rPr>
            <w:rFonts w:cs="Arial"/>
          </w:rPr>
          <w:t>In some use</w:t>
        </w:r>
      </w:ins>
      <w:ins w:id="2391" w:author="Cloud, Jason" w:date="2024-11-06T16:34:00Z" w16du:dateUtc="2024-11-07T00:34:00Z">
        <w:r w:rsidRPr="0016528C">
          <w:rPr>
            <w:rFonts w:cs="Arial"/>
          </w:rPr>
          <w:t xml:space="preserve"> cases, the 5GMSd Application Provider may require specific deployment configurations where it dictates the structure of </w:t>
        </w:r>
      </w:ins>
      <w:ins w:id="2392" w:author="Richard Bradbury" w:date="2024-11-08T19:42:00Z" w16du:dateUtc="2024-11-08T19:42:00Z">
        <w:r w:rsidR="00FA4173">
          <w:rPr>
            <w:rFonts w:cs="Arial"/>
          </w:rPr>
          <w:t>C</w:t>
        </w:r>
      </w:ins>
      <w:ins w:id="2393" w:author="Cloud, Jason" w:date="2024-11-06T16:34:00Z" w16du:dateUtc="2024-11-07T00:34:00Z">
        <w:r w:rsidRPr="0016528C">
          <w:rPr>
            <w:rFonts w:cs="Arial"/>
          </w:rPr>
          <w:t xml:space="preserve">ontent </w:t>
        </w:r>
      </w:ins>
      <w:ins w:id="2394" w:author="Richard Bradbury" w:date="2024-11-08T19:42:00Z" w16du:dateUtc="2024-11-08T19:42:00Z">
        <w:r w:rsidR="00FA4173">
          <w:rPr>
            <w:rFonts w:cs="Arial"/>
          </w:rPr>
          <w:t>D</w:t>
        </w:r>
      </w:ins>
      <w:ins w:id="2395" w:author="Cloud, Jason" w:date="2024-11-06T16:34:00Z" w16du:dateUtc="2024-11-07T00:34:00Z">
        <w:r w:rsidRPr="0016528C">
          <w:rPr>
            <w:rFonts w:cs="Arial"/>
          </w:rPr>
          <w:t xml:space="preserve">istributions within the Content Hosting Configuration. In such cases, </w:t>
        </w:r>
      </w:ins>
      <w:ins w:id="2396" w:author="Richard Bradbury" w:date="2024-11-08T19:42:00Z" w16du:dateUtc="2024-11-08T19:42:00Z">
        <w:r w:rsidR="00FA4173">
          <w:rPr>
            <w:rFonts w:cs="Arial"/>
          </w:rPr>
          <w:t>C</w:t>
        </w:r>
      </w:ins>
      <w:ins w:id="2397" w:author="Cloud, Jason" w:date="2024-11-06T16:34:00Z" w16du:dateUtc="2024-11-07T00:34:00Z">
        <w:r w:rsidRPr="0016528C">
          <w:rPr>
            <w:rFonts w:cs="Arial"/>
          </w:rPr>
          <w:t xml:space="preserve">ontent </w:t>
        </w:r>
      </w:ins>
      <w:ins w:id="2398" w:author="Richard Bradbury" w:date="2024-11-08T19:42:00Z" w16du:dateUtc="2024-11-08T19:42:00Z">
        <w:r w:rsidR="00FA4173">
          <w:rPr>
            <w:rFonts w:cs="Arial"/>
          </w:rPr>
          <w:t>D</w:t>
        </w:r>
      </w:ins>
      <w:ins w:id="2399" w:author="Cloud, Jason" w:date="2024-11-06T16:34:00Z" w16du:dateUtc="2024-11-07T00:34:00Z">
        <w:r w:rsidRPr="0016528C">
          <w:rPr>
            <w:rFonts w:cs="Arial"/>
          </w:rPr>
          <w:t xml:space="preserve">istributions can be chained together to form </w:t>
        </w:r>
        <w:del w:id="2400" w:author="Richard Bradbury" w:date="2024-11-11T10:31:00Z" w16du:dateUtc="2024-11-11T10:31:00Z">
          <w:r w:rsidRPr="0016528C" w:rsidDel="00EF122C">
            <w:rPr>
              <w:rFonts w:cs="Arial"/>
            </w:rPr>
            <w:delText>flat</w:delText>
          </w:r>
        </w:del>
      </w:ins>
      <w:ins w:id="2401" w:author="Richard Bradbury" w:date="2024-11-11T10:31:00Z" w16du:dateUtc="2024-11-11T10:31:00Z">
        <w:r w:rsidR="00EF122C">
          <w:rPr>
            <w:rFonts w:cs="Arial"/>
          </w:rPr>
          <w:t>linear</w:t>
        </w:r>
      </w:ins>
      <w:ins w:id="2402" w:author="Cloud, Jason" w:date="2024-11-06T16:34:00Z" w16du:dateUtc="2024-11-07T00:34:00Z">
        <w:r w:rsidRPr="0016528C">
          <w:rPr>
            <w:rFonts w:cs="Arial"/>
          </w:rPr>
          <w:t>, hierarchical, or peer-to-peer structures within the 5GMSd</w:t>
        </w:r>
      </w:ins>
      <w:ins w:id="2403" w:author="Richard Bradbury" w:date="2024-11-08T19:42:00Z" w16du:dateUtc="2024-11-08T19:42:00Z">
        <w:r w:rsidR="00FA4173">
          <w:rPr>
            <w:rFonts w:cs="Arial"/>
          </w:rPr>
          <w:t> </w:t>
        </w:r>
      </w:ins>
      <w:ins w:id="2404" w:author="Cloud, Jason" w:date="2024-11-06T16:34:00Z" w16du:dateUtc="2024-11-07T00:34:00Z">
        <w:r w:rsidRPr="0016528C">
          <w:rPr>
            <w:rFonts w:cs="Arial"/>
          </w:rPr>
          <w:t xml:space="preserve">AS by adding a </w:t>
        </w:r>
        <w:r w:rsidRPr="00FA4173">
          <w:rPr>
            <w:rStyle w:val="Codechar"/>
          </w:rPr>
          <w:t>distribution</w:t>
        </w:r>
      </w:ins>
      <w:ins w:id="2405" w:author="Richard Bradbury" w:date="2024-11-08T19:44:00Z" w16du:dateUtc="2024-11-08T19:44:00Z">
        <w:r w:rsidR="00FA4173" w:rsidRPr="00FA4173">
          <w:rPr>
            <w:rStyle w:val="Codechar"/>
          </w:rPr>
          <w:t>I</w:t>
        </w:r>
      </w:ins>
      <w:ins w:id="2406" w:author="Cloud, Jason" w:date="2024-11-06T16:34:00Z" w16du:dateUtc="2024-11-07T00:34:00Z">
        <w:r w:rsidRPr="00FA4173">
          <w:rPr>
            <w:rStyle w:val="Codechar"/>
          </w:rPr>
          <w:t>ngest</w:t>
        </w:r>
        <w:r w:rsidRPr="0016528C">
          <w:rPr>
            <w:rFonts w:cs="Arial"/>
          </w:rPr>
          <w:t xml:space="preserve"> configuration property </w:t>
        </w:r>
      </w:ins>
      <w:ins w:id="2407" w:author="Cloud, Jason" w:date="2024-11-09T09:26:00Z" w16du:dateUtc="2024-11-09T17:26:00Z">
        <w:r w:rsidR="0026128D">
          <w:rPr>
            <w:rFonts w:cs="Arial"/>
          </w:rPr>
          <w:t>(</w:t>
        </w:r>
      </w:ins>
      <w:ins w:id="2408" w:author="Cloud, Jason" w:date="2024-11-06T16:34:00Z" w16du:dateUtc="2024-11-07T00: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2409" w:author="Richard Bradbury" w:date="2024-11-08T19:59:00Z" w16du:dateUtc="2024-11-08T19:59:00Z">
        <w:r w:rsidR="00463B74">
          <w:t xml:space="preserve"> </w:t>
        </w:r>
      </w:ins>
      <w:ins w:id="2410" w:author="Cloud, Jason" w:date="2024-11-06T16:34:00Z" w16du:dateUtc="2024-11-07T00:34:00Z">
        <w:r w:rsidRPr="00463B74">
          <w:t>Hosting</w:t>
        </w:r>
      </w:ins>
      <w:ins w:id="2411" w:author="Richard Bradbury" w:date="2024-11-08T19:59:00Z" w16du:dateUtc="2024-11-08T19:59:00Z">
        <w:r w:rsidR="00463B74">
          <w:t xml:space="preserve"> </w:t>
        </w:r>
      </w:ins>
      <w:ins w:id="2412" w:author="Cloud, Jason" w:date="2024-11-06T16:34:00Z" w16du:dateUtc="2024-11-07T00:34:00Z">
        <w:r w:rsidRPr="00463B74">
          <w:t xml:space="preserve">Configuration </w:t>
        </w:r>
        <w:r w:rsidRPr="0016528C">
          <w:rPr>
            <w:rFonts w:cs="Arial"/>
          </w:rPr>
          <w:t>resource</w:t>
        </w:r>
      </w:ins>
      <w:ins w:id="2413" w:author="Cloud, Jason" w:date="2024-11-06T16:36:00Z" w16du:dateUtc="2024-11-07T00:36:00Z">
        <w:r w:rsidRPr="0016528C">
          <w:rPr>
            <w:rFonts w:cs="Arial"/>
          </w:rPr>
          <w:t xml:space="preserve"> </w:t>
        </w:r>
      </w:ins>
      <w:ins w:id="2414" w:author="Richard Bradbury" w:date="2024-11-08T19:59:00Z" w16du:dateUtc="2024-11-08T19:59:00Z">
        <w:r w:rsidR="00463B74">
          <w:rPr>
            <w:rFonts w:cs="Arial"/>
          </w:rPr>
          <w:t>specified</w:t>
        </w:r>
      </w:ins>
      <w:ins w:id="2415" w:author="Cloud, Jason" w:date="2024-11-06T16:36:00Z" w16du:dateUtc="2024-11-07T00:36:00Z">
        <w:r w:rsidRPr="0016528C">
          <w:rPr>
            <w:rFonts w:cs="Arial"/>
          </w:rPr>
          <w:t xml:space="preserve"> in clause</w:t>
        </w:r>
      </w:ins>
      <w:ins w:id="2416" w:author="Richard Bradbury" w:date="2024-11-08T19:10:00Z" w16du:dateUtc="2024-11-08T19:10:00Z">
        <w:r w:rsidR="001C69A2" w:rsidRPr="0016528C">
          <w:rPr>
            <w:rFonts w:cs="Arial"/>
          </w:rPr>
          <w:t> </w:t>
        </w:r>
      </w:ins>
      <w:ins w:id="2417" w:author="Cloud, Jason" w:date="2024-11-06T16:36:00Z" w16du:dateUtc="2024-11-07T00:36:00Z">
        <w:r w:rsidRPr="0016528C">
          <w:rPr>
            <w:rFonts w:cs="Arial"/>
          </w:rPr>
          <w:t>8.8.3 of TS</w:t>
        </w:r>
      </w:ins>
      <w:ins w:id="2418" w:author="Richard Bradbury" w:date="2024-11-08T19:10:00Z" w16du:dateUtc="2024-11-08T19:10:00Z">
        <w:r w:rsidR="001C69A2" w:rsidRPr="0016528C">
          <w:rPr>
            <w:rFonts w:cs="Arial"/>
          </w:rPr>
          <w:t> </w:t>
        </w:r>
      </w:ins>
      <w:ins w:id="2419" w:author="Cloud, Jason" w:date="2024-11-06T16:36:00Z" w16du:dateUtc="2024-11-07T00:36:00Z">
        <w:r w:rsidRPr="0016528C">
          <w:rPr>
            <w:rFonts w:cs="Arial"/>
          </w:rPr>
          <w:t>26</w:t>
        </w:r>
      </w:ins>
      <w:ins w:id="2420" w:author="Richard Bradbury" w:date="2024-11-08T19:10:00Z" w16du:dateUtc="2024-11-08T19:10:00Z">
        <w:r w:rsidR="001C69A2" w:rsidRPr="0016528C">
          <w:rPr>
            <w:rFonts w:cs="Arial"/>
          </w:rPr>
          <w:t>.</w:t>
        </w:r>
      </w:ins>
      <w:ins w:id="2421" w:author="Cloud, Jason" w:date="2024-11-06T16:36:00Z" w16du:dateUtc="2024-11-07T00:36:00Z">
        <w:r w:rsidRPr="0016528C">
          <w:rPr>
            <w:rFonts w:cs="Arial"/>
          </w:rPr>
          <w:t>510</w:t>
        </w:r>
      </w:ins>
      <w:ins w:id="2422" w:author="Richard Bradbury" w:date="2024-11-08T19:10:00Z" w16du:dateUtc="2024-11-08T19:10:00Z">
        <w:r w:rsidR="001C69A2" w:rsidRPr="0016528C">
          <w:rPr>
            <w:rFonts w:cs="Arial"/>
          </w:rPr>
          <w:t> </w:t>
        </w:r>
      </w:ins>
      <w:ins w:id="2423" w:author="Cloud, Jason" w:date="2024-11-06T16:36:00Z" w16du:dateUtc="2024-11-07T00:36:00Z">
        <w:r w:rsidRPr="0016528C">
          <w:rPr>
            <w:rFonts w:cs="Arial"/>
          </w:rPr>
          <w:t>[</w:t>
        </w:r>
        <w:r w:rsidRPr="0016528C">
          <w:rPr>
            <w:rFonts w:cs="Arial"/>
            <w:highlight w:val="yellow"/>
          </w:rPr>
          <w:t>26510</w:t>
        </w:r>
        <w:r w:rsidRPr="0016528C">
          <w:rPr>
            <w:rFonts w:cs="Arial"/>
          </w:rPr>
          <w:t>]</w:t>
        </w:r>
      </w:ins>
      <w:ins w:id="2424" w:author="Cloud, Jason" w:date="2024-11-09T09:26:00Z" w16du:dateUtc="2024-11-09T17:26:00Z">
        <w:r w:rsidR="00BA71CA">
          <w:rPr>
            <w:rFonts w:cs="Arial"/>
          </w:rPr>
          <w:t>) to both clause</w:t>
        </w:r>
      </w:ins>
      <w:ins w:id="2425" w:author="Richard Bradbury" w:date="2024-11-11T10:58:00Z" w16du:dateUtc="2024-11-11T10:58:00Z">
        <w:r w:rsidR="00390F7C">
          <w:rPr>
            <w:rFonts w:cs="Arial"/>
          </w:rPr>
          <w:t>s</w:t>
        </w:r>
      </w:ins>
      <w:ins w:id="2426" w:author="Richard Bradbury" w:date="2024-11-11T10:30:00Z" w16du:dateUtc="2024-11-11T10:30:00Z">
        <w:r w:rsidR="00EF122C">
          <w:rPr>
            <w:rFonts w:cs="Arial"/>
          </w:rPr>
          <w:t> </w:t>
        </w:r>
      </w:ins>
      <w:ins w:id="2427" w:author="Cloud, Jason" w:date="2024-11-09T09:26:00Z" w16du:dateUtc="2024-11-09T17:26:00Z">
        <w:r w:rsidR="00BA71CA">
          <w:rPr>
            <w:rFonts w:cs="Arial"/>
          </w:rPr>
          <w:t>5.2.8 and</w:t>
        </w:r>
      </w:ins>
      <w:ins w:id="2428" w:author="Richard Bradbury" w:date="2024-11-11T10:30:00Z" w16du:dateUtc="2024-11-11T10:30:00Z">
        <w:r w:rsidR="00EF122C">
          <w:rPr>
            <w:rFonts w:cs="Arial"/>
          </w:rPr>
          <w:t> </w:t>
        </w:r>
      </w:ins>
      <w:ins w:id="2429" w:author="Cloud, Jason" w:date="2024-11-09T09:26:00Z" w16du:dateUtc="2024-11-09T17:26:00Z">
        <w:r w:rsidR="00BA71CA">
          <w:rPr>
            <w:rFonts w:cs="Arial"/>
          </w:rPr>
          <w:t>8.8.3 of TS</w:t>
        </w:r>
      </w:ins>
      <w:ins w:id="2430" w:author="Richard Bradbury" w:date="2024-11-11T10:30:00Z" w16du:dateUtc="2024-11-11T10:30:00Z">
        <w:r w:rsidR="00EF122C">
          <w:rPr>
            <w:rFonts w:cs="Arial"/>
          </w:rPr>
          <w:t> </w:t>
        </w:r>
      </w:ins>
      <w:ins w:id="2431" w:author="Cloud, Jason" w:date="2024-11-09T09:26:00Z" w16du:dateUtc="2024-11-09T17:26:00Z">
        <w:r w:rsidR="00BA71CA">
          <w:rPr>
            <w:rFonts w:cs="Arial"/>
          </w:rPr>
          <w:t>26.510</w:t>
        </w:r>
      </w:ins>
      <w:ins w:id="2432" w:author="Richard Bradbury" w:date="2024-11-11T10:30:00Z" w16du:dateUtc="2024-11-11T10:30:00Z">
        <w:r w:rsidR="00EF122C">
          <w:rPr>
            <w:rFonts w:cs="Arial"/>
          </w:rPr>
          <w:t> </w:t>
        </w:r>
      </w:ins>
      <w:ins w:id="2433" w:author="Cloud, Jason" w:date="2024-11-09T09:26:00Z" w16du:dateUtc="2024-11-09T17:26:00Z">
        <w:r w:rsidR="00BA71CA">
          <w:rPr>
            <w:rFonts w:cs="Arial"/>
          </w:rPr>
          <w:t>[</w:t>
        </w:r>
        <w:r w:rsidR="00BA71CA" w:rsidRPr="00EF122C">
          <w:rPr>
            <w:rFonts w:cs="Arial"/>
            <w:highlight w:val="yellow"/>
          </w:rPr>
          <w:t>26510</w:t>
        </w:r>
        <w:r w:rsidR="00BA71CA">
          <w:rPr>
            <w:rFonts w:cs="Arial"/>
          </w:rPr>
          <w:t>]</w:t>
        </w:r>
      </w:ins>
      <w:ins w:id="2434" w:author="Cloud, Jason" w:date="2024-11-06T16:34:00Z" w16du:dateUtc="2024-11-07T00:34:00Z">
        <w:r w:rsidRPr="0016528C">
          <w:rPr>
            <w:rFonts w:cs="Arial"/>
          </w:rPr>
          <w:t>.</w:t>
        </w:r>
      </w:ins>
      <w:ins w:id="2435" w:author="Cloud, Jason" w:date="2024-11-06T16:35:00Z" w16du:dateUtc="2024-11-07T00:35:00Z">
        <w:r w:rsidRPr="0016528C">
          <w:rPr>
            <w:rFonts w:cs="Arial"/>
          </w:rPr>
          <w:t xml:space="preserve"> </w:t>
        </w:r>
      </w:ins>
      <w:ins w:id="2436" w:author="Cloud, Jason" w:date="2024-11-06T16:37:00Z" w16du:dateUtc="2024-11-07T00:37:00Z">
        <w:r w:rsidRPr="0016528C">
          <w:rPr>
            <w:rFonts w:cs="Arial"/>
          </w:rPr>
          <w:t>A</w:t>
        </w:r>
      </w:ins>
      <w:ins w:id="2437" w:author="Cloud, Jason" w:date="2024-11-06T16:35:00Z" w16du:dateUtc="2024-11-07T00:35:00Z">
        <w:r w:rsidRPr="0016528C">
          <w:rPr>
            <w:rFonts w:cs="Arial"/>
          </w:rPr>
          <w:t xml:space="preserve">dditional </w:t>
        </w:r>
      </w:ins>
      <w:ins w:id="2438" w:author="Cloud, Jason" w:date="2024-11-06T16:36:00Z" w16du:dateUtc="2024-11-07T00:36:00Z">
        <w:r w:rsidRPr="0016528C">
          <w:rPr>
            <w:rFonts w:cs="Arial"/>
          </w:rPr>
          <w:t xml:space="preserve">properties are added to the </w:t>
        </w:r>
        <w:r w:rsidRPr="00463B74">
          <w:t>Content</w:t>
        </w:r>
      </w:ins>
      <w:ins w:id="2439" w:author="Richard Bradbury" w:date="2024-11-08T19:59:00Z" w16du:dateUtc="2024-11-08T19:59:00Z">
        <w:r w:rsidR="00463B74">
          <w:t xml:space="preserve"> </w:t>
        </w:r>
      </w:ins>
      <w:ins w:id="2440" w:author="Cloud, Jason" w:date="2024-11-06T16:36:00Z" w16du:dateUtc="2024-11-07T00:36:00Z">
        <w:r w:rsidRPr="00463B74">
          <w:t>Hosting</w:t>
        </w:r>
      </w:ins>
      <w:ins w:id="2441" w:author="Richard Bradbury" w:date="2024-11-08T19:59:00Z" w16du:dateUtc="2024-11-08T19:59:00Z">
        <w:r w:rsidR="00463B74">
          <w:t xml:space="preserve"> </w:t>
        </w:r>
      </w:ins>
      <w:ins w:id="2442" w:author="Cloud, Jason" w:date="2024-11-06T16:37:00Z" w16du:dateUtc="2024-11-07T00: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2443" w:author="Richard Bradbury" w:date="2024-11-11T10:38:00Z" w16du:dateUtc="2024-11-11T10:38:00Z"/>
        </w:rPr>
      </w:pPr>
      <w:ins w:id="2444" w:author="Richard Bradbury" w:date="2024-11-11T10:38:00Z" w16du:dateUtc="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2445" w:author="Cloud, Jason" w:date="2024-11-09T08:35:00Z" w16du:dateUtc="2024-11-09T16:35:00Z">
        <w:r w:rsidRPr="00EF122C">
          <w:t xml:space="preserve">A reference </w:t>
        </w:r>
      </w:ins>
      <w:ins w:id="2446" w:author="Cloud, Jason" w:date="2024-11-09T08:36:00Z" w16du:dateUtc="2024-11-09T16:36:00Z">
        <w:r w:rsidRPr="00EF122C">
          <w:t xml:space="preserve">assigned by the 5GMSd Application Provider </w:t>
        </w:r>
      </w:ins>
      <w:ins w:id="2447" w:author="Cloud, Jason" w:date="2024-11-09T08:35:00Z" w16du:dateUtc="2024-11-09T16:35:00Z">
        <w:r w:rsidRPr="00EF122C">
          <w:t>to</w:t>
        </w:r>
      </w:ins>
      <w:ins w:id="2448" w:author="Cloud, Jason" w:date="2024-11-09T08:36:00Z" w16du:dateUtc="2024-11-09T16:36:00Z">
        <w:r w:rsidRPr="00EF122C">
          <w:t xml:space="preserve"> th</w:t>
        </w:r>
      </w:ins>
      <w:ins w:id="2449" w:author="Richard Bradbury" w:date="2024-11-11T10:39:00Z" w16du:dateUtc="2024-11-11T10:39:00Z">
        <w:r>
          <w:t>is</w:t>
        </w:r>
      </w:ins>
      <w:ins w:id="2450" w:author="Cloud, Jason" w:date="2024-11-09T09:19:00Z" w16du:dateUtc="2024-11-09T17:19:00Z">
        <w:r w:rsidRPr="00EF122C">
          <w:t xml:space="preserve"> </w:t>
        </w:r>
      </w:ins>
      <w:ins w:id="2451" w:author="Cloud, Jason" w:date="2024-11-09T09:13:00Z" w16du:dateUtc="2024-11-09T17:13:00Z">
        <w:r w:rsidRPr="00EF122C">
          <w:t>Content Dist</w:t>
        </w:r>
      </w:ins>
      <w:ins w:id="2452" w:author="Cloud, Jason" w:date="2024-11-09T09:14:00Z" w16du:dateUtc="2024-11-09T17:14:00Z">
        <w:r w:rsidRPr="00EF122C">
          <w:t>ribution</w:t>
        </w:r>
      </w:ins>
      <w:ins w:id="2453" w:author="Richard Bradbury" w:date="2024-11-11T10:39:00Z" w16du:dateUtc="2024-11-11T10:39:00Z">
        <w:r>
          <w:t>.</w:t>
        </w:r>
      </w:ins>
      <w:ins w:id="2454" w:author="Cloud, Jason" w:date="2024-11-09T08:37:00Z" w16du:dateUtc="2024-11-09T16:37:00Z">
        <w:r w:rsidRPr="00EF122C">
          <w:t xml:space="preserve"> This name </w:t>
        </w:r>
      </w:ins>
      <w:ins w:id="2455" w:author="Richard Bradbury" w:date="2024-11-11T10:40:00Z" w16du:dateUtc="2024-11-11T10:40:00Z">
        <w:r>
          <w:t xml:space="preserve">may be referenced </w:t>
        </w:r>
      </w:ins>
      <w:ins w:id="2456" w:author="Cloud, Jason" w:date="2024-11-09T08:37:00Z" w16du:dateUtc="2024-11-09T16:37:00Z">
        <w:r w:rsidRPr="00EF122C">
          <w:t xml:space="preserve">by </w:t>
        </w:r>
      </w:ins>
      <w:ins w:id="2457" w:author="Richard Bradbury" w:date="2024-11-11T10:40:00Z" w16du:dateUtc="2024-11-11T10:40:00Z">
        <w:r>
          <w:t>other</w:t>
        </w:r>
      </w:ins>
      <w:ins w:id="2458" w:author="Cloud, Jason" w:date="2024-11-09T08:37:00Z" w16du:dateUtc="2024-11-09T16:37:00Z">
        <w:r w:rsidRPr="00EF122C">
          <w:t xml:space="preserve"> Distribution Configurations </w:t>
        </w:r>
        <w:commentRangeStart w:id="2459"/>
        <w:commentRangeStart w:id="2460"/>
        <w:r w:rsidRPr="00EF122C">
          <w:t>defined within the C</w:t>
        </w:r>
      </w:ins>
      <w:ins w:id="2461" w:author="Cloud, Jason" w:date="2024-11-09T08:38:00Z" w16du:dateUtc="2024-11-09T16:38:00Z">
        <w:r w:rsidRPr="00EF122C">
          <w:t>ontent Hosting Configuration</w:t>
        </w:r>
      </w:ins>
      <w:commentRangeEnd w:id="2459"/>
      <w:r w:rsidR="00BD20DD">
        <w:rPr>
          <w:rStyle w:val="CommentReference"/>
        </w:rPr>
        <w:commentReference w:id="2459"/>
      </w:r>
      <w:commentRangeEnd w:id="2460"/>
      <w:r w:rsidR="00836C74">
        <w:rPr>
          <w:rStyle w:val="CommentReference"/>
        </w:rPr>
        <w:commentReference w:id="2460"/>
      </w:r>
      <w:ins w:id="2462" w:author="Cloud, Jason" w:date="2024-11-09T08:38:00Z" w16du:dateUtc="2024-11-09T16:38:00Z">
        <w:r w:rsidRPr="00EF122C">
          <w:t>.</w:t>
        </w:r>
      </w:ins>
    </w:p>
    <w:p w14:paraId="57C71760" w14:textId="4530ED48" w:rsidR="00534192" w:rsidRPr="00EF122C" w:rsidRDefault="00534192" w:rsidP="00534192">
      <w:pPr>
        <w:pStyle w:val="B1"/>
        <w:rPr>
          <w:ins w:id="2463" w:author="Cloud, Jason" w:date="2024-11-06T16:37:00Z" w16du:dateUtc="2024-11-07T00:37:00Z"/>
        </w:rPr>
      </w:pPr>
      <w:commentRangeStart w:id="2464"/>
      <w:commentRangeStart w:id="2465"/>
      <w:ins w:id="2466" w:author="Cloud, Jason" w:date="2024-11-06T16:37:00Z" w16du:dateUtc="2024-11-07T00:37:00Z">
        <w:r w:rsidRPr="0016528C">
          <w:t>-</w:t>
        </w:r>
        <w:r w:rsidRPr="0016528C">
          <w:tab/>
        </w:r>
        <w:r w:rsidRPr="0016528C">
          <w:rPr>
            <w:rStyle w:val="Codechar"/>
            <w:lang w:val="en-GB"/>
          </w:rPr>
          <w:t>distributionConfigurations</w:t>
        </w:r>
      </w:ins>
      <w:ins w:id="2467" w:author="Richard Bradbury" w:date="2024-11-08T20:16:00Z" w16du:dateUtc="2024-11-08T20:16:00Z">
        <w:r w:rsidR="00912563">
          <w:rPr>
            <w:rStyle w:val="Codechar"/>
            <w:lang w:val="en-GB"/>
          </w:rPr>
          <w:t>[ ]</w:t>
        </w:r>
      </w:ins>
      <w:ins w:id="2468" w:author="Cloud, Jason" w:date="2024-11-06T16:37:00Z" w16du:dateUtc="2024-11-07T00:37:00Z">
        <w:r w:rsidRPr="0016528C">
          <w:rPr>
            <w:rStyle w:val="Codechar"/>
            <w:lang w:val="en-GB"/>
          </w:rPr>
          <w:t>.ingestConfiguration</w:t>
        </w:r>
      </w:ins>
      <w:ins w:id="2469" w:author="Richard Bradbury" w:date="2024-11-08T20:15:00Z" w16du:dateUtc="2024-11-08T20:15:00Z">
        <w:r w:rsidR="00912563" w:rsidRPr="00EF122C">
          <w:t>:</w:t>
        </w:r>
      </w:ins>
      <w:ins w:id="2470" w:author="Cloud, Jason" w:date="2024-11-09T09:13:00Z" w16du:dateUtc="2024-11-09T17:13:00Z">
        <w:r w:rsidR="00680547" w:rsidRPr="00EF122C">
          <w:t xml:space="preserve"> </w:t>
        </w:r>
        <w:r w:rsidR="00BC315E" w:rsidRPr="00EF122C">
          <w:t>Parameters for ingesting media content into the Content Dist</w:t>
        </w:r>
      </w:ins>
      <w:ins w:id="2471" w:author="Cloud, Jason" w:date="2024-11-09T09:14:00Z" w16du:dateUtc="2024-11-09T17:14:00Z">
        <w:r w:rsidR="00BC315E" w:rsidRPr="00EF122C">
          <w:t xml:space="preserve">ribution. If </w:t>
        </w:r>
        <w:r w:rsidR="003E4EDF" w:rsidRPr="00EF122C">
          <w:t xml:space="preserve">empty, </w:t>
        </w:r>
        <w:r w:rsidR="00D10D1C" w:rsidRPr="00EF122C">
          <w:t xml:space="preserve">the </w:t>
        </w:r>
      </w:ins>
      <w:ins w:id="2472" w:author="Richard Bradbury" w:date="2024-11-11T10:32:00Z" w16du:dateUtc="2024-11-11T10:32:00Z">
        <w:r w:rsidR="00EF122C">
          <w:t>ingest configuration is that of the parent Content Hosting Configuration</w:t>
        </w:r>
      </w:ins>
      <w:ins w:id="2473" w:author="Cloud, Jason" w:date="2024-11-09T09:15:00Z" w16du:dateUtc="2024-11-09T17:15:00Z">
        <w:r w:rsidR="00D10D1C" w:rsidRPr="00EF122C">
          <w:t>.</w:t>
        </w:r>
      </w:ins>
    </w:p>
    <w:p w14:paraId="13D36BC4" w14:textId="381ABF20" w:rsidR="00912563" w:rsidRPr="00665895" w:rsidRDefault="00912563" w:rsidP="00912563">
      <w:pPr>
        <w:pStyle w:val="B2"/>
        <w:rPr>
          <w:ins w:id="2474" w:author="Richard Bradbury" w:date="2024-11-08T20:16:00Z" w16du:dateUtc="2024-11-08T20:16:00Z"/>
        </w:rPr>
      </w:pPr>
      <w:ins w:id="2475" w:author="Richard Bradbury" w:date="2024-11-08T20:16:00Z" w16du:dateUtc="2024-11-08T20:16:00Z">
        <w:r w:rsidRPr="0016528C">
          <w:t>-</w:t>
        </w:r>
        <w:r w:rsidRPr="0016528C">
          <w:tab/>
        </w:r>
        <w:commentRangeStart w:id="2476"/>
        <w:commentRangeStart w:id="2477"/>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2476"/>
        <w:r>
          <w:rPr>
            <w:rStyle w:val="CommentReference"/>
          </w:rPr>
          <w:commentReference w:id="2476"/>
        </w:r>
      </w:ins>
      <w:commentRangeEnd w:id="2477"/>
      <w:r w:rsidR="00265B56">
        <w:rPr>
          <w:rStyle w:val="CommentReference"/>
        </w:rPr>
        <w:commentReference w:id="2477"/>
      </w:r>
      <w:ins w:id="2478" w:author="Cloud, Jason" w:date="2024-11-09T08:38:00Z" w16du:dateUtc="2024-11-09T16:38:00Z">
        <w:r w:rsidR="00337909" w:rsidRPr="00665895">
          <w:t xml:space="preserve">: A reference </w:t>
        </w:r>
        <w:del w:id="2479" w:author="Richard Bradbury" w:date="2024-11-11T11:02:00Z" w16du:dateUtc="2024-11-11T11:02:00Z">
          <w:r w:rsidR="00337909" w:rsidRPr="00665895" w:rsidDel="00BD20DD">
            <w:delText xml:space="preserve">assigned by the 5GMSd Application Provider </w:delText>
          </w:r>
        </w:del>
        <w:r w:rsidR="00337909" w:rsidRPr="00665895">
          <w:t>to a</w:t>
        </w:r>
      </w:ins>
      <w:ins w:id="2480" w:author="Cloud, Jason" w:date="2024-11-09T08:40:00Z" w16du:dateUtc="2024-11-09T16:40:00Z">
        <w:r w:rsidR="00870340" w:rsidRPr="00665895">
          <w:t xml:space="preserve">nother </w:t>
        </w:r>
      </w:ins>
      <w:ins w:id="2481" w:author="Cloud, Jason" w:date="2024-11-09T09:03:00Z" w16du:dateUtc="2024-11-09T17:03:00Z">
        <w:del w:id="2482" w:author="Richard Bradbury" w:date="2024-11-11T10:45:00Z" w16du:dateUtc="2024-11-11T10:45:00Z">
          <w:r w:rsidR="00140422" w:rsidRPr="00665895" w:rsidDel="00665895">
            <w:delText>content source/endpoint</w:delText>
          </w:r>
        </w:del>
      </w:ins>
      <w:ins w:id="2483" w:author="Richard Bradbury" w:date="2024-11-11T10:45:00Z" w16du:dateUtc="2024-11-11T10:45:00Z">
        <w:r w:rsidR="00665895">
          <w:t>distribution configuration</w:t>
        </w:r>
      </w:ins>
      <w:ins w:id="2484" w:author="Cloud, Jason" w:date="2024-11-09T09:03:00Z" w16du:dateUtc="2024-11-09T17:03:00Z">
        <w:r w:rsidR="00AE6782" w:rsidRPr="00665895">
          <w:t xml:space="preserve"> which will be used </w:t>
        </w:r>
      </w:ins>
      <w:ins w:id="2485" w:author="Cloud, Jason" w:date="2024-11-09T09:04:00Z" w16du:dateUtc="2024-11-09T17:04:00Z">
        <w:r w:rsidR="00AE6782" w:rsidRPr="00665895">
          <w:t>for the purposes of ingesting media</w:t>
        </w:r>
      </w:ins>
      <w:ins w:id="2486" w:author="Richard Bradbury" w:date="2024-11-11T10:45:00Z" w16du:dateUtc="2024-11-11T10:45:00Z">
        <w:r w:rsidR="00665895">
          <w:t xml:space="preserve"> into the Content Distribution represented by this distribution configuration</w:t>
        </w:r>
      </w:ins>
      <w:ins w:id="2487" w:author="Cloud, Jason" w:date="2024-11-09T09:03:00Z" w16du:dateUtc="2024-11-09T17:03:00Z">
        <w:r w:rsidR="00140422" w:rsidRPr="00665895">
          <w:t>.</w:t>
        </w:r>
      </w:ins>
      <w:commentRangeStart w:id="2488"/>
      <w:ins w:id="2489" w:author="Cloud, Jason" w:date="2024-11-09T09:08:00Z" w16du:dateUtc="2024-11-09T17:08:00Z">
        <w:del w:id="2490" w:author="Richard Bradbury" w:date="2024-11-11T10:46:00Z" w16du:dateUtc="2024-11-11T10:46:00Z">
          <w:r w:rsidR="00D91D37" w:rsidRPr="00665895" w:rsidDel="00665895">
            <w:delText xml:space="preserve"> In the case </w:delText>
          </w:r>
          <w:r w:rsidR="006C3899" w:rsidRPr="00665895" w:rsidDel="00665895">
            <w:delText xml:space="preserve">where the content source/endpoint is </w:delText>
          </w:r>
        </w:del>
      </w:ins>
      <w:ins w:id="2491" w:author="Cloud, Jason" w:date="2024-11-09T09:09:00Z" w16du:dateUtc="2024-11-09T17:09:00Z">
        <w:del w:id="2492" w:author="Richard Bradbury" w:date="2024-11-11T10:46:00Z" w16du:dateUtc="2024-11-11T10:46:00Z">
          <w:r w:rsidR="006C3899" w:rsidRPr="00665895" w:rsidDel="00665895">
            <w:delText xml:space="preserve">another </w:delText>
          </w:r>
        </w:del>
      </w:ins>
      <w:ins w:id="2493" w:author="Cloud, Jason" w:date="2024-11-09T09:19:00Z" w16du:dateUtc="2024-11-09T17:19:00Z">
        <w:del w:id="2494" w:author="Richard Bradbury" w:date="2024-11-11T10:46:00Z" w16du:dateUtc="2024-11-11T10:46:00Z">
          <w:r w:rsidR="00945F6A" w:rsidRPr="00665895" w:rsidDel="00665895">
            <w:delText xml:space="preserve">Content </w:delText>
          </w:r>
        </w:del>
      </w:ins>
      <w:ins w:id="2495" w:author="Cloud, Jason" w:date="2024-11-09T09:09:00Z" w16du:dateUtc="2024-11-09T17:09:00Z">
        <w:del w:id="2496" w:author="Richard Bradbury" w:date="2024-11-11T10:46:00Z" w16du:dateUtc="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2497" w:author="Cloud, Jason" w:date="2024-11-09T09:12:00Z" w16du:dateUtc="2024-11-09T17:12:00Z">
        <w:del w:id="2498" w:author="Richard Bradbury" w:date="2024-11-11T10:46:00Z" w16du:dateUtc="2024-11-11T10:46:00Z">
          <w:r w:rsidR="007A25B7" w:rsidRPr="00665895" w:rsidDel="00665895">
            <w:delText>distributionConfigurations[].ingestConfiguration.name of that Content Distribution.</w:delText>
          </w:r>
        </w:del>
      </w:ins>
      <w:commentRangeEnd w:id="2488"/>
      <w:r w:rsidR="00665895">
        <w:rPr>
          <w:rStyle w:val="CommentReference"/>
        </w:rPr>
        <w:commentReference w:id="2488"/>
      </w:r>
    </w:p>
    <w:p w14:paraId="6223A5BB" w14:textId="2F3366F5" w:rsidR="00534192" w:rsidRPr="002D52E6" w:rsidRDefault="00534192" w:rsidP="00912563">
      <w:pPr>
        <w:pStyle w:val="B2"/>
        <w:rPr>
          <w:ins w:id="2499" w:author="Cloud, Jason" w:date="2024-11-06T16:38:00Z" w16du:dateUtc="2024-11-07T00:38:00Z"/>
          <w:iCs/>
        </w:rPr>
      </w:pPr>
      <w:commentRangeStart w:id="2500"/>
      <w:commentRangeStart w:id="2501"/>
      <w:ins w:id="2502" w:author="Cloud, Jason" w:date="2024-11-06T16:37:00Z" w16du:dateUtc="2024-11-07T00:37:00Z">
        <w:r w:rsidRPr="0016528C">
          <w:t>-</w:t>
        </w:r>
      </w:ins>
      <w:ins w:id="2503" w:author="Cloud, Jason" w:date="2024-11-06T16:38:00Z" w16du:dateUtc="2024-11-07T00:38:00Z">
        <w:r w:rsidRPr="0016528C">
          <w:tab/>
        </w:r>
        <w:r w:rsidRPr="0016528C">
          <w:rPr>
            <w:rStyle w:val="Codechar"/>
            <w:lang w:val="en-GB"/>
          </w:rPr>
          <w:t>distributionConfiguration</w:t>
        </w:r>
      </w:ins>
      <w:ins w:id="2504" w:author="Richard Bradbury" w:date="2024-11-08T20:16:00Z" w16du:dateUtc="2024-11-08T20:16:00Z">
        <w:r w:rsidR="00912563">
          <w:rPr>
            <w:rStyle w:val="Codechar"/>
            <w:lang w:val="en-GB"/>
          </w:rPr>
          <w:t>s[ ]</w:t>
        </w:r>
      </w:ins>
      <w:ins w:id="2505" w:author="Cloud, Jason" w:date="2024-11-06T16:38:00Z" w16du:dateUtc="2024-11-07T00:38:00Z">
        <w:r w:rsidRPr="0016528C">
          <w:rPr>
            <w:rStyle w:val="Codechar"/>
            <w:lang w:val="en-GB"/>
          </w:rPr>
          <w:t>.ingestConfiguration.mode</w:t>
        </w:r>
      </w:ins>
      <w:ins w:id="2506" w:author="Cloud, Jason" w:date="2024-11-09T08:45:00Z" w16du:dateUtc="2024-11-09T16:45:00Z">
        <w:r w:rsidR="005067E2" w:rsidRPr="00B547D0">
          <w:t xml:space="preserve">: </w:t>
        </w:r>
      </w:ins>
      <w:ins w:id="2507" w:author="Richard Bradbury" w:date="2024-11-11T10:47:00Z" w16du:dateUtc="2024-11-11T10:47:00Z">
        <w:r w:rsidR="00665895">
          <w:t>Specified per</w:t>
        </w:r>
      </w:ins>
      <w:ins w:id="2508" w:author="Cloud, Jason" w:date="2024-11-09T08:45:00Z" w16du:dateUtc="2024-11-09T16:45:00Z">
        <w:r w:rsidR="002D52E6" w:rsidRPr="00B547D0">
          <w:t xml:space="preserve"> </w:t>
        </w:r>
      </w:ins>
      <w:ins w:id="2509" w:author="Cloud, Jason" w:date="2024-11-09T08:46:00Z" w16du:dateUtc="2024-11-09T16:46:00Z">
        <w:r w:rsidR="002D52E6" w:rsidRPr="00665895">
          <w:rPr>
            <w:rStyle w:val="Codechar"/>
          </w:rPr>
          <w:t>ingestConfiguration.mode</w:t>
        </w:r>
      </w:ins>
      <w:ins w:id="2510" w:author="Cloud, Jason" w:date="2024-11-09T08:47:00Z" w16du:dateUtc="2024-11-09T16:47:00Z">
        <w:r w:rsidR="00FB2B4E" w:rsidRPr="00B547D0">
          <w:t xml:space="preserve"> </w:t>
        </w:r>
        <w:r w:rsidR="003306BA" w:rsidRPr="00B547D0">
          <w:t>in table</w:t>
        </w:r>
      </w:ins>
      <w:ins w:id="2511" w:author="Richard Bradbury" w:date="2024-11-11T10:47:00Z" w16du:dateUtc="2024-11-11T10:47:00Z">
        <w:r w:rsidR="00665895">
          <w:t> </w:t>
        </w:r>
      </w:ins>
      <w:ins w:id="2512" w:author="Cloud, Jason" w:date="2024-11-09T08:47:00Z" w16du:dateUtc="2024-11-09T16:47:00Z">
        <w:r w:rsidR="003306BA" w:rsidRPr="00B547D0">
          <w:t>8.8.3.1-1 of TS</w:t>
        </w:r>
      </w:ins>
      <w:ins w:id="2513" w:author="Richard Bradbury" w:date="2024-11-11T10:47:00Z" w16du:dateUtc="2024-11-11T10:47:00Z">
        <w:r w:rsidR="00665895">
          <w:t> </w:t>
        </w:r>
      </w:ins>
      <w:ins w:id="2514" w:author="Cloud, Jason" w:date="2024-11-09T08:47:00Z" w16du:dateUtc="2024-11-09T16:47:00Z">
        <w:r w:rsidR="003306BA" w:rsidRPr="00B547D0">
          <w:t>26.510</w:t>
        </w:r>
      </w:ins>
      <w:ins w:id="2515" w:author="Richard Bradbury" w:date="2024-11-11T10:48:00Z" w16du:dateUtc="2024-11-11T10:48:00Z">
        <w:r w:rsidR="00665895">
          <w:t> </w:t>
        </w:r>
      </w:ins>
      <w:ins w:id="2516" w:author="Cloud, Jason" w:date="2024-11-09T08:47:00Z" w16du:dateUtc="2024-11-09T16:47:00Z">
        <w:r w:rsidR="003306BA" w:rsidRPr="00B547D0">
          <w:t>[</w:t>
        </w:r>
        <w:r w:rsidR="003306BA" w:rsidRPr="00B547D0">
          <w:rPr>
            <w:highlight w:val="yellow"/>
          </w:rPr>
          <w:t>26510</w:t>
        </w:r>
        <w:r w:rsidR="003306BA" w:rsidRPr="00B547D0">
          <w:t>]</w:t>
        </w:r>
      </w:ins>
      <w:ins w:id="2517" w:author="Cloud, Jason" w:date="2024-11-09T08:46:00Z" w16du:dateUtc="2024-11-09T16:46:00Z">
        <w:r w:rsidR="002D52E6" w:rsidRPr="00B547D0">
          <w:t>.</w:t>
        </w:r>
      </w:ins>
      <w:commentRangeEnd w:id="2500"/>
      <w:r w:rsidR="00390F7C">
        <w:rPr>
          <w:rStyle w:val="CommentReference"/>
        </w:rPr>
        <w:commentReference w:id="2500"/>
      </w:r>
      <w:commentRangeEnd w:id="2501"/>
      <w:r w:rsidR="00AA057E">
        <w:rPr>
          <w:rStyle w:val="CommentReference"/>
        </w:rPr>
        <w:commentReference w:id="2501"/>
      </w:r>
    </w:p>
    <w:p w14:paraId="75ED95EE" w14:textId="20EB747B" w:rsidR="00534192" w:rsidRPr="00B547D0" w:rsidRDefault="00534192" w:rsidP="00912563">
      <w:pPr>
        <w:pStyle w:val="B2"/>
        <w:rPr>
          <w:ins w:id="2518" w:author="Cloud, Jason" w:date="2024-11-06T16:38:00Z" w16du:dateUtc="2024-11-07T00:38:00Z"/>
        </w:rPr>
      </w:pPr>
      <w:commentRangeStart w:id="2519"/>
      <w:commentRangeStart w:id="2520"/>
      <w:ins w:id="2521" w:author="Cloud, Jason" w:date="2024-11-06T16:38:00Z" w16du:dateUtc="2024-11-07T00:38:00Z">
        <w:r w:rsidRPr="0016528C">
          <w:lastRenderedPageBreak/>
          <w:t>-</w:t>
        </w:r>
        <w:r w:rsidRPr="0016528C">
          <w:tab/>
        </w:r>
        <w:r w:rsidRPr="0016528C">
          <w:rPr>
            <w:rStyle w:val="Codechar"/>
            <w:lang w:val="en-GB"/>
          </w:rPr>
          <w:t>distributionConfiguration</w:t>
        </w:r>
      </w:ins>
      <w:ins w:id="2522" w:author="Richard Bradbury" w:date="2024-11-08T20:16:00Z" w16du:dateUtc="2024-11-08T20:16:00Z">
        <w:r w:rsidR="00912563">
          <w:rPr>
            <w:rStyle w:val="Codechar"/>
            <w:lang w:val="en-GB"/>
          </w:rPr>
          <w:t>s[ ]</w:t>
        </w:r>
      </w:ins>
      <w:ins w:id="2523" w:author="Cloud, Jason" w:date="2024-11-06T16:38:00Z" w16du:dateUtc="2024-11-07T00:38:00Z">
        <w:r w:rsidRPr="0016528C">
          <w:rPr>
            <w:rStyle w:val="Codechar"/>
            <w:lang w:val="en-GB"/>
          </w:rPr>
          <w:t>.ingestConfiguration.protocol</w:t>
        </w:r>
      </w:ins>
      <w:ins w:id="2524" w:author="Cloud, Jason" w:date="2024-11-09T08:46:00Z" w16du:dateUtc="2024-11-09T16:46:00Z">
        <w:r w:rsidR="002D52E6" w:rsidRPr="00665895">
          <w:t xml:space="preserve">: </w:t>
        </w:r>
      </w:ins>
      <w:ins w:id="2525" w:author="Richard Bradbury" w:date="2024-11-11T10:48:00Z" w16du:dateUtc="2024-11-11T10:48:00Z">
        <w:r w:rsidR="00665895">
          <w:t>Specified per</w:t>
        </w:r>
      </w:ins>
      <w:ins w:id="2526" w:author="Cloud, Jason" w:date="2024-11-09T08:46:00Z" w16du:dateUtc="2024-11-09T16:46:00Z">
        <w:r w:rsidR="002D52E6" w:rsidRPr="00665895">
          <w:t xml:space="preserve"> </w:t>
        </w:r>
        <w:r w:rsidR="002D52E6" w:rsidRPr="00665895">
          <w:rPr>
            <w:rStyle w:val="Codechar"/>
          </w:rPr>
          <w:t>ingestConfiguration.</w:t>
        </w:r>
      </w:ins>
      <w:ins w:id="2527" w:author="Richard Bradbury" w:date="2024-11-11T10:55:00Z" w16du:dateUtc="2024-11-11T10:55:00Z">
        <w:r w:rsidR="00390F7C">
          <w:rPr>
            <w:rStyle w:val="Codechar"/>
          </w:rPr>
          <w:t>protocol</w:t>
        </w:r>
      </w:ins>
      <w:ins w:id="2528" w:author="Cloud, Jason" w:date="2024-11-09T08:48:00Z" w16du:dateUtc="2024-11-09T16:48:00Z">
        <w:r w:rsidR="008631C0" w:rsidRPr="00665895">
          <w:t xml:space="preserve"> in table</w:t>
        </w:r>
      </w:ins>
      <w:ins w:id="2529" w:author="Richard Bradbury" w:date="2024-11-11T10:48:00Z" w16du:dateUtc="2024-11-11T10:48:00Z">
        <w:r w:rsidR="00665895">
          <w:t> </w:t>
        </w:r>
      </w:ins>
      <w:ins w:id="2530" w:author="Cloud, Jason" w:date="2024-11-09T08:48:00Z" w16du:dateUtc="2024-11-09T16:48:00Z">
        <w:r w:rsidR="008631C0" w:rsidRPr="00665895">
          <w:t>8.8.3.1-1 of TS</w:t>
        </w:r>
      </w:ins>
      <w:ins w:id="2531" w:author="Richard Bradbury" w:date="2024-11-11T10:48:00Z" w16du:dateUtc="2024-11-11T10:48:00Z">
        <w:r w:rsidR="00665895">
          <w:t> </w:t>
        </w:r>
      </w:ins>
      <w:ins w:id="2532" w:author="Cloud, Jason" w:date="2024-11-09T08:48:00Z" w16du:dateUtc="2024-11-09T16:48:00Z">
        <w:r w:rsidR="008631C0" w:rsidRPr="00665895">
          <w:t>26.510</w:t>
        </w:r>
      </w:ins>
      <w:ins w:id="2533" w:author="Richard Bradbury" w:date="2024-11-11T10:48:00Z" w16du:dateUtc="2024-11-11T10:48:00Z">
        <w:r w:rsidR="00665895">
          <w:t> </w:t>
        </w:r>
      </w:ins>
      <w:ins w:id="2534" w:author="Cloud, Jason" w:date="2024-11-09T08:48:00Z" w16du:dateUtc="2024-11-09T16:48:00Z">
        <w:r w:rsidR="008631C0" w:rsidRPr="00665895">
          <w:t>[</w:t>
        </w:r>
        <w:r w:rsidR="008631C0" w:rsidRPr="00665895">
          <w:rPr>
            <w:highlight w:val="yellow"/>
          </w:rPr>
          <w:t>26510</w:t>
        </w:r>
        <w:r w:rsidR="008631C0" w:rsidRPr="00665895">
          <w:t>]</w:t>
        </w:r>
      </w:ins>
      <w:ins w:id="2535" w:author="Cloud, Jason" w:date="2024-11-09T08:46:00Z" w16du:dateUtc="2024-11-09T16:46:00Z">
        <w:r w:rsidR="002D52E6" w:rsidRPr="00665895">
          <w:t>.</w:t>
        </w:r>
      </w:ins>
      <w:commentRangeEnd w:id="2519"/>
      <w:r w:rsidR="00390F7C">
        <w:rPr>
          <w:rStyle w:val="CommentReference"/>
        </w:rPr>
        <w:commentReference w:id="2519"/>
      </w:r>
      <w:commentRangeEnd w:id="2520"/>
      <w:r w:rsidR="00BC035D">
        <w:rPr>
          <w:rStyle w:val="CommentReference"/>
        </w:rPr>
        <w:commentReference w:id="2520"/>
      </w:r>
    </w:p>
    <w:p w14:paraId="2A4D787B" w14:textId="30791590" w:rsidR="00985510" w:rsidRPr="00353D97" w:rsidRDefault="00534192" w:rsidP="00912563">
      <w:pPr>
        <w:pStyle w:val="B2"/>
        <w:rPr>
          <w:ins w:id="2536" w:author="Cloud, Jason" w:date="2024-11-06T16:40:00Z" w16du:dateUtc="2024-11-07T00:40:00Z"/>
          <w:iCs/>
        </w:rPr>
      </w:pPr>
      <w:ins w:id="2537" w:author="Cloud, Jason" w:date="2024-11-06T16:38:00Z" w16du:dateUtc="2024-11-07T00:38:00Z">
        <w:r w:rsidRPr="0016528C">
          <w:t>-</w:t>
        </w:r>
        <w:r w:rsidRPr="0016528C">
          <w:tab/>
        </w:r>
        <w:commentRangeStart w:id="2538"/>
        <w:commentRangeStart w:id="2539"/>
        <w:commentRangeStart w:id="2540"/>
        <w:commentRangeStart w:id="2541"/>
        <w:r w:rsidRPr="0016528C">
          <w:rPr>
            <w:rStyle w:val="Codechar"/>
            <w:lang w:val="en-GB"/>
          </w:rPr>
          <w:t>distributionConfiguration</w:t>
        </w:r>
      </w:ins>
      <w:ins w:id="2542" w:author="Richard Bradbury" w:date="2024-11-08T20:16:00Z" w16du:dateUtc="2024-11-08T20:16:00Z">
        <w:r w:rsidR="00912563">
          <w:rPr>
            <w:rStyle w:val="Codechar"/>
            <w:lang w:val="en-GB"/>
          </w:rPr>
          <w:t>s[ ]</w:t>
        </w:r>
      </w:ins>
      <w:ins w:id="2543" w:author="Cloud, Jason" w:date="2024-11-06T16:38:00Z" w16du:dateUtc="2024-11-07T00:38:00Z">
        <w:r w:rsidRPr="0016528C">
          <w:rPr>
            <w:rStyle w:val="Codechar"/>
            <w:lang w:val="en-GB"/>
          </w:rPr>
          <w:t>.ingestConfiguration.baseURL</w:t>
        </w:r>
      </w:ins>
      <w:commentRangeEnd w:id="2538"/>
      <w:r w:rsidR="00912563">
        <w:rPr>
          <w:rStyle w:val="CommentReference"/>
        </w:rPr>
        <w:commentReference w:id="2538"/>
      </w:r>
      <w:commentRangeEnd w:id="2539"/>
      <w:r w:rsidR="00682739">
        <w:rPr>
          <w:rStyle w:val="CommentReference"/>
        </w:rPr>
        <w:commentReference w:id="2539"/>
      </w:r>
      <w:commentRangeEnd w:id="2540"/>
      <w:r w:rsidR="00390F7C">
        <w:rPr>
          <w:rStyle w:val="CommentReference"/>
        </w:rPr>
        <w:commentReference w:id="2540"/>
      </w:r>
      <w:commentRangeEnd w:id="2541"/>
      <w:r w:rsidR="001B65D9">
        <w:rPr>
          <w:rStyle w:val="CommentReference"/>
        </w:rPr>
        <w:commentReference w:id="2541"/>
      </w:r>
      <w:ins w:id="2544" w:author="Cloud, Jason" w:date="2024-11-09T08:48:00Z" w16du:dateUtc="2024-11-09T16:48:00Z">
        <w:r w:rsidR="00353D97">
          <w:rPr>
            <w:rStyle w:val="Codechar"/>
            <w:i w:val="0"/>
            <w:iCs/>
            <w:lang w:val="en-GB"/>
          </w:rPr>
          <w:t>:</w:t>
        </w:r>
        <w:r w:rsidR="00353D97" w:rsidRPr="00665895">
          <w:t xml:space="preserve"> A base URL </w:t>
        </w:r>
      </w:ins>
      <w:ins w:id="2545" w:author="Cloud, Jason" w:date="2024-11-09T08:49:00Z" w16du:dateUtc="2024-11-09T16:49:00Z">
        <w:r w:rsidR="00353D97" w:rsidRPr="00665895">
          <w:t xml:space="preserve">from which content is ingested. </w:t>
        </w:r>
      </w:ins>
      <w:ins w:id="2546" w:author="Cloud, Jason" w:date="2024-11-09T08:54:00Z" w16du:dateUtc="2024-11-09T16:54:00Z">
        <w:r w:rsidR="001F7F9B" w:rsidRPr="00665895">
          <w:t>This</w:t>
        </w:r>
      </w:ins>
      <w:ins w:id="2547" w:author="Cloud, Jason" w:date="2024-11-09T08:55:00Z" w16du:dateUtc="2024-11-09T16:55:00Z">
        <w:r w:rsidR="00905472" w:rsidRPr="00665895">
          <w:t xml:space="preserve"> property </w:t>
        </w:r>
        <w:r w:rsidR="00714A42" w:rsidRPr="00665895">
          <w:t xml:space="preserve">is </w:t>
        </w:r>
      </w:ins>
      <w:ins w:id="2548" w:author="Cloud, Jason" w:date="2024-11-09T08:56:00Z" w16du:dateUtc="2024-11-09T16:56:00Z">
        <w:r w:rsidR="00F84819" w:rsidRPr="00665895">
          <w:t>only set</w:t>
        </w:r>
        <w:r w:rsidR="00B63378" w:rsidRPr="00665895">
          <w:t xml:space="preserve"> by t</w:t>
        </w:r>
      </w:ins>
      <w:ins w:id="2549" w:author="Cloud, Jason" w:date="2024-11-09T08:57:00Z" w16du:dateUtc="2024-11-09T16:57:00Z">
        <w:r w:rsidR="00B63378" w:rsidRPr="00665895">
          <w:t>he 5GMSd Application Provider</w:t>
        </w:r>
        <w:r w:rsidR="00B518F0" w:rsidRPr="00665895">
          <w:t xml:space="preserve"> i</w:t>
        </w:r>
      </w:ins>
      <w:ins w:id="2550" w:author="Cloud, Jason" w:date="2024-11-09T08:58:00Z" w16du:dateUtc="2024-11-09T16:58:00Z">
        <w:r w:rsidR="00B84243" w:rsidRPr="00665895">
          <w:t>n the case where the</w:t>
        </w:r>
      </w:ins>
      <w:ins w:id="2551" w:author="Cloud, Jason" w:date="2024-11-09T09:18:00Z" w16du:dateUtc="2024-11-09T17:18:00Z">
        <w:r w:rsidR="005F3492" w:rsidRPr="00665895">
          <w:t xml:space="preserve"> content source/endpoint is </w:t>
        </w:r>
        <w:r w:rsidR="00945F6A" w:rsidRPr="00665895">
          <w:t>not another</w:t>
        </w:r>
      </w:ins>
      <w:ins w:id="2552" w:author="Cloud, Jason" w:date="2024-11-09T09:20:00Z" w16du:dateUtc="2024-11-09T17:20:00Z">
        <w:r w:rsidR="00C81538" w:rsidRPr="00665895">
          <w:t xml:space="preserve"> Content Distribution defined within the Content Hosting Configuration.</w:t>
        </w:r>
      </w:ins>
      <w:commentRangeEnd w:id="2464"/>
      <w:r w:rsidR="00390F7C">
        <w:rPr>
          <w:rStyle w:val="CommentReference"/>
        </w:rPr>
        <w:commentReference w:id="2464"/>
      </w:r>
      <w:commentRangeEnd w:id="2465"/>
      <w:r w:rsidR="000B6718">
        <w:rPr>
          <w:rStyle w:val="CommentReference"/>
        </w:rPr>
        <w:commentReference w:id="2465"/>
      </w:r>
    </w:p>
    <w:p w14:paraId="7132ABED" w14:textId="793222BC" w:rsidR="00534192" w:rsidRPr="0016528C" w:rsidRDefault="00534192" w:rsidP="00534192">
      <w:pPr>
        <w:pStyle w:val="B1"/>
        <w:ind w:left="0" w:firstLine="0"/>
        <w:rPr>
          <w:ins w:id="2553" w:author="Cloud, Jason" w:date="2024-11-06T16:45:00Z" w16du:dateUtc="2024-11-07T00:45:00Z"/>
        </w:rPr>
      </w:pPr>
      <w:ins w:id="2554" w:author="Cloud, Jason" w:date="2024-11-06T16:40:00Z" w16du:dateUtc="2024-11-07T00:40:00Z">
        <w:r w:rsidRPr="0016528C">
          <w:t xml:space="preserve">In cases where </w:t>
        </w:r>
      </w:ins>
      <w:ins w:id="2555" w:author="Richard Bradbury" w:date="2024-11-08T20:18:00Z" w16du:dateUtc="2024-11-08T20:18:00Z">
        <w:r w:rsidR="00912563">
          <w:t xml:space="preserve">some </w:t>
        </w:r>
      </w:ins>
      <w:ins w:id="2556" w:author="Richard Bradbury" w:date="2024-11-08T20:19:00Z" w16du:dateUtc="2024-11-08T20:19:00Z">
        <w:r w:rsidR="00912563">
          <w:t xml:space="preserve">of </w:t>
        </w:r>
      </w:ins>
      <w:ins w:id="2557" w:author="Cloud, Jason" w:date="2024-11-06T16:40:00Z" w16du:dateUtc="2024-11-07T00:40:00Z">
        <w:r w:rsidRPr="0016528C">
          <w:t xml:space="preserve">these properties are </w:t>
        </w:r>
      </w:ins>
      <w:ins w:id="2558" w:author="Richard Bradbury" w:date="2024-11-08T20:19:00Z" w16du:dateUtc="2024-11-08T20:19:00Z">
        <w:r w:rsidR="00912563">
          <w:t>indicated</w:t>
        </w:r>
      </w:ins>
      <w:ins w:id="2559" w:author="Cloud, Jason" w:date="2024-11-06T16:41:00Z" w16du:dateUtc="2024-11-07T00:41:00Z">
        <w:r w:rsidRPr="0016528C">
          <w:t xml:space="preserve"> by the 5GMSd Application Provider, </w:t>
        </w:r>
      </w:ins>
      <w:ins w:id="2560" w:author="Cloud, Jason" w:date="2024-11-06T16:42:00Z" w16du:dateUtc="2024-11-07T00:42:00Z">
        <w:r w:rsidRPr="0016528C">
          <w:t>the 5GMSd</w:t>
        </w:r>
      </w:ins>
      <w:ins w:id="2561" w:author="Richard Bradbury" w:date="2024-11-08T19:42:00Z" w16du:dateUtc="2024-11-08T19:42:00Z">
        <w:r w:rsidR="00FA4173">
          <w:t> </w:t>
        </w:r>
      </w:ins>
      <w:ins w:id="2562" w:author="Cloud, Jason" w:date="2024-11-06T16:42:00Z" w16du:dateUtc="2024-11-07T00:42:00Z">
        <w:r w:rsidRPr="0016528C">
          <w:t>AF take</w:t>
        </w:r>
      </w:ins>
      <w:ins w:id="2563" w:author="Cloud, Jason" w:date="2024-11-06T16:43:00Z" w16du:dateUtc="2024-11-07T00:43:00Z">
        <w:r w:rsidRPr="0016528C">
          <w:t>s</w:t>
        </w:r>
      </w:ins>
      <w:ins w:id="2564" w:author="Cloud, Jason" w:date="2024-11-06T16:42:00Z" w16du:dateUtc="2024-11-07T00:42:00Z">
        <w:r w:rsidRPr="0016528C">
          <w:t xml:space="preserve"> them into account </w:t>
        </w:r>
        <w:commentRangeStart w:id="2565"/>
        <w:commentRangeStart w:id="2566"/>
        <w:r w:rsidRPr="0016528C">
          <w:t xml:space="preserve">when </w:t>
        </w:r>
      </w:ins>
      <w:ins w:id="2567" w:author="Richard Bradbury" w:date="2024-11-08T19:46:00Z" w16du:dateUtc="2024-11-08T19:46:00Z">
        <w:r w:rsidR="00FA4173">
          <w:t>configuring</w:t>
        </w:r>
      </w:ins>
      <w:ins w:id="2568" w:author="Cloud, Jason" w:date="2024-11-06T16:42:00Z" w16du:dateUtc="2024-11-07T00:42:00Z">
        <w:r w:rsidRPr="0016528C">
          <w:t xml:space="preserve"> Content Hosting </w:t>
        </w:r>
      </w:ins>
      <w:ins w:id="2569" w:author="Cloud, Jason" w:date="2024-11-06T16:43:00Z" w16du:dateUtc="2024-11-07T00:43:00Z">
        <w:r w:rsidRPr="0016528C">
          <w:t>within the 5GMSd</w:t>
        </w:r>
      </w:ins>
      <w:ins w:id="2570" w:author="Richard Bradbury" w:date="2024-11-08T19:42:00Z" w16du:dateUtc="2024-11-08T19:42:00Z">
        <w:r w:rsidR="00FA4173">
          <w:t> </w:t>
        </w:r>
      </w:ins>
      <w:ins w:id="2571" w:author="Cloud, Jason" w:date="2024-11-06T16:43:00Z" w16du:dateUtc="2024-11-07T00:43:00Z">
        <w:r w:rsidRPr="0016528C">
          <w:t>AS</w:t>
        </w:r>
      </w:ins>
      <w:ins w:id="2572" w:author="Richard Bradbury" w:date="2024-11-08T19:45:00Z" w16du:dateUtc="2024-11-08T19:45:00Z">
        <w:r w:rsidR="00FA4173">
          <w:t xml:space="preserve"> instances at reference point M3d</w:t>
        </w:r>
      </w:ins>
      <w:commentRangeEnd w:id="2565"/>
      <w:ins w:id="2573" w:author="Richard Bradbury" w:date="2024-11-08T19:46:00Z" w16du:dateUtc="2024-11-08T19:46:00Z">
        <w:r w:rsidR="00FA4173">
          <w:rPr>
            <w:rStyle w:val="CommentReference"/>
          </w:rPr>
          <w:commentReference w:id="2565"/>
        </w:r>
      </w:ins>
      <w:commentRangeEnd w:id="2566"/>
      <w:r w:rsidR="001C47B6">
        <w:rPr>
          <w:rStyle w:val="CommentReference"/>
        </w:rPr>
        <w:commentReference w:id="2566"/>
      </w:r>
      <w:ins w:id="2574" w:author="Cloud, Jason" w:date="2024-11-06T16:43:00Z" w16du:dateUtc="2024-11-07T00:43:00Z">
        <w:r w:rsidRPr="0016528C">
          <w:t xml:space="preserve">. If these properties are not defined, </w:t>
        </w:r>
      </w:ins>
      <w:ins w:id="2575" w:author="Richard Bradbury" w:date="2024-11-08T20:19:00Z" w16du:dateUtc="2024-11-08T20:19:00Z">
        <w:r w:rsidR="00912563">
          <w:t>C</w:t>
        </w:r>
      </w:ins>
      <w:ins w:id="2576" w:author="Cloud, Jason" w:date="2024-11-06T16:44:00Z" w16du:dateUtc="2024-11-07T00:44:00Z">
        <w:r w:rsidRPr="0016528C">
          <w:t xml:space="preserve">ontent </w:t>
        </w:r>
      </w:ins>
      <w:ins w:id="2577" w:author="Richard Bradbury" w:date="2024-11-08T20:19:00Z" w16du:dateUtc="2024-11-08T20:19:00Z">
        <w:r w:rsidR="00912563">
          <w:t>D</w:t>
        </w:r>
      </w:ins>
      <w:ins w:id="2578" w:author="Cloud, Jason" w:date="2024-11-06T16:44:00Z" w16du:dateUtc="2024-11-07T00:44:00Z">
        <w:r w:rsidRPr="0016528C">
          <w:t xml:space="preserve">istribution provisioning is </w:t>
        </w:r>
      </w:ins>
      <w:ins w:id="2579" w:author="Cloud, Jason" w:date="2024-11-06T16:45:00Z" w16du:dateUtc="2024-11-07T00:45:00Z">
        <w:r w:rsidR="001C6986" w:rsidRPr="0016528C">
          <w:t>left to</w:t>
        </w:r>
      </w:ins>
      <w:ins w:id="2580" w:author="Cloud, Jason" w:date="2024-11-06T16:44:00Z" w16du:dateUtc="2024-11-07T00:44:00Z">
        <w:r w:rsidRPr="0016528C">
          <w:t xml:space="preserve"> the discretion of the 5GMSd</w:t>
        </w:r>
      </w:ins>
      <w:ins w:id="2581" w:author="Richard Bradbury" w:date="2024-11-08T19:42:00Z" w16du:dateUtc="2024-11-08T19:42:00Z">
        <w:r w:rsidR="00FA4173">
          <w:t> </w:t>
        </w:r>
      </w:ins>
      <w:ins w:id="2582" w:author="Cloud, Jason" w:date="2024-11-06T16:44:00Z" w16du:dateUtc="2024-11-07T00:44:00Z">
        <w:r w:rsidRPr="0016528C">
          <w:t>AF.</w:t>
        </w:r>
      </w:ins>
    </w:p>
    <w:p w14:paraId="3248D995" w14:textId="6C70381C" w:rsidR="001C6986" w:rsidRPr="0016528C" w:rsidRDefault="001C6986" w:rsidP="001C6986">
      <w:pPr>
        <w:pStyle w:val="Heading6"/>
        <w:rPr>
          <w:ins w:id="2583" w:author="Cloud, Jason" w:date="2024-11-06T17:19:00Z" w16du:dateUtc="2024-11-07T01:19:00Z"/>
        </w:rPr>
      </w:pPr>
      <w:ins w:id="2584" w:author="Cloud, Jason" w:date="2024-11-06T16:45:00Z" w16du:dateUtc="2024-11-07T00:45:00Z">
        <w:r w:rsidRPr="0016528C">
          <w:t>5.19.6.</w:t>
        </w:r>
      </w:ins>
      <w:ins w:id="2585" w:author="Cloud, Jason" w:date="2024-11-06T16:59:00Z" w16du:dateUtc="2024-11-07T00:59:00Z">
        <w:r w:rsidR="005F5338" w:rsidRPr="0016528C">
          <w:t>2</w:t>
        </w:r>
      </w:ins>
      <w:ins w:id="2586" w:author="Cloud, Jason" w:date="2024-11-06T16:45:00Z" w16du:dateUtc="2024-11-07T00:45:00Z">
        <w:r w:rsidRPr="0016528C">
          <w:t>.</w:t>
        </w:r>
      </w:ins>
      <w:ins w:id="2587" w:author="Cloud, Jason" w:date="2024-11-06T16:59:00Z" w16du:dateUtc="2024-11-07T00:59:00Z">
        <w:r w:rsidR="005F5338" w:rsidRPr="0016528C">
          <w:t>2.3</w:t>
        </w:r>
      </w:ins>
      <w:ins w:id="2588" w:author="Cloud, Jason" w:date="2024-11-06T16:45:00Z" w16du:dateUtc="2024-11-07T00:45:00Z">
        <w:r w:rsidRPr="0016528C">
          <w:tab/>
        </w:r>
      </w:ins>
      <w:ins w:id="2589" w:author="Cloud, Jason" w:date="2024-11-06T16:46:00Z" w16du:dateUtc="2024-11-07T00:46:00Z">
        <w:r w:rsidRPr="0016528C">
          <w:t xml:space="preserve">Content </w:t>
        </w:r>
      </w:ins>
      <w:ins w:id="2590" w:author="Richard Bradbury" w:date="2024-11-08T19:47:00Z" w16du:dateUtc="2024-11-08T19:47:00Z">
        <w:r w:rsidR="000C231A">
          <w:t>D</w:t>
        </w:r>
      </w:ins>
      <w:ins w:id="2591" w:author="Cloud, Jason" w:date="2024-11-06T16:46:00Z" w16du:dateUtc="2024-11-07T00:46:00Z">
        <w:r w:rsidRPr="0016528C">
          <w:t xml:space="preserve">istribution </w:t>
        </w:r>
      </w:ins>
      <w:ins w:id="2592" w:author="Cloud, Jason" w:date="2024-11-06T16:55:00Z" w16du:dateUtc="2024-11-07T00:55:00Z">
        <w:r w:rsidR="005F5338" w:rsidRPr="0016528C">
          <w:t>5GMSd</w:t>
        </w:r>
      </w:ins>
      <w:ins w:id="2593" w:author="Richard Bradbury" w:date="2024-11-08T19:09:00Z" w16du:dateUtc="2024-11-08T19:09:00Z">
        <w:r w:rsidR="001C69A2" w:rsidRPr="0016528C">
          <w:t> </w:t>
        </w:r>
      </w:ins>
      <w:ins w:id="2594" w:author="Cloud, Jason" w:date="2024-11-06T16:55:00Z" w16du:dateUtc="2024-11-07T00:55:00Z">
        <w:r w:rsidR="005F5338" w:rsidRPr="0016528C">
          <w:t xml:space="preserve">AS instance </w:t>
        </w:r>
      </w:ins>
      <w:ins w:id="2595" w:author="Cloud, Jason" w:date="2024-11-06T16:46:00Z" w16du:dateUtc="2024-11-07T00:46:00Z">
        <w:r w:rsidRPr="0016528C">
          <w:t>deployment configuration</w:t>
        </w:r>
      </w:ins>
      <w:ins w:id="2596" w:author="Cloud, Jason" w:date="2024-11-06T17:30:00Z" w16du:dateUtc="2024-11-07T01:30:00Z">
        <w:r w:rsidR="003E1B83" w:rsidRPr="0016528C">
          <w:t xml:space="preserve"> candidate solutions</w:t>
        </w:r>
      </w:ins>
    </w:p>
    <w:p w14:paraId="42868E53" w14:textId="17A6F38B" w:rsidR="00536A8A" w:rsidRPr="0016528C" w:rsidRDefault="00536A8A" w:rsidP="00536A8A">
      <w:pPr>
        <w:pStyle w:val="Heading7"/>
        <w:rPr>
          <w:ins w:id="2597" w:author="Cloud, Jason" w:date="2024-11-06T17:21:00Z" w16du:dateUtc="2024-11-07T01:21:00Z"/>
        </w:rPr>
      </w:pPr>
      <w:ins w:id="2598" w:author="Cloud, Jason" w:date="2024-11-06T17:19:00Z" w16du:dateUtc="2024-11-07T01:19:00Z">
        <w:r w:rsidRPr="0016528C">
          <w:t>5.19.6.2.2.3.1</w:t>
        </w:r>
      </w:ins>
      <w:ins w:id="2599" w:author="Cloud, Jason" w:date="2024-11-06T17:20:00Z" w16du:dateUtc="2024-11-07T01:20:00Z">
        <w:r w:rsidRPr="0016528C">
          <w:tab/>
        </w:r>
      </w:ins>
      <w:ins w:id="2600" w:author="Cloud, Jason" w:date="2024-11-07T17:31:00Z" w16du:dateUtc="2024-11-08T01:31:00Z">
        <w:r w:rsidR="007A36CE" w:rsidRPr="0016528C">
          <w:t>Candidate Solution 3a</w:t>
        </w:r>
      </w:ins>
      <w:ins w:id="2601" w:author="Cloud, Jason" w:date="2024-11-06T17:20:00Z" w16du:dateUtc="2024-11-07T01:20:00Z">
        <w:r w:rsidRPr="0016528C">
          <w:t xml:space="preserve">: </w:t>
        </w:r>
      </w:ins>
      <w:ins w:id="2602" w:author="Cloud, Jason" w:date="2024-11-06T17:21:00Z" w16du:dateUtc="2024-11-07T01:21:00Z">
        <w:r w:rsidRPr="0016528C">
          <w:t>Require 5GMSd</w:t>
        </w:r>
      </w:ins>
      <w:ins w:id="2603" w:author="Richard Bradbury" w:date="2024-11-08T19:09:00Z" w16du:dateUtc="2024-11-08T19:09:00Z">
        <w:r w:rsidR="001C69A2" w:rsidRPr="0016528C">
          <w:t> </w:t>
        </w:r>
      </w:ins>
      <w:ins w:id="2604" w:author="Cloud, Jason" w:date="2024-11-06T17:21:00Z" w16du:dateUtc="2024-11-07T01:21:00Z">
        <w:r w:rsidRPr="0016528C">
          <w:t xml:space="preserve">AF provisioning of </w:t>
        </w:r>
      </w:ins>
      <w:ins w:id="2605" w:author="Richard Bradbury" w:date="2024-11-08T19:48:00Z" w16du:dateUtc="2024-11-08T19:48:00Z">
        <w:r w:rsidR="000C231A">
          <w:t>C</w:t>
        </w:r>
      </w:ins>
      <w:ins w:id="2606" w:author="Cloud, Jason" w:date="2024-11-06T17:21:00Z" w16du:dateUtc="2024-11-07T01:21:00Z">
        <w:r w:rsidRPr="0016528C">
          <w:t xml:space="preserve">ontent </w:t>
        </w:r>
      </w:ins>
      <w:ins w:id="2607" w:author="Richard Bradbury" w:date="2024-11-08T19:48:00Z" w16du:dateUtc="2024-11-08T19:48:00Z">
        <w:r w:rsidR="000C231A">
          <w:t>D</w:t>
        </w:r>
      </w:ins>
      <w:ins w:id="2608" w:author="Cloud, Jason" w:date="2024-11-06T17:21:00Z" w16du:dateUtc="2024-11-07T01:21:00Z">
        <w:r w:rsidRPr="0016528C">
          <w:t>istributions on separate 5GMSd</w:t>
        </w:r>
      </w:ins>
      <w:ins w:id="2609" w:author="Richard Bradbury" w:date="2024-11-08T19:48:00Z" w16du:dateUtc="2024-11-08T19:48:00Z">
        <w:r w:rsidR="000C231A">
          <w:t> </w:t>
        </w:r>
      </w:ins>
      <w:ins w:id="2610" w:author="Cloud, Jason" w:date="2024-11-06T17:21:00Z" w16du:dateUtc="2024-11-07T01:21:00Z">
        <w:r w:rsidRPr="0016528C">
          <w:t>AS instance</w:t>
        </w:r>
      </w:ins>
    </w:p>
    <w:p w14:paraId="1944EDFB" w14:textId="66F88000" w:rsidR="00536A8A" w:rsidRPr="0016528C" w:rsidRDefault="000C231A" w:rsidP="001C69A2">
      <w:pPr>
        <w:rPr>
          <w:ins w:id="2611" w:author="Cloud, Jason" w:date="2024-11-06T16:46:00Z" w16du:dateUtc="2024-11-07T00:46:00Z"/>
        </w:rPr>
      </w:pPr>
      <w:ins w:id="2612" w:author="Richard Bradbury" w:date="2024-11-08T19:48:00Z" w16du:dateUtc="2024-11-08T19:48:00Z">
        <w:r>
          <w:t xml:space="preserve">A flag is added to the Content </w:t>
        </w:r>
      </w:ins>
      <w:ins w:id="2613" w:author="Richard Bradbury" w:date="2024-11-08T19:49:00Z" w16du:dateUtc="2024-11-08T19:49:00Z">
        <w:r>
          <w:t>Hosting Configuration specified</w:t>
        </w:r>
      </w:ins>
      <w:ins w:id="2614" w:author="Cloud, Jason" w:date="2024-11-06T17:24:00Z" w16du:dateUtc="2024-11-07T01:24:00Z">
        <w:r w:rsidRPr="0016528C">
          <w:t xml:space="preserve"> </w:t>
        </w:r>
      </w:ins>
      <w:ins w:id="2615" w:author="Cloud, Jason" w:date="2024-11-06T17:26:00Z" w16du:dateUtc="2024-11-07T01:26:00Z">
        <w:r w:rsidRPr="0016528C">
          <w:t>in clause</w:t>
        </w:r>
      </w:ins>
      <w:ins w:id="2616" w:author="Richard Bradbury" w:date="2024-11-08T19:09:00Z" w16du:dateUtc="2024-11-08T19:09:00Z">
        <w:r w:rsidRPr="0016528C">
          <w:t>s </w:t>
        </w:r>
      </w:ins>
      <w:ins w:id="2617" w:author="Cloud, Jason" w:date="2024-11-06T17:26:00Z" w16du:dateUtc="2024-11-07T01:26:00Z">
        <w:r w:rsidRPr="0016528C">
          <w:t>5.2.8 and</w:t>
        </w:r>
      </w:ins>
      <w:ins w:id="2618" w:author="Richard Bradbury" w:date="2024-11-08T19:09:00Z" w16du:dateUtc="2024-11-08T19:09:00Z">
        <w:r w:rsidRPr="0016528C">
          <w:t> </w:t>
        </w:r>
      </w:ins>
      <w:ins w:id="2619" w:author="Cloud, Jason" w:date="2024-11-06T17:26:00Z" w16du:dateUtc="2024-11-07T01:26:00Z">
        <w:r w:rsidRPr="0016528C">
          <w:t>8.8</w:t>
        </w:r>
      </w:ins>
      <w:ins w:id="2620" w:author="Cloud, Jason" w:date="2024-11-06T17:27:00Z" w16du:dateUtc="2024-11-07T01:27:00Z">
        <w:r w:rsidRPr="0016528C">
          <w:t xml:space="preserve"> of TS</w:t>
        </w:r>
      </w:ins>
      <w:ins w:id="2621" w:author="Richard Bradbury" w:date="2024-11-08T19:09:00Z" w16du:dateUtc="2024-11-08T19:09:00Z">
        <w:r w:rsidRPr="0016528C">
          <w:t> </w:t>
        </w:r>
      </w:ins>
      <w:ins w:id="2622" w:author="Cloud, Jason" w:date="2024-11-06T17:27:00Z" w16du:dateUtc="2024-11-07T01:27:00Z">
        <w:r w:rsidRPr="0016528C">
          <w:t>26.510</w:t>
        </w:r>
      </w:ins>
      <w:ins w:id="2623" w:author="Richard Bradbury" w:date="2024-11-08T19:09:00Z" w16du:dateUtc="2024-11-08T19:09:00Z">
        <w:r w:rsidRPr="0016528C">
          <w:t> </w:t>
        </w:r>
      </w:ins>
      <w:ins w:id="2624" w:author="Cloud, Jason" w:date="2024-11-06T17:27:00Z" w16du:dateUtc="2024-11-07T01:27:00Z">
        <w:r w:rsidRPr="0016528C">
          <w:t>[</w:t>
        </w:r>
        <w:r w:rsidRPr="0016528C">
          <w:rPr>
            <w:highlight w:val="yellow"/>
          </w:rPr>
          <w:t>26510</w:t>
        </w:r>
        <w:r w:rsidRPr="0016528C">
          <w:t>]</w:t>
        </w:r>
      </w:ins>
      <w:ins w:id="2625" w:author="Richard Bradbury" w:date="2024-11-08T19:48:00Z" w16du:dateUtc="2024-11-08T19:48:00Z">
        <w:r>
          <w:t xml:space="preserve"> declaring </w:t>
        </w:r>
      </w:ins>
      <w:ins w:id="2626" w:author="Richard Bradbury" w:date="2024-11-08T19:49:00Z" w16du:dateUtc="2024-11-08T19:49:00Z">
        <w:r>
          <w:t>the</w:t>
        </w:r>
      </w:ins>
      <w:ins w:id="2627" w:author="Richard Bradbury" w:date="2024-11-08T19:48:00Z" w16du:dateUtc="2024-11-08T19:48:00Z">
        <w:r>
          <w:t xml:space="preserve"> </w:t>
        </w:r>
      </w:ins>
      <w:ins w:id="2628" w:author="Richard Bradbury" w:date="2024-11-08T19:49:00Z" w16du:dateUtc="2024-11-08T19:49:00Z">
        <w:r>
          <w:t>r</w:t>
        </w:r>
      </w:ins>
      <w:ins w:id="2629" w:author="Cloud, Jason" w:date="2024-11-06T17:25:00Z" w16du:dateUtc="2024-11-07T01:25:00Z">
        <w:r w:rsidR="003E1B83" w:rsidRPr="0016528C">
          <w:t>equire</w:t>
        </w:r>
      </w:ins>
      <w:ins w:id="2630" w:author="Richard Bradbury" w:date="2024-11-08T19:49:00Z" w16du:dateUtc="2024-11-08T19:49:00Z">
        <w:r>
          <w:t>ment</w:t>
        </w:r>
      </w:ins>
      <w:ins w:id="2631" w:author="Cloud, Jason" w:date="2024-11-06T17:27:00Z" w16du:dateUtc="2024-11-07T01:27:00Z">
        <w:r w:rsidR="003E1B83" w:rsidRPr="0016528C">
          <w:t xml:space="preserve"> that </w:t>
        </w:r>
      </w:ins>
      <w:ins w:id="2632" w:author="Cloud, Jason" w:date="2024-11-06T17:24:00Z" w16du:dateUtc="2024-11-07T01:24:00Z">
        <w:r w:rsidR="00536A8A" w:rsidRPr="0016528C">
          <w:t xml:space="preserve">each </w:t>
        </w:r>
      </w:ins>
      <w:ins w:id="2633" w:author="Richard Bradbury" w:date="2024-11-08T19:49:00Z" w16du:dateUtc="2024-11-08T19:49:00Z">
        <w:r>
          <w:t>C</w:t>
        </w:r>
      </w:ins>
      <w:ins w:id="2634" w:author="Cloud, Jason" w:date="2024-11-06T17:24:00Z" w16du:dateUtc="2024-11-07T01:24:00Z">
        <w:r w:rsidR="00536A8A" w:rsidRPr="0016528C">
          <w:t xml:space="preserve">ontent </w:t>
        </w:r>
      </w:ins>
      <w:ins w:id="2635" w:author="Richard Bradbury" w:date="2024-11-08T19:49:00Z" w16du:dateUtc="2024-11-08T19:49:00Z">
        <w:r>
          <w:t>D</w:t>
        </w:r>
      </w:ins>
      <w:ins w:id="2636" w:author="Cloud, Jason" w:date="2024-11-06T17:24:00Z" w16du:dateUtc="2024-11-07T01:24:00Z">
        <w:r w:rsidR="00536A8A" w:rsidRPr="0016528C">
          <w:t>istribution</w:t>
        </w:r>
      </w:ins>
      <w:ins w:id="2637" w:author="Cloud, Jason" w:date="2024-11-06T17:25:00Z" w16du:dateUtc="2024-11-07T01:25:00Z">
        <w:r w:rsidR="003E1B83" w:rsidRPr="0016528C">
          <w:t xml:space="preserve"> </w:t>
        </w:r>
      </w:ins>
      <w:ins w:id="2638" w:author="Richard Bradbury" w:date="2024-11-08T19:50:00Z" w16du:dateUtc="2024-11-08T19:50:00Z">
        <w:r>
          <w:t>is configured</w:t>
        </w:r>
      </w:ins>
      <w:ins w:id="2639" w:author="Cloud, Jason" w:date="2024-11-06T17:24:00Z" w16du:dateUtc="2024-11-07T01:24:00Z">
        <w:r w:rsidR="00536A8A" w:rsidRPr="0016528C">
          <w:t xml:space="preserve"> by the 5GMSd</w:t>
        </w:r>
      </w:ins>
      <w:ins w:id="2640" w:author="Richard Bradbury" w:date="2024-11-08T19:50:00Z" w16du:dateUtc="2024-11-08T19:50:00Z">
        <w:r>
          <w:t> </w:t>
        </w:r>
      </w:ins>
      <w:ins w:id="2641" w:author="Cloud, Jason" w:date="2024-11-06T17:24:00Z" w16du:dateUtc="2024-11-07T01:24:00Z">
        <w:r w:rsidR="00536A8A" w:rsidRPr="0016528C">
          <w:t xml:space="preserve">AF </w:t>
        </w:r>
      </w:ins>
      <w:ins w:id="2642" w:author="Cloud, Jason" w:date="2024-11-06T17:25:00Z" w16du:dateUtc="2024-11-07T01:25:00Z">
        <w:r w:rsidR="00536A8A" w:rsidRPr="0016528C">
          <w:t xml:space="preserve">on </w:t>
        </w:r>
      </w:ins>
      <w:ins w:id="2643" w:author="Richard Bradbury" w:date="2024-11-11T11:03:00Z" w16du:dateUtc="2024-11-11T11:03:00Z">
        <w:r w:rsidR="00BD20DD">
          <w:t xml:space="preserve">a </w:t>
        </w:r>
      </w:ins>
      <w:ins w:id="2644" w:author="Cloud, Jason" w:date="2024-11-06T17:25:00Z" w16du:dateUtc="2024-11-07T01:25:00Z">
        <w:r w:rsidR="00536A8A" w:rsidRPr="0016528C">
          <w:t>separate 5GMSd</w:t>
        </w:r>
      </w:ins>
      <w:ins w:id="2645" w:author="Richard Bradbury" w:date="2024-11-08T19:09:00Z" w16du:dateUtc="2024-11-08T19:09:00Z">
        <w:r w:rsidR="001C69A2" w:rsidRPr="0016528C">
          <w:t> </w:t>
        </w:r>
      </w:ins>
      <w:ins w:id="2646" w:author="Cloud, Jason" w:date="2024-11-06T17:25:00Z" w16du:dateUtc="2024-11-07T01:25:00Z">
        <w:r w:rsidR="00536A8A" w:rsidRPr="0016528C">
          <w:t>AS instance.</w:t>
        </w:r>
      </w:ins>
    </w:p>
    <w:p w14:paraId="22F03558" w14:textId="376D1034" w:rsidR="001C6986" w:rsidRPr="0016528C" w:rsidRDefault="00536A8A" w:rsidP="00536A8A">
      <w:pPr>
        <w:pStyle w:val="Heading7"/>
        <w:rPr>
          <w:ins w:id="2647" w:author="Cloud, Jason" w:date="2024-11-06T16:48:00Z" w16du:dateUtc="2024-11-07T00:48:00Z"/>
        </w:rPr>
      </w:pPr>
      <w:commentRangeStart w:id="2648"/>
      <w:commentRangeStart w:id="2649"/>
      <w:ins w:id="2650" w:author="Cloud, Jason" w:date="2024-11-06T17:19:00Z" w16du:dateUtc="2024-11-07T01:19:00Z">
        <w:r w:rsidRPr="0016528C">
          <w:t>5.19.6.2.2.3.</w:t>
        </w:r>
      </w:ins>
      <w:ins w:id="2651" w:author="Cloud, Jason" w:date="2024-11-06T17:20:00Z" w16du:dateUtc="2024-11-07T01:20:00Z">
        <w:r w:rsidRPr="0016528C">
          <w:t>2</w:t>
        </w:r>
      </w:ins>
      <w:ins w:id="2652" w:author="Cloud, Jason" w:date="2024-11-06T17:19:00Z" w16du:dateUtc="2024-11-07T01:19:00Z">
        <w:r w:rsidRPr="0016528C">
          <w:tab/>
        </w:r>
      </w:ins>
      <w:ins w:id="2653" w:author="Cloud, Jason" w:date="2024-11-07T17:31:00Z" w16du:dateUtc="2024-11-08T01:31:00Z">
        <w:r w:rsidR="007A36CE" w:rsidRPr="0016528C">
          <w:t>Candidate Solution 3b</w:t>
        </w:r>
      </w:ins>
      <w:ins w:id="2654" w:author="Cloud, Jason" w:date="2024-11-06T16:50:00Z" w16du:dateUtc="2024-11-07T00:50:00Z">
        <w:r w:rsidR="001C6986" w:rsidRPr="0016528C">
          <w:t xml:space="preserve">: </w:t>
        </w:r>
      </w:ins>
      <w:ins w:id="2655" w:author="Cloud, Jason" w:date="2024-11-06T17:17:00Z" w16du:dateUtc="2024-11-07T01:17:00Z">
        <w:r w:rsidRPr="0016528C">
          <w:t xml:space="preserve">Content </w:t>
        </w:r>
      </w:ins>
      <w:ins w:id="2656" w:author="Richard Bradbury" w:date="2024-11-08T19:48:00Z" w16du:dateUtc="2024-11-08T19:48:00Z">
        <w:r w:rsidR="000C231A">
          <w:t>D</w:t>
        </w:r>
      </w:ins>
      <w:ins w:id="2657" w:author="Cloud, Jason" w:date="2024-11-06T17:17:00Z" w16du:dateUtc="2024-11-07T01:17:00Z">
        <w:r w:rsidRPr="0016528C">
          <w:t xml:space="preserve">istribution affinity </w:t>
        </w:r>
      </w:ins>
      <w:commentRangeEnd w:id="2648"/>
      <w:commentRangeEnd w:id="2649"/>
      <w:ins w:id="2658" w:author="Cloud, Jason" w:date="2024-11-09T09:35:00Z" w16du:dateUtc="2024-11-09T17:35:00Z">
        <w:r w:rsidR="006803A3">
          <w:t>property</w:t>
        </w:r>
      </w:ins>
      <w:del w:id="2659" w:author="Cloud, Jason" w:date="2024-11-09T09:35:00Z" w16du:dateUtc="2024-11-09T17:35:00Z">
        <w:r w:rsidR="000C231A" w:rsidDel="006803A3">
          <w:rPr>
            <w:rStyle w:val="CommentReference"/>
            <w:rFonts w:ascii="Times New Roman" w:hAnsi="Times New Roman"/>
          </w:rPr>
          <w:commentReference w:id="2648"/>
        </w:r>
      </w:del>
      <w:r w:rsidR="00313AA7">
        <w:rPr>
          <w:rStyle w:val="CommentReference"/>
          <w:rFonts w:ascii="Times New Roman" w:hAnsi="Times New Roman"/>
        </w:rPr>
        <w:commentReference w:id="2649"/>
      </w:r>
    </w:p>
    <w:p w14:paraId="28600BCA" w14:textId="6F3B8EFE" w:rsidR="001C6986" w:rsidRPr="0016528C" w:rsidRDefault="00BD20DD" w:rsidP="001A1870">
      <w:pPr>
        <w:rPr>
          <w:ins w:id="2660" w:author="Cloud, Jason" w:date="2024-11-06T16:48:00Z" w16du:dateUtc="2024-11-07T00:48:00Z"/>
          <w:rFonts w:cs="Arial"/>
        </w:rPr>
      </w:pPr>
      <w:ins w:id="2661" w:author="Richard Bradbury" w:date="2024-11-11T11:03:00Z" w16du:dateUtc="2024-11-11T11:03:00Z">
        <w:r>
          <w:rPr>
            <w:rFonts w:cs="Arial"/>
          </w:rPr>
          <w:t>A</w:t>
        </w:r>
      </w:ins>
      <w:ins w:id="2662" w:author="Cloud, Jason" w:date="2024-11-06T16:48:00Z" w16du:dateUtc="2024-11-07T00:48:00Z">
        <w:r w:rsidR="001C6986" w:rsidRPr="0016528C">
          <w:rPr>
            <w:rFonts w:cs="Arial"/>
          </w:rPr>
          <w:t xml:space="preserve"> new top-level Boolean</w:t>
        </w:r>
      </w:ins>
      <w:ins w:id="2663" w:author="Richard Bradbury" w:date="2024-11-08T19:10:00Z" w16du:dateUtc="2024-11-08T19:10:00Z">
        <w:r w:rsidR="001A1870" w:rsidRPr="0016528C">
          <w:rPr>
            <w:rFonts w:cs="Arial"/>
          </w:rPr>
          <w:t xml:space="preserve"> </w:t>
        </w:r>
      </w:ins>
      <w:ins w:id="2664" w:author="Cloud, Jason" w:date="2024-11-06T16:48:00Z" w16du:dateUtc="2024-11-07T00:48:00Z">
        <w:r w:rsidR="001C6986" w:rsidRPr="0016528C">
          <w:rPr>
            <w:rStyle w:val="Codechar"/>
            <w:lang w:val="en-GB"/>
          </w:rPr>
          <w:t>distributionAffinity</w:t>
        </w:r>
      </w:ins>
      <w:ins w:id="2665" w:author="Richard Bradbury" w:date="2024-11-08T19:10:00Z" w16du:dateUtc="2024-11-08T19:10:00Z">
        <w:r w:rsidR="001A1870" w:rsidRPr="0016528C">
          <w:rPr>
            <w:rStyle w:val="Codechar"/>
            <w:lang w:val="en-GB"/>
          </w:rPr>
          <w:t xml:space="preserve"> </w:t>
        </w:r>
      </w:ins>
      <w:ins w:id="2666" w:author="Cloud, Jason" w:date="2024-11-06T16:48:00Z" w16du:dateUtc="2024-11-07T00:48:00Z">
        <w:r w:rsidR="001C6986" w:rsidRPr="0016528C">
          <w:rPr>
            <w:rFonts w:cs="Arial"/>
          </w:rPr>
          <w:t xml:space="preserve">property </w:t>
        </w:r>
      </w:ins>
      <w:ins w:id="2667" w:author="Richard Bradbury" w:date="2024-11-11T11:03:00Z" w16du:dateUtc="2024-11-11T11:03:00Z">
        <w:r>
          <w:rPr>
            <w:rFonts w:cs="Arial"/>
          </w:rPr>
          <w:t>is added to</w:t>
        </w:r>
      </w:ins>
      <w:ins w:id="2668" w:author="Cloud, Jason" w:date="2024-11-06T17:01:00Z" w16du:dateUtc="2024-11-07T01: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2669" w:author="Richard Bradbury" w:date="2024-11-11T11:03:00Z" w16du:dateUtc="2024-11-11T11:03:00Z">
        <w:r>
          <w:rPr>
            <w:rFonts w:cs="Arial"/>
          </w:rPr>
          <w:t>specified</w:t>
        </w:r>
      </w:ins>
      <w:ins w:id="2670" w:author="Cloud, Jason" w:date="2024-11-06T17:01:00Z" w16du:dateUtc="2024-11-07T01:01:00Z">
        <w:r w:rsidR="005F5338" w:rsidRPr="0016528C">
          <w:rPr>
            <w:rFonts w:cs="Arial"/>
          </w:rPr>
          <w:t xml:space="preserve"> in clause</w:t>
        </w:r>
      </w:ins>
      <w:ins w:id="2671" w:author="Richard Bradbury" w:date="2024-11-08T19:12:00Z" w16du:dateUtc="2024-11-08T19:12:00Z">
        <w:r w:rsidR="001A1870" w:rsidRPr="0016528C">
          <w:rPr>
            <w:rFonts w:cs="Arial"/>
          </w:rPr>
          <w:t> </w:t>
        </w:r>
      </w:ins>
      <w:ins w:id="2672" w:author="Cloud, Jason" w:date="2024-11-06T17:01:00Z" w16du:dateUtc="2024-11-07T01:01:00Z">
        <w:r w:rsidR="005F5338" w:rsidRPr="0016528C">
          <w:rPr>
            <w:rFonts w:cs="Arial"/>
          </w:rPr>
          <w:t>8.8.3 of TS</w:t>
        </w:r>
      </w:ins>
      <w:ins w:id="2673" w:author="Richard Bradbury" w:date="2024-11-08T19:12:00Z" w16du:dateUtc="2024-11-08T19:12:00Z">
        <w:r w:rsidR="001A1870" w:rsidRPr="0016528C">
          <w:rPr>
            <w:rFonts w:cs="Arial"/>
          </w:rPr>
          <w:t> </w:t>
        </w:r>
      </w:ins>
      <w:ins w:id="2674" w:author="Cloud, Jason" w:date="2024-11-06T17:01:00Z" w16du:dateUtc="2024-11-07T01:01:00Z">
        <w:r w:rsidR="005F5338" w:rsidRPr="0016528C">
          <w:rPr>
            <w:rFonts w:cs="Arial"/>
          </w:rPr>
          <w:t>26</w:t>
        </w:r>
      </w:ins>
      <w:ins w:id="2675" w:author="Richard Bradbury" w:date="2024-11-08T19:12:00Z" w16du:dateUtc="2024-11-08T19:12:00Z">
        <w:r w:rsidR="001A1870" w:rsidRPr="0016528C">
          <w:rPr>
            <w:rFonts w:cs="Arial"/>
          </w:rPr>
          <w:t>.</w:t>
        </w:r>
      </w:ins>
      <w:ins w:id="2676" w:author="Cloud, Jason" w:date="2024-11-06T17:01:00Z" w16du:dateUtc="2024-11-07T01:01:00Z">
        <w:r w:rsidR="005F5338" w:rsidRPr="0016528C">
          <w:rPr>
            <w:rFonts w:cs="Arial"/>
          </w:rPr>
          <w:t>510</w:t>
        </w:r>
      </w:ins>
      <w:ins w:id="2677" w:author="Richard Bradbury" w:date="2024-11-08T19:12:00Z" w16du:dateUtc="2024-11-08T19:12:00Z">
        <w:r w:rsidR="001A1870" w:rsidRPr="0016528C">
          <w:rPr>
            <w:rFonts w:cs="Arial"/>
          </w:rPr>
          <w:t> </w:t>
        </w:r>
      </w:ins>
      <w:ins w:id="2678" w:author="Cloud, Jason" w:date="2024-11-06T17:01:00Z" w16du:dateUtc="2024-11-07T01: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2679" w:author="Richard Bradbury" w:date="2024-11-11T11:04:00Z" w16du:dateUtc="2024-11-11T11:04:00Z">
        <w:r>
          <w:rPr>
            <w:rFonts w:cs="Arial"/>
          </w:rPr>
          <w:t>indicates</w:t>
        </w:r>
      </w:ins>
      <w:ins w:id="2680" w:author="Cloud, Jason" w:date="2024-11-06T16:48:00Z" w16du:dateUtc="2024-11-07T00:48:00Z">
        <w:r w:rsidR="001C6986" w:rsidRPr="0016528C">
          <w:rPr>
            <w:rFonts w:cs="Arial"/>
          </w:rPr>
          <w:t xml:space="preserve"> whether all </w:t>
        </w:r>
      </w:ins>
      <w:ins w:id="2681" w:author="Richard Bradbury" w:date="2024-11-11T11:04:00Z" w16du:dateUtc="2024-11-11T11:04:00Z">
        <w:r>
          <w:rPr>
            <w:rFonts w:cs="Arial"/>
          </w:rPr>
          <w:t>Content D</w:t>
        </w:r>
      </w:ins>
      <w:ins w:id="2682" w:author="Cloud, Jason" w:date="2024-11-06T16:48:00Z" w16du:dateUtc="2024-11-07T00:48:00Z">
        <w:del w:id="2683" w:author="Richard Bradbury" w:date="2024-11-11T11:04:00Z" w16du:dateUtc="2024-11-11T11:04:00Z">
          <w:r w:rsidR="001C6986" w:rsidRPr="0016528C" w:rsidDel="00BD20DD">
            <w:rPr>
              <w:rFonts w:cs="Arial"/>
            </w:rPr>
            <w:delText>d</w:delText>
          </w:r>
        </w:del>
        <w:r w:rsidR="001C6986" w:rsidRPr="0016528C">
          <w:rPr>
            <w:rFonts w:cs="Arial"/>
          </w:rPr>
          <w:t>istribution</w:t>
        </w:r>
        <w:del w:id="2684" w:author="Richard Bradbury" w:date="2024-11-11T11:04:00Z" w16du:dateUtc="2024-11-11T11:04:00Z">
          <w:r w:rsidR="001C6986" w:rsidRPr="0016528C" w:rsidDel="00BD20DD">
            <w:rPr>
              <w:rFonts w:cs="Arial"/>
            </w:rPr>
            <w:delText xml:space="preserve"> configuration</w:delText>
          </w:r>
        </w:del>
        <w:r w:rsidR="001C6986" w:rsidRPr="0016528C">
          <w:rPr>
            <w:rFonts w:cs="Arial"/>
          </w:rPr>
          <w:t>s are to be hosted on the same 5GMSd</w:t>
        </w:r>
      </w:ins>
      <w:ins w:id="2685" w:author="Richard Bradbury" w:date="2024-11-08T19:12:00Z" w16du:dateUtc="2024-11-08T19:12:00Z">
        <w:r w:rsidR="001A1870" w:rsidRPr="0016528C">
          <w:rPr>
            <w:rFonts w:cs="Arial"/>
          </w:rPr>
          <w:t> </w:t>
        </w:r>
      </w:ins>
      <w:ins w:id="2686" w:author="Cloud, Jason" w:date="2024-11-06T16:48:00Z" w16du:dateUtc="2024-11-07T00:48:00Z">
        <w:r w:rsidR="001C6986" w:rsidRPr="0016528C">
          <w:rPr>
            <w:rFonts w:cs="Arial"/>
          </w:rPr>
          <w:t>AS instance as each other, or whether they are all to be hosted on different 5GMSd</w:t>
        </w:r>
      </w:ins>
      <w:ins w:id="2687" w:author="Richard Bradbury" w:date="2024-11-08T19:12:00Z" w16du:dateUtc="2024-11-08T19:12:00Z">
        <w:r w:rsidR="001A1870" w:rsidRPr="0016528C">
          <w:rPr>
            <w:rFonts w:cs="Arial"/>
          </w:rPr>
          <w:t> </w:t>
        </w:r>
      </w:ins>
      <w:ins w:id="2688" w:author="Cloud, Jason" w:date="2024-11-06T16:48:00Z" w16du:dateUtc="2024-11-07T00:48:00Z">
        <w:r w:rsidR="001C6986" w:rsidRPr="0016528C">
          <w:rPr>
            <w:rFonts w:cs="Arial"/>
          </w:rPr>
          <w:t>AS instances.</w:t>
        </w:r>
      </w:ins>
    </w:p>
    <w:p w14:paraId="2188A17E" w14:textId="233A1CEF" w:rsidR="00706E0C" w:rsidRPr="0016528C" w:rsidRDefault="005F5338" w:rsidP="005F5338">
      <w:pPr>
        <w:pStyle w:val="B1"/>
        <w:rPr>
          <w:ins w:id="2689" w:author="Cloud, Jason" w:date="2024-11-06T17:07:00Z" w16du:dateUtc="2024-11-07T01:07:00Z"/>
        </w:rPr>
      </w:pPr>
      <w:ins w:id="2690" w:author="Cloud, Jason" w:date="2024-11-06T17:02:00Z" w16du:dateUtc="2024-11-07T01:02:00Z">
        <w:r w:rsidRPr="0016528C">
          <w:t>-</w:t>
        </w:r>
        <w:r w:rsidRPr="0016528C">
          <w:tab/>
          <w:t xml:space="preserve">If </w:t>
        </w:r>
      </w:ins>
      <w:ins w:id="2691" w:author="Richard Bradbury" w:date="2024-11-08T19:50:00Z" w16du:dateUtc="2024-11-08T19:50:00Z">
        <w:r w:rsidR="000C231A">
          <w:t xml:space="preserve">this flag is </w:t>
        </w:r>
      </w:ins>
      <w:ins w:id="2692" w:author="Cloud, Jason" w:date="2024-11-06T17:02:00Z" w16du:dateUtc="2024-11-07T01:02:00Z">
        <w:r w:rsidRPr="000C231A">
          <w:rPr>
            <w:rStyle w:val="Codechar"/>
            <w:lang w:val="en-GB"/>
          </w:rPr>
          <w:t>TRUE</w:t>
        </w:r>
      </w:ins>
      <w:ins w:id="2693" w:author="Cloud, Jason" w:date="2024-11-06T17:07:00Z" w16du:dateUtc="2024-11-07T01:07:00Z">
        <w:r w:rsidR="00706E0C" w:rsidRPr="0016528C">
          <w:t>:</w:t>
        </w:r>
      </w:ins>
    </w:p>
    <w:p w14:paraId="6B89E9D0" w14:textId="42047950" w:rsidR="005F5338" w:rsidRPr="0016528C" w:rsidRDefault="00706E0C" w:rsidP="001A1870">
      <w:pPr>
        <w:pStyle w:val="B2"/>
        <w:rPr>
          <w:ins w:id="2694" w:author="Cloud, Jason" w:date="2024-11-06T17:04:00Z" w16du:dateUtc="2024-11-07T01:04:00Z"/>
        </w:rPr>
      </w:pPr>
      <w:ins w:id="2695" w:author="Cloud, Jason" w:date="2024-11-06T17:07:00Z" w16du:dateUtc="2024-11-07T01:07:00Z">
        <w:r w:rsidRPr="0016528C">
          <w:t>-</w:t>
        </w:r>
        <w:r w:rsidRPr="0016528C">
          <w:tab/>
          <w:t>The 5GMSd</w:t>
        </w:r>
      </w:ins>
      <w:ins w:id="2696" w:author="Richard Bradbury" w:date="2024-11-08T19:51:00Z" w16du:dateUtc="2024-11-08T19:51:00Z">
        <w:r w:rsidR="000C231A">
          <w:t> </w:t>
        </w:r>
      </w:ins>
      <w:ins w:id="2697" w:author="Cloud, Jason" w:date="2024-11-06T17:07:00Z" w16du:dateUtc="2024-11-07T01:07:00Z">
        <w:r w:rsidRPr="0016528C">
          <w:t>AF configures a set of 5GMSd</w:t>
        </w:r>
      </w:ins>
      <w:ins w:id="2698" w:author="Richard Bradbury" w:date="2024-11-08T19:50:00Z" w16du:dateUtc="2024-11-08T19:50:00Z">
        <w:r w:rsidR="000C231A">
          <w:t> </w:t>
        </w:r>
      </w:ins>
      <w:ins w:id="2699" w:author="Cloud, Jason" w:date="2024-11-06T17:08:00Z" w16du:dateUtc="2024-11-07T01:08:00Z">
        <w:r w:rsidRPr="0016528C">
          <w:t xml:space="preserve">AS instances at reference point M3d where each </w:t>
        </w:r>
      </w:ins>
      <w:ins w:id="2700" w:author="Richard Bradbury" w:date="2024-11-08T19:51:00Z" w16du:dateUtc="2024-11-08T19:51:00Z">
        <w:r w:rsidR="000C231A">
          <w:t>C</w:t>
        </w:r>
      </w:ins>
      <w:ins w:id="2701" w:author="Cloud, Jason" w:date="2024-11-06T17:03:00Z" w16du:dateUtc="2024-11-07T01:03:00Z">
        <w:r w:rsidR="005F5338" w:rsidRPr="0016528C">
          <w:t xml:space="preserve">ontent </w:t>
        </w:r>
      </w:ins>
      <w:ins w:id="2702" w:author="Richard Bradbury" w:date="2024-11-08T19:51:00Z" w16du:dateUtc="2024-11-08T19:51:00Z">
        <w:r w:rsidR="000C231A">
          <w:t>D</w:t>
        </w:r>
      </w:ins>
      <w:ins w:id="2703" w:author="Cloud, Jason" w:date="2024-11-06T17:03:00Z" w16du:dateUtc="2024-11-07T01:03:00Z">
        <w:r w:rsidR="005F5338" w:rsidRPr="0016528C">
          <w:t xml:space="preserve">istribution defined by the Content Hosting Configuration </w:t>
        </w:r>
      </w:ins>
      <w:ins w:id="2704" w:author="Richard Bradbury" w:date="2024-11-08T19:51:00Z" w16du:dateUtc="2024-11-08T19:51:00Z">
        <w:r w:rsidR="000C231A">
          <w:t>is</w:t>
        </w:r>
      </w:ins>
      <w:ins w:id="2705" w:author="Cloud, Jason" w:date="2024-11-06T17:03:00Z" w16du:dateUtc="2024-11-07T01:03:00Z">
        <w:r w:rsidR="005F5338" w:rsidRPr="0016528C">
          <w:t xml:space="preserve"> </w:t>
        </w:r>
      </w:ins>
      <w:ins w:id="2706" w:author="Cloud, Jason" w:date="2024-11-06T17:04:00Z" w16du:dateUtc="2024-11-07T01:04:00Z">
        <w:r w:rsidR="005F5338" w:rsidRPr="0016528C">
          <w:t xml:space="preserve">provisioned on </w:t>
        </w:r>
      </w:ins>
      <w:ins w:id="2707" w:author="Richard Bradbury" w:date="2024-11-08T19:51:00Z" w16du:dateUtc="2024-11-08T19:51:00Z">
        <w:r w:rsidR="000C231A">
          <w:t xml:space="preserve">a </w:t>
        </w:r>
      </w:ins>
      <w:ins w:id="2708" w:author="Cloud, Jason" w:date="2024-11-06T17:04:00Z" w16du:dateUtc="2024-11-07T01:04:00Z">
        <w:r w:rsidR="005F5338" w:rsidRPr="0016528C">
          <w:t>different 5GMSd</w:t>
        </w:r>
      </w:ins>
      <w:ins w:id="2709" w:author="Richard Bradbury" w:date="2024-11-08T19:51:00Z" w16du:dateUtc="2024-11-08T19:51:00Z">
        <w:r w:rsidR="000C231A">
          <w:t> </w:t>
        </w:r>
      </w:ins>
      <w:ins w:id="2710" w:author="Cloud, Jason" w:date="2024-11-06T17:04:00Z" w16du:dateUtc="2024-11-07T01:04:00Z">
        <w:r w:rsidR="005F5338" w:rsidRPr="0016528C">
          <w:t>AS instance within the 5GMS System.</w:t>
        </w:r>
      </w:ins>
    </w:p>
    <w:p w14:paraId="56D2386F" w14:textId="5E79BEB3" w:rsidR="00706E0C" w:rsidRPr="0016528C" w:rsidRDefault="005F5338" w:rsidP="005F5338">
      <w:pPr>
        <w:pStyle w:val="B2"/>
        <w:rPr>
          <w:ins w:id="2711" w:author="Cloud, Jason" w:date="2024-11-06T17:09:00Z" w16du:dateUtc="2024-11-07T01:09:00Z"/>
        </w:rPr>
      </w:pPr>
      <w:ins w:id="2712" w:author="Cloud, Jason" w:date="2024-11-06T17:04:00Z" w16du:dateUtc="2024-11-07T01:04:00Z">
        <w:r w:rsidRPr="0016528C">
          <w:t>-</w:t>
        </w:r>
        <w:r w:rsidRPr="0016528C">
          <w:tab/>
          <w:t>T</w:t>
        </w:r>
      </w:ins>
      <w:ins w:id="2713" w:author="Cloud, Jason" w:date="2024-11-06T16:48:00Z" w16du:dateUtc="2024-11-07T00:48:00Z">
        <w:r w:rsidR="001C6986" w:rsidRPr="0016528C">
          <w:t>he</w:t>
        </w:r>
      </w:ins>
      <w:ins w:id="2714" w:author="Cloud, Jason" w:date="2024-11-06T17:15:00Z" w16du:dateUtc="2024-11-07T01:15:00Z">
        <w:r w:rsidR="00706E0C" w:rsidRPr="0016528C">
          <w:t xml:space="preserve"> authority in both the</w:t>
        </w:r>
      </w:ins>
      <w:ins w:id="2715" w:author="Richard Bradbury" w:date="2024-11-08T19:12:00Z" w16du:dateUtc="2024-11-08T19:12:00Z">
        <w:r w:rsidR="001A1870" w:rsidRPr="0016528C">
          <w:t xml:space="preserve"> </w:t>
        </w:r>
      </w:ins>
      <w:ins w:id="2716" w:author="Cloud, Jason" w:date="2024-11-06T17:05:00Z" w16du:dateUtc="2024-11-07T01:05:00Z">
        <w:r w:rsidR="00706E0C" w:rsidRPr="0016528C">
          <w:rPr>
            <w:rStyle w:val="Codechar"/>
            <w:lang w:val="en-GB"/>
          </w:rPr>
          <w:t>distributionConfiguration</w:t>
        </w:r>
      </w:ins>
      <w:ins w:id="2717" w:author="Cloud, Jason" w:date="2024-11-09T09:37:00Z" w16du:dateUtc="2024-11-09T17:37:00Z">
        <w:r w:rsidR="00F6756E">
          <w:rPr>
            <w:rStyle w:val="Codechar"/>
            <w:lang w:val="en-GB"/>
          </w:rPr>
          <w:t>s[]</w:t>
        </w:r>
      </w:ins>
      <w:ins w:id="2718" w:author="Cloud, Jason" w:date="2024-11-06T17:05:00Z" w16du:dateUtc="2024-11-07T01: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2719" w:author="Cloud, Jason" w:date="2024-11-09T09:37:00Z" w16du:dateUtc="2024-11-09T17:37:00Z">
        <w:r w:rsidR="00F6756E">
          <w:rPr>
            <w:rStyle w:val="Codechar"/>
            <w:lang w:val="en-GB"/>
          </w:rPr>
          <w:t>s[]</w:t>
        </w:r>
      </w:ins>
      <w:ins w:id="2720" w:author="Cloud, Jason" w:date="2024-11-06T17:05:00Z" w16du:dateUtc="2024-11-07T01:05:00Z">
        <w:r w:rsidR="00706E0C" w:rsidRPr="0016528C">
          <w:rPr>
            <w:rStyle w:val="Codechar"/>
            <w:lang w:val="en-GB"/>
          </w:rPr>
          <w:t>.</w:t>
        </w:r>
      </w:ins>
      <w:ins w:id="2721" w:author="Richard Bradbury" w:date="2024-11-08T19:51:00Z" w16du:dateUtc="2024-11-08T19:51:00Z">
        <w:r w:rsidR="000C231A">
          <w:rPr>
            <w:rStyle w:val="Codechar"/>
            <w:lang w:val="en-GB"/>
          </w:rPr>
          <w:t>‌</w:t>
        </w:r>
      </w:ins>
      <w:ins w:id="2722" w:author="Cloud, Jason" w:date="2024-11-06T16:48:00Z" w16du:dateUtc="2024-11-07T00:48:00Z">
        <w:r w:rsidR="001C6986" w:rsidRPr="0016528C">
          <w:rPr>
            <w:rStyle w:val="Codechar"/>
            <w:lang w:val="en-GB"/>
          </w:rPr>
          <w:t>baseURL</w:t>
        </w:r>
      </w:ins>
      <w:ins w:id="2723" w:author="Richard Bradbury" w:date="2024-11-08T19:11:00Z" w16du:dateUtc="2024-11-08T19:11:00Z">
        <w:r w:rsidR="001A1870" w:rsidRPr="0016528C">
          <w:rPr>
            <w:rStyle w:val="Codechar"/>
            <w:lang w:val="en-GB"/>
          </w:rPr>
          <w:t xml:space="preserve"> </w:t>
        </w:r>
      </w:ins>
      <w:ins w:id="2724" w:author="Cloud, Jason" w:date="2024-11-06T17:06:00Z" w16du:dateUtc="2024-11-07T01:06:00Z">
        <w:r w:rsidR="00706E0C" w:rsidRPr="0016528C">
          <w:t>assigned by the 5GMSd</w:t>
        </w:r>
      </w:ins>
      <w:ins w:id="2725" w:author="Richard Bradbury" w:date="2024-11-08T19:11:00Z" w16du:dateUtc="2024-11-08T19:11:00Z">
        <w:r w:rsidR="001A1870" w:rsidRPr="0016528C">
          <w:t> </w:t>
        </w:r>
      </w:ins>
      <w:ins w:id="2726" w:author="Cloud, Jason" w:date="2024-11-06T17:06:00Z" w16du:dateUtc="2024-11-07T01:06:00Z">
        <w:r w:rsidR="00706E0C" w:rsidRPr="0016528C">
          <w:t xml:space="preserve">AF for each </w:t>
        </w:r>
      </w:ins>
      <w:ins w:id="2727" w:author="Richard Bradbury" w:date="2024-11-08T19:51:00Z" w16du:dateUtc="2024-11-08T19:51:00Z">
        <w:r w:rsidR="000C231A">
          <w:t>C</w:t>
        </w:r>
      </w:ins>
      <w:ins w:id="2728" w:author="Cloud, Jason" w:date="2024-11-06T17:06:00Z" w16du:dateUtc="2024-11-07T01:06:00Z">
        <w:r w:rsidR="00706E0C" w:rsidRPr="0016528C">
          <w:t xml:space="preserve">ontent </w:t>
        </w:r>
      </w:ins>
      <w:ins w:id="2729" w:author="Richard Bradbury" w:date="2024-11-08T19:51:00Z" w16du:dateUtc="2024-11-08T19:51:00Z">
        <w:r w:rsidR="000C231A">
          <w:t>D</w:t>
        </w:r>
      </w:ins>
      <w:ins w:id="2730" w:author="Cloud, Jason" w:date="2024-11-06T17:06:00Z" w16du:dateUtc="2024-11-07T01:06:00Z">
        <w:r w:rsidR="00706E0C" w:rsidRPr="0016528C">
          <w:t xml:space="preserve">istribution </w:t>
        </w:r>
      </w:ins>
      <w:ins w:id="2731" w:author="Richard Bradbury" w:date="2024-11-08T19:51:00Z" w16du:dateUtc="2024-11-08T19:51:00Z">
        <w:r w:rsidR="000C231A">
          <w:t>is</w:t>
        </w:r>
      </w:ins>
      <w:ins w:id="2732" w:author="Cloud, Jason" w:date="2024-11-06T17:07:00Z" w16du:dateUtc="2024-11-07T01:07:00Z">
        <w:r w:rsidR="00706E0C" w:rsidRPr="0016528C">
          <w:t xml:space="preserve"> unique</w:t>
        </w:r>
      </w:ins>
      <w:ins w:id="2733" w:author="Cloud, Jason" w:date="2024-11-06T17:09:00Z" w16du:dateUtc="2024-11-07T01:09:00Z">
        <w:r w:rsidR="00706E0C" w:rsidRPr="0016528C">
          <w:t xml:space="preserve"> to the provisioned </w:t>
        </w:r>
      </w:ins>
      <w:ins w:id="2734" w:author="Richard Bradbury" w:date="2024-11-08T19:51:00Z" w16du:dateUtc="2024-11-08T19:51:00Z">
        <w:r w:rsidR="000C231A">
          <w:t>C</w:t>
        </w:r>
      </w:ins>
      <w:ins w:id="2735" w:author="Cloud, Jason" w:date="2024-11-06T17:09:00Z" w16du:dateUtc="2024-11-07T01:09:00Z">
        <w:r w:rsidR="00706E0C" w:rsidRPr="0016528C">
          <w:t xml:space="preserve">ontent </w:t>
        </w:r>
      </w:ins>
      <w:ins w:id="2736" w:author="Richard Bradbury" w:date="2024-11-08T19:51:00Z" w16du:dateUtc="2024-11-08T19:51:00Z">
        <w:r w:rsidR="000C231A">
          <w:t>D</w:t>
        </w:r>
      </w:ins>
      <w:ins w:id="2737" w:author="Cloud, Jason" w:date="2024-11-06T17:09:00Z" w16du:dateUtc="2024-11-07T01:09:00Z">
        <w:r w:rsidR="00706E0C" w:rsidRPr="0016528C">
          <w:t>istribution</w:t>
        </w:r>
      </w:ins>
      <w:ins w:id="2738" w:author="Cloud, Jason" w:date="2024-11-06T17:07:00Z" w16du:dateUtc="2024-11-07T01:07:00Z">
        <w:r w:rsidR="00706E0C" w:rsidRPr="0016528C">
          <w:t>.</w:t>
        </w:r>
      </w:ins>
    </w:p>
    <w:p w14:paraId="11ACC5E8" w14:textId="29527481" w:rsidR="00706E0C" w:rsidRPr="0016528C" w:rsidRDefault="00706E0C" w:rsidP="00706E0C">
      <w:pPr>
        <w:pStyle w:val="B1"/>
        <w:rPr>
          <w:ins w:id="2739" w:author="Cloud, Jason" w:date="2024-11-06T17:09:00Z" w16du:dateUtc="2024-11-07T01:09:00Z"/>
        </w:rPr>
      </w:pPr>
      <w:ins w:id="2740" w:author="Cloud, Jason" w:date="2024-11-06T17:09:00Z" w16du:dateUtc="2024-11-07T01:09:00Z">
        <w:r w:rsidRPr="0016528C">
          <w:t>-</w:t>
        </w:r>
        <w:r w:rsidRPr="0016528C">
          <w:tab/>
          <w:t xml:space="preserve">If </w:t>
        </w:r>
      </w:ins>
      <w:ins w:id="2741" w:author="Richard Bradbury" w:date="2024-11-08T19:52:00Z" w16du:dateUtc="2024-11-08T19:52:00Z">
        <w:r w:rsidR="000C231A">
          <w:t xml:space="preserve">the flag is </w:t>
        </w:r>
      </w:ins>
      <w:ins w:id="2742" w:author="Cloud, Jason" w:date="2024-11-06T17:09:00Z" w16du:dateUtc="2024-11-07T01:09:00Z">
        <w:r w:rsidRPr="000C231A">
          <w:rPr>
            <w:rStyle w:val="Codechar"/>
          </w:rPr>
          <w:t>FALSE</w:t>
        </w:r>
      </w:ins>
      <w:ins w:id="2743" w:author="Cloud, Jason" w:date="2024-11-07T09:05:00Z" w16du:dateUtc="2024-11-07T17:05:00Z">
        <w:r w:rsidR="000B3053" w:rsidRPr="0016528C">
          <w:t xml:space="preserve"> </w:t>
        </w:r>
      </w:ins>
      <w:ins w:id="2744" w:author="Richard Bradbury" w:date="2024-11-08T19:52:00Z" w16du:dateUtc="2024-11-08T19:52:00Z">
        <w:r w:rsidR="000C231A">
          <w:t>or omitted</w:t>
        </w:r>
      </w:ins>
      <w:ins w:id="2745" w:author="Cloud, Jason" w:date="2024-11-06T17:09:00Z" w16du:dateUtc="2024-11-07T01:09:00Z">
        <w:r w:rsidRPr="0016528C">
          <w:t>:</w:t>
        </w:r>
      </w:ins>
    </w:p>
    <w:p w14:paraId="07B10666" w14:textId="6BE78A39" w:rsidR="001C6986" w:rsidRPr="0016528C" w:rsidRDefault="00706E0C" w:rsidP="00706E0C">
      <w:pPr>
        <w:pStyle w:val="B2"/>
        <w:rPr>
          <w:ins w:id="2746" w:author="Cloud, Jason" w:date="2024-11-06T17:12:00Z" w16du:dateUtc="2024-11-07T01:12:00Z"/>
        </w:rPr>
      </w:pPr>
      <w:ins w:id="2747" w:author="Cloud, Jason" w:date="2024-11-06T17:09:00Z" w16du:dateUtc="2024-11-07T01:09:00Z">
        <w:r w:rsidRPr="0016528C">
          <w:t xml:space="preserve">- </w:t>
        </w:r>
      </w:ins>
      <w:ins w:id="2748" w:author="Cloud, Jason" w:date="2024-11-06T17:11:00Z" w16du:dateUtc="2024-11-07T01:11:00Z">
        <w:r w:rsidRPr="0016528C">
          <w:tab/>
        </w:r>
      </w:ins>
      <w:ins w:id="2749" w:author="Cloud, Jason" w:date="2024-11-06T17:18:00Z" w16du:dateUtc="2024-11-07T01:18:00Z">
        <w:r w:rsidR="00536A8A" w:rsidRPr="0016528C">
          <w:t>Provisioning of content distributions across a set of 5GMSd</w:t>
        </w:r>
      </w:ins>
      <w:ins w:id="2750" w:author="Richard Bradbury" w:date="2024-11-08T19:11:00Z" w16du:dateUtc="2024-11-08T19:11:00Z">
        <w:r w:rsidR="001A1870" w:rsidRPr="0016528C">
          <w:t> </w:t>
        </w:r>
      </w:ins>
      <w:ins w:id="2751" w:author="Cloud, Jason" w:date="2024-11-06T17:18:00Z" w16du:dateUtc="2024-11-07T01:18:00Z">
        <w:r w:rsidR="00536A8A" w:rsidRPr="0016528C">
          <w:t>AS instance</w:t>
        </w:r>
      </w:ins>
      <w:ins w:id="2752" w:author="Cloud, Jason" w:date="2024-11-09T09:47:00Z" w16du:dateUtc="2024-11-09T17:47:00Z">
        <w:r w:rsidR="00914825">
          <w:t>s</w:t>
        </w:r>
      </w:ins>
      <w:ins w:id="2753" w:author="Cloud, Jason" w:date="2024-11-06T17:18:00Z" w16du:dateUtc="2024-11-07T01:18:00Z">
        <w:r w:rsidR="00536A8A" w:rsidRPr="0016528C">
          <w:t xml:space="preserve"> is at the discretion of the 5GMSd</w:t>
        </w:r>
      </w:ins>
      <w:ins w:id="2754" w:author="Richard Bradbury" w:date="2024-11-08T19:11:00Z" w16du:dateUtc="2024-11-08T19:11:00Z">
        <w:r w:rsidR="001A1870" w:rsidRPr="0016528C">
          <w:t> </w:t>
        </w:r>
      </w:ins>
      <w:ins w:id="2755" w:author="Cloud, Jason" w:date="2024-11-06T17:18:00Z" w16du:dateUtc="2024-11-07T01:18:00Z">
        <w:r w:rsidR="00536A8A" w:rsidRPr="0016528C">
          <w:t>AF</w:t>
        </w:r>
      </w:ins>
      <w:ins w:id="2756" w:author="Richard Bradbury" w:date="2024-11-11T11:05:00Z" w16du:dateUtc="2024-11-11T11:05:00Z">
        <w:r w:rsidR="00BD20DD">
          <w:t>, i.e.,</w:t>
        </w:r>
      </w:ins>
      <w:ins w:id="2757" w:author="Cloud, Jason" w:date="2024-11-06T17:18:00Z" w16du:dateUtc="2024-11-07T01:18:00Z">
        <w:r w:rsidR="00536A8A" w:rsidRPr="0016528C">
          <w:t xml:space="preserve"> </w:t>
        </w:r>
      </w:ins>
      <w:ins w:id="2758" w:author="Richard Bradbury" w:date="2024-11-11T11:05:00Z" w16du:dateUtc="2024-11-11T11:05:00Z">
        <w:r w:rsidR="00BD20DD">
          <w:t>t</w:t>
        </w:r>
      </w:ins>
      <w:ins w:id="2759" w:author="Cloud, Jason" w:date="2024-11-06T17:09:00Z" w16du:dateUtc="2024-11-07T01:09:00Z">
        <w:r w:rsidRPr="0016528C">
          <w:t>he 5GMSd</w:t>
        </w:r>
      </w:ins>
      <w:ins w:id="2760" w:author="Richard Bradbury" w:date="2024-11-08T19:11:00Z" w16du:dateUtc="2024-11-08T19:11:00Z">
        <w:r w:rsidR="001A1870" w:rsidRPr="0016528C">
          <w:t> </w:t>
        </w:r>
      </w:ins>
      <w:ins w:id="2761" w:author="Cloud, Jason" w:date="2024-11-06T17:09:00Z" w16du:dateUtc="2024-11-07T01:09:00Z">
        <w:r w:rsidRPr="0016528C">
          <w:t xml:space="preserve">AF may </w:t>
        </w:r>
      </w:ins>
      <w:ins w:id="2762" w:author="Richard Bradbury" w:date="2024-11-08T20:20:00Z" w16du:dateUtc="2024-11-08T20:20:00Z">
        <w:r w:rsidR="00DF1F23">
          <w:t>configure</w:t>
        </w:r>
      </w:ins>
      <w:ins w:id="2763" w:author="Cloud, Jason" w:date="2024-11-06T17:10:00Z" w16du:dateUtc="2024-11-07T01:10:00Z">
        <w:r w:rsidRPr="0016528C">
          <w:t xml:space="preserve"> each </w:t>
        </w:r>
      </w:ins>
      <w:ins w:id="2764" w:author="Richard Bradbury" w:date="2024-11-08T20:19:00Z" w16du:dateUtc="2024-11-08T20:19:00Z">
        <w:r w:rsidR="00DF1F23">
          <w:t>C</w:t>
        </w:r>
      </w:ins>
      <w:ins w:id="2765" w:author="Cloud, Jason" w:date="2024-11-06T17:10:00Z" w16du:dateUtc="2024-11-07T01:10:00Z">
        <w:r w:rsidRPr="0016528C">
          <w:t xml:space="preserve">ontent </w:t>
        </w:r>
      </w:ins>
      <w:ins w:id="2766" w:author="Richard Bradbury" w:date="2024-11-08T20:19:00Z" w16du:dateUtc="2024-11-08T20:19:00Z">
        <w:r w:rsidR="00DF1F23">
          <w:t>D</w:t>
        </w:r>
      </w:ins>
      <w:ins w:id="2767" w:author="Cloud, Jason" w:date="2024-11-06T17:10:00Z" w16du:dateUtc="2024-11-07T01:10:00Z">
        <w:r w:rsidRPr="0016528C">
          <w:t xml:space="preserve">istribution </w:t>
        </w:r>
      </w:ins>
      <w:ins w:id="2768" w:author="Richard Bradbury" w:date="2024-11-08T20:20:00Z" w16du:dateUtc="2024-11-08T20:20:00Z">
        <w:r w:rsidR="00DF1F23">
          <w:t>in</w:t>
        </w:r>
      </w:ins>
      <w:ins w:id="2769" w:author="Cloud, Jason" w:date="2024-11-06T17:10:00Z" w16du:dateUtc="2024-11-07T01:10:00Z">
        <w:r w:rsidRPr="0016528C">
          <w:t xml:space="preserve"> the Content Hosting Configuration </w:t>
        </w:r>
      </w:ins>
      <w:ins w:id="2770" w:author="Richard Bradbury" w:date="2024-11-08T20:21:00Z" w16du:dateUtc="2024-11-08T20:21:00Z">
        <w:r w:rsidR="00DF1F23">
          <w:t>on the same or</w:t>
        </w:r>
      </w:ins>
      <w:ins w:id="2771" w:author="Cloud, Jason" w:date="2024-11-06T17:11:00Z" w16du:dateUtc="2024-11-07T01:11:00Z">
        <w:r w:rsidRPr="0016528C">
          <w:t xml:space="preserve"> on </w:t>
        </w:r>
      </w:ins>
      <w:ins w:id="2772" w:author="Richard Bradbury" w:date="2024-11-08T20:21:00Z" w16du:dateUtc="2024-11-08T20:21:00Z">
        <w:r w:rsidR="00DF1F23">
          <w:t xml:space="preserve">a </w:t>
        </w:r>
      </w:ins>
      <w:ins w:id="2773" w:author="Cloud, Jason" w:date="2024-11-06T17:11:00Z" w16du:dateUtc="2024-11-07T01:11:00Z">
        <w:r w:rsidRPr="0016528C">
          <w:t>different 5GMSd</w:t>
        </w:r>
      </w:ins>
      <w:ins w:id="2774" w:author="Richard Bradbury" w:date="2024-11-08T20:21:00Z" w16du:dateUtc="2024-11-08T20:21:00Z">
        <w:r w:rsidR="00DF1F23">
          <w:t> </w:t>
        </w:r>
      </w:ins>
      <w:ins w:id="2775" w:author="Cloud, Jason" w:date="2024-11-06T17:11:00Z" w16du:dateUtc="2024-11-07T01:11:00Z">
        <w:r w:rsidRPr="0016528C">
          <w:t>AS instance</w:t>
        </w:r>
      </w:ins>
      <w:ins w:id="2776" w:author="Cloud, Jason" w:date="2024-11-06T17:12:00Z" w16du:dateUtc="2024-11-07T01:12:00Z">
        <w:r w:rsidRPr="0016528C">
          <w:t>.</w:t>
        </w:r>
      </w:ins>
    </w:p>
    <w:p w14:paraId="2B743095" w14:textId="644987B5" w:rsidR="00706E0C" w:rsidRDefault="00706E0C" w:rsidP="00706E0C">
      <w:pPr>
        <w:pStyle w:val="B2"/>
        <w:rPr>
          <w:ins w:id="2777" w:author="Cloud, Jason" w:date="2024-11-09T09:34:00Z" w16du:dateUtc="2024-11-09T17:34:00Z"/>
        </w:rPr>
      </w:pPr>
      <w:ins w:id="2778" w:author="Cloud, Jason" w:date="2024-11-06T17:12:00Z" w16du:dateUtc="2024-11-07T01:12:00Z">
        <w:r w:rsidRPr="0016528C">
          <w:t>-</w:t>
        </w:r>
        <w:r w:rsidRPr="0016528C">
          <w:tab/>
          <w:t>When two or more content distributions are provisioned on a single 5GMSd</w:t>
        </w:r>
      </w:ins>
      <w:ins w:id="2779" w:author="Richard Bradbury" w:date="2024-11-08T19:11:00Z" w16du:dateUtc="2024-11-08T19:11:00Z">
        <w:r w:rsidR="001A1870" w:rsidRPr="0016528C">
          <w:t> </w:t>
        </w:r>
      </w:ins>
      <w:ins w:id="2780" w:author="Cloud, Jason" w:date="2024-11-06T17:12:00Z" w16du:dateUtc="2024-11-07T01:12:00Z">
        <w:r w:rsidRPr="0016528C">
          <w:t xml:space="preserve">AS instance, the </w:t>
        </w:r>
      </w:ins>
      <w:ins w:id="2781" w:author="Cloud, Jason" w:date="2024-11-06T17:15:00Z" w16du:dateUtc="2024-11-07T01:15:00Z">
        <w:r w:rsidRPr="0016528C">
          <w:t xml:space="preserve">authority </w:t>
        </w:r>
        <w:r w:rsidR="00536A8A" w:rsidRPr="0016528C">
          <w:t xml:space="preserve">in both the </w:t>
        </w:r>
      </w:ins>
      <w:ins w:id="2782" w:author="Cloud, Jason" w:date="2024-11-06T17:13:00Z" w16du:dateUtc="2024-11-07T01:13:00Z">
        <w:r w:rsidRPr="0016528C">
          <w:rPr>
            <w:rStyle w:val="Codechar"/>
            <w:lang w:val="en-GB"/>
          </w:rPr>
          <w:t>distributionConfiguration</w:t>
        </w:r>
      </w:ins>
      <w:ins w:id="2783" w:author="Cloud, Jason" w:date="2024-11-09T09:37:00Z" w16du:dateUtc="2024-11-09T17:37:00Z">
        <w:r w:rsidR="00607210">
          <w:rPr>
            <w:rStyle w:val="Codechar"/>
            <w:lang w:val="en-GB"/>
          </w:rPr>
          <w:t>s[]</w:t>
        </w:r>
      </w:ins>
      <w:ins w:id="2784" w:author="Cloud, Jason" w:date="2024-11-06T17:13:00Z" w16du:dateUtc="2024-11-07T01:13:00Z">
        <w:r w:rsidRPr="0016528C">
          <w:rPr>
            <w:rStyle w:val="Codechar"/>
            <w:lang w:val="en-GB"/>
          </w:rPr>
          <w:t>.canonicalDomainName</w:t>
        </w:r>
        <w:r w:rsidRPr="0016528C">
          <w:t xml:space="preserve"> and </w:t>
        </w:r>
        <w:r w:rsidRPr="0016528C">
          <w:rPr>
            <w:rStyle w:val="Codechar"/>
            <w:lang w:val="en-GB"/>
          </w:rPr>
          <w:t>distributionConfiguration</w:t>
        </w:r>
      </w:ins>
      <w:ins w:id="2785" w:author="Cloud, Jason" w:date="2024-11-09T09:38:00Z" w16du:dateUtc="2024-11-09T17:38:00Z">
        <w:r w:rsidR="00607210">
          <w:rPr>
            <w:rStyle w:val="Codechar"/>
            <w:lang w:val="en-GB"/>
          </w:rPr>
          <w:t>s[]</w:t>
        </w:r>
      </w:ins>
      <w:ins w:id="2786" w:author="Cloud, Jason" w:date="2024-11-06T17:13:00Z" w16du:dateUtc="2024-11-07T01:13:00Z">
        <w:r w:rsidRPr="0016528C">
          <w:rPr>
            <w:rStyle w:val="Codechar"/>
            <w:lang w:val="en-GB"/>
          </w:rPr>
          <w:t>.baseURL</w:t>
        </w:r>
      </w:ins>
      <w:ins w:id="2787" w:author="Richard Bradbury" w:date="2024-11-08T19:12:00Z" w16du:dateUtc="2024-11-08T19:12:00Z">
        <w:r w:rsidR="001A1870" w:rsidRPr="0016528C">
          <w:rPr>
            <w:rStyle w:val="Codechar"/>
            <w:lang w:val="en-GB"/>
          </w:rPr>
          <w:t xml:space="preserve"> </w:t>
        </w:r>
      </w:ins>
      <w:ins w:id="2788" w:author="Cloud, Jason" w:date="2024-11-06T17:13:00Z" w16du:dateUtc="2024-11-07T01:13:00Z">
        <w:r w:rsidRPr="0016528C">
          <w:t>assigned by the 5GMSd</w:t>
        </w:r>
      </w:ins>
      <w:ins w:id="2789" w:author="Richard Bradbury" w:date="2024-11-08T19:12:00Z" w16du:dateUtc="2024-11-08T19:12:00Z">
        <w:r w:rsidR="001A1870" w:rsidRPr="0016528C">
          <w:t> </w:t>
        </w:r>
      </w:ins>
      <w:ins w:id="2790" w:author="Cloud, Jason" w:date="2024-11-06T17:13:00Z" w16du:dateUtc="2024-11-07T01:13:00Z">
        <w:r w:rsidRPr="0016528C">
          <w:t xml:space="preserve">AF for each </w:t>
        </w:r>
      </w:ins>
      <w:ins w:id="2791" w:author="Richard Bradbury" w:date="2024-11-08T20:21:00Z" w16du:dateUtc="2024-11-08T20:21:00Z">
        <w:r w:rsidR="00DF1F23">
          <w:t>C</w:t>
        </w:r>
      </w:ins>
      <w:ins w:id="2792" w:author="Cloud, Jason" w:date="2024-11-06T17:13:00Z" w16du:dateUtc="2024-11-07T01:13:00Z">
        <w:r w:rsidRPr="0016528C">
          <w:t xml:space="preserve">ontent </w:t>
        </w:r>
      </w:ins>
      <w:ins w:id="2793" w:author="Richard Bradbury" w:date="2024-11-08T20:21:00Z" w16du:dateUtc="2024-11-08T20:21:00Z">
        <w:r w:rsidR="00DF1F23">
          <w:t>D</w:t>
        </w:r>
      </w:ins>
      <w:ins w:id="2794" w:author="Cloud, Jason" w:date="2024-11-06T17:13:00Z" w16du:dateUtc="2024-11-07T01:13:00Z">
        <w:r w:rsidRPr="0016528C">
          <w:t>istribution may or may not be unique. In the latter case, the</w:t>
        </w:r>
      </w:ins>
      <w:ins w:id="2795" w:author="Cloud, Jason" w:date="2024-11-06T17:15:00Z" w16du:dateUtc="2024-11-07T01:15:00Z">
        <w:r w:rsidR="00536A8A" w:rsidRPr="0016528C">
          <w:t xml:space="preserve"> path </w:t>
        </w:r>
      </w:ins>
      <w:ins w:id="2796" w:author="Richard Bradbury" w:date="2024-11-08T20:21:00Z" w16du:dateUtc="2024-11-08T20:21:00Z">
        <w:r w:rsidR="00DF1F23">
          <w:t>is</w:t>
        </w:r>
      </w:ins>
      <w:ins w:id="2797" w:author="Cloud, Jason" w:date="2024-11-06T17:15:00Z" w16du:dateUtc="2024-11-07T01:15:00Z">
        <w:r w:rsidR="00536A8A" w:rsidRPr="0016528C">
          <w:t xml:space="preserve"> unique to </w:t>
        </w:r>
      </w:ins>
      <w:ins w:id="2798" w:author="Cloud, Jason" w:date="2024-11-06T17:16:00Z" w16du:dateUtc="2024-11-07T01:16:00Z">
        <w:r w:rsidR="00536A8A" w:rsidRPr="0016528C">
          <w:t>each provisioned content distribution.</w:t>
        </w:r>
      </w:ins>
    </w:p>
    <w:p w14:paraId="6D519B5B" w14:textId="023B2971" w:rsidR="00853E39" w:rsidRDefault="00853E39" w:rsidP="00853E39">
      <w:pPr>
        <w:pStyle w:val="Heading7"/>
        <w:rPr>
          <w:ins w:id="2799" w:author="Cloud, Jason" w:date="2024-11-09T09:36:00Z" w16du:dateUtc="2024-11-09T17:36:00Z"/>
        </w:rPr>
      </w:pPr>
      <w:ins w:id="2800" w:author="Cloud, Jason" w:date="2024-11-09T09:34:00Z" w16du:dateUtc="2024-11-09T17:34:00Z">
        <w:r>
          <w:t>5.19.6.</w:t>
        </w:r>
      </w:ins>
      <w:ins w:id="2801" w:author="Cloud, Jason" w:date="2024-11-09T09:35:00Z" w16du:dateUtc="2024-11-09T17:35:00Z">
        <w:r>
          <w:t>2.2.3.3</w:t>
        </w:r>
        <w:r>
          <w:tab/>
          <w:t xml:space="preserve">Candidate Solution </w:t>
        </w:r>
        <w:r w:rsidR="006803A3">
          <w:t>3c: Content Distribution affinity groups</w:t>
        </w:r>
      </w:ins>
    </w:p>
    <w:p w14:paraId="15960F75" w14:textId="21CFDF3D" w:rsidR="00BD20DD" w:rsidRDefault="00BD20DD" w:rsidP="00BD20DD">
      <w:pPr>
        <w:rPr>
          <w:ins w:id="2802" w:author="Richard Bradbury" w:date="2024-11-11T11:07:00Z" w16du:dateUtc="2024-11-11T11:07:00Z"/>
        </w:rPr>
      </w:pPr>
      <w:ins w:id="2803" w:author="Richard Bradbury" w:date="2024-11-11T11:06:00Z" w16du:dateUtc="2024-11-11T11:06:00Z">
        <w:r>
          <w:t>A</w:t>
        </w:r>
      </w:ins>
      <w:ins w:id="2804" w:author="Cloud, Jason" w:date="2024-11-09T09:36:00Z" w16du:dateUtc="2024-11-09T17:36:00Z">
        <w:r w:rsidR="00E33661">
          <w:t xml:space="preserve"> new </w:t>
        </w:r>
      </w:ins>
      <w:ins w:id="2805" w:author="Richard Bradbury" w:date="2024-11-11T11:08:00Z" w16du:dateUtc="2024-11-11T11:08:00Z">
        <w:r>
          <w:t>op</w:t>
        </w:r>
      </w:ins>
      <w:ins w:id="2806" w:author="Richard Bradbury" w:date="2024-11-11T11:09:00Z" w16du:dateUtc="2024-11-11T11:09:00Z">
        <w:r>
          <w:t xml:space="preserve">tional </w:t>
        </w:r>
      </w:ins>
      <w:ins w:id="2807" w:author="Cloud, Jason" w:date="2024-11-09T09:36:00Z" w16du:dateUtc="2024-11-09T17:36:00Z">
        <w:r w:rsidR="00E33661">
          <w:t xml:space="preserve">property </w:t>
        </w:r>
      </w:ins>
      <w:ins w:id="2808" w:author="Richard Bradbury" w:date="2024-11-11T11:09:00Z" w16du:dateUtc="2024-11-11T11:09:00Z">
        <w:r>
          <w:rPr>
            <w:rStyle w:val="Codechar"/>
          </w:rPr>
          <w:t>a</w:t>
        </w:r>
      </w:ins>
      <w:ins w:id="2809" w:author="Cloud, Jason" w:date="2024-11-09T09:41:00Z" w16du:dateUtc="2024-11-09T17:41:00Z">
        <w:r w:rsidR="007A4F72" w:rsidRPr="00BD20DD">
          <w:rPr>
            <w:rStyle w:val="Codechar"/>
          </w:rPr>
          <w:t>ffinityGroup</w:t>
        </w:r>
        <w:r w:rsidR="007A4F72">
          <w:rPr>
            <w:i/>
            <w:iCs/>
          </w:rPr>
          <w:t xml:space="preserve"> </w:t>
        </w:r>
      </w:ins>
      <w:ins w:id="2810" w:author="Richard Bradbury" w:date="2024-11-11T11:06:00Z" w16du:dateUtc="2024-11-11T11:06:00Z">
        <w:r>
          <w:t>is added to</w:t>
        </w:r>
      </w:ins>
      <w:ins w:id="2811" w:author="Cloud, Jason" w:date="2024-11-09T09:36:00Z" w16du:dateUtc="2024-11-09T17:36:00Z">
        <w:r w:rsidR="00E33661">
          <w:t xml:space="preserve"> </w:t>
        </w:r>
      </w:ins>
      <w:ins w:id="2812" w:author="Cloud, Jason" w:date="2024-11-09T09:39:00Z" w16du:dateUtc="2024-11-09T17:39:00Z">
        <w:r w:rsidR="006D5ACA">
          <w:t xml:space="preserve">the </w:t>
        </w:r>
        <w:r w:rsidR="00F0676C" w:rsidRPr="00BD20DD">
          <w:rPr>
            <w:rStyle w:val="Codechar"/>
          </w:rPr>
          <w:t>DistributionConfiguration</w:t>
        </w:r>
        <w:r w:rsidR="00F0676C">
          <w:t xml:space="preserve"> </w:t>
        </w:r>
      </w:ins>
      <w:ins w:id="2813" w:author="Richard Bradbury" w:date="2024-11-11T11:07:00Z" w16du:dateUtc="2024-11-11T11:07:00Z">
        <w:r>
          <w:t xml:space="preserve">data </w:t>
        </w:r>
      </w:ins>
      <w:ins w:id="2814" w:author="Cloud, Jason" w:date="2024-11-09T09:39:00Z" w16du:dateUtc="2024-11-09T17:39:00Z">
        <w:r w:rsidR="00F0676C">
          <w:t>type</w:t>
        </w:r>
        <w:del w:id="2815" w:author="Richard Bradbury" w:date="2024-11-11T11:09:00Z" w16du:dateUtc="2024-11-11T11:09:00Z">
          <w:r w:rsidR="00F0676C" w:rsidDel="00BD271A">
            <w:delText xml:space="preserve"> </w:delText>
          </w:r>
        </w:del>
      </w:ins>
      <w:ins w:id="2816" w:author="Cloud, Jason" w:date="2024-11-09T09:40:00Z" w16du:dateUtc="2024-11-09T17:40:00Z">
        <w:del w:id="2817" w:author="Richard Bradbury" w:date="2024-11-11T11:09:00Z" w16du:dateUtc="2024-11-11T11:09:00Z">
          <w:r w:rsidR="0071004A" w:rsidDel="00BD271A">
            <w:delText xml:space="preserve">used within </w:delText>
          </w:r>
          <w:r w:rsidR="00207780" w:rsidRPr="00BD20DD" w:rsidDel="00BD271A">
            <w:rPr>
              <w:rStyle w:val="Codechar"/>
            </w:rPr>
            <w:delText>ContentHostingConfiguration.distributionConfigurations[]</w:delText>
          </w:r>
          <w:r w:rsidR="00207780" w:rsidDel="00BD271A">
            <w:delText xml:space="preserve"> </w:delText>
          </w:r>
        </w:del>
      </w:ins>
      <w:ins w:id="2818" w:author="Cloud, Jason" w:date="2024-11-09T09:41:00Z" w16du:dateUtc="2024-11-09T17:41:00Z">
        <w:del w:id="2819" w:author="Richard Bradbury" w:date="2024-11-11T11:09:00Z" w16du:dateUtc="2024-11-11T11:09:00Z">
          <w:r w:rsidR="007A4F72" w:rsidDel="00BD271A">
            <w:delText>array</w:delText>
          </w:r>
        </w:del>
        <w:r w:rsidR="007A4F72">
          <w:t xml:space="preserve">. </w:t>
        </w:r>
        <w:r w:rsidR="006E6470">
          <w:t xml:space="preserve">This property </w:t>
        </w:r>
      </w:ins>
      <w:ins w:id="2820" w:author="Cloud, Jason" w:date="2024-11-09T09:42:00Z" w16du:dateUtc="2024-11-09T17:42:00Z">
        <w:r w:rsidR="00B31E91">
          <w:t>assigns the Content Distribution</w:t>
        </w:r>
      </w:ins>
      <w:ins w:id="2821" w:author="Cloud, Jason" w:date="2024-11-09T09:41:00Z" w16du:dateUtc="2024-11-09T17:41:00Z">
        <w:r w:rsidR="006E6470">
          <w:t xml:space="preserve"> </w:t>
        </w:r>
      </w:ins>
      <w:ins w:id="2822" w:author="Cloud, Jason" w:date="2024-11-09T09:42:00Z" w16du:dateUtc="2024-11-09T17:42:00Z">
        <w:r w:rsidR="00B31E91">
          <w:t xml:space="preserve">to </w:t>
        </w:r>
        <w:r w:rsidR="006E6470">
          <w:t>a named affinity group</w:t>
        </w:r>
      </w:ins>
      <w:ins w:id="2823" w:author="Cloud, Jason" w:date="2024-11-09T09:44:00Z" w16du:dateUtc="2024-11-09T17:44:00Z">
        <w:r w:rsidR="00043FA7">
          <w:t xml:space="preserve"> chosen by the 5GMSd Application Provider</w:t>
        </w:r>
      </w:ins>
      <w:ins w:id="2824" w:author="Cloud, Jason" w:date="2024-11-09T09:42:00Z" w16du:dateUtc="2024-11-09T17:42:00Z">
        <w:r w:rsidR="00B31E91">
          <w:t>.</w:t>
        </w:r>
      </w:ins>
    </w:p>
    <w:p w14:paraId="591B1F93" w14:textId="5D21B254" w:rsidR="00BD20DD" w:rsidRDefault="00BD20DD" w:rsidP="00BD20DD">
      <w:pPr>
        <w:pStyle w:val="B1"/>
        <w:rPr>
          <w:ins w:id="2825" w:author="Richard Bradbury" w:date="2024-11-11T11:08:00Z" w16du:dateUtc="2024-11-11T11:08:00Z"/>
        </w:rPr>
      </w:pPr>
      <w:ins w:id="2826" w:author="Richard Bradbury" w:date="2024-11-11T11:08:00Z" w16du:dateUtc="2024-11-11T11:08:00Z">
        <w:r>
          <w:t>-</w:t>
        </w:r>
        <w:r>
          <w:tab/>
          <w:t xml:space="preserve">Content Distributions belonging to the same affinity group </w:t>
        </w:r>
      </w:ins>
      <w:ins w:id="2827" w:author="Richard Bradbury" w:date="2024-11-11T11:10:00Z" w16du:dateUtc="2024-11-11T11:10:00Z">
        <w:r w:rsidR="00BD271A">
          <w:t>are intended to</w:t>
        </w:r>
      </w:ins>
      <w:ins w:id="2828" w:author="Richard Bradbury" w:date="2024-11-11T11:08:00Z" w16du:dateUtc="2024-11-11T11:08:00Z">
        <w:r>
          <w:t xml:space="preserve"> be hosted on the same 5GMSd AS instance.</w:t>
        </w:r>
      </w:ins>
    </w:p>
    <w:p w14:paraId="0F756A0F" w14:textId="614541D4" w:rsidR="00BD20DD" w:rsidRDefault="00BD20DD" w:rsidP="00BD20DD">
      <w:pPr>
        <w:pStyle w:val="B1"/>
        <w:rPr>
          <w:ins w:id="2829" w:author="Richard Bradbury" w:date="2024-11-11T11:08:00Z" w16du:dateUtc="2024-11-11T11:08:00Z"/>
        </w:rPr>
      </w:pPr>
      <w:ins w:id="2830" w:author="Richard Bradbury" w:date="2024-11-11T11:07:00Z" w16du:dateUtc="2024-11-11T11:07:00Z">
        <w:r>
          <w:t>-</w:t>
        </w:r>
        <w:r>
          <w:tab/>
        </w:r>
      </w:ins>
      <w:ins w:id="2831" w:author="Cloud, Jason" w:date="2024-11-09T09:43:00Z" w16du:dateUtc="2024-11-09T17:43:00Z">
        <w:r w:rsidR="00802D70">
          <w:t>Content Distributions be</w:t>
        </w:r>
        <w:r w:rsidR="006E3D37">
          <w:t xml:space="preserve">longing to different affinity groups </w:t>
        </w:r>
      </w:ins>
      <w:ins w:id="2832" w:author="Cloud, Jason" w:date="2024-11-09T09:44:00Z" w16du:dateUtc="2024-11-09T17:44:00Z">
        <w:del w:id="2833" w:author="Richard Bradbury" w:date="2024-11-11T11:10:00Z" w16du:dateUtc="2024-11-11T11:10:00Z">
          <w:r w:rsidR="00043FA7" w:rsidDel="00BD271A">
            <w:delText>should</w:delText>
          </w:r>
        </w:del>
      </w:ins>
      <w:ins w:id="2834" w:author="Richard Bradbury" w:date="2024-11-11T11:10:00Z" w16du:dateUtc="2024-11-11T11:10:00Z">
        <w:r w:rsidR="00BD271A">
          <w:t>are intended to</w:t>
        </w:r>
      </w:ins>
      <w:ins w:id="2835" w:author="Cloud, Jason" w:date="2024-11-09T09:44:00Z" w16du:dateUtc="2024-11-09T17:44:00Z">
        <w:r w:rsidR="00043FA7">
          <w:t xml:space="preserve"> be hosted on different 5GMSd</w:t>
        </w:r>
      </w:ins>
      <w:ins w:id="2836" w:author="Richard Bradbury" w:date="2024-11-11T11:06:00Z" w16du:dateUtc="2024-11-11T11:06:00Z">
        <w:r>
          <w:t> </w:t>
        </w:r>
      </w:ins>
      <w:ins w:id="2837" w:author="Cloud, Jason" w:date="2024-11-09T09:44:00Z" w16du:dateUtc="2024-11-09T17:44:00Z">
        <w:r w:rsidR="00043FA7">
          <w:t>AS instances.</w:t>
        </w:r>
      </w:ins>
    </w:p>
    <w:p w14:paraId="157D7206" w14:textId="1AD8300F" w:rsidR="00E33661" w:rsidRPr="00207780" w:rsidRDefault="00BD20DD" w:rsidP="00BD20DD">
      <w:pPr>
        <w:pStyle w:val="B1"/>
        <w:rPr>
          <w:ins w:id="2838" w:author="Cloud, Jason" w:date="2024-11-06T17:42:00Z" w16du:dateUtc="2024-11-07T01:42:00Z"/>
        </w:rPr>
      </w:pPr>
      <w:ins w:id="2839" w:author="Richard Bradbury" w:date="2024-11-11T11:08:00Z" w16du:dateUtc="2024-11-11T11:08:00Z">
        <w:r>
          <w:t>-</w:t>
        </w:r>
        <w:r>
          <w:tab/>
        </w:r>
      </w:ins>
      <w:ins w:id="2840" w:author="Cloud, Jason" w:date="2024-11-09T09:46:00Z" w16du:dateUtc="2024-11-09T17:46:00Z">
        <w:r w:rsidR="00914825">
          <w:t xml:space="preserve">Provisioning </w:t>
        </w:r>
      </w:ins>
      <w:ins w:id="2841" w:author="Cloud, Jason" w:date="2024-11-09T09:47:00Z" w16du:dateUtc="2024-11-09T17:47:00Z">
        <w:r w:rsidR="00914825">
          <w:t>of Content Distributions across a set of 5GMSd</w:t>
        </w:r>
      </w:ins>
      <w:ins w:id="2842" w:author="Richard Bradbury" w:date="2024-11-11T11:06:00Z" w16du:dateUtc="2024-11-11T11:06:00Z">
        <w:r>
          <w:t> </w:t>
        </w:r>
      </w:ins>
      <w:ins w:id="2843" w:author="Cloud, Jason" w:date="2024-11-09T09:47:00Z" w16du:dateUtc="2024-11-09T17:47:00Z">
        <w:r w:rsidR="00914825">
          <w:t>AS</w:t>
        </w:r>
        <w:r w:rsidR="00842AD8">
          <w:t xml:space="preserve"> instances is at the discretion of the 5GMSd</w:t>
        </w:r>
      </w:ins>
      <w:ins w:id="2844" w:author="Richard Bradbury" w:date="2024-11-11T11:06:00Z" w16du:dateUtc="2024-11-11T11:06:00Z">
        <w:r>
          <w:t> </w:t>
        </w:r>
      </w:ins>
      <w:ins w:id="2845" w:author="Cloud, Jason" w:date="2024-11-09T09:47:00Z" w16du:dateUtc="2024-11-09T17:47:00Z">
        <w:r w:rsidR="00842AD8">
          <w:t xml:space="preserve">AF </w:t>
        </w:r>
        <w:del w:id="2846" w:author="Richard Bradbury" w:date="2024-11-11T11:08:00Z" w16du:dateUtc="2024-11-11T11:08:00Z">
          <w:r w:rsidR="00842AD8" w:rsidDel="00BD20DD">
            <w:delText xml:space="preserve">for those </w:delText>
          </w:r>
        </w:del>
      </w:ins>
      <w:ins w:id="2847" w:author="Cloud, Jason" w:date="2024-11-09T09:45:00Z" w16du:dateUtc="2024-11-09T17:45:00Z">
        <w:del w:id="2848" w:author="Richard Bradbury" w:date="2024-11-11T11:08:00Z" w16du:dateUtc="2024-11-11T11:08:00Z">
          <w:r w:rsidR="0075698B" w:rsidDel="00BD20DD">
            <w:delText xml:space="preserve">Content </w:delText>
          </w:r>
        </w:del>
      </w:ins>
      <w:ins w:id="2849" w:author="Cloud, Jason" w:date="2024-11-09T09:46:00Z" w16du:dateUtc="2024-11-09T17:46:00Z">
        <w:del w:id="2850" w:author="Richard Bradbury" w:date="2024-11-11T11:08:00Z" w16du:dateUtc="2024-11-11T11:08:00Z">
          <w:r w:rsidR="00C47B46" w:rsidDel="00BD20DD">
            <w:delText>Distributions belonging to the same affinity group</w:delText>
          </w:r>
        </w:del>
      </w:ins>
      <w:ins w:id="2851" w:author="Cloud, Jason" w:date="2024-11-09T09:48:00Z" w16du:dateUtc="2024-11-09T17:48:00Z">
        <w:del w:id="2852" w:author="Richard Bradbury" w:date="2024-11-11T11:08:00Z" w16du:dateUtc="2024-11-11T11:08:00Z">
          <w:r w:rsidR="00842AD8" w:rsidDel="00BD20DD">
            <w:delText xml:space="preserve"> or </w:delText>
          </w:r>
        </w:del>
        <w:r w:rsidR="00842AD8">
          <w:t xml:space="preserve">if this property is </w:t>
        </w:r>
      </w:ins>
      <w:ins w:id="2853" w:author="Richard Bradbury" w:date="2024-11-11T11:08:00Z" w16du:dateUtc="2024-11-11T11:08:00Z">
        <w:r>
          <w:t>omitted</w:t>
        </w:r>
      </w:ins>
      <w:ins w:id="2854" w:author="Cloud, Jason" w:date="2024-11-09T09:48:00Z" w16du:dateUtc="2024-11-09T17:48:00Z">
        <w:r w:rsidR="00842AD8">
          <w:t>.</w:t>
        </w:r>
      </w:ins>
    </w:p>
    <w:p w14:paraId="13AA1A9F" w14:textId="1DED3F9B" w:rsidR="003E1B83" w:rsidRPr="0016528C" w:rsidRDefault="003E1B83" w:rsidP="003E1B83">
      <w:pPr>
        <w:pStyle w:val="Heading4"/>
        <w:rPr>
          <w:ins w:id="2855" w:author="Cloud, Jason" w:date="2024-11-06T17:34:00Z" w16du:dateUtc="2024-11-07T01:34:00Z"/>
        </w:rPr>
      </w:pPr>
      <w:ins w:id="2856" w:author="Cloud, Jason" w:date="2024-11-06T17:31:00Z" w16du:dateUtc="2024-11-07T01:31:00Z">
        <w:r w:rsidRPr="0016528C">
          <w:lastRenderedPageBreak/>
          <w:t>5.19.6.3</w:t>
        </w:r>
        <w:r w:rsidRPr="0016528C">
          <w:tab/>
        </w:r>
      </w:ins>
      <w:ins w:id="2857" w:author="Cloud, Jason" w:date="2024-11-06T17:33:00Z" w16du:dateUtc="2024-11-07T01:33:00Z">
        <w:r w:rsidRPr="0016528C">
          <w:t xml:space="preserve">Multi-source/endpoint </w:t>
        </w:r>
      </w:ins>
      <w:ins w:id="2858" w:author="Cloud, Jason" w:date="2024-11-07T11:02:00Z" w16du:dateUtc="2024-11-07T19:02:00Z">
        <w:r w:rsidR="008D7CE5" w:rsidRPr="0016528C">
          <w:t>s</w:t>
        </w:r>
      </w:ins>
      <w:ins w:id="2859" w:author="Cloud, Jason" w:date="2024-11-07T11:23:00Z" w16du:dateUtc="2024-11-07T19:23:00Z">
        <w:r w:rsidR="00B14D9E" w:rsidRPr="0016528C">
          <w:t xml:space="preserve">ervice </w:t>
        </w:r>
      </w:ins>
      <w:ins w:id="2860" w:author="Cloud, Jason" w:date="2024-11-07T11:03:00Z" w16du:dateUtc="2024-11-07T19:03:00Z">
        <w:del w:id="2861" w:author="Richard Bradbury" w:date="2024-11-11T12:21:00Z" w16du:dateUtc="2024-11-11T12:21:00Z">
          <w:r w:rsidR="008D7CE5" w:rsidRPr="0016528C" w:rsidDel="008D7CE5">
            <w:delText>a</w:delText>
          </w:r>
        </w:del>
      </w:ins>
      <w:ins w:id="2862" w:author="Cloud, Jason" w:date="2024-11-07T11:23:00Z" w16du:dateUtc="2024-11-07T19:23:00Z">
        <w:del w:id="2863" w:author="Richard Bradbury" w:date="2024-11-11T12:21:00Z" w16du:dateUtc="2024-11-11T12:21:00Z">
          <w:r w:rsidR="00B14D9E" w:rsidRPr="0016528C" w:rsidDel="008D7CE5">
            <w:delText xml:space="preserve">ccess </w:delText>
          </w:r>
        </w:del>
      </w:ins>
      <w:ins w:id="2864" w:author="Cloud, Jason" w:date="2024-11-07T11:59:00Z" w16du:dateUtc="2024-11-07T19:59:00Z">
        <w:r w:rsidR="008D7CE5" w:rsidRPr="0016528C">
          <w:t>i</w:t>
        </w:r>
      </w:ins>
      <w:ins w:id="2865" w:author="Cloud, Jason" w:date="2024-11-07T11:23:00Z" w16du:dateUtc="2024-11-07T19:23:00Z">
        <w:r w:rsidR="00B14D9E" w:rsidRPr="0016528C">
          <w:t>nformation</w:t>
        </w:r>
      </w:ins>
      <w:ins w:id="2866" w:author="Cloud, Jason" w:date="2024-11-06T17:33:00Z" w16du:dateUtc="2024-11-07T01:33:00Z">
        <w:r w:rsidRPr="0016528C">
          <w:t xml:space="preserve"> candidate solutions</w:t>
        </w:r>
      </w:ins>
    </w:p>
    <w:p w14:paraId="609F03DD" w14:textId="2D0A4BB8" w:rsidR="003E1B83" w:rsidRPr="0016528C" w:rsidRDefault="003E1B83" w:rsidP="003E1B83">
      <w:pPr>
        <w:pStyle w:val="Heading5"/>
        <w:rPr>
          <w:ins w:id="2867" w:author="Cloud, Jason" w:date="2024-11-07T10:55:00Z" w16du:dateUtc="2024-11-07T18:55:00Z"/>
        </w:rPr>
      </w:pPr>
      <w:ins w:id="2868" w:author="Cloud, Jason" w:date="2024-11-06T17:34:00Z" w16du:dateUtc="2024-11-07T01:34:00Z">
        <w:r w:rsidRPr="0016528C">
          <w:t>5.19.6.3.1</w:t>
        </w:r>
        <w:r w:rsidRPr="0016528C">
          <w:tab/>
        </w:r>
      </w:ins>
      <w:ins w:id="2869" w:author="Cloud, Jason" w:date="2024-11-06T17:35:00Z" w16du:dateUtc="2024-11-07T01:35:00Z">
        <w:r w:rsidRPr="0016528C">
          <w:t>Overview</w:t>
        </w:r>
      </w:ins>
    </w:p>
    <w:p w14:paraId="5A26AD87" w14:textId="4FD09AA8" w:rsidR="004B73BA" w:rsidRPr="0016528C" w:rsidRDefault="004B73BA" w:rsidP="004B73BA">
      <w:pPr>
        <w:rPr>
          <w:ins w:id="2870" w:author="Cloud, Jason" w:date="2024-11-07T11:02:00Z" w16du:dateUtc="2024-11-07T19:02:00Z"/>
        </w:rPr>
      </w:pPr>
      <w:ins w:id="2871" w:author="Cloud, Jason" w:date="2024-11-07T11:01:00Z" w16du:dateUtc="2024-11-07T19:01:00Z">
        <w:r w:rsidRPr="0016528C">
          <w:t xml:space="preserve">5GMSd Clients </w:t>
        </w:r>
      </w:ins>
      <w:ins w:id="2872" w:author="Cloud, Jason" w:date="2024-11-07T11:02:00Z" w16du:dateUtc="2024-11-07T19:02:00Z">
        <w:r w:rsidRPr="0016528C">
          <w:t xml:space="preserve">may </w:t>
        </w:r>
      </w:ins>
      <w:ins w:id="2873" w:author="Cloud, Jason" w:date="2024-11-07T11:01:00Z" w16du:dateUtc="2024-11-07T19:01:00Z">
        <w:r w:rsidRPr="0016528C">
          <w:t xml:space="preserve">require the following information </w:t>
        </w:r>
      </w:ins>
      <w:ins w:id="2874" w:author="Cloud, Jason" w:date="2024-11-07T11:19:00Z" w16du:dateUtc="2024-11-07T19:19:00Z">
        <w:r w:rsidR="00B14D9E" w:rsidRPr="0016528C">
          <w:t>to</w:t>
        </w:r>
      </w:ins>
      <w:ins w:id="2875" w:author="Cloud, Jason" w:date="2024-11-07T11:01:00Z" w16du:dateUtc="2024-11-07T19:01:00Z">
        <w:r w:rsidRPr="0016528C">
          <w:t xml:space="preserve"> use</w:t>
        </w:r>
      </w:ins>
      <w:ins w:id="2876" w:author="Cloud, Jason" w:date="2024-11-07T11:02:00Z" w16du:dateUtc="2024-11-07T19:02:00Z">
        <w:r w:rsidRPr="0016528C">
          <w:t xml:space="preserve"> any of the multi-source/endpoint approaches described in clause</w:t>
        </w:r>
      </w:ins>
      <w:ins w:id="2877" w:author="Richard Bradbury" w:date="2024-11-08T19:12:00Z" w16du:dateUtc="2024-11-08T19:12:00Z">
        <w:r w:rsidR="00DC22CB" w:rsidRPr="0016528C">
          <w:t> </w:t>
        </w:r>
      </w:ins>
      <w:ins w:id="2878" w:author="Cloud, Jason" w:date="2024-11-07T11:02:00Z" w16du:dateUtc="2024-11-07T19:02:00Z">
        <w:r w:rsidRPr="0016528C">
          <w:t>5.19.1:</w:t>
        </w:r>
      </w:ins>
    </w:p>
    <w:p w14:paraId="6ECA4D34" w14:textId="54B2CDB1" w:rsidR="004B73BA" w:rsidRPr="0016528C" w:rsidRDefault="004B73BA" w:rsidP="004B73BA">
      <w:pPr>
        <w:pStyle w:val="B1"/>
        <w:rPr>
          <w:ins w:id="2879" w:author="Cloud, Jason" w:date="2024-11-07T11:04:00Z" w16du:dateUtc="2024-11-07T19:04:00Z"/>
        </w:rPr>
      </w:pPr>
      <w:ins w:id="2880" w:author="Cloud, Jason" w:date="2024-11-07T11:02:00Z" w16du:dateUtc="2024-11-07T19:02:00Z">
        <w:r w:rsidRPr="0016528C">
          <w:t>-</w:t>
        </w:r>
        <w:r w:rsidRPr="0016528C">
          <w:tab/>
        </w:r>
      </w:ins>
      <w:ins w:id="2881" w:author="Cloud, Jason" w:date="2024-11-07T11:03:00Z" w16du:dateUtc="2024-11-07T19:03:00Z">
        <w:r w:rsidRPr="0016528C">
          <w:t>Content service locations/endpoint</w:t>
        </w:r>
      </w:ins>
      <w:ins w:id="2882" w:author="Cloud, Jason" w:date="2024-11-07T11:05:00Z" w16du:dateUtc="2024-11-07T19:05:00Z">
        <w:r w:rsidR="001E038E" w:rsidRPr="0016528C">
          <w:t>s (i.e., URLs) where</w:t>
        </w:r>
      </w:ins>
      <w:ins w:id="2883" w:author="Cloud, Jason" w:date="2024-11-07T11:03:00Z" w16du:dateUtc="2024-11-07T19:03:00Z">
        <w:r w:rsidRPr="0016528C">
          <w:t xml:space="preserve"> content is accessible</w:t>
        </w:r>
      </w:ins>
      <w:ins w:id="2884" w:author="Cloud, Jason" w:date="2024-11-07T11:05:00Z" w16du:dateUtc="2024-11-07T19:05:00Z">
        <w:r w:rsidR="001E038E" w:rsidRPr="0016528C">
          <w:t>,</w:t>
        </w:r>
      </w:ins>
      <w:ins w:id="2885" w:author="Cloud, Jason" w:date="2024-11-07T11:03:00Z" w16du:dateUtc="2024-11-07T19:03:00Z">
        <w:r w:rsidRPr="0016528C">
          <w:t xml:space="preserve"> whether internal</w:t>
        </w:r>
      </w:ins>
      <w:ins w:id="2886" w:author="Cloud, Jason" w:date="2024-11-07T11:04:00Z" w16du:dateUtc="2024-11-07T19:04:00Z">
        <w:r w:rsidR="00C3094B" w:rsidRPr="0016528C">
          <w:t xml:space="preserve"> </w:t>
        </w:r>
      </w:ins>
      <w:ins w:id="2887" w:author="Cloud, Jason" w:date="2024-11-07T11:03:00Z" w16du:dateUtc="2024-11-07T19:03:00Z">
        <w:r w:rsidR="00C3094B" w:rsidRPr="0016528C">
          <w:t>to the 5GMSd System</w:t>
        </w:r>
        <w:r w:rsidRPr="0016528C">
          <w:t xml:space="preserve"> (e.g., 5GMSd</w:t>
        </w:r>
      </w:ins>
      <w:ins w:id="2888" w:author="Richard Bradbury" w:date="2024-11-08T19:12:00Z" w16du:dateUtc="2024-11-08T19:12:00Z">
        <w:r w:rsidR="00DC22CB" w:rsidRPr="0016528C">
          <w:t> </w:t>
        </w:r>
      </w:ins>
      <w:ins w:id="2889" w:author="Cloud, Jason" w:date="2024-11-07T11:04:00Z" w16du:dateUtc="2024-11-07T19:04:00Z">
        <w:r w:rsidRPr="0016528C">
          <w:t xml:space="preserve">AS </w:t>
        </w:r>
      </w:ins>
      <w:ins w:id="2890" w:author="Richard Bradbury" w:date="2024-11-08T20:22:00Z" w16du:dateUtc="2024-11-08T20:22:00Z">
        <w:r w:rsidR="00C3094B">
          <w:t>C</w:t>
        </w:r>
      </w:ins>
      <w:ins w:id="2891" w:author="Cloud, Jason" w:date="2024-11-07T11:04:00Z" w16du:dateUtc="2024-11-07T19:04:00Z">
        <w:r w:rsidRPr="0016528C">
          <w:t xml:space="preserve">ontent </w:t>
        </w:r>
      </w:ins>
      <w:ins w:id="2892" w:author="Richard Bradbury" w:date="2024-11-08T20:22:00Z" w16du:dateUtc="2024-11-08T20:22:00Z">
        <w:r w:rsidR="00C3094B">
          <w:t>D</w:t>
        </w:r>
      </w:ins>
      <w:ins w:id="2893" w:author="Cloud, Jason" w:date="2024-11-07T11:04:00Z" w16du:dateUtc="2024-11-07T19:04:00Z">
        <w:r w:rsidRPr="0016528C">
          <w:t>istributions)</w:t>
        </w:r>
      </w:ins>
      <w:ins w:id="2894" w:author="Cloud, Jason" w:date="2024-11-07T11:03:00Z" w16du:dateUtc="2024-11-07T19:03:00Z">
        <w:r w:rsidRPr="0016528C">
          <w:t xml:space="preserve"> or external </w:t>
        </w:r>
      </w:ins>
      <w:ins w:id="2895" w:author="Cloud, Jason" w:date="2024-11-07T11:04:00Z" w16du:dateUtc="2024-11-07T19:04:00Z">
        <w:r w:rsidRPr="0016528C">
          <w:t xml:space="preserve">(e.g., </w:t>
        </w:r>
        <w:r w:rsidR="001E038E" w:rsidRPr="0016528C">
          <w:t>commercial CDNs)</w:t>
        </w:r>
      </w:ins>
      <w:ins w:id="2896" w:author="Cloud, Jason" w:date="2024-11-07T11:03:00Z" w16du:dateUtc="2024-11-07T19:03:00Z">
        <w:r w:rsidRPr="0016528C">
          <w:t>.</w:t>
        </w:r>
      </w:ins>
    </w:p>
    <w:p w14:paraId="34D484F7" w14:textId="45BD5BDA" w:rsidR="001E038E" w:rsidRPr="0016528C" w:rsidRDefault="001E038E" w:rsidP="004B73BA">
      <w:pPr>
        <w:pStyle w:val="B1"/>
        <w:rPr>
          <w:ins w:id="2897" w:author="Cloud, Jason" w:date="2024-11-07T11:07:00Z" w16du:dateUtc="2024-11-07T19:07:00Z"/>
        </w:rPr>
      </w:pPr>
      <w:ins w:id="2898" w:author="Cloud, Jason" w:date="2024-11-07T11:04:00Z" w16du:dateUtc="2024-11-07T19:04:00Z">
        <w:r w:rsidRPr="0016528C">
          <w:t>-</w:t>
        </w:r>
        <w:r w:rsidRPr="0016528C">
          <w:tab/>
        </w:r>
      </w:ins>
      <w:ins w:id="2899" w:author="Cloud, Jason" w:date="2024-11-07T11:05:00Z" w16du:dateUtc="2024-11-07T19:05:00Z">
        <w:r w:rsidRPr="0016528C">
          <w:t>Location</w:t>
        </w:r>
      </w:ins>
      <w:ins w:id="2900" w:author="Cloud, Jason" w:date="2024-11-07T11:06:00Z" w16du:dateUtc="2024-11-07T19:06:00Z">
        <w:r w:rsidRPr="0016528C">
          <w:t xml:space="preserve"> (i.e., URL) of any functions provisioned within the network that provide </w:t>
        </w:r>
      </w:ins>
      <w:ins w:id="2901" w:author="Cloud, Jason" w:date="2024-11-07T11:07:00Z" w16du:dateUtc="2024-11-07T19:07:00Z">
        <w:r w:rsidRPr="0016528C">
          <w:t xml:space="preserve">service location/endpoint management (e.g., </w:t>
        </w:r>
      </w:ins>
      <w:ins w:id="2902" w:author="Richard Bradbury" w:date="2024-11-08T20:23:00Z" w16du:dateUtc="2024-11-08T20:23:00Z">
        <w:r w:rsidR="002C5657">
          <w:t xml:space="preserve">a </w:t>
        </w:r>
      </w:ins>
      <w:ins w:id="2903" w:author="Cloud, Jason" w:date="2024-11-07T11:07:00Z" w16du:dateUtc="2024-11-07T19:07:00Z">
        <w:r w:rsidRPr="0016528C">
          <w:t>Content Steering Server).</w:t>
        </w:r>
      </w:ins>
    </w:p>
    <w:p w14:paraId="7FE52721" w14:textId="2493406D" w:rsidR="001E038E" w:rsidRPr="0016528C" w:rsidRDefault="001E038E" w:rsidP="004B73BA">
      <w:pPr>
        <w:pStyle w:val="B1"/>
        <w:rPr>
          <w:ins w:id="2904" w:author="Cloud, Jason" w:date="2024-11-07T11:11:00Z" w16du:dateUtc="2024-11-07T19:11:00Z"/>
        </w:rPr>
      </w:pPr>
      <w:ins w:id="2905" w:author="Cloud, Jason" w:date="2024-11-07T11:07:00Z" w16du:dateUtc="2024-11-07T19:07:00Z">
        <w:r w:rsidRPr="0016528C">
          <w:t>-</w:t>
        </w:r>
        <w:r w:rsidRPr="0016528C">
          <w:tab/>
          <w:t>URL path rewrite rules for cases where</w:t>
        </w:r>
      </w:ins>
      <w:ins w:id="2906" w:author="Cloud, Jason" w:date="2024-11-07T11:08:00Z" w16du:dateUtc="2024-11-07T19:08:00Z">
        <w:r w:rsidRPr="0016528C">
          <w:t xml:space="preserve"> URLs available to the 5GMSd Client (e.g., URLs contained with</w:t>
        </w:r>
      </w:ins>
      <w:ins w:id="2907" w:author="Cloud, Jason" w:date="2024-11-07T11:09:00Z" w16du:dateUtc="2024-11-07T19:09:00Z">
        <w:r w:rsidRPr="0016528C">
          <w:t xml:space="preserve">in a </w:t>
        </w:r>
      </w:ins>
      <w:ins w:id="2908" w:author="Richard Bradbury" w:date="2024-11-08T20:23:00Z" w16du:dateUtc="2024-11-08T20:23:00Z">
        <w:r w:rsidR="002C5657">
          <w:t xml:space="preserve">presentation </w:t>
        </w:r>
      </w:ins>
      <w:ins w:id="2909" w:author="Cloud, Jason" w:date="2024-11-07T11:09:00Z" w16du:dateUtc="2024-11-07T19:09:00Z">
        <w:r w:rsidRPr="0016528C">
          <w:t>manifest) differ from where the content can be accessed on each service location/endpoint (</w:t>
        </w:r>
      </w:ins>
      <w:ins w:id="2910" w:author="Cloud, Jason" w:date="2024-11-07T11:10:00Z" w16du:dateUtc="2024-11-07T19:10:00Z">
        <w:r w:rsidRPr="0016528C">
          <w:t xml:space="preserve">e.g., </w:t>
        </w:r>
      </w:ins>
      <w:ins w:id="2911" w:author="Cloud, Jason" w:date="2024-11-07T11:11:00Z" w16du:dateUtc="2024-11-07T19:11:00Z">
        <w:r w:rsidRPr="0016528C">
          <w:t>URLs to CMMF-encoded media are dynamically built using the</w:t>
        </w:r>
      </w:ins>
      <w:ins w:id="2912" w:author="Cloud, Jason" w:date="2024-11-07T11:10:00Z" w16du:dateUtc="2024-11-07T19:10:00Z">
        <w:r w:rsidRPr="0016528C">
          <w:t xml:space="preserve"> URLs </w:t>
        </w:r>
      </w:ins>
      <w:ins w:id="2913" w:author="Cloud, Jason" w:date="2024-11-07T11:11:00Z" w16du:dateUtc="2024-11-07T19:11:00Z">
        <w:r w:rsidRPr="0016528C">
          <w:t>contained within a manifest).</w:t>
        </w:r>
      </w:ins>
    </w:p>
    <w:p w14:paraId="0BA46A2A" w14:textId="59A81B33" w:rsidR="001E038E" w:rsidRPr="0016528C" w:rsidRDefault="001E038E" w:rsidP="004B73BA">
      <w:pPr>
        <w:pStyle w:val="B1"/>
        <w:rPr>
          <w:ins w:id="2914" w:author="Cloud, Jason" w:date="2024-11-07T11:13:00Z" w16du:dateUtc="2024-11-07T19:13:00Z"/>
        </w:rPr>
      </w:pPr>
      <w:ins w:id="2915" w:author="Cloud, Jason" w:date="2024-11-07T11:11:00Z" w16du:dateUtc="2024-11-07T19:11:00Z">
        <w:r w:rsidRPr="0016528C">
          <w:t>-</w:t>
        </w:r>
        <w:r w:rsidRPr="0016528C">
          <w:tab/>
        </w:r>
      </w:ins>
      <w:ins w:id="2916" w:author="Cloud, Jason" w:date="2024-11-07T11:12:00Z" w16du:dateUtc="2024-11-07T19:12:00Z">
        <w:r w:rsidRPr="0016528C">
          <w:t>Necessary information about the multi-source/endpoint approach in use (e.g., CMMF</w:t>
        </w:r>
      </w:ins>
      <w:ins w:id="2917" w:author="Cloud, Jason" w:date="2024-11-07T11:13:00Z" w16du:dateUtc="2024-11-07T19: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2918" w:author="Cloud, Jason" w:date="2024-11-07T11:15:00Z" w16du:dateUtc="2024-11-07T19:15:00Z"/>
        </w:rPr>
      </w:pPr>
      <w:ins w:id="2919" w:author="Cloud, Jason" w:date="2024-11-07T11:14:00Z" w16du:dateUtc="2024-11-07T19:14:00Z">
        <w:r w:rsidRPr="0016528C">
          <w:t>S</w:t>
        </w:r>
        <w:r w:rsidR="001E038E" w:rsidRPr="0016528C">
          <w:t xml:space="preserve">everal methods </w:t>
        </w:r>
        <w:r w:rsidRPr="0016528C">
          <w:t xml:space="preserve">exist that </w:t>
        </w:r>
      </w:ins>
      <w:ins w:id="2920" w:author="Cloud, Jason" w:date="2024-11-07T11:15:00Z" w16du:dateUtc="2024-11-07T19:15:00Z">
        <w:r w:rsidRPr="0016528C">
          <w:t>can be used to provide this information to 5GMSd Clients</w:t>
        </w:r>
      </w:ins>
      <w:ins w:id="2921" w:author="Cloud, Jason" w:date="2024-11-07T11:36:00Z" w16du:dateUtc="2024-11-07T19:36:00Z">
        <w:r w:rsidR="002D7C46" w:rsidRPr="0016528C">
          <w:t>. Th</w:t>
        </w:r>
      </w:ins>
      <w:ins w:id="2922" w:author="Richard Bradbury" w:date="2024-11-08T20:23:00Z" w16du:dateUtc="2024-11-08T20:23:00Z">
        <w:r w:rsidR="002C5657">
          <w:t>ese</w:t>
        </w:r>
      </w:ins>
      <w:ins w:id="2923" w:author="Cloud, Jason" w:date="2024-11-07T11:36:00Z" w16du:dateUtc="2024-11-07T19:36:00Z">
        <w:r w:rsidR="002D7C46" w:rsidRPr="0016528C">
          <w:t xml:space="preserve"> are enumerated in subsequent clause</w:t>
        </w:r>
      </w:ins>
      <w:ins w:id="2924" w:author="Cloud, Jason" w:date="2024-11-07T11:37:00Z" w16du:dateUtc="2024-11-07T19:37:00Z">
        <w:r w:rsidR="002D7C46" w:rsidRPr="0016528C">
          <w:t>s.</w:t>
        </w:r>
      </w:ins>
    </w:p>
    <w:p w14:paraId="78F9B195" w14:textId="0F10F99F" w:rsidR="00B14D9E" w:rsidRPr="0016528C" w:rsidRDefault="00B14D9E" w:rsidP="00B14D9E">
      <w:pPr>
        <w:pStyle w:val="Heading5"/>
        <w:rPr>
          <w:ins w:id="2925" w:author="Cloud, Jason" w:date="2024-11-07T11:24:00Z" w16du:dateUtc="2024-11-07T19:24:00Z"/>
        </w:rPr>
      </w:pPr>
      <w:ins w:id="2926" w:author="Cloud, Jason" w:date="2024-11-07T11:22:00Z" w16du:dateUtc="2024-11-07T19:22:00Z">
        <w:r w:rsidRPr="0016528C">
          <w:t>5.19.6.3.2</w:t>
        </w:r>
        <w:r w:rsidRPr="0016528C">
          <w:tab/>
        </w:r>
      </w:ins>
      <w:ins w:id="2927" w:author="Cloud, Jason" w:date="2024-11-07T17:32:00Z" w16du:dateUtc="2024-11-08T01:32:00Z">
        <w:r w:rsidR="007A36CE" w:rsidRPr="0016528C">
          <w:t>Candidate Solution 4a</w:t>
        </w:r>
      </w:ins>
      <w:ins w:id="2928" w:author="Cloud, Jason" w:date="2024-11-07T11:23:00Z" w16du:dateUtc="2024-11-07T19:23:00Z">
        <w:r w:rsidRPr="0016528C">
          <w:t xml:space="preserve">: Media Entry Point signalling of </w:t>
        </w:r>
      </w:ins>
      <w:ins w:id="2929" w:author="Cloud, Jason" w:date="2024-11-07T11:24:00Z" w16du:dateUtc="2024-11-07T19:24:00Z">
        <w:r w:rsidR="00AC070C" w:rsidRPr="0016528C">
          <w:t xml:space="preserve">multi-source/endpoint </w:t>
        </w:r>
        <w:r w:rsidR="009F51B9" w:rsidRPr="0016528C">
          <w:t>s</w:t>
        </w:r>
        <w:r w:rsidR="00AC070C" w:rsidRPr="0016528C">
          <w:t xml:space="preserve">ervice </w:t>
        </w:r>
        <w:del w:id="2930" w:author="Richard Bradbury" w:date="2024-11-11T11:22:00Z" w16du:dateUtc="2024-11-11T11:22:00Z">
          <w:r w:rsidR="009F51B9" w:rsidRPr="0016528C" w:rsidDel="009F51B9">
            <w:delText>a</w:delText>
          </w:r>
          <w:r w:rsidR="00AC070C" w:rsidRPr="0016528C" w:rsidDel="009F51B9">
            <w:delText xml:space="preserve">ccess </w:delText>
          </w:r>
        </w:del>
      </w:ins>
      <w:ins w:id="2931" w:author="Cloud, Jason" w:date="2024-11-07T11:59:00Z" w16du:dateUtc="2024-11-07T19:59:00Z">
        <w:r w:rsidR="009F51B9" w:rsidRPr="0016528C">
          <w:t>i</w:t>
        </w:r>
      </w:ins>
      <w:ins w:id="2932" w:author="Cloud, Jason" w:date="2024-11-07T11:24:00Z" w16du:dateUtc="2024-11-07T19:24:00Z">
        <w:r w:rsidR="00AC070C" w:rsidRPr="0016528C">
          <w:t>nformation</w:t>
        </w:r>
      </w:ins>
    </w:p>
    <w:p w14:paraId="09855F35" w14:textId="5F547D27" w:rsidR="00CF1619" w:rsidRDefault="00AC070C" w:rsidP="00CF1619">
      <w:pPr>
        <w:keepNext/>
        <w:rPr>
          <w:ins w:id="2933" w:author="Richard Bradbury" w:date="2024-11-11T11:13:00Z" w16du:dateUtc="2024-11-11T11:13:00Z"/>
        </w:rPr>
      </w:pPr>
      <w:ins w:id="2934" w:author="Cloud, Jason" w:date="2024-11-07T11:24:00Z" w16du:dateUtc="2024-11-07T19:24:00Z">
        <w:r w:rsidRPr="0016528C">
          <w:t xml:space="preserve">A </w:t>
        </w:r>
      </w:ins>
      <w:ins w:id="2935" w:author="Cloud, Jason" w:date="2024-11-07T11:25:00Z" w16du:dateUtc="2024-11-07T19:25:00Z">
        <w:r w:rsidRPr="0016528C">
          <w:t xml:space="preserve">Media Entry Point </w:t>
        </w:r>
      </w:ins>
      <w:ins w:id="2936" w:author="Richard Bradbury" w:date="2024-11-11T11:12:00Z" w16du:dateUtc="2024-11-11T11:12:00Z">
        <w:r w:rsidR="00CF1619">
          <w:t xml:space="preserve">resource </w:t>
        </w:r>
      </w:ins>
      <w:ins w:id="2937" w:author="Cloud, Jason" w:date="2024-11-07T11:25:00Z" w16du:dateUtc="2024-11-07T19:25:00Z">
        <w:r w:rsidRPr="0016528C">
          <w:t xml:space="preserve">(e.g., MPD) </w:t>
        </w:r>
      </w:ins>
      <w:ins w:id="2938" w:author="Richard Bradbury" w:date="2024-11-11T11:14:00Z" w16du:dateUtc="2024-11-11T11:14:00Z">
        <w:r w:rsidR="00CF1619">
          <w:t>is</w:t>
        </w:r>
      </w:ins>
      <w:ins w:id="2939" w:author="Cloud, Jason" w:date="2024-11-07T11:25:00Z" w16du:dateUtc="2024-11-07T19:25:00Z">
        <w:r w:rsidRPr="0016528C">
          <w:t xml:space="preserve"> used to </w:t>
        </w:r>
      </w:ins>
      <w:ins w:id="2940" w:author="Richard Bradbury" w:date="2024-11-11T11:12:00Z" w16du:dateUtc="2024-11-11T11:12:00Z">
        <w:r w:rsidR="00CF1619">
          <w:t>convey</w:t>
        </w:r>
      </w:ins>
      <w:ins w:id="2941" w:author="Cloud, Jason" w:date="2024-11-07T11:25:00Z" w16du:dateUtc="2024-11-07T19:25:00Z">
        <w:r w:rsidRPr="0016528C">
          <w:t xml:space="preserve"> necessary</w:t>
        </w:r>
      </w:ins>
      <w:ins w:id="2942" w:author="Cloud, Jason" w:date="2024-11-07T11:26:00Z" w16du:dateUtc="2024-11-07T19:26:00Z">
        <w:r w:rsidRPr="0016528C">
          <w:t xml:space="preserve"> multi-source/endpoint</w:t>
        </w:r>
      </w:ins>
      <w:ins w:id="2943" w:author="Cloud, Jason" w:date="2024-11-07T11:25:00Z" w16du:dateUtc="2024-11-07T19:25:00Z">
        <w:r w:rsidRPr="0016528C">
          <w:t xml:space="preserve"> information to 5GMSd Clients. </w:t>
        </w:r>
      </w:ins>
      <w:ins w:id="2944" w:author="Richard Bradbury" w:date="2024-11-11T11:13:00Z" w16du:dateUtc="2024-11-11T11:13:00Z">
        <w:r w:rsidR="00CF1619">
          <w:t>For</w:t>
        </w:r>
      </w:ins>
      <w:ins w:id="2945" w:author="Cloud, Jason" w:date="2024-11-07T11:25:00Z" w16du:dateUtc="2024-11-07T19:25:00Z">
        <w:r w:rsidRPr="0016528C">
          <w:t xml:space="preserve"> example</w:t>
        </w:r>
      </w:ins>
      <w:ins w:id="2946" w:author="Richard Bradbury" w:date="2024-11-11T11:13:00Z" w16du:dateUtc="2024-11-11T11:13:00Z">
        <w:r w:rsidR="00CF1619">
          <w:t>:</w:t>
        </w:r>
      </w:ins>
    </w:p>
    <w:p w14:paraId="22B673A0" w14:textId="5E6E8087" w:rsidR="00CF1619" w:rsidRDefault="00CF1619" w:rsidP="00CF1619">
      <w:pPr>
        <w:pStyle w:val="B1"/>
        <w:keepNext/>
        <w:numPr>
          <w:ilvl w:val="0"/>
          <w:numId w:val="14"/>
        </w:numPr>
        <w:rPr>
          <w:ins w:id="2947" w:author="Richard Bradbury" w:date="2024-11-11T11:13:00Z" w16du:dateUtc="2024-11-11T11:13:00Z"/>
        </w:rPr>
      </w:pPr>
      <w:ins w:id="2948" w:author="Richard Bradbury" w:date="2024-11-11T11:13:00Z" w16du:dateUtc="2024-11-11T11:13:00Z">
        <w:r>
          <w:t>S</w:t>
        </w:r>
      </w:ins>
      <w:ins w:id="2949" w:author="Cloud, Jason" w:date="2024-11-07T11:26:00Z" w16du:dateUtc="2024-11-07T19:26:00Z">
        <w:r w:rsidR="00AC070C" w:rsidRPr="0016528C">
          <w:t xml:space="preserve">ervice location decorators are added to </w:t>
        </w:r>
      </w:ins>
      <w:ins w:id="2950" w:author="Cloud, Jason" w:date="2024-11-07T11:27:00Z" w16du:dateUtc="2024-11-07T19:27:00Z">
        <w:r w:rsidR="00AC070C" w:rsidRPr="0016528C">
          <w:t>every</w:t>
        </w:r>
      </w:ins>
      <w:ins w:id="2951" w:author="Cloud, Jason" w:date="2024-11-07T11:26:00Z" w16du:dateUtc="2024-11-07T19:26:00Z">
        <w:r w:rsidR="00AC070C" w:rsidRPr="0016528C">
          <w:t xml:space="preserve"> manifest that provide</w:t>
        </w:r>
      </w:ins>
      <w:ins w:id="2952" w:author="Cloud, Jason" w:date="2024-11-07T11:27:00Z" w16du:dateUtc="2024-11-07T19:27:00Z">
        <w:r w:rsidR="00AC070C" w:rsidRPr="0016528C">
          <w:t>s</w:t>
        </w:r>
      </w:ins>
      <w:ins w:id="2953" w:author="Cloud, Jason" w:date="2024-11-07T11:26:00Z" w16du:dateUtc="2024-11-07T19:26:00Z">
        <w:r w:rsidR="00AC070C" w:rsidRPr="0016528C">
          <w:t xml:space="preserve"> the base URLs for all content endpoints within the network</w:t>
        </w:r>
      </w:ins>
      <w:ins w:id="2954" w:author="Richard Bradbury" w:date="2024-11-11T11:13:00Z" w16du:dateUtc="2024-11-11T11:13:00Z">
        <w:r>
          <w:t>.</w:t>
        </w:r>
      </w:ins>
    </w:p>
    <w:p w14:paraId="0460FA46" w14:textId="28D18462" w:rsidR="00CF1619" w:rsidRDefault="00CF1619" w:rsidP="00CF1619">
      <w:pPr>
        <w:pStyle w:val="B1"/>
        <w:numPr>
          <w:ilvl w:val="0"/>
          <w:numId w:val="14"/>
        </w:numPr>
        <w:rPr>
          <w:ins w:id="2955" w:author="Cloud, Jason" w:date="2024-11-11T12:11:00Z" w16du:dateUtc="2024-11-11T20:11:00Z"/>
        </w:rPr>
      </w:pPr>
      <w:ins w:id="2956" w:author="Richard Bradbury" w:date="2024-11-11T11:13:00Z" w16du:dateUtc="2024-11-11T11:13:00Z">
        <w:r>
          <w:t>A</w:t>
        </w:r>
      </w:ins>
      <w:ins w:id="2957" w:author="Cloud, Jason" w:date="2024-11-07T11:26:00Z" w16du:dateUtc="2024-11-07T19:26:00Z">
        <w:r w:rsidR="00AC070C" w:rsidRPr="0016528C">
          <w:t xml:space="preserve"> content steering </w:t>
        </w:r>
      </w:ins>
      <w:ins w:id="2958" w:author="Cloud, Jason" w:date="2024-11-07T11:27:00Z" w16du:dateUtc="2024-11-07T19: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2959" w:author="Richard Bradbury" w:date="2024-11-11T11:13:00Z" w16du:dateUtc="2024-11-11T11:13:00Z"/>
        </w:rPr>
      </w:pPr>
      <w:ins w:id="2960" w:author="Cloud, Jason" w:date="2024-11-11T12:11:00Z" w16du:dateUtc="2024-11-11T20:11:00Z">
        <w:r>
          <w:t>CMMF configuration informati</w:t>
        </w:r>
      </w:ins>
      <w:ins w:id="2961" w:author="Cloud, Jason" w:date="2024-11-11T12:12:00Z" w16du:dateUtc="2024-11-11T20:12:00Z">
        <w:r>
          <w:t xml:space="preserve">on required by the 5GMSd </w:t>
        </w:r>
        <w:r w:rsidR="00B9647B">
          <w:t>Client is added to every manifest</w:t>
        </w:r>
        <w:r w:rsidR="000D3488">
          <w:t>.</w:t>
        </w:r>
      </w:ins>
    </w:p>
    <w:p w14:paraId="60C9D3EA" w14:textId="39A867E4" w:rsidR="00AC070C" w:rsidRPr="0016528C" w:rsidRDefault="00AC070C" w:rsidP="00AC070C">
      <w:pPr>
        <w:rPr>
          <w:ins w:id="2962" w:author="Cloud, Jason" w:date="2024-11-07T11:30:00Z" w16du:dateUtc="2024-11-07T19:30:00Z"/>
        </w:rPr>
      </w:pPr>
      <w:ins w:id="2963" w:author="Cloud, Jason" w:date="2024-11-07T11:28:00Z" w16du:dateUtc="2024-11-07T19:28:00Z">
        <w:r w:rsidRPr="0016528C">
          <w:t xml:space="preserve">This option requires every Media Entry Point </w:t>
        </w:r>
      </w:ins>
      <w:ins w:id="2964" w:author="Richard Bradbury" w:date="2024-11-11T11:13:00Z" w16du:dateUtc="2024-11-11T11:13:00Z">
        <w:r w:rsidR="00CF1619">
          <w:t xml:space="preserve">resource </w:t>
        </w:r>
      </w:ins>
      <w:ins w:id="2965" w:author="Cloud, Jason" w:date="2024-11-07T11:28:00Z" w16du:dateUtc="2024-11-07T19:28:00Z">
        <w:r w:rsidRPr="0016528C">
          <w:t>to be updated prior to it be</w:t>
        </w:r>
      </w:ins>
      <w:ins w:id="2966" w:author="Cloud, Jason" w:date="2024-11-07T11:29:00Z" w16du:dateUtc="2024-11-07T19:29:00Z">
        <w:r w:rsidRPr="0016528C">
          <w:t xml:space="preserve">ing made available to 5GMSd Clients. Since this option is outside the scope </w:t>
        </w:r>
      </w:ins>
      <w:ins w:id="2967" w:author="Richard Bradbury" w:date="2024-11-11T11:14:00Z" w16du:dateUtc="2024-11-11T11:14:00Z">
        <w:r w:rsidR="00CF1619">
          <w:t>of the</w:t>
        </w:r>
      </w:ins>
      <w:ins w:id="2968" w:author="Cloud, Jason" w:date="2024-11-07T11:29:00Z" w16du:dateUtc="2024-11-07T19:29:00Z">
        <w:r w:rsidRPr="0016528C">
          <w:t xml:space="preserve"> 5GMS</w:t>
        </w:r>
      </w:ins>
      <w:ins w:id="2969" w:author="Richard Bradbury" w:date="2024-11-11T11:14:00Z" w16du:dateUtc="2024-11-11T11:14:00Z">
        <w:r w:rsidR="00CF1619">
          <w:t xml:space="preserve"> System</w:t>
        </w:r>
      </w:ins>
      <w:ins w:id="2970" w:author="Cloud, Jason" w:date="2024-11-07T11:29:00Z" w16du:dateUtc="2024-11-07T19:29:00Z">
        <w:r w:rsidRPr="0016528C">
          <w:t xml:space="preserve">, </w:t>
        </w:r>
        <w:commentRangeStart w:id="2971"/>
        <w:commentRangeStart w:id="2972"/>
        <w:r w:rsidRPr="0016528C">
          <w:t xml:space="preserve">no </w:t>
        </w:r>
      </w:ins>
      <w:ins w:id="2973" w:author="Richard Bradbury" w:date="2024-11-11T11:15:00Z" w16du:dateUtc="2024-11-11T11:15:00Z">
        <w:r w:rsidR="00CF1619">
          <w:t xml:space="preserve">normative </w:t>
        </w:r>
      </w:ins>
      <w:ins w:id="2974" w:author="Richard Bradbury" w:date="2024-11-11T12:17:00Z" w16du:dateUtc="2024-11-11T12:17:00Z">
        <w:r w:rsidR="008D7CE5">
          <w:t>changes to</w:t>
        </w:r>
      </w:ins>
      <w:ins w:id="2975" w:author="Richard Bradbury" w:date="2024-11-11T12:18:00Z" w16du:dateUtc="2024-11-11T12:18:00Z">
        <w:r w:rsidR="008D7CE5">
          <w:t xml:space="preserve"> TS 26.510 [</w:t>
        </w:r>
        <w:r w:rsidR="008D7CE5" w:rsidRPr="008D7CE5">
          <w:rPr>
            <w:highlight w:val="yellow"/>
          </w:rPr>
          <w:t>26510</w:t>
        </w:r>
        <w:r w:rsidR="008D7CE5">
          <w:t>]</w:t>
        </w:r>
      </w:ins>
      <w:ins w:id="2976" w:author="Cloud, Jason" w:date="2024-11-07T11:29:00Z" w16du:dateUtc="2024-11-07T19:29:00Z">
        <w:r w:rsidRPr="0016528C">
          <w:t xml:space="preserve"> </w:t>
        </w:r>
      </w:ins>
      <w:ins w:id="2977" w:author="Richard Bradbury" w:date="2024-11-11T12:17:00Z" w16du:dateUtc="2024-11-11T12:17:00Z">
        <w:r w:rsidR="008D7CE5">
          <w:t>are</w:t>
        </w:r>
      </w:ins>
      <w:ins w:id="2978" w:author="Cloud, Jason" w:date="2024-11-07T11:29:00Z" w16du:dateUtc="2024-11-07T19:29:00Z">
        <w:r w:rsidRPr="0016528C">
          <w:t xml:space="preserve"> necessary</w:t>
        </w:r>
      </w:ins>
      <w:ins w:id="2979" w:author="Richard Bradbury" w:date="2024-11-11T12:16:00Z" w16du:dateUtc="2024-11-11T12:16:00Z">
        <w:r w:rsidR="008D7CE5">
          <w:t xml:space="preserve">, but </w:t>
        </w:r>
      </w:ins>
      <w:ins w:id="2980" w:author="Richard Bradbury" w:date="2024-11-11T12:43:00Z" w16du:dateUtc="2024-11-11T12:43:00Z">
        <w:r w:rsidR="00AE5ACF">
          <w:t>the use of the relevant technologies needs to be explicitly specified</w:t>
        </w:r>
      </w:ins>
      <w:ins w:id="2981" w:author="Richard Bradbury" w:date="2024-11-11T12:16:00Z" w16du:dateUtc="2024-11-11T12:16:00Z">
        <w:r w:rsidR="008D7CE5">
          <w:t xml:space="preserve"> in TS 26.512 [16]</w:t>
        </w:r>
      </w:ins>
      <w:ins w:id="2982" w:author="Richard Bradbury" w:date="2024-11-11T12:44:00Z" w16du:dateUtc="2024-11-11T12:44:00Z">
        <w:r w:rsidR="00AE5ACF">
          <w:t xml:space="preserve"> (see clause 5.19.6.5.</w:t>
        </w:r>
      </w:ins>
      <w:ins w:id="2983" w:author="Cloud, Jason" w:date="2024-11-11T12:25:00Z" w16du:dateUtc="2024-11-11T20:25:00Z">
        <w:r w:rsidR="002B5E8B">
          <w:t>2</w:t>
        </w:r>
      </w:ins>
      <w:ins w:id="2984" w:author="Richard Bradbury" w:date="2024-11-11T12:44:00Z" w16du:dateUtc="2024-11-11T12:44:00Z">
        <w:del w:id="2985" w:author="Cloud, Jason" w:date="2024-11-11T12:25:00Z" w16du:dateUtc="2024-11-11T20:25:00Z">
          <w:r w:rsidR="00AE5ACF" w:rsidDel="002B5E8B">
            <w:delText>3</w:delText>
          </w:r>
        </w:del>
        <w:r w:rsidR="00AE5ACF">
          <w:t xml:space="preserve"> below)</w:t>
        </w:r>
      </w:ins>
      <w:ins w:id="2986" w:author="Cloud, Jason" w:date="2024-11-07T11:29:00Z" w16du:dateUtc="2024-11-07T19:29:00Z">
        <w:r w:rsidRPr="0016528C">
          <w:t>.</w:t>
        </w:r>
      </w:ins>
      <w:commentRangeEnd w:id="2971"/>
      <w:r w:rsidR="008D7CE5">
        <w:rPr>
          <w:rStyle w:val="CommentReference"/>
        </w:rPr>
        <w:commentReference w:id="2971"/>
      </w:r>
      <w:commentRangeEnd w:id="2972"/>
      <w:r w:rsidR="00165BEA">
        <w:rPr>
          <w:rStyle w:val="CommentReference"/>
        </w:rPr>
        <w:commentReference w:id="2972"/>
      </w:r>
    </w:p>
    <w:p w14:paraId="332E16A3" w14:textId="0991FA15" w:rsidR="00AC070C" w:rsidRPr="0016528C" w:rsidRDefault="00AC070C" w:rsidP="00AC070C">
      <w:pPr>
        <w:pStyle w:val="Heading5"/>
        <w:rPr>
          <w:ins w:id="2987" w:author="Cloud, Jason" w:date="2024-11-07T11:31:00Z" w16du:dateUtc="2024-11-07T19:31:00Z"/>
        </w:rPr>
      </w:pPr>
      <w:ins w:id="2988" w:author="Cloud, Jason" w:date="2024-11-07T11:30:00Z" w16du:dateUtc="2024-11-07T19:30:00Z">
        <w:r w:rsidRPr="0016528C">
          <w:t>5.19.6.3.3</w:t>
        </w:r>
        <w:r w:rsidRPr="0016528C">
          <w:tab/>
        </w:r>
      </w:ins>
      <w:ins w:id="2989" w:author="Cloud, Jason" w:date="2024-11-07T17:32:00Z" w16du:dateUtc="2024-11-08T01:32:00Z">
        <w:r w:rsidR="007A36CE" w:rsidRPr="0016528C">
          <w:t>Candidate Solution 4b</w:t>
        </w:r>
      </w:ins>
      <w:ins w:id="2990" w:author="Cloud, Jason" w:date="2024-11-07T11:30:00Z" w16du:dateUtc="2024-11-07T19:30:00Z">
        <w:r w:rsidRPr="0016528C">
          <w:t xml:space="preserve">: 5GMSd-Aware Application signalling </w:t>
        </w:r>
      </w:ins>
      <w:ins w:id="2991" w:author="Cloud, Jason" w:date="2024-11-07T11:31:00Z" w16du:dateUtc="2024-11-07T19:31:00Z">
        <w:r w:rsidRPr="0016528C">
          <w:t xml:space="preserve">of multi-source/endpoint </w:t>
        </w:r>
      </w:ins>
      <w:ins w:id="2992" w:author="Cloud, Jason" w:date="2024-11-07T11:24:00Z" w16du:dateUtc="2024-11-07T19:24:00Z">
        <w:r w:rsidR="009F51B9" w:rsidRPr="0016528C">
          <w:t xml:space="preserve">service </w:t>
        </w:r>
        <w:del w:id="2993" w:author="Richard Bradbury" w:date="2024-11-11T11:22:00Z" w16du:dateUtc="2024-11-11T11:22:00Z">
          <w:r w:rsidR="009F51B9" w:rsidRPr="0016528C" w:rsidDel="009F51B9">
            <w:delText xml:space="preserve">access </w:delText>
          </w:r>
        </w:del>
      </w:ins>
      <w:ins w:id="2994" w:author="Cloud, Jason" w:date="2024-11-07T11:59:00Z" w16du:dateUtc="2024-11-07T19:59:00Z">
        <w:r w:rsidR="009F51B9" w:rsidRPr="0016528C">
          <w:t>i</w:t>
        </w:r>
      </w:ins>
      <w:ins w:id="2995" w:author="Cloud, Jason" w:date="2024-11-07T11:24:00Z" w16du:dateUtc="2024-11-07T19:24:00Z">
        <w:r w:rsidR="009F51B9" w:rsidRPr="0016528C">
          <w:t>nformation</w:t>
        </w:r>
      </w:ins>
      <w:ins w:id="2996" w:author="Cloud, Jason" w:date="2024-11-07T11:31:00Z" w16du:dateUtc="2024-11-07T19:31:00Z">
        <w:r w:rsidRPr="0016528C">
          <w:t xml:space="preserve"> at reference point M8d</w:t>
        </w:r>
      </w:ins>
    </w:p>
    <w:p w14:paraId="10DDEE7E" w14:textId="27CEBA98" w:rsidR="00AC070C" w:rsidRPr="0016528C" w:rsidRDefault="00AC070C" w:rsidP="00AC070C">
      <w:pPr>
        <w:rPr>
          <w:ins w:id="2997" w:author="Cloud, Jason" w:date="2024-11-07T11:35:00Z" w16du:dateUtc="2024-11-07T19:35:00Z"/>
        </w:rPr>
      </w:pPr>
      <w:ins w:id="2998" w:author="Cloud, Jason" w:date="2024-11-07T11:33:00Z" w16du:dateUtc="2024-11-07T19:33:00Z">
        <w:r w:rsidRPr="0016528C">
          <w:t xml:space="preserve">Information necessary for 5GMSd Clients to stream media from multiple sources/endpoints within the network </w:t>
        </w:r>
      </w:ins>
      <w:ins w:id="2999" w:author="Richard Bradbury" w:date="2024-11-11T11:14:00Z" w16du:dateUtc="2024-11-11T11:14:00Z">
        <w:r w:rsidR="00CF1619">
          <w:t>is</w:t>
        </w:r>
      </w:ins>
      <w:ins w:id="3000" w:author="Cloud, Jason" w:date="2024-11-07T11:34:00Z" w16du:dateUtc="2024-11-07T19:34:00Z">
        <w:r w:rsidRPr="0016528C">
          <w:t xml:space="preserve"> signalled between </w:t>
        </w:r>
        <w:r w:rsidR="002D7C46" w:rsidRPr="0016528C">
          <w:t xml:space="preserve">a 5GMSd Application Provider and a 5GMSd-Aware Application at reference M8d. The method(s) </w:t>
        </w:r>
      </w:ins>
      <w:ins w:id="3001" w:author="Cloud, Jason" w:date="2024-11-07T11:35:00Z" w16du:dateUtc="2024-11-07T19:35:00Z">
        <w:r w:rsidR="002D7C46" w:rsidRPr="0016528C">
          <w:t xml:space="preserve">used are outside of the scope </w:t>
        </w:r>
      </w:ins>
      <w:ins w:id="3002" w:author="Richard Bradbury" w:date="2024-11-11T11:15:00Z" w16du:dateUtc="2024-11-11T11:15:00Z">
        <w:r w:rsidR="00CF1619">
          <w:t>of the</w:t>
        </w:r>
      </w:ins>
      <w:ins w:id="3003" w:author="Cloud, Jason" w:date="2024-11-07T11:35:00Z" w16du:dateUtc="2024-11-07T19:35:00Z">
        <w:r w:rsidR="002D7C46" w:rsidRPr="0016528C">
          <w:t xml:space="preserve"> 5GMS </w:t>
        </w:r>
      </w:ins>
      <w:ins w:id="3004" w:author="Richard Bradbury" w:date="2024-11-11T11:15:00Z" w16du:dateUtc="2024-11-11T11:15:00Z">
        <w:r w:rsidR="00CF1619">
          <w:t xml:space="preserve">System </w:t>
        </w:r>
      </w:ins>
      <w:ins w:id="3005" w:author="Cloud, Jason" w:date="2024-11-07T11:35:00Z" w16du:dateUtc="2024-11-07T19:35:00Z">
        <w:r w:rsidR="002D7C46" w:rsidRPr="0016528C">
          <w:t xml:space="preserve">and </w:t>
        </w:r>
        <w:commentRangeStart w:id="3006"/>
        <w:commentRangeStart w:id="3007"/>
        <w:r w:rsidR="002D7C46" w:rsidRPr="0016528C">
          <w:t xml:space="preserve">no </w:t>
        </w:r>
      </w:ins>
      <w:ins w:id="3008" w:author="Richard Bradbury" w:date="2024-11-11T11:15:00Z" w16du:dateUtc="2024-11-11T11:15:00Z">
        <w:r w:rsidR="00CF1619">
          <w:t xml:space="preserve">normative </w:t>
        </w:r>
      </w:ins>
      <w:ins w:id="3009" w:author="Richard Bradbury" w:date="2024-11-11T12:17:00Z" w16du:dateUtc="2024-11-11T12:17:00Z">
        <w:r w:rsidR="008D7CE5">
          <w:t>changes to TS 26.510 [</w:t>
        </w:r>
        <w:r w:rsidR="008D7CE5" w:rsidRPr="008D7CE5">
          <w:rPr>
            <w:highlight w:val="yellow"/>
          </w:rPr>
          <w:t>26510</w:t>
        </w:r>
        <w:r w:rsidR="008D7CE5">
          <w:t>]</w:t>
        </w:r>
      </w:ins>
      <w:ins w:id="3010" w:author="Cloud, Jason" w:date="2024-11-07T11:35:00Z" w16du:dateUtc="2024-11-07T19:35:00Z">
        <w:r w:rsidR="002D7C46" w:rsidRPr="0016528C">
          <w:t xml:space="preserve"> </w:t>
        </w:r>
      </w:ins>
      <w:ins w:id="3011" w:author="Richard Bradbury" w:date="2024-11-11T12:17:00Z" w16du:dateUtc="2024-11-11T12:17:00Z">
        <w:r w:rsidR="008D7CE5">
          <w:t>are</w:t>
        </w:r>
      </w:ins>
      <w:ins w:id="3012" w:author="Cloud, Jason" w:date="2024-11-07T11:35:00Z" w16du:dateUtc="2024-11-07T19:35:00Z">
        <w:r w:rsidR="002D7C46" w:rsidRPr="0016528C">
          <w:t xml:space="preserve"> necessary</w:t>
        </w:r>
      </w:ins>
      <w:ins w:id="3013" w:author="Richard Bradbury" w:date="2024-11-11T12:17:00Z" w16du:dateUtc="2024-11-11T12:17:00Z">
        <w:r w:rsidR="008D7CE5">
          <w:t>, but changes to the media stream handling client API in TS 26.512 [16] are needed (see clause </w:t>
        </w:r>
        <w:r w:rsidR="008D7CE5" w:rsidRPr="008D7CE5">
          <w:t>5.19.6.5.4</w:t>
        </w:r>
      </w:ins>
      <w:ins w:id="3014" w:author="Richard Bradbury" w:date="2024-11-11T12:24:00Z" w16du:dateUtc="2024-11-11T12:24:00Z">
        <w:r w:rsidR="0099101C">
          <w:t>.</w:t>
        </w:r>
      </w:ins>
      <w:ins w:id="3015" w:author="Cloud, Jason" w:date="2024-11-11T12:35:00Z" w16du:dateUtc="2024-11-11T20:35:00Z">
        <w:r w:rsidR="00BB24F6">
          <w:t>2</w:t>
        </w:r>
      </w:ins>
      <w:ins w:id="3016" w:author="Richard Bradbury" w:date="2024-11-11T12:24:00Z" w16du:dateUtc="2024-11-11T12:24:00Z">
        <w:del w:id="3017" w:author="Cloud, Jason" w:date="2024-11-11T12:35:00Z" w16du:dateUtc="2024-11-11T20:35:00Z">
          <w:r w:rsidR="0099101C" w:rsidDel="00BB24F6">
            <w:delText>1</w:delText>
          </w:r>
        </w:del>
      </w:ins>
      <w:ins w:id="3018" w:author="Richard Bradbury" w:date="2024-11-11T12:17:00Z" w16du:dateUtc="2024-11-11T12:17:00Z">
        <w:r w:rsidR="008D7CE5">
          <w:t xml:space="preserve"> below)</w:t>
        </w:r>
      </w:ins>
      <w:commentRangeEnd w:id="3006"/>
      <w:ins w:id="3019" w:author="Richard Bradbury" w:date="2024-11-11T12:18:00Z" w16du:dateUtc="2024-11-11T12:18:00Z">
        <w:r w:rsidR="008D7CE5">
          <w:rPr>
            <w:rStyle w:val="CommentReference"/>
          </w:rPr>
          <w:commentReference w:id="3006"/>
        </w:r>
      </w:ins>
      <w:commentRangeEnd w:id="3007"/>
      <w:r w:rsidR="00BB24F6">
        <w:rPr>
          <w:rStyle w:val="CommentReference"/>
        </w:rPr>
        <w:commentReference w:id="3007"/>
      </w:r>
      <w:ins w:id="3020" w:author="Cloud, Jason" w:date="2024-11-07T11:35:00Z" w16du:dateUtc="2024-11-07T19:35:00Z">
        <w:r w:rsidR="002D7C46" w:rsidRPr="0016528C">
          <w:t>.</w:t>
        </w:r>
      </w:ins>
    </w:p>
    <w:p w14:paraId="152BE0E4" w14:textId="532F9187" w:rsidR="002D7C46" w:rsidRPr="0016528C" w:rsidRDefault="002D7C46" w:rsidP="002D7C46">
      <w:pPr>
        <w:pStyle w:val="Heading5"/>
        <w:rPr>
          <w:ins w:id="3021" w:author="Cloud, Jason" w:date="2024-11-07T11:36:00Z" w16du:dateUtc="2024-11-07T19:36:00Z"/>
        </w:rPr>
      </w:pPr>
      <w:ins w:id="3022" w:author="Cloud, Jason" w:date="2024-11-07T11:35:00Z" w16du:dateUtc="2024-11-07T19:35:00Z">
        <w:r w:rsidRPr="0016528C">
          <w:t>5.19.6.3.4</w:t>
        </w:r>
        <w:r w:rsidRPr="0016528C">
          <w:tab/>
        </w:r>
      </w:ins>
      <w:ins w:id="3023" w:author="Cloud, Jason" w:date="2024-11-07T17:32:00Z" w16du:dateUtc="2024-11-08T01:32:00Z">
        <w:r w:rsidR="007A36CE" w:rsidRPr="0016528C">
          <w:t>Candidate Solution 4c</w:t>
        </w:r>
      </w:ins>
      <w:ins w:id="3024" w:author="Cloud, Jason" w:date="2024-11-07T11:36:00Z" w16du:dateUtc="2024-11-07T19:36:00Z">
        <w:r w:rsidRPr="0016528C">
          <w:t xml:space="preserve">: 5GMSd AF signalling of multi-source/endpoint </w:t>
        </w:r>
      </w:ins>
      <w:ins w:id="3025" w:author="Cloud, Jason" w:date="2024-11-07T11:24:00Z" w16du:dateUtc="2024-11-07T19:24:00Z">
        <w:r w:rsidR="009F51B9" w:rsidRPr="0016528C">
          <w:t xml:space="preserve">service </w:t>
        </w:r>
        <w:del w:id="3026" w:author="Richard Bradbury" w:date="2024-11-11T11:22:00Z" w16du:dateUtc="2024-11-11T11:22:00Z">
          <w:r w:rsidR="009F51B9" w:rsidRPr="0016528C" w:rsidDel="009F51B9">
            <w:delText xml:space="preserve">access </w:delText>
          </w:r>
        </w:del>
      </w:ins>
      <w:ins w:id="3027" w:author="Cloud, Jason" w:date="2024-11-07T11:59:00Z" w16du:dateUtc="2024-11-07T19:59:00Z">
        <w:r w:rsidR="009F51B9" w:rsidRPr="0016528C">
          <w:t>i</w:t>
        </w:r>
      </w:ins>
      <w:ins w:id="3028" w:author="Cloud, Jason" w:date="2024-11-07T11:24:00Z" w16du:dateUtc="2024-11-07T19:24:00Z">
        <w:r w:rsidR="009F51B9" w:rsidRPr="0016528C">
          <w:t>nformation</w:t>
        </w:r>
      </w:ins>
      <w:ins w:id="3029" w:author="Cloud, Jason" w:date="2024-11-07T11:36:00Z" w16du:dateUtc="2024-11-07T19:36:00Z">
        <w:r w:rsidRPr="0016528C">
          <w:t xml:space="preserve"> at reference point M5d</w:t>
        </w:r>
      </w:ins>
    </w:p>
    <w:p w14:paraId="7F4FC4CD" w14:textId="22EB708E" w:rsidR="002D7C46" w:rsidRPr="0016528C" w:rsidRDefault="007666AD" w:rsidP="002D7C46">
      <w:pPr>
        <w:rPr>
          <w:ins w:id="3030" w:author="Cloud, Jason" w:date="2024-11-07T12:04:00Z" w16du:dateUtc="2024-11-07T20:04:00Z"/>
        </w:rPr>
      </w:pPr>
      <w:ins w:id="3031" w:author="Cloud, Jason" w:date="2024-11-07T11:58:00Z" w16du:dateUtc="2024-11-07T19:58:00Z">
        <w:r w:rsidRPr="0016528C">
          <w:t>Information necessary for 5GMSd</w:t>
        </w:r>
      </w:ins>
      <w:ins w:id="3032" w:author="Cloud, Jason" w:date="2024-11-07T11:59:00Z" w16du:dateUtc="2024-11-07T19:59:00Z">
        <w:r w:rsidRPr="0016528C">
          <w:t xml:space="preserve"> Clients to stream media from multiple source/endpoints within the network may be signalled between the 5GMSd Client’s Media Session Handler and 5GMSd</w:t>
        </w:r>
      </w:ins>
      <w:ins w:id="3033" w:author="Richard Bradbury" w:date="2024-11-11T11:20:00Z" w16du:dateUtc="2024-11-11T11:20:00Z">
        <w:r w:rsidR="009F51B9">
          <w:t> </w:t>
        </w:r>
      </w:ins>
      <w:ins w:id="3034" w:author="Cloud, Jason" w:date="2024-11-07T11:59:00Z" w16du:dateUtc="2024-11-07T19:59:00Z">
        <w:r w:rsidRPr="0016528C">
          <w:t xml:space="preserve">AF </w:t>
        </w:r>
      </w:ins>
      <w:ins w:id="3035" w:author="Richard Bradbury" w:date="2024-11-11T11:21:00Z" w16du:dateUtc="2024-11-11T11:21:00Z">
        <w:r w:rsidR="009F51B9">
          <w:t xml:space="preserve">in </w:t>
        </w:r>
      </w:ins>
      <w:ins w:id="3036" w:author="Richard Bradbury" w:date="2024-11-11T11:23:00Z" w16du:dateUtc="2024-11-11T11:23:00Z">
        <w:r w:rsidR="009F51B9">
          <w:t xml:space="preserve">the </w:t>
        </w:r>
      </w:ins>
      <w:ins w:id="3037" w:author="Richard Bradbury" w:date="2024-11-11T11:21:00Z" w16du:dateUtc="2024-11-11T11:21:00Z">
        <w:r w:rsidR="009F51B9">
          <w:t xml:space="preserve">Service Access Information resource provided </w:t>
        </w:r>
      </w:ins>
      <w:ins w:id="3038" w:author="Cloud, Jason" w:date="2024-11-07T11:59:00Z" w16du:dateUtc="2024-11-07T19:59:00Z">
        <w:r w:rsidRPr="0016528C">
          <w:t>at reference point M5d</w:t>
        </w:r>
      </w:ins>
      <w:ins w:id="3039" w:author="Richard Bradbury" w:date="2024-11-11T12:42:00Z" w16du:dateUtc="2024-11-11T12:42:00Z">
        <w:r w:rsidR="00AE5ACF">
          <w:t xml:space="preserve"> </w:t>
        </w:r>
        <w:commentRangeStart w:id="3040"/>
        <w:commentRangeStart w:id="3041"/>
        <w:r w:rsidR="00AE5ACF">
          <w:t>and this information is passed on to the Media Player via the client API at reference point M11d (see clause </w:t>
        </w:r>
        <w:r w:rsidR="00AE5ACF" w:rsidRPr="008D7CE5">
          <w:t>5.19.6.5.4</w:t>
        </w:r>
        <w:r w:rsidR="00AE5ACF">
          <w:t>.</w:t>
        </w:r>
      </w:ins>
      <w:ins w:id="3042" w:author="Cloud, Jason" w:date="2024-11-11T12:36:00Z" w16du:dateUtc="2024-11-11T20:36:00Z">
        <w:r w:rsidR="00555E61">
          <w:t>2</w:t>
        </w:r>
      </w:ins>
      <w:ins w:id="3043" w:author="Richard Bradbury" w:date="2024-11-11T12:42:00Z" w16du:dateUtc="2024-11-11T12:42:00Z">
        <w:del w:id="3044" w:author="Cloud, Jason" w:date="2024-11-11T12:36:00Z" w16du:dateUtc="2024-11-11T20:36:00Z">
          <w:r w:rsidR="00AE5ACF" w:rsidDel="00555E61">
            <w:delText>1</w:delText>
          </w:r>
        </w:del>
        <w:r w:rsidR="00AE5ACF">
          <w:t xml:space="preserve"> below)</w:t>
        </w:r>
      </w:ins>
      <w:commentRangeEnd w:id="3040"/>
      <w:ins w:id="3045" w:author="Richard Bradbury" w:date="2024-11-11T12:44:00Z" w16du:dateUtc="2024-11-11T12:44:00Z">
        <w:r w:rsidR="00AE5ACF">
          <w:rPr>
            <w:rStyle w:val="CommentReference"/>
          </w:rPr>
          <w:commentReference w:id="3040"/>
        </w:r>
      </w:ins>
      <w:commentRangeEnd w:id="3041"/>
      <w:r w:rsidR="00AA6F37">
        <w:rPr>
          <w:rStyle w:val="CommentReference"/>
        </w:rPr>
        <w:commentReference w:id="3041"/>
      </w:r>
      <w:ins w:id="3046" w:author="Cloud, Jason" w:date="2024-11-07T11:59:00Z" w16du:dateUtc="2024-11-07T19:59:00Z">
        <w:r w:rsidRPr="0016528C">
          <w:t>.</w:t>
        </w:r>
      </w:ins>
      <w:ins w:id="3047" w:author="Cloud, Jason" w:date="2024-11-07T12:00:00Z" w16du:dateUtc="2024-11-07T20:00:00Z">
        <w:r w:rsidRPr="0016528C">
          <w:t xml:space="preserve"> </w:t>
        </w:r>
      </w:ins>
      <w:ins w:id="3048" w:author="Cloud, Jason" w:date="2024-11-07T11:59:00Z" w16du:dateUtc="2024-11-07T19:59:00Z">
        <w:r w:rsidRPr="0016528C">
          <w:t>In this option,</w:t>
        </w:r>
      </w:ins>
      <w:ins w:id="3049" w:author="Cloud, Jason" w:date="2024-11-07T12:00:00Z" w16du:dateUtc="2024-11-07T20:00:00Z">
        <w:r w:rsidRPr="0016528C">
          <w:t xml:space="preserve"> the 5GMS S</w:t>
        </w:r>
      </w:ins>
      <w:ins w:id="3050" w:author="Cloud, Jason" w:date="2024-11-07T12:01:00Z" w16du:dateUtc="2024-11-07T20:01:00Z">
        <w:r w:rsidRPr="0016528C">
          <w:t xml:space="preserve">ystem explicitly supports multi-source/endpoint delivery. Several </w:t>
        </w:r>
      </w:ins>
      <w:ins w:id="3051" w:author="Cloud, Jason" w:date="2024-11-07T12:02:00Z" w16du:dateUtc="2024-11-07T20:02:00Z">
        <w:r w:rsidRPr="0016528C">
          <w:t>changes to exis</w:t>
        </w:r>
      </w:ins>
      <w:ins w:id="3052" w:author="Cloud, Jason" w:date="2024-11-07T12:04:00Z" w16du:dateUtc="2024-11-07T20:04:00Z">
        <w:r w:rsidRPr="0016528C">
          <w:t>ting specifications are necessary. These include:</w:t>
        </w:r>
      </w:ins>
    </w:p>
    <w:p w14:paraId="3D228741" w14:textId="34467EDD" w:rsidR="007666AD" w:rsidRPr="0016528C" w:rsidRDefault="009F51B9" w:rsidP="007666AD">
      <w:pPr>
        <w:pStyle w:val="B1"/>
        <w:numPr>
          <w:ilvl w:val="0"/>
          <w:numId w:val="41"/>
        </w:numPr>
        <w:rPr>
          <w:ins w:id="3053" w:author="Cloud, Jason" w:date="2024-11-07T12:11:00Z" w16du:dateUtc="2024-11-07T20:11:00Z"/>
        </w:rPr>
      </w:pPr>
      <w:ins w:id="3054" w:author="Richard Bradbury" w:date="2024-11-11T11:25:00Z" w16du:dateUtc="2024-11-11T11:25:00Z">
        <w:r>
          <w:t>A</w:t>
        </w:r>
      </w:ins>
      <w:ins w:id="3055" w:author="Cloud, Jason" w:date="2024-11-07T12:05:00Z" w16du:dateUtc="2024-11-07T20:05:00Z">
        <w:r w:rsidR="007666AD" w:rsidRPr="0016528C">
          <w:t xml:space="preserve"> new top-level </w:t>
        </w:r>
      </w:ins>
      <w:ins w:id="3056" w:author="Cloud, Jason" w:date="2024-11-07T12:06:00Z" w16du:dateUtc="2024-11-07T20:06:00Z">
        <w:r w:rsidR="00D63E85" w:rsidRPr="0016528C">
          <w:rPr>
            <w:rStyle w:val="Codechar"/>
            <w:lang w:val="en-GB"/>
          </w:rPr>
          <w:t>externalDistributionConfigurations</w:t>
        </w:r>
        <w:r w:rsidR="00D63E85" w:rsidRPr="0016528C">
          <w:t xml:space="preserve"> </w:t>
        </w:r>
      </w:ins>
      <w:ins w:id="3057" w:author="Cloud, Jason" w:date="2024-11-07T12:12:00Z" w16du:dateUtc="2024-11-07T20:12:00Z">
        <w:r w:rsidR="00D63E85" w:rsidRPr="0016528C">
          <w:t xml:space="preserve">array </w:t>
        </w:r>
      </w:ins>
      <w:ins w:id="3058" w:author="Cloud, Jason" w:date="2024-11-07T12:05:00Z" w16du:dateUtc="2024-11-07T20:05:00Z">
        <w:r w:rsidR="007666AD" w:rsidRPr="0016528C">
          <w:t xml:space="preserve">property </w:t>
        </w:r>
      </w:ins>
      <w:ins w:id="3059" w:author="Richard Bradbury" w:date="2024-11-11T11:25:00Z" w16du:dateUtc="2024-11-11T11:25:00Z">
        <w:r>
          <w:t xml:space="preserve">is added </w:t>
        </w:r>
      </w:ins>
      <w:ins w:id="3060" w:author="Cloud, Jason" w:date="2024-11-07T12:05:00Z" w16du:dateUtc="2024-11-07T20:05:00Z">
        <w:r w:rsidR="007666AD" w:rsidRPr="0016528C">
          <w:t xml:space="preserve">within the </w:t>
        </w:r>
        <w:r w:rsidR="007666AD" w:rsidRPr="0016528C">
          <w:rPr>
            <w:rStyle w:val="Codechar"/>
            <w:lang w:val="en-GB"/>
          </w:rPr>
          <w:t>Content</w:t>
        </w:r>
      </w:ins>
      <w:ins w:id="3061" w:author="Richard Bradbury" w:date="2024-11-11T11:25:00Z" w16du:dateUtc="2024-11-11T11:25:00Z">
        <w:r>
          <w:rPr>
            <w:rStyle w:val="Codechar"/>
            <w:lang w:val="en-GB"/>
          </w:rPr>
          <w:t>‌</w:t>
        </w:r>
      </w:ins>
      <w:ins w:id="3062" w:author="Cloud, Jason" w:date="2024-11-07T12:05:00Z" w16du:dateUtc="2024-11-07T20:05:00Z">
        <w:r w:rsidR="007666AD" w:rsidRPr="0016528C">
          <w:rPr>
            <w:rStyle w:val="Codechar"/>
            <w:lang w:val="en-GB"/>
          </w:rPr>
          <w:t>Hosting</w:t>
        </w:r>
      </w:ins>
      <w:ins w:id="3063" w:author="Richard Bradbury" w:date="2024-11-11T11:25:00Z" w16du:dateUtc="2024-11-11T11:25:00Z">
        <w:r>
          <w:rPr>
            <w:rStyle w:val="Codechar"/>
            <w:lang w:val="en-GB"/>
          </w:rPr>
          <w:t>‌</w:t>
        </w:r>
      </w:ins>
      <w:ins w:id="3064" w:author="Cloud, Jason" w:date="2024-11-07T12:05:00Z" w16du:dateUtc="2024-11-07T20:05:00Z">
        <w:r w:rsidR="007666AD" w:rsidRPr="0016528C">
          <w:rPr>
            <w:rStyle w:val="Codechar"/>
            <w:lang w:val="en-GB"/>
          </w:rPr>
          <w:t>Configuration</w:t>
        </w:r>
        <w:r w:rsidR="007666AD" w:rsidRPr="0016528C">
          <w:t xml:space="preserve"> resource </w:t>
        </w:r>
      </w:ins>
      <w:ins w:id="3065" w:author="Richard Bradbury" w:date="2024-11-11T11:24:00Z" w16du:dateUtc="2024-11-11T11:24:00Z">
        <w:r>
          <w:t>specified</w:t>
        </w:r>
      </w:ins>
      <w:ins w:id="3066" w:author="Cloud, Jason" w:date="2024-11-07T12:06:00Z" w16du:dateUtc="2024-11-07T20:06:00Z">
        <w:r w:rsidR="00D63E85" w:rsidRPr="0016528C">
          <w:t xml:space="preserve"> in clause</w:t>
        </w:r>
      </w:ins>
      <w:ins w:id="3067" w:author="Richard Bradbury" w:date="2024-11-08T20:43:00Z" w16du:dateUtc="2024-11-08T20:43:00Z">
        <w:r w:rsidR="0078006E">
          <w:t> </w:t>
        </w:r>
      </w:ins>
      <w:ins w:id="3068" w:author="Cloud, Jason" w:date="2024-11-07T12:06:00Z" w16du:dateUtc="2024-11-07T20:06:00Z">
        <w:r w:rsidR="00D63E85" w:rsidRPr="0016528C">
          <w:t>8.8.3.1 of TS</w:t>
        </w:r>
      </w:ins>
      <w:ins w:id="3069" w:author="Richard Bradbury" w:date="2024-11-08T20:43:00Z" w16du:dateUtc="2024-11-08T20:43:00Z">
        <w:r w:rsidR="0078006E">
          <w:t> </w:t>
        </w:r>
      </w:ins>
      <w:ins w:id="3070" w:author="Cloud, Jason" w:date="2024-11-07T12:06:00Z" w16du:dateUtc="2024-11-07T20:06:00Z">
        <w:r w:rsidR="00D63E85" w:rsidRPr="0016528C">
          <w:t>26.510</w:t>
        </w:r>
      </w:ins>
      <w:ins w:id="3071" w:author="Richard Bradbury" w:date="2024-11-08T20:43:00Z" w16du:dateUtc="2024-11-08T20:43:00Z">
        <w:r w:rsidR="0078006E">
          <w:t> </w:t>
        </w:r>
      </w:ins>
      <w:ins w:id="3072" w:author="Cloud, Jason" w:date="2024-11-07T12:07:00Z" w16du:dateUtc="2024-11-07T20:07:00Z">
        <w:r w:rsidR="00D63E85" w:rsidRPr="0016528C">
          <w:t>[</w:t>
        </w:r>
        <w:r w:rsidR="00D63E85" w:rsidRPr="0016528C">
          <w:rPr>
            <w:highlight w:val="yellow"/>
          </w:rPr>
          <w:t>26510</w:t>
        </w:r>
        <w:r w:rsidR="00D63E85" w:rsidRPr="0016528C">
          <w:t>]</w:t>
        </w:r>
      </w:ins>
      <w:ins w:id="3073" w:author="Cloud, Jason" w:date="2024-11-07T13:32:00Z" w16du:dateUtc="2024-11-07T21:32:00Z">
        <w:r w:rsidR="00B5687C" w:rsidRPr="0016528C">
          <w:t xml:space="preserve"> </w:t>
        </w:r>
      </w:ins>
      <w:ins w:id="3074" w:author="Richard Bradbury" w:date="2024-11-11T11:25:00Z" w16du:dateUtc="2024-11-11T11:25:00Z">
        <w:r>
          <w:t xml:space="preserve">and is </w:t>
        </w:r>
      </w:ins>
      <w:ins w:id="3075" w:author="Cloud, Jason" w:date="2024-11-07T13:32:00Z" w16du:dateUtc="2024-11-07T21:32:00Z">
        <w:r w:rsidR="00B5687C" w:rsidRPr="0016528C">
          <w:t>populated by the 5GMSd Application Provider at refe</w:t>
        </w:r>
      </w:ins>
      <w:ins w:id="3076" w:author="Cloud, Jason" w:date="2024-11-07T13:33:00Z" w16du:dateUtc="2024-11-07T21:33:00Z">
        <w:r w:rsidR="00B5687C" w:rsidRPr="0016528C">
          <w:t>rence point M1d</w:t>
        </w:r>
      </w:ins>
      <w:ins w:id="3077" w:author="Cloud, Jason" w:date="2024-11-07T12:07:00Z" w16du:dateUtc="2024-11-07T20:07:00Z">
        <w:r w:rsidR="00D63E85" w:rsidRPr="0016528C">
          <w:t xml:space="preserve">. This property describes </w:t>
        </w:r>
      </w:ins>
      <w:ins w:id="3078" w:author="Cloud, Jason" w:date="2024-11-07T12:08:00Z" w16du:dateUtc="2024-11-07T20:08:00Z">
        <w:r w:rsidR="00D63E85" w:rsidRPr="0016528C">
          <w:t xml:space="preserve">service locations/endpoints external to the 5GMS System that have been independently configured by the 5GMSd Application Provider </w:t>
        </w:r>
      </w:ins>
      <w:ins w:id="3079" w:author="Cloud, Jason" w:date="2024-11-07T12:09:00Z" w16du:dateUtc="2024-11-07T20:09:00Z">
        <w:r w:rsidR="00D63E85" w:rsidRPr="0016528C">
          <w:t xml:space="preserve">to host the same media as defined within </w:t>
        </w:r>
      </w:ins>
      <w:ins w:id="3080" w:author="Cloud, Jason" w:date="2024-11-07T12:10:00Z" w16du:dateUtc="2024-11-07T20:10:00Z">
        <w:r w:rsidR="00D63E85" w:rsidRPr="0016528C">
          <w:t xml:space="preserve">the Content Hosting Configuration. </w:t>
        </w:r>
      </w:ins>
      <w:ins w:id="3081" w:author="Cloud, Jason" w:date="2024-11-07T12:11:00Z" w16du:dateUtc="2024-11-07T20:11:00Z">
        <w:r w:rsidR="00D63E85" w:rsidRPr="0016528C">
          <w:t>This property include</w:t>
        </w:r>
      </w:ins>
      <w:ins w:id="3082" w:author="Richard Bradbury" w:date="2024-11-11T11:24:00Z" w16du:dateUtc="2024-11-11T11:24:00Z">
        <w:r>
          <w:t>s</w:t>
        </w:r>
      </w:ins>
      <w:ins w:id="3083" w:author="Cloud, Jason" w:date="2024-11-07T12:11:00Z" w16du:dateUtc="2024-11-07T20:11:00Z">
        <w:r w:rsidR="00D63E85" w:rsidRPr="0016528C">
          <w:t>:</w:t>
        </w:r>
      </w:ins>
    </w:p>
    <w:p w14:paraId="6F2A7950" w14:textId="2B3DFD61" w:rsidR="00D63E85" w:rsidRPr="0016528C" w:rsidRDefault="00D63E85" w:rsidP="00D63E85">
      <w:pPr>
        <w:pStyle w:val="B2"/>
        <w:rPr>
          <w:ins w:id="3084" w:author="Cloud, Jason" w:date="2024-11-07T12:12:00Z" w16du:dateUtc="2024-11-07T20:12:00Z"/>
        </w:rPr>
      </w:pPr>
      <w:ins w:id="3085" w:author="Cloud, Jason" w:date="2024-11-07T12:11:00Z" w16du:dateUtc="2024-11-07T20:11:00Z">
        <w:r w:rsidRPr="0016528C">
          <w:lastRenderedPageBreak/>
          <w:t>-</w:t>
        </w:r>
        <w:r w:rsidRPr="0016528C">
          <w:tab/>
        </w:r>
        <w:r w:rsidRPr="0016528C">
          <w:rPr>
            <w:rStyle w:val="Codechar"/>
            <w:lang w:val="en-GB"/>
          </w:rPr>
          <w:t>externalDistributionConfigurations.baseURL</w:t>
        </w:r>
        <w:r w:rsidRPr="0016528C">
          <w:t>: The base URL of the external</w:t>
        </w:r>
      </w:ins>
      <w:ins w:id="3086" w:author="Cloud, Jason" w:date="2024-11-07T12:12:00Z" w16du:dateUtc="2024-11-07T20:12:00Z">
        <w:r w:rsidRPr="0016528C">
          <w:t xml:space="preserve"> service location/endpoint.</w:t>
        </w:r>
      </w:ins>
    </w:p>
    <w:p w14:paraId="18AA7DD7" w14:textId="34B79ECF" w:rsidR="00D63E85" w:rsidRPr="0016528C" w:rsidRDefault="00D63E85" w:rsidP="001C69A2">
      <w:pPr>
        <w:pStyle w:val="B2"/>
        <w:rPr>
          <w:ins w:id="3087" w:author="Cloud, Jason" w:date="2024-11-06T17:35:00Z" w16du:dateUtc="2024-11-07T01:35:00Z"/>
        </w:rPr>
      </w:pPr>
      <w:ins w:id="3088" w:author="Cloud, Jason" w:date="2024-11-07T12:12:00Z" w16du:dateUtc="2024-11-07T20:12:00Z">
        <w:r w:rsidRPr="0016528C">
          <w:t>-</w:t>
        </w:r>
        <w:r w:rsidRPr="0016528C">
          <w:tab/>
        </w:r>
        <w:r w:rsidRPr="0016528C">
          <w:rPr>
            <w:rStyle w:val="Codechar"/>
            <w:lang w:val="en-GB"/>
          </w:rPr>
          <w:t>externalDistributionConfigurations.entryPoint</w:t>
        </w:r>
      </w:ins>
      <w:ins w:id="3089" w:author="Cloud, Jason" w:date="2024-11-07T12:13:00Z" w16du:dateUtc="2024-11-07T20:13:00Z">
        <w:r w:rsidRPr="0016528C">
          <w:t xml:space="preserve">: The Media Entry Point </w:t>
        </w:r>
      </w:ins>
      <w:ins w:id="3090" w:author="Richard Bradbury" w:date="2024-11-11T11:24:00Z" w16du:dateUtc="2024-11-11T11:24:00Z">
        <w:r w:rsidR="009F51B9">
          <w:t xml:space="preserve">resource locator </w:t>
        </w:r>
      </w:ins>
      <w:ins w:id="3091" w:author="Cloud, Jason" w:date="2024-11-07T12:13:00Z" w16du:dateUtc="2024-11-07T20:13:00Z">
        <w:r w:rsidRPr="0016528C">
          <w:t>for this service location/endpoint when it is used to describe a single content item</w:t>
        </w:r>
      </w:ins>
      <w:ins w:id="3092" w:author="Richard Bradbury" w:date="2024-11-11T11:24:00Z" w16du:dateUtc="2024-11-11T11:24:00Z">
        <w:r w:rsidR="009F51B9">
          <w:t>,</w:t>
        </w:r>
      </w:ins>
      <w:ins w:id="3093" w:author="Cloud, Jason" w:date="2024-11-07T13:43:00Z" w16du:dateUtc="2024-11-07T21: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3094" w:author="Cloud, Jason" w:date="2024-11-07T13:39:00Z" w16du:dateUtc="2024-11-07T21:39:00Z"/>
        </w:rPr>
      </w:pPr>
      <w:ins w:id="3095" w:author="Cloud, Jason" w:date="2024-11-07T12:18:00Z" w16du:dateUtc="2024-11-07T20:18:00Z">
        <w:r w:rsidRPr="0016528C">
          <w:t>2.</w:t>
        </w:r>
        <w:r w:rsidRPr="0016528C">
          <w:tab/>
        </w:r>
      </w:ins>
      <w:commentRangeStart w:id="3096"/>
      <w:commentRangeStart w:id="3097"/>
      <w:commentRangeStart w:id="3098"/>
      <w:ins w:id="3099" w:author="Richard Bradbury" w:date="2024-11-11T11:25:00Z" w16du:dateUtc="2024-11-11T11:25:00Z">
        <w:r w:rsidR="009F51B9">
          <w:t>T</w:t>
        </w:r>
      </w:ins>
      <w:ins w:id="3100" w:author="Cloud, Jason" w:date="2024-11-07T13:38:00Z" w16du:dateUtc="2024-11-07T21:38:00Z">
        <w:r w:rsidR="00B5687C" w:rsidRPr="0016528C">
          <w:t xml:space="preserve">he </w:t>
        </w:r>
      </w:ins>
      <w:ins w:id="3101" w:author="Cloud, Jason" w:date="2024-11-07T13:35:00Z" w16du:dateUtc="2024-11-07T21: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3102" w:author="Richard Bradbury" w:date="2024-11-11T11:25:00Z" w16du:dateUtc="2024-11-11T11:25:00Z">
        <w:r w:rsidR="009F51B9">
          <w:t>specified</w:t>
        </w:r>
      </w:ins>
      <w:ins w:id="3103" w:author="Cloud, Jason" w:date="2024-11-07T13:35:00Z" w16du:dateUtc="2024-11-07T21:35:00Z">
        <w:r w:rsidR="00B5687C" w:rsidRPr="0016528C">
          <w:t xml:space="preserve"> </w:t>
        </w:r>
      </w:ins>
      <w:ins w:id="3104" w:author="Cloud, Jason" w:date="2024-11-07T13:36:00Z" w16du:dateUtc="2024-11-07T21:36:00Z">
        <w:r w:rsidR="00B5687C" w:rsidRPr="0016528C">
          <w:t>in clause</w:t>
        </w:r>
      </w:ins>
      <w:ins w:id="3105" w:author="Richard Bradbury" w:date="2024-11-08T20:25:00Z" w16du:dateUtc="2024-11-08T20:25:00Z">
        <w:r w:rsidR="002C5657">
          <w:t> </w:t>
        </w:r>
      </w:ins>
      <w:ins w:id="3106" w:author="Cloud, Jason" w:date="2024-11-07T13:36:00Z" w16du:dateUtc="2024-11-07T21:36:00Z">
        <w:r w:rsidR="00B5687C" w:rsidRPr="0016528C">
          <w:t>9.2.3.1 of TS</w:t>
        </w:r>
      </w:ins>
      <w:ins w:id="3107" w:author="Richard Bradbury" w:date="2024-11-08T20:25:00Z" w16du:dateUtc="2024-11-08T20:25:00Z">
        <w:r w:rsidR="002C5657">
          <w:t> </w:t>
        </w:r>
      </w:ins>
      <w:ins w:id="3108" w:author="Cloud, Jason" w:date="2024-11-07T13:36:00Z" w16du:dateUtc="2024-11-07T21:36:00Z">
        <w:r w:rsidR="00B5687C" w:rsidRPr="0016528C">
          <w:t>26.510</w:t>
        </w:r>
      </w:ins>
      <w:ins w:id="3109" w:author="Richard Bradbury" w:date="2024-11-08T20:25:00Z" w16du:dateUtc="2024-11-08T20:25:00Z">
        <w:r w:rsidR="002C5657">
          <w:t> </w:t>
        </w:r>
      </w:ins>
      <w:ins w:id="3110" w:author="Cloud, Jason" w:date="2024-11-07T13:36:00Z" w16du:dateUtc="2024-11-07T21:36:00Z">
        <w:r w:rsidR="00B5687C" w:rsidRPr="0016528C">
          <w:t>[</w:t>
        </w:r>
        <w:r w:rsidR="00B5687C" w:rsidRPr="0016528C">
          <w:rPr>
            <w:highlight w:val="yellow"/>
          </w:rPr>
          <w:t>26510</w:t>
        </w:r>
        <w:r w:rsidR="00B5687C" w:rsidRPr="0016528C">
          <w:t>]</w:t>
        </w:r>
      </w:ins>
      <w:ins w:id="3111" w:author="Cloud, Jason" w:date="2024-11-07T13:40:00Z" w16du:dateUtc="2024-11-07T21:40:00Z">
        <w:r w:rsidR="00B5687C" w:rsidRPr="0016528C">
          <w:t xml:space="preserve"> </w:t>
        </w:r>
      </w:ins>
      <w:ins w:id="3112" w:author="Richard Bradbury" w:date="2024-11-11T11:25:00Z" w16du:dateUtc="2024-11-11T11:25:00Z">
        <w:r w:rsidR="009F51B9">
          <w:t xml:space="preserve">is modified </w:t>
        </w:r>
      </w:ins>
      <w:ins w:id="3113" w:author="Cloud, Jason" w:date="2024-11-07T13:40:00Z" w16du:dateUtc="2024-11-07T21:40:00Z">
        <w:r w:rsidR="00B5687C" w:rsidRPr="0016528C">
          <w:t>to be an array of objects (</w:t>
        </w:r>
      </w:ins>
      <w:ins w:id="3114" w:author="Cloud, Jason" w:date="2024-11-07T13:41:00Z" w16du:dateUtc="2024-11-07T21:41:00Z">
        <w:r w:rsidR="00B5687C" w:rsidRPr="0016528C">
          <w:t>one for every content</w:t>
        </w:r>
      </w:ins>
      <w:ins w:id="3115" w:author="Cloud, Jason" w:date="2024-11-07T13:40:00Z" w16du:dateUtc="2024-11-07T21:40:00Z">
        <w:r w:rsidR="00B5687C" w:rsidRPr="0016528C">
          <w:t xml:space="preserve"> service lo</w:t>
        </w:r>
      </w:ins>
      <w:ins w:id="3116" w:author="Cloud, Jason" w:date="2024-11-07T13:41:00Z" w16du:dateUtc="2024-11-07T21:41:00Z">
        <w:r w:rsidR="00B5687C" w:rsidRPr="0016528C">
          <w:t>cation/endpoint)</w:t>
        </w:r>
      </w:ins>
      <w:commentRangeEnd w:id="3096"/>
      <w:r w:rsidR="009F51B9">
        <w:rPr>
          <w:rStyle w:val="CommentReference"/>
        </w:rPr>
        <w:commentReference w:id="3096"/>
      </w:r>
      <w:commentRangeEnd w:id="3097"/>
      <w:r w:rsidR="009F51B9">
        <w:rPr>
          <w:rStyle w:val="CommentReference"/>
        </w:rPr>
        <w:commentReference w:id="3097"/>
      </w:r>
      <w:commentRangeEnd w:id="3098"/>
      <w:r w:rsidR="00A86948">
        <w:rPr>
          <w:rStyle w:val="CommentReference"/>
        </w:rPr>
        <w:commentReference w:id="3098"/>
      </w:r>
      <w:ins w:id="3117" w:author="Cloud, Jason" w:date="2024-11-07T13:41:00Z" w16du:dateUtc="2024-11-07T21:41:00Z">
        <w:r w:rsidR="00B5687C" w:rsidRPr="0016528C">
          <w:t xml:space="preserve"> </w:t>
        </w:r>
      </w:ins>
      <w:ins w:id="3118" w:author="Cloud, Jason" w:date="2024-11-07T13:40:00Z" w16du:dateUtc="2024-11-07T21:40:00Z">
        <w:r w:rsidR="00B5687C" w:rsidRPr="0016528C">
          <w:t xml:space="preserve">that </w:t>
        </w:r>
      </w:ins>
      <w:ins w:id="3119" w:author="Cloud, Jason" w:date="2024-11-07T13:39:00Z" w16du:dateUtc="2024-11-07T21:39:00Z">
        <w:r w:rsidR="00B5687C" w:rsidRPr="0016528C">
          <w:t>allow communication of the following:</w:t>
        </w:r>
      </w:ins>
    </w:p>
    <w:p w14:paraId="2413E4DE" w14:textId="4504E5CE" w:rsidR="00B5687C" w:rsidRPr="0016528C" w:rsidRDefault="00B5687C" w:rsidP="00B5687C">
      <w:pPr>
        <w:pStyle w:val="B2"/>
        <w:rPr>
          <w:ins w:id="3120" w:author="Cloud, Jason" w:date="2024-11-07T13:50:00Z" w16du:dateUtc="2024-11-07T21:50:00Z"/>
        </w:rPr>
      </w:pPr>
      <w:ins w:id="3121" w:author="Cloud, Jason" w:date="2024-11-07T13:39:00Z" w16du:dateUtc="2024-11-07T21:39:00Z">
        <w:r w:rsidRPr="0016528C">
          <w:t>-</w:t>
        </w:r>
        <w:r w:rsidRPr="0016528C">
          <w:tab/>
        </w:r>
        <w:r w:rsidRPr="0016528C">
          <w:rPr>
            <w:rStyle w:val="Codechar"/>
            <w:lang w:val="en-GB"/>
          </w:rPr>
          <w:t>streamingAccess.</w:t>
        </w:r>
        <w:commentRangeStart w:id="3122"/>
        <w:commentRangeStart w:id="3123"/>
        <w:r w:rsidRPr="0016528C">
          <w:rPr>
            <w:rStyle w:val="Codechar"/>
            <w:lang w:val="en-GB"/>
          </w:rPr>
          <w:t>baseURL</w:t>
        </w:r>
      </w:ins>
      <w:commentRangeEnd w:id="3122"/>
      <w:r w:rsidR="00057C0C">
        <w:rPr>
          <w:rStyle w:val="CommentReference"/>
        </w:rPr>
        <w:commentReference w:id="3122"/>
      </w:r>
      <w:commentRangeEnd w:id="3123"/>
      <w:r w:rsidR="00A91EA2">
        <w:rPr>
          <w:rStyle w:val="CommentReference"/>
        </w:rPr>
        <w:commentReference w:id="3123"/>
      </w:r>
      <w:ins w:id="3124" w:author="Cloud, Jason" w:date="2024-11-07T13:41:00Z" w16du:dateUtc="2024-11-07T21:41:00Z">
        <w:r w:rsidRPr="0016528C">
          <w:t xml:space="preserve">: A base URL from which content is made available to 5GMSd Clients at reference point </w:t>
        </w:r>
      </w:ins>
      <w:ins w:id="3125" w:author="Cloud, Jason" w:date="2024-11-07T13:42:00Z" w16du:dateUtc="2024-11-07T21: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3126" w:author="Cloud, Jason" w:date="2024-11-07T13:44:00Z" w16du:dateUtc="2024-11-07T21:44:00Z"/>
        </w:rPr>
      </w:pPr>
      <w:commentRangeStart w:id="3127"/>
      <w:commentRangeStart w:id="3128"/>
      <w:ins w:id="3129" w:author="Cloud, Jason" w:date="2024-11-07T13:50:00Z" w16du:dateUtc="2024-11-07T21:50:00Z">
        <w:r w:rsidRPr="0016528C">
          <w:t>-</w:t>
        </w:r>
        <w:r w:rsidRPr="0016528C">
          <w:tab/>
        </w:r>
        <w:r w:rsidRPr="0016528C">
          <w:rPr>
            <w:rStyle w:val="Codechar"/>
            <w:lang w:val="en-GB"/>
          </w:rPr>
          <w:t>streamingAccess.externalDistribution</w:t>
        </w:r>
        <w:r w:rsidRPr="0016528C">
          <w:t xml:space="preserve">: A </w:t>
        </w:r>
      </w:ins>
      <w:ins w:id="3130" w:author="Cloud, Jason" w:date="2024-11-09T10:14:00Z" w16du:dateUtc="2024-11-09T18:14:00Z">
        <w:r w:rsidR="00884FB8" w:rsidRPr="0016528C">
          <w:t>Bool</w:t>
        </w:r>
        <w:r w:rsidR="00884FB8">
          <w:t>ean</w:t>
        </w:r>
      </w:ins>
      <w:ins w:id="3131" w:author="Cloud, Jason" w:date="2024-11-07T13:50:00Z" w16du:dateUtc="2024-11-07T21:50:00Z">
        <w:r w:rsidRPr="0016528C">
          <w:t xml:space="preserve"> indicating </w:t>
        </w:r>
      </w:ins>
      <w:ins w:id="3132" w:author="Cloud, Jason" w:date="2024-11-09T10:14:00Z" w16du:dateUtc="2024-11-09T18:14:00Z">
        <w:r w:rsidR="00884FB8" w:rsidRPr="0016528C">
          <w:t>whether</w:t>
        </w:r>
      </w:ins>
      <w:ins w:id="3133" w:author="Cloud, Jason" w:date="2024-11-07T13:50:00Z" w16du:dateUtc="2024-11-07T21:50:00Z">
        <w:r w:rsidRPr="0016528C">
          <w:t xml:space="preserve"> the referenced content service location/endpoint </w:t>
        </w:r>
      </w:ins>
      <w:ins w:id="3134" w:author="Cloud, Jason" w:date="2024-11-07T13:51:00Z" w16du:dateUtc="2024-11-07T21:51:00Z">
        <w:r w:rsidRPr="0016528C">
          <w:t>was configured independently by the 5GMSd Application Provider and is not under control of the 5GMSd AF.</w:t>
        </w:r>
      </w:ins>
      <w:commentRangeEnd w:id="3127"/>
      <w:r w:rsidR="00057C0C">
        <w:rPr>
          <w:rStyle w:val="CommentReference"/>
        </w:rPr>
        <w:commentReference w:id="3127"/>
      </w:r>
      <w:commentRangeEnd w:id="3128"/>
      <w:r w:rsidR="0053167E">
        <w:rPr>
          <w:rStyle w:val="CommentReference"/>
        </w:rPr>
        <w:commentReference w:id="3128"/>
      </w:r>
    </w:p>
    <w:p w14:paraId="249F4052" w14:textId="1F8A17EC" w:rsidR="009C49EE" w:rsidRPr="0016528C" w:rsidRDefault="009C49EE" w:rsidP="00B5687C">
      <w:pPr>
        <w:pStyle w:val="B2"/>
        <w:rPr>
          <w:ins w:id="3135" w:author="Cloud, Jason" w:date="2024-11-07T13:52:00Z" w16du:dateUtc="2024-11-07T21:52:00Z"/>
        </w:rPr>
      </w:pPr>
      <w:ins w:id="3136" w:author="Cloud, Jason" w:date="2024-11-07T13:44:00Z" w16du:dateUtc="2024-11-07T21:44:00Z">
        <w:r w:rsidRPr="0016528C">
          <w:t>-</w:t>
        </w:r>
        <w:r w:rsidRPr="0016528C">
          <w:tab/>
        </w:r>
        <w:r w:rsidRPr="0016528C">
          <w:rPr>
            <w:rStyle w:val="Codechar"/>
            <w:lang w:val="en-GB"/>
          </w:rPr>
          <w:t>streamingAccess.entryPoint</w:t>
        </w:r>
        <w:r w:rsidRPr="0016528C">
          <w:t xml:space="preserve">: </w:t>
        </w:r>
      </w:ins>
      <w:ins w:id="3137" w:author="Cloud, Jason" w:date="2024-11-07T13:45:00Z" w16du:dateUtc="2024-11-07T21:45:00Z">
        <w:r w:rsidRPr="0016528C">
          <w:t xml:space="preserve">Media Entry Point for the 5GMSd Client to choose between similar to the existing </w:t>
        </w:r>
      </w:ins>
      <w:ins w:id="3138" w:author="Cloud, Jason" w:date="2024-11-07T14:01:00Z" w16du:dateUtc="2024-11-07T22:01:00Z">
        <w:r w:rsidR="006C72C1" w:rsidRPr="002C5657">
          <w:rPr>
            <w:rStyle w:val="Codechar"/>
            <w:lang w:val="en-GB"/>
          </w:rPr>
          <w:t>AbsoluteMediaEntryPoint</w:t>
        </w:r>
      </w:ins>
      <w:ins w:id="3139" w:author="Cloud, Jason" w:date="2024-11-07T13:46:00Z" w16du:dateUtc="2024-11-07T21:46:00Z">
        <w:r w:rsidRPr="0016528C">
          <w:t xml:space="preserve"> </w:t>
        </w:r>
      </w:ins>
      <w:ins w:id="3140" w:author="Cloud, Jason" w:date="2024-11-07T14:02:00Z" w16du:dateUtc="2024-11-07T22:02:00Z">
        <w:r w:rsidR="006C72C1" w:rsidRPr="0016528C">
          <w:t>type</w:t>
        </w:r>
      </w:ins>
      <w:ins w:id="3141" w:author="Cloud, Jason" w:date="2024-11-07T14:04:00Z" w16du:dateUtc="2024-11-07T22:04:00Z">
        <w:r w:rsidR="00034AA2" w:rsidRPr="0016528C">
          <w:t xml:space="preserve"> referenced in </w:t>
        </w:r>
      </w:ins>
      <w:ins w:id="3142" w:author="Richard Bradbury" w:date="2024-11-08T20:25:00Z" w16du:dateUtc="2024-11-08T20:25:00Z">
        <w:r w:rsidR="002C5657">
          <w:t>t</w:t>
        </w:r>
      </w:ins>
      <w:ins w:id="3143" w:author="Cloud, Jason" w:date="2024-11-07T14:04:00Z" w16du:dateUtc="2024-11-07T22:04:00Z">
        <w:r w:rsidR="00034AA2" w:rsidRPr="0016528C">
          <w:t>able</w:t>
        </w:r>
      </w:ins>
      <w:ins w:id="3144" w:author="Richard Bradbury" w:date="2024-11-08T20:25:00Z" w16du:dateUtc="2024-11-08T20:25:00Z">
        <w:r w:rsidR="002C5657">
          <w:t> </w:t>
        </w:r>
      </w:ins>
      <w:ins w:id="3145" w:author="Cloud, Jason" w:date="2024-11-07T14:04:00Z" w16du:dateUtc="2024-11-07T22:04:00Z">
        <w:r w:rsidR="00034AA2" w:rsidRPr="0016528C">
          <w:t>9.2.3.1-1 of TS</w:t>
        </w:r>
      </w:ins>
      <w:ins w:id="3146" w:author="Richard Bradbury" w:date="2024-11-08T20:25:00Z" w16du:dateUtc="2024-11-08T20:25:00Z">
        <w:r w:rsidR="002C5657">
          <w:t> </w:t>
        </w:r>
      </w:ins>
      <w:ins w:id="3147" w:author="Cloud, Jason" w:date="2024-11-07T14:04:00Z" w16du:dateUtc="2024-11-07T22:04:00Z">
        <w:r w:rsidR="00034AA2" w:rsidRPr="0016528C">
          <w:t>26.510</w:t>
        </w:r>
      </w:ins>
      <w:ins w:id="3148" w:author="Richard Bradbury" w:date="2024-11-08T20:25:00Z" w16du:dateUtc="2024-11-08T20:25:00Z">
        <w:r w:rsidR="002C5657">
          <w:t> [</w:t>
        </w:r>
        <w:r w:rsidR="002C5657" w:rsidRPr="002C5657">
          <w:rPr>
            <w:highlight w:val="yellow"/>
          </w:rPr>
          <w:t>26510</w:t>
        </w:r>
        <w:r w:rsidR="002C5657">
          <w:t>]</w:t>
        </w:r>
      </w:ins>
      <w:ins w:id="3149" w:author="Cloud, Jason" w:date="2024-11-07T13:45:00Z" w16du:dateUtc="2024-11-07T21:45:00Z">
        <w:r w:rsidRPr="0016528C">
          <w:t xml:space="preserve">. </w:t>
        </w:r>
      </w:ins>
      <w:commentRangeStart w:id="3150"/>
      <w:commentRangeStart w:id="3151"/>
      <w:ins w:id="3152" w:author="Cloud, Jason" w:date="2024-11-07T13:48:00Z" w16du:dateUtc="2024-11-07T21:48:00Z">
        <w:r w:rsidRPr="0016528C">
          <w:t>It is omitted when th</w:t>
        </w:r>
      </w:ins>
      <w:ins w:id="3153" w:author="Cloud, Jason" w:date="2024-11-07T13:49:00Z" w16du:dateUtc="2024-11-07T21:49:00Z">
        <w:r w:rsidRPr="0016528C">
          <w:t>e referenced content service location/endpoint describes multiple items.</w:t>
        </w:r>
      </w:ins>
      <w:commentRangeEnd w:id="3150"/>
      <w:r w:rsidR="00057C0C">
        <w:rPr>
          <w:rStyle w:val="CommentReference"/>
        </w:rPr>
        <w:commentReference w:id="3150"/>
      </w:r>
      <w:commentRangeEnd w:id="3151"/>
      <w:r w:rsidR="00A65A12">
        <w:rPr>
          <w:rStyle w:val="CommentReference"/>
        </w:rPr>
        <w:commentReference w:id="3151"/>
      </w:r>
    </w:p>
    <w:p w14:paraId="193AA2A1" w14:textId="3395F111" w:rsidR="009C49EE" w:rsidRPr="0016528C" w:rsidRDefault="009C49EE" w:rsidP="00B5687C">
      <w:pPr>
        <w:pStyle w:val="B2"/>
        <w:rPr>
          <w:ins w:id="3154" w:author="Cloud, Jason" w:date="2024-11-07T13:59:00Z" w16du:dateUtc="2024-11-07T21:59:00Z"/>
        </w:rPr>
      </w:pPr>
      <w:ins w:id="3155" w:author="Cloud, Jason" w:date="2024-11-07T13:52:00Z" w16du:dateUtc="2024-11-07T21: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3156" w:author="Cloud, Jason" w:date="2024-11-07T13:53:00Z" w16du:dateUtc="2024-11-07T21:53:00Z">
        <w:r w:rsidR="006C72C1" w:rsidRPr="0016528C">
          <w:t xml:space="preserve"> </w:t>
        </w:r>
      </w:ins>
      <w:ins w:id="3157" w:author="Cloud, Jason" w:date="2024-11-07T13:54:00Z" w16du:dateUtc="2024-11-07T21:54:00Z">
        <w:r w:rsidR="006C72C1" w:rsidRPr="0016528C">
          <w:t>obtained fr</w:t>
        </w:r>
      </w:ins>
      <w:ins w:id="3158" w:author="Cloud, Jason" w:date="2024-11-07T13:55:00Z" w16du:dateUtc="2024-11-07T21:55:00Z">
        <w:r w:rsidR="006C72C1" w:rsidRPr="0016528C">
          <w:t>om a manifest (e.g., MPD) and translating them to URL paths</w:t>
        </w:r>
      </w:ins>
      <w:ins w:id="3159" w:author="Cloud, Jason" w:date="2024-11-07T13:56:00Z" w16du:dateUtc="2024-11-07T21:56:00Z">
        <w:r w:rsidR="006C72C1" w:rsidRPr="0016528C">
          <w:t xml:space="preserve"> specific to the referenced content service location/endpoint</w:t>
        </w:r>
      </w:ins>
      <w:ins w:id="3160" w:author="Cloud, Jason" w:date="2024-11-07T13:55:00Z" w16du:dateUtc="2024-11-07T21:55:00Z">
        <w:r w:rsidR="006C72C1" w:rsidRPr="0016528C">
          <w:t xml:space="preserve"> at reference point M4d.</w:t>
        </w:r>
      </w:ins>
      <w:ins w:id="3161" w:author="Cloud, Jason" w:date="2024-11-07T13:56:00Z" w16du:dateUtc="2024-11-07T21:56:00Z">
        <w:r w:rsidR="006C72C1" w:rsidRPr="0016528C">
          <w:t xml:space="preserve"> A</w:t>
        </w:r>
      </w:ins>
      <w:ins w:id="3162" w:author="Cloud, Jason" w:date="2024-11-07T13:57:00Z" w16du:dateUtc="2024-11-07T21:57:00Z">
        <w:r w:rsidR="006C72C1" w:rsidRPr="0016528C">
          <w:t>n example use case is provided in clause</w:t>
        </w:r>
      </w:ins>
      <w:ins w:id="3163" w:author="Richard Bradbury" w:date="2024-11-08T20:43:00Z" w16du:dateUtc="2024-11-08T20:43:00Z">
        <w:r w:rsidR="0078006E">
          <w:t> </w:t>
        </w:r>
      </w:ins>
      <w:ins w:id="3164" w:author="Cloud, Jason" w:date="2024-11-07T13:57:00Z" w16du:dateUtc="2024-11-07T21:57:00Z">
        <w:r w:rsidR="006C72C1" w:rsidRPr="0016528C">
          <w:t>5.19.3.1.2.6.4</w:t>
        </w:r>
      </w:ins>
      <w:ins w:id="3165" w:author="Cloud, Jason" w:date="2024-11-07T13:58:00Z" w16du:dateUtc="2024-11-07T21:58:00Z">
        <w:r w:rsidR="006C72C1" w:rsidRPr="0016528C">
          <w:t>.</w:t>
        </w:r>
      </w:ins>
    </w:p>
    <w:p w14:paraId="21DB8DE2" w14:textId="1EE16E1A" w:rsidR="006C72C1" w:rsidRPr="0016528C" w:rsidRDefault="006C72C1" w:rsidP="00B5687C">
      <w:pPr>
        <w:pStyle w:val="B2"/>
        <w:rPr>
          <w:ins w:id="3166" w:author="Cloud, Jason" w:date="2024-11-07T14:17:00Z" w16du:dateUtc="2024-11-07T22:17:00Z"/>
        </w:rPr>
      </w:pPr>
      <w:ins w:id="3167" w:author="Cloud, Jason" w:date="2024-11-07T13:59:00Z" w16du:dateUtc="2024-11-07T21:59:00Z">
        <w:r w:rsidRPr="0016528C">
          <w:t>-</w:t>
        </w:r>
        <w:r w:rsidRPr="0016528C">
          <w:tab/>
        </w:r>
        <w:commentRangeStart w:id="3168"/>
        <w:commentRangeStart w:id="3169"/>
        <w:r w:rsidRPr="0016528C">
          <w:rPr>
            <w:rStyle w:val="Codechar"/>
            <w:lang w:val="en-GB"/>
          </w:rPr>
          <w:t>streamingAccess.</w:t>
        </w:r>
      </w:ins>
      <w:ins w:id="3170" w:author="Cloud, Jason" w:date="2024-11-07T14:12:00Z" w16du:dateUtc="2024-11-07T22:12:00Z">
        <w:r w:rsidR="00034AA2" w:rsidRPr="0016528C">
          <w:rPr>
            <w:rStyle w:val="Codechar"/>
            <w:lang w:val="en-GB"/>
          </w:rPr>
          <w:t>multiSource</w:t>
        </w:r>
      </w:ins>
      <w:ins w:id="3171" w:author="Cloud, Jason" w:date="2024-11-07T14:05:00Z" w16du:dateUtc="2024-11-07T22:05:00Z">
        <w:r w:rsidR="00034AA2" w:rsidRPr="0016528C">
          <w:rPr>
            <w:rStyle w:val="Codechar"/>
            <w:lang w:val="en-GB"/>
          </w:rPr>
          <w:t>Profile</w:t>
        </w:r>
        <w:r w:rsidR="00034AA2" w:rsidRPr="0016528C">
          <w:t xml:space="preserve">: </w:t>
        </w:r>
      </w:ins>
      <w:ins w:id="3172" w:author="Cloud, Jason" w:date="2024-11-07T14:06:00Z" w16du:dateUtc="2024-11-07T22:06:00Z">
        <w:r w:rsidR="00034AA2" w:rsidRPr="0016528C">
          <w:t>A</w:t>
        </w:r>
      </w:ins>
      <w:ins w:id="3173" w:author="Cloud, Jason" w:date="2024-11-07T14:12:00Z" w16du:dateUtc="2024-11-07T22:12:00Z">
        <w:r w:rsidR="00034AA2" w:rsidRPr="0016528C">
          <w:t>n optional</w:t>
        </w:r>
      </w:ins>
      <w:ins w:id="3174" w:author="Cloud, Jason" w:date="2024-11-07T14:09:00Z" w16du:dateUtc="2024-11-07T22:09:00Z">
        <w:r w:rsidR="00034AA2" w:rsidRPr="0016528C">
          <w:t xml:space="preserve"> </w:t>
        </w:r>
      </w:ins>
      <w:ins w:id="3175" w:author="Cloud, Jason" w:date="2024-11-07T14:06:00Z" w16du:dateUtc="2024-11-07T22:06:00Z">
        <w:r w:rsidR="00034AA2" w:rsidRPr="0016528C">
          <w:t xml:space="preserve">list of </w:t>
        </w:r>
      </w:ins>
      <w:ins w:id="3176" w:author="Cloud, Jason" w:date="2024-11-07T14:11:00Z" w16du:dateUtc="2024-11-07T22:11:00Z">
        <w:r w:rsidR="00034AA2" w:rsidRPr="0016528C">
          <w:t xml:space="preserve">(a yet to be defined) </w:t>
        </w:r>
      </w:ins>
      <w:ins w:id="3177" w:author="Cloud, Jason" w:date="2024-11-07T14:12:00Z" w16du:dateUtc="2024-11-07T22:12:00Z">
        <w:r w:rsidR="00034AA2" w:rsidRPr="0016528C">
          <w:t>multi-source/endpoint profiles that provide the ability to communicate information nec</w:t>
        </w:r>
      </w:ins>
      <w:ins w:id="3178" w:author="Cloud, Jason" w:date="2024-11-07T14:13:00Z" w16du:dateUtc="2024-11-07T22:13:00Z">
        <w:r w:rsidR="00034AA2" w:rsidRPr="0016528C">
          <w:t xml:space="preserve">essary </w:t>
        </w:r>
        <w:r w:rsidR="0078655F" w:rsidRPr="0016528C">
          <w:t>for the 5GMSd Client to use the referenced content distribution in a multi-source/endpoint</w:t>
        </w:r>
      </w:ins>
      <w:ins w:id="3179" w:author="Cloud, Jason" w:date="2024-11-07T14:14:00Z" w16du:dateUtc="2024-11-07T22:14:00Z">
        <w:r w:rsidR="0078655F" w:rsidRPr="0016528C">
          <w:t xml:space="preserve"> configuration. These profiles may </w:t>
        </w:r>
      </w:ins>
      <w:ins w:id="3180" w:author="Cloud, Jason" w:date="2024-11-07T14:15:00Z" w16du:dateUtc="2024-11-07T22:15:00Z">
        <w:r w:rsidR="0078655F" w:rsidRPr="0016528C">
          <w:t>indicate that the use of the referenced content distribution is controlled by an Online Service Location/Endpoi</w:t>
        </w:r>
      </w:ins>
      <w:ins w:id="3181" w:author="Cloud, Jason" w:date="2024-11-07T14:16:00Z" w16du:dateUtc="2024-11-07T22:16:00Z">
        <w:r w:rsidR="0078655F" w:rsidRPr="0016528C">
          <w:t>nt Management subfunction, indicate that the referenced content distribution can be used for the delivery of CMMF-encoded media formatted</w:t>
        </w:r>
      </w:ins>
      <w:ins w:id="3182" w:author="Cloud, Jason" w:date="2024-11-07T14:17:00Z" w16du:dateUtc="2024-11-07T22:17:00Z">
        <w:r w:rsidR="0078655F" w:rsidRPr="0016528C">
          <w:t xml:space="preserve"> using a specific CMMF profile, etc.</w:t>
        </w:r>
      </w:ins>
      <w:ins w:id="3183" w:author="Cloud, Jason" w:date="2024-11-07T14:21:00Z" w16du:dateUtc="2024-11-07T22:21:00Z">
        <w:r w:rsidR="0078655F" w:rsidRPr="0016528C">
          <w:t xml:space="preserve"> Fur</w:t>
        </w:r>
      </w:ins>
      <w:ins w:id="3184" w:author="Cloud, Jason" w:date="2024-11-07T14:22:00Z" w16du:dateUtc="2024-11-07T22:22:00Z">
        <w:r w:rsidR="0078655F" w:rsidRPr="0016528C">
          <w:t>thermore, these profiles should be defined in TS</w:t>
        </w:r>
      </w:ins>
      <w:ins w:id="3185" w:author="Richard Bradbury" w:date="2024-11-08T20:43:00Z" w16du:dateUtc="2024-11-08T20:43:00Z">
        <w:r w:rsidR="0078006E">
          <w:t> </w:t>
        </w:r>
      </w:ins>
      <w:ins w:id="3186" w:author="Cloud, Jason" w:date="2024-11-07T14:22:00Z" w16du:dateUtc="2024-11-07T22:22:00Z">
        <w:r w:rsidR="0078655F" w:rsidRPr="0016528C">
          <w:t>26.511</w:t>
        </w:r>
      </w:ins>
      <w:ins w:id="3187" w:author="Richard Bradbury" w:date="2024-11-08T20:43:00Z" w16du:dateUtc="2024-11-08T20:43:00Z">
        <w:r w:rsidR="0078006E">
          <w:t> </w:t>
        </w:r>
      </w:ins>
      <w:ins w:id="3188" w:author="Cloud, Jason" w:date="2024-11-07T14:22:00Z" w16du:dateUtc="2024-11-07T22:22:00Z">
        <w:r w:rsidR="0078655F" w:rsidRPr="0016528C">
          <w:t>[96].</w:t>
        </w:r>
      </w:ins>
      <w:commentRangeEnd w:id="3168"/>
      <w:r w:rsidR="00057C0C">
        <w:rPr>
          <w:rStyle w:val="CommentReference"/>
        </w:rPr>
        <w:commentReference w:id="3168"/>
      </w:r>
      <w:commentRangeEnd w:id="3169"/>
      <w:r w:rsidR="009A2579">
        <w:rPr>
          <w:rStyle w:val="CommentReference"/>
        </w:rPr>
        <w:commentReference w:id="3169"/>
      </w:r>
    </w:p>
    <w:p w14:paraId="465F13B6" w14:textId="33178BBA" w:rsidR="0078655F" w:rsidRPr="0016528C" w:rsidRDefault="0078655F" w:rsidP="001C69A2">
      <w:pPr>
        <w:pStyle w:val="B1"/>
        <w:rPr>
          <w:ins w:id="3189" w:author="Cloud, Jason" w:date="2024-11-07T13:42:00Z" w16du:dateUtc="2024-11-07T21:42:00Z"/>
        </w:rPr>
      </w:pPr>
      <w:ins w:id="3190" w:author="Cloud, Jason" w:date="2024-11-07T14:17:00Z" w16du:dateUtc="2024-11-07T22:17:00Z">
        <w:r w:rsidRPr="0016528C">
          <w:t>3.</w:t>
        </w:r>
        <w:r w:rsidRPr="0016528C">
          <w:tab/>
        </w:r>
      </w:ins>
      <w:ins w:id="3191" w:author="Richard Bradbury" w:date="2024-11-11T11:32:00Z" w16du:dateUtc="2024-11-11T11:32:00Z">
        <w:r w:rsidR="00057C0C">
          <w:t>A</w:t>
        </w:r>
      </w:ins>
      <w:ins w:id="3192" w:author="Cloud, Jason" w:date="2024-11-07T14:17:00Z" w16du:dateUtc="2024-11-07T22:17:00Z">
        <w:r w:rsidRPr="0016528C">
          <w:t xml:space="preserve"> ne</w:t>
        </w:r>
      </w:ins>
      <w:ins w:id="3193" w:author="Cloud, Jason" w:date="2024-11-07T14:18:00Z" w16du:dateUtc="2024-11-07T22:18:00Z">
        <w:r w:rsidRPr="0016528C">
          <w:t xml:space="preserve">w top-level </w:t>
        </w:r>
        <w:r w:rsidRPr="0016528C">
          <w:rPr>
            <w:rStyle w:val="Codechar"/>
            <w:lang w:val="en-GB"/>
          </w:rPr>
          <w:t>multiSourceManagment</w:t>
        </w:r>
        <w:r w:rsidRPr="0016528C">
          <w:t xml:space="preserve"> property </w:t>
        </w:r>
      </w:ins>
      <w:ins w:id="3194" w:author="Richard Bradbury" w:date="2024-11-11T11:32:00Z" w16du:dateUtc="2024-11-11T11:32:00Z">
        <w:r w:rsidR="00057C0C">
          <w:t>is added to</w:t>
        </w:r>
      </w:ins>
      <w:ins w:id="3195" w:author="Cloud, Jason" w:date="2024-11-07T14:18:00Z" w16du:dateUtc="2024-11-07T22:18:00Z">
        <w:r w:rsidRPr="0016528C">
          <w:t xml:space="preserve"> the </w:t>
        </w:r>
        <w:r w:rsidRPr="0016528C">
          <w:rPr>
            <w:rStyle w:val="Codechar"/>
            <w:lang w:val="en-GB"/>
          </w:rPr>
          <w:t>ServiceAccessInformation</w:t>
        </w:r>
        <w:r w:rsidRPr="0016528C">
          <w:t xml:space="preserve"> resource </w:t>
        </w:r>
      </w:ins>
      <w:ins w:id="3196" w:author="Richard Bradbury" w:date="2024-11-11T11:32:00Z" w16du:dateUtc="2024-11-11T11:32:00Z">
        <w:r w:rsidR="00057C0C">
          <w:t>specified</w:t>
        </w:r>
      </w:ins>
      <w:ins w:id="3197" w:author="Cloud, Jason" w:date="2024-11-07T14:18:00Z" w16du:dateUtc="2024-11-07T22:18:00Z">
        <w:r w:rsidRPr="0016528C">
          <w:t xml:space="preserve"> in clause</w:t>
        </w:r>
      </w:ins>
      <w:ins w:id="3198" w:author="Richard Bradbury" w:date="2024-11-08T20:43:00Z" w16du:dateUtc="2024-11-08T20:43:00Z">
        <w:r w:rsidR="0078006E">
          <w:t> </w:t>
        </w:r>
      </w:ins>
      <w:ins w:id="3199" w:author="Cloud, Jason" w:date="2024-11-07T14:18:00Z" w16du:dateUtc="2024-11-07T22:18:00Z">
        <w:r w:rsidRPr="0016528C">
          <w:t>9.2.3.</w:t>
        </w:r>
      </w:ins>
      <w:ins w:id="3200" w:author="Cloud, Jason" w:date="2024-11-07T14:19:00Z" w16du:dateUtc="2024-11-07T22:19:00Z">
        <w:r w:rsidRPr="0016528C">
          <w:t>1 of TS</w:t>
        </w:r>
      </w:ins>
      <w:ins w:id="3201" w:author="Richard Bradbury" w:date="2024-11-08T20:43:00Z" w16du:dateUtc="2024-11-08T20:43:00Z">
        <w:r w:rsidR="0078006E">
          <w:t> </w:t>
        </w:r>
      </w:ins>
      <w:ins w:id="3202" w:author="Cloud, Jason" w:date="2024-11-07T14:19:00Z" w16du:dateUtc="2024-11-07T22:19:00Z">
        <w:r w:rsidRPr="0016528C">
          <w:t>26.510</w:t>
        </w:r>
      </w:ins>
      <w:ins w:id="3203" w:author="Richard Bradbury" w:date="2024-11-08T20:43:00Z" w16du:dateUtc="2024-11-08T20:43:00Z">
        <w:r w:rsidR="0078006E">
          <w:t> </w:t>
        </w:r>
      </w:ins>
      <w:ins w:id="3204" w:author="Cloud, Jason" w:date="2024-11-07T14:19:00Z" w16du:dateUtc="2024-11-07T22:19:00Z">
        <w:r w:rsidRPr="0016528C">
          <w:t>[</w:t>
        </w:r>
        <w:r w:rsidRPr="0016528C">
          <w:rPr>
            <w:highlight w:val="yellow"/>
          </w:rPr>
          <w:t>26510</w:t>
        </w:r>
        <w:r w:rsidRPr="0016528C">
          <w:t xml:space="preserve">] that </w:t>
        </w:r>
      </w:ins>
      <w:ins w:id="3205" w:author="Cloud, Jason" w:date="2024-11-07T14:22:00Z" w16du:dateUtc="2024-11-07T22:22:00Z">
        <w:r w:rsidRPr="0016528C">
          <w:t xml:space="preserve">provides </w:t>
        </w:r>
      </w:ins>
      <w:ins w:id="3206" w:author="Cloud, Jason" w:date="2024-11-07T14:23:00Z" w16du:dateUtc="2024-11-07T22:23:00Z">
        <w:r w:rsidRPr="0016528C">
          <w:t xml:space="preserve">necessary information to the 5GMSd Client to connect with and use Online </w:t>
        </w:r>
        <w:r w:rsidR="00271573" w:rsidRPr="0016528C">
          <w:t>Service Location/Endpoint Management subfunctions provisioned within the 5GMSd AS</w:t>
        </w:r>
      </w:ins>
      <w:ins w:id="3207" w:author="Cloud, Jason" w:date="2024-11-07T14:24:00Z" w16du:dateUtc="2024-11-07T22:24:00Z">
        <w:r w:rsidR="00271573" w:rsidRPr="0016528C">
          <w:t xml:space="preserve"> or externally by the 5GMSd Application Provider.</w:t>
        </w:r>
      </w:ins>
      <w:ins w:id="3208" w:author="Cloud, Jason" w:date="2024-11-07T14:32:00Z" w16du:dateUtc="2024-11-07T22:32:00Z">
        <w:r w:rsidR="00271573" w:rsidRPr="0016528C">
          <w:t xml:space="preserve"> This property may include a URL where the Online Service Location/Endpoint Management subfunction can be accessed at reference point M4d, </w:t>
        </w:r>
      </w:ins>
      <w:ins w:id="3209" w:author="Cloud, Jason" w:date="2024-11-07T14:33:00Z" w16du:dateUtc="2024-11-07T22:33:00Z">
        <w:r w:rsidR="00271573" w:rsidRPr="0016528C">
          <w:t xml:space="preserve">information </w:t>
        </w:r>
        <w:r w:rsidR="00070A89" w:rsidRPr="0016528C">
          <w:t xml:space="preserve">concerning the APIs the subfunction conforms to (e.g., Content Steering Server as specified in </w:t>
        </w:r>
      </w:ins>
      <w:ins w:id="3210" w:author="Cloud, Jason" w:date="2024-11-07T14:34:00Z" w16du:dateUtc="2024-11-07T22: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3211" w:author="Cloud, Jason" w:date="2024-11-07T15:32:00Z" w16du:dateUtc="2024-11-07T23:32:00Z"/>
        </w:rPr>
      </w:pPr>
      <w:ins w:id="3212" w:author="Cloud, Jason" w:date="2024-11-07T14:37:00Z" w16du:dateUtc="2024-11-07T22:37:00Z">
        <w:r w:rsidRPr="0016528C">
          <w:t>5.19.6.4</w:t>
        </w:r>
        <w:r w:rsidRPr="0016528C">
          <w:tab/>
        </w:r>
      </w:ins>
      <w:ins w:id="3213" w:author="Cloud, Jason" w:date="2024-11-07T14:38:00Z" w16du:dateUtc="2024-11-07T22:38:00Z">
        <w:r w:rsidRPr="0016528C">
          <w:t>Online Service Location/Endpoint Management configuration</w:t>
        </w:r>
      </w:ins>
      <w:ins w:id="3214" w:author="Cloud, Jason" w:date="2024-11-07T14:39:00Z" w16du:dateUtc="2024-11-07T22:39:00Z">
        <w:r w:rsidRPr="0016528C">
          <w:t xml:space="preserve"> and provisioning candidate solutions</w:t>
        </w:r>
      </w:ins>
    </w:p>
    <w:p w14:paraId="6E5AC7D4" w14:textId="5E906279" w:rsidR="0038562D" w:rsidRDefault="00F12747" w:rsidP="00F12747">
      <w:pPr>
        <w:rPr>
          <w:ins w:id="3215" w:author="Cloud, Jason" w:date="2024-11-11T13:27:00Z" w16du:dateUtc="2024-11-11T21:27:00Z"/>
        </w:rPr>
        <w:pPrChange w:id="3216" w:author="Cloud, Jason" w:date="2024-11-11T13:28:00Z" w16du:dateUtc="2024-11-11T21:28:00Z">
          <w:pPr>
            <w:pStyle w:val="Heading5"/>
          </w:pPr>
        </w:pPrChange>
      </w:pPr>
      <w:ins w:id="3217" w:author="Cloud, Jason" w:date="2024-11-11T13:28:00Z" w16du:dateUtc="2024-11-11T21:28:00Z">
        <w:r>
          <w:t xml:space="preserve">Configuration and provisioning of an Online Service Location/Endpoint Management function within the 5GMSd AS </w:t>
        </w:r>
        <w:r w:rsidR="00D3193A">
          <w:t xml:space="preserve">is </w:t>
        </w:r>
      </w:ins>
      <w:ins w:id="3218" w:author="Cloud, Jason" w:date="2024-11-11T13:31:00Z" w16du:dateUtc="2024-11-11T21:31:00Z">
        <w:r w:rsidR="00041BF7">
          <w:t>necessary</w:t>
        </w:r>
      </w:ins>
      <w:ins w:id="3219" w:author="Cloud, Jason" w:date="2024-11-11T13:28:00Z" w16du:dateUtc="2024-11-11T21:28:00Z">
        <w:r w:rsidR="00D3193A">
          <w:t xml:space="preserve"> if </w:t>
        </w:r>
      </w:ins>
      <w:ins w:id="3220" w:author="Cloud, Jason" w:date="2024-11-11T13:29:00Z" w16du:dateUtc="2024-11-11T21:29:00Z">
        <w:r w:rsidR="00A04F79">
          <w:t xml:space="preserve">the </w:t>
        </w:r>
        <w:r w:rsidR="00F20D82">
          <w:t>desired multi-source/endpoint approach</w:t>
        </w:r>
      </w:ins>
      <w:ins w:id="3221" w:author="Cloud, Jason" w:date="2024-11-11T13:31:00Z" w16du:dateUtc="2024-11-11T21:31:00Z">
        <w:r w:rsidR="00041BF7">
          <w:t xml:space="preserve"> (e.g., </w:t>
        </w:r>
      </w:ins>
      <w:ins w:id="3222" w:author="Cloud, Jason" w:date="2024-11-11T13:32:00Z" w16du:dateUtc="2024-11-11T21:32:00Z">
        <w:r w:rsidR="00684977">
          <w:t>C</w:t>
        </w:r>
      </w:ins>
      <w:ins w:id="3223" w:author="Cloud, Jason" w:date="2024-11-11T13:31:00Z" w16du:dateUtc="2024-11-11T21:31:00Z">
        <w:r w:rsidR="00041BF7">
          <w:t xml:space="preserve">ontent </w:t>
        </w:r>
      </w:ins>
      <w:ins w:id="3224" w:author="Cloud, Jason" w:date="2024-11-11T13:32:00Z" w16du:dateUtc="2024-11-11T21:32:00Z">
        <w:r w:rsidR="00684977">
          <w:t>S</w:t>
        </w:r>
      </w:ins>
      <w:ins w:id="3225" w:author="Cloud, Jason" w:date="2024-11-11T13:31:00Z" w16du:dateUtc="2024-11-11T21:31:00Z">
        <w:r w:rsidR="00041BF7">
          <w:t>teering</w:t>
        </w:r>
      </w:ins>
      <w:ins w:id="3226" w:author="Cloud, Jason" w:date="2024-11-11T13:29:00Z" w16du:dateUtc="2024-11-11T21:29:00Z">
        <w:r w:rsidR="00F20D82">
          <w:t xml:space="preserve"> </w:t>
        </w:r>
      </w:ins>
      <w:ins w:id="3227" w:author="Cloud, Jason" w:date="2024-11-11T13:32:00Z" w16du:dateUtc="2024-11-11T21:32:00Z">
        <w:r w:rsidR="00684977">
          <w:t xml:space="preserve">Server driven switching) </w:t>
        </w:r>
      </w:ins>
      <w:ins w:id="3228" w:author="Cloud, Jason" w:date="2024-11-11T13:29:00Z" w16du:dateUtc="2024-11-11T21:29:00Z">
        <w:r w:rsidR="00F20D82">
          <w:t>requires it.</w:t>
        </w:r>
      </w:ins>
      <w:ins w:id="3229" w:author="Cloud, Jason" w:date="2024-11-11T13:33:00Z" w16du:dateUtc="2024-11-11T21:33:00Z">
        <w:r w:rsidR="0003524C">
          <w:t xml:space="preserve"> </w:t>
        </w:r>
      </w:ins>
      <w:ins w:id="3230" w:author="Cloud, Jason" w:date="2024-11-11T13:34:00Z" w16du:dateUtc="2024-11-11T21:34:00Z">
        <w:r w:rsidR="00110E5E">
          <w:t>C</w:t>
        </w:r>
      </w:ins>
      <w:ins w:id="3231" w:author="Cloud, Jason" w:date="2024-11-11T13:30:00Z" w16du:dateUtc="2024-11-11T21:30:00Z">
        <w:r w:rsidR="009B10BB">
          <w:t xml:space="preserve">andidate solutions </w:t>
        </w:r>
      </w:ins>
      <w:ins w:id="3232" w:author="Cloud, Jason" w:date="2024-11-11T13:35:00Z" w16du:dateUtc="2024-11-11T21:35:00Z">
        <w:r w:rsidR="004D3D97">
          <w:t>describing how this is done are considered outside the scope of this study item. See clause 5.17 for further details.</w:t>
        </w:r>
      </w:ins>
    </w:p>
    <w:p w14:paraId="325624B8" w14:textId="5FAC6CA2" w:rsidR="00070A89" w:rsidRPr="0016528C" w:rsidRDefault="00837FD9" w:rsidP="0070738A">
      <w:pPr>
        <w:pStyle w:val="Heading4"/>
        <w:rPr>
          <w:ins w:id="3233" w:author="Cloud, Jason" w:date="2024-11-07T14:56:00Z" w16du:dateUtc="2024-11-07T22:56:00Z"/>
        </w:rPr>
      </w:pPr>
      <w:commentRangeStart w:id="3234"/>
      <w:ins w:id="3235" w:author="Richard Bradbury" w:date="2024-11-11T11:48:00Z" w16du:dateUtc="2024-11-11T11:48:00Z">
        <w:del w:id="3236" w:author="Cloud, Jason" w:date="2024-11-11T13:36:00Z" w16du:dateUtc="2024-11-11T21:36:00Z">
          <w:r w:rsidDel="001813A8">
            <w:delText>   </w:delText>
          </w:r>
        </w:del>
      </w:ins>
      <w:ins w:id="3237" w:author="Richard Bradbury" w:date="2024-11-08T20:44:00Z" w16du:dateUtc="2024-11-08T20:44:00Z">
        <w:del w:id="3238" w:author="Cloud, Jason" w:date="2024-11-11T13:36:00Z" w16du:dateUtc="2024-11-11T21:36:00Z">
          <w:r w:rsidR="0078006E" w:rsidDel="001813A8">
            <w:delText> </w:delText>
          </w:r>
        </w:del>
      </w:ins>
      <w:ins w:id="3239" w:author="Richard Bradbury" w:date="2024-11-11T11:51:00Z" w16du:dateUtc="2024-11-11T11:51:00Z">
        <w:del w:id="3240" w:author="Cloud, Jason" w:date="2024-11-11T13:36:00Z" w16du:dateUtc="2024-11-11T21:36:00Z">
          <w:r w:rsidDel="001813A8">
            <w:delText> </w:delText>
          </w:r>
        </w:del>
      </w:ins>
      <w:ins w:id="3241" w:author="Richard Bradbury" w:date="2024-11-11T11:49:00Z" w16du:dateUtc="2024-11-11T11:49:00Z">
        <w:del w:id="3242" w:author="Cloud, Jason" w:date="2024-11-11T13:36:00Z" w16du:dateUtc="2024-11-11T21:36:00Z">
          <w:r w:rsidDel="001813A8">
            <w:delText>is</w:delText>
          </w:r>
        </w:del>
      </w:ins>
      <w:ins w:id="3243" w:author="Richard Bradbury" w:date="2024-11-08T20:44:00Z" w16du:dateUtc="2024-11-08T20:44:00Z">
        <w:del w:id="3244" w:author="Cloud, Jason" w:date="2024-11-11T13:36:00Z" w16du:dateUtc="2024-11-11T21:36:00Z">
          <w:r w:rsidR="0078006E" w:rsidDel="001813A8">
            <w:delText>   </w:delText>
          </w:r>
        </w:del>
      </w:ins>
      <w:ins w:id="3245" w:author="Richard Bradbury" w:date="2024-11-11T11:50:00Z" w16du:dateUtc="2024-11-11T11:50:00Z">
        <w:del w:id="3246" w:author="Cloud, Jason" w:date="2024-11-11T13:36:00Z" w16du:dateUtc="2024-11-11T21:36:00Z">
          <w:r w:rsidDel="001813A8">
            <w:delText>,</w:delText>
          </w:r>
        </w:del>
      </w:ins>
      <w:ins w:id="3247" w:author="Richard Bradbury" w:date="2024-11-11T11:52:00Z" w16du:dateUtc="2024-11-11T11:52:00Z">
        <w:del w:id="3248" w:author="Cloud, Jason" w:date="2024-11-11T13:36:00Z" w16du:dateUtc="2024-11-11T21:36:00Z">
          <w:r w:rsidDel="001813A8">
            <w:delText>whereis listed as a possible subfunctiondefinition is provided</w:delText>
          </w:r>
        </w:del>
      </w:ins>
      <w:ins w:id="3249" w:author="Richard Bradbury" w:date="2024-11-11T11:53:00Z" w16du:dateUtc="2024-11-11T11:53:00Z">
        <w:del w:id="3250" w:author="Cloud, Jason" w:date="2024-11-11T13:36:00Z" w16du:dateUtc="2024-11-11T21:36:00Z">
          <w:r w:rsidDel="001813A8">
            <w:delText>Csareof</w:delText>
          </w:r>
        </w:del>
      </w:ins>
      <w:ins w:id="3251" w:author="Richard Bradbury" w:date="2024-11-11T11:57:00Z" w16du:dateUtc="2024-11-11T11:57:00Z">
        <w:del w:id="3252" w:author="Cloud, Jason" w:date="2024-11-11T13:36:00Z" w16du:dateUtc="2024-11-11T21:36:00Z">
          <w:r w:rsidDel="001813A8">
            <w:delText>Key Issue</w:delText>
          </w:r>
        </w:del>
      </w:ins>
      <w:ins w:id="3253" w:author="Richard Bradbury" w:date="2024-11-11T11:53:00Z" w16du:dateUtc="2024-11-11T11:53:00Z">
        <w:del w:id="3254" w:author="Cloud, Jason" w:date="2024-11-11T13:36:00Z" w16du:dateUtc="2024-11-11T21:36:00Z">
          <w:r w:rsidDel="001813A8">
            <w:delText>See c</w:delText>
          </w:r>
        </w:del>
      </w:ins>
      <w:ins w:id="3255" w:author="Richard Bradbury" w:date="2024-11-08T20:44:00Z" w16du:dateUtc="2024-11-08T20:44:00Z">
        <w:del w:id="3256" w:author="Cloud, Jason" w:date="2024-11-11T13:36:00Z" w16du:dateUtc="2024-11-11T21:36:00Z">
          <w:r w:rsidR="0078006E" w:rsidDel="001813A8">
            <w:delText> </w:delText>
          </w:r>
        </w:del>
      </w:ins>
      <w:ins w:id="3257" w:author="Richard Bradbury" w:date="2024-11-11T11:53:00Z" w16du:dateUtc="2024-11-11T11:53:00Z">
        <w:del w:id="3258" w:author="Cloud, Jason" w:date="2024-11-11T13:36:00Z" w16du:dateUtc="2024-11-11T21:36:00Z">
          <w:r w:rsidDel="001813A8">
            <w:delText>for</w:delText>
          </w:r>
        </w:del>
      </w:ins>
      <w:ins w:id="3259" w:author="Richard Bradbury" w:date="2024-11-08T20:47:00Z" w16du:dateUtc="2024-11-08T20:47:00Z">
        <w:del w:id="3260" w:author="Cloud, Jason" w:date="2024-11-11T13:36:00Z" w16du:dateUtc="2024-11-11T21:36:00Z">
          <w:r w:rsidR="0078006E" w:rsidDel="001813A8">
            <w:delText>   </w:delText>
          </w:r>
        </w:del>
      </w:ins>
      <w:ins w:id="3261" w:author="Richard Bradbury" w:date="2024-11-11T11:54:00Z" w16du:dateUtc="2024-11-11T11:54:00Z">
        <w:del w:id="3262" w:author="Cloud, Jason" w:date="2024-11-11T13:36:00Z" w16du:dateUtc="2024-11-11T21:36:00Z">
          <w:r w:rsidDel="001813A8">
            <w:delText>OSLEM</w:delText>
          </w:r>
        </w:del>
      </w:ins>
      <w:ins w:id="3263" w:author="Richard Bradbury" w:date="2024-11-11T11:55:00Z" w16du:dateUtc="2024-11-11T11:55:00Z">
        <w:del w:id="3264" w:author="Cloud, Jason" w:date="2024-11-11T13:36:00Z" w16du:dateUtc="2024-11-11T21:36:00Z">
          <w:r w:rsidDel="001813A8">
            <w:delText>suba  instance</w:delText>
          </w:r>
        </w:del>
      </w:ins>
      <w:commentRangeStart w:id="3265"/>
      <w:commentRangeStart w:id="3266"/>
      <w:commentRangeEnd w:id="3265"/>
      <w:del w:id="3267" w:author="Cloud, Jason" w:date="2024-11-11T13:36:00Z" w16du:dateUtc="2024-11-11T21:36:00Z">
        <w:r w:rsidDel="001813A8">
          <w:rPr>
            <w:rStyle w:val="CommentReference"/>
          </w:rPr>
          <w:commentReference w:id="3265"/>
        </w:r>
      </w:del>
      <w:commentRangeEnd w:id="3266"/>
      <w:r w:rsidR="007853F8">
        <w:rPr>
          <w:rStyle w:val="CommentReference"/>
          <w:rFonts w:ascii="Times New Roman" w:hAnsi="Times New Roman"/>
        </w:rPr>
        <w:commentReference w:id="3266"/>
      </w:r>
      <w:ins w:id="3268" w:author="Richard Bradbury" w:date="2024-11-11T11:55:00Z" w16du:dateUtc="2024-11-11T11:55:00Z">
        <w:del w:id="3269" w:author="Cloud, Jason" w:date="2024-11-11T13:36:00Z" w16du:dateUtc="2024-11-11T21:36:00Z">
          <w:r w:rsidDel="001813A8">
            <w:delText>Csare</w:delText>
          </w:r>
        </w:del>
      </w:ins>
      <w:ins w:id="3270" w:author="Richard Bradbury" w:date="2024-11-11T11:56:00Z" w16du:dateUtc="2024-11-11T11:56:00Z">
        <w:del w:id="3271" w:author="Cloud, Jason" w:date="2024-11-11T13:36:00Z" w16du:dateUtc="2024-11-11T21:36:00Z">
          <w:r w:rsidDel="001813A8">
            <w:delText>of</w:delText>
          </w:r>
        </w:del>
      </w:ins>
      <w:ins w:id="3272" w:author="Richard Bradbury" w:date="2024-11-11T11:57:00Z" w16du:dateUtc="2024-11-11T11:57:00Z">
        <w:del w:id="3273" w:author="Cloud, Jason" w:date="2024-11-11T13:36:00Z" w16du:dateUtc="2024-11-11T21:36:00Z">
          <w:r w:rsidDel="001813A8">
            <w:delText>Key Issue</w:delText>
          </w:r>
        </w:del>
      </w:ins>
      <w:ins w:id="3274" w:author="Richard Bradbury" w:date="2024-11-11T11:56:00Z" w16du:dateUtc="2024-11-11T11:56:00Z">
        <w:del w:id="3275" w:author="Cloud, Jason" w:date="2024-11-11T13:36:00Z" w16du:dateUtc="2024-11-11T21:36:00Z">
          <w:r w:rsidDel="001813A8">
            <w:delText>See c</w:delText>
          </w:r>
        </w:del>
      </w:ins>
      <w:ins w:id="3276" w:author="Richard Bradbury" w:date="2024-11-08T20:47:00Z" w16du:dateUtc="2024-11-08T20:47:00Z">
        <w:del w:id="3277" w:author="Cloud, Jason" w:date="2024-11-11T13:36:00Z" w16du:dateUtc="2024-11-11T21:36:00Z">
          <w:r w:rsidR="0078006E" w:rsidDel="001813A8">
            <w:delText> </w:delText>
          </w:r>
        </w:del>
      </w:ins>
      <w:ins w:id="3278" w:author="Richard Bradbury" w:date="2024-11-11T11:56:00Z" w16du:dateUtc="2024-11-11T11:56:00Z">
        <w:del w:id="3279" w:author="Cloud, Jason" w:date="2024-11-11T13:36:00Z" w16du:dateUtc="2024-11-11T21:36:00Z">
          <w:r w:rsidDel="001813A8">
            <w:delText>for</w:delText>
          </w:r>
        </w:del>
      </w:ins>
      <w:commentRangeEnd w:id="3234"/>
      <w:del w:id="3280" w:author="Cloud, Jason" w:date="2024-11-11T13:36:00Z" w16du:dateUtc="2024-11-11T21:36:00Z">
        <w:r w:rsidDel="001813A8">
          <w:rPr>
            <w:rStyle w:val="CommentReference"/>
          </w:rPr>
          <w:commentReference w:id="3234"/>
        </w:r>
      </w:del>
      <w:ins w:id="3281" w:author="Cloud, Jason" w:date="2024-11-07T14:56:00Z" w16du:dateUtc="2024-11-07T22:56:00Z">
        <w:r w:rsidR="0070738A" w:rsidRPr="0016528C">
          <w:t>5.19.6.5</w:t>
        </w:r>
        <w:r w:rsidR="0070738A" w:rsidRPr="0016528C">
          <w:tab/>
          <w:t>5GMSd Client multi-source/endpoint candidate solutions</w:t>
        </w:r>
      </w:ins>
    </w:p>
    <w:p w14:paraId="1AA92A25" w14:textId="3A17CAEA" w:rsidR="0070738A" w:rsidRPr="0016528C" w:rsidRDefault="0070738A" w:rsidP="0070738A">
      <w:pPr>
        <w:pStyle w:val="Heading5"/>
        <w:rPr>
          <w:ins w:id="3282" w:author="Cloud, Jason" w:date="2024-11-07T18:58:00Z" w16du:dateUtc="2024-11-08T02:58:00Z"/>
        </w:rPr>
      </w:pPr>
      <w:ins w:id="3283" w:author="Cloud, Jason" w:date="2024-11-07T14:56:00Z" w16du:dateUtc="2024-11-07T22:56:00Z">
        <w:r w:rsidRPr="0016528C">
          <w:t>5.19.6.5.1</w:t>
        </w:r>
        <w:r w:rsidRPr="0016528C">
          <w:tab/>
          <w:t>Overview</w:t>
        </w:r>
      </w:ins>
    </w:p>
    <w:p w14:paraId="2A5D60F9" w14:textId="4F1E46BC" w:rsidR="00923B68" w:rsidRPr="0016528C" w:rsidRDefault="00923B68" w:rsidP="001C69A2">
      <w:pPr>
        <w:rPr>
          <w:ins w:id="3284" w:author="Cloud, Jason" w:date="2024-11-07T14:56:00Z" w16du:dateUtc="2024-11-07T22:56:00Z"/>
        </w:rPr>
      </w:pPr>
      <w:ins w:id="3285" w:author="Cloud, Jason" w:date="2024-11-07T18:58:00Z" w16du:dateUtc="2024-11-08T02:58:00Z">
        <w:r w:rsidRPr="0016528C">
          <w:t>Wh</w:t>
        </w:r>
      </w:ins>
      <w:ins w:id="3286" w:author="Cloud, Jason" w:date="2024-11-07T18:59:00Z" w16du:dateUtc="2024-11-08T02:59:00Z">
        <w:r w:rsidRPr="0016528C">
          <w:t>ether multi-source/endpoint media delivery is deployed as shown</w:t>
        </w:r>
      </w:ins>
      <w:ins w:id="3287" w:author="Richard Bradbury" w:date="2024-11-11T11:58:00Z" w16du:dateUtc="2024-11-11T11:58:00Z">
        <w:r w:rsidR="00A15469">
          <w:t xml:space="preserve"> by the architectural mapping</w:t>
        </w:r>
      </w:ins>
      <w:ins w:id="3288" w:author="Cloud, Jason" w:date="2024-11-07T18:59:00Z" w16du:dateUtc="2024-11-08T02:59:00Z">
        <w:r w:rsidRPr="0016528C">
          <w:t xml:space="preserve"> in clause</w:t>
        </w:r>
      </w:ins>
      <w:ins w:id="3289" w:author="Richard Bradbury" w:date="2024-11-08T20:44:00Z" w16du:dateUtc="2024-11-08T20:44:00Z">
        <w:r w:rsidR="0078006E">
          <w:t> </w:t>
        </w:r>
      </w:ins>
      <w:ins w:id="3290" w:author="Cloud, Jason" w:date="2024-11-07T18:59:00Z" w16du:dateUtc="2024-11-08T02:59:00Z">
        <w:r w:rsidRPr="0016528C">
          <w:t xml:space="preserve">5.19.3.1 or </w:t>
        </w:r>
      </w:ins>
      <w:ins w:id="3291" w:author="Richard Bradbury" w:date="2024-11-11T11:58:00Z" w16du:dateUtc="2024-11-11T11:58:00Z">
        <w:r w:rsidR="00A15469">
          <w:t>that i</w:t>
        </w:r>
      </w:ins>
      <w:ins w:id="3292" w:author="Richard Bradbury" w:date="2024-11-11T11:59:00Z" w16du:dateUtc="2024-11-11T11:59:00Z">
        <w:r w:rsidR="00A15469">
          <w:t xml:space="preserve">n </w:t>
        </w:r>
      </w:ins>
      <w:ins w:id="3293" w:author="Cloud, Jason" w:date="2024-11-07T18:59:00Z" w16du:dateUtc="2024-11-08T02:59:00Z">
        <w:r w:rsidRPr="0016528C">
          <w:t>clause</w:t>
        </w:r>
      </w:ins>
      <w:ins w:id="3294" w:author="Richard Bradbury" w:date="2024-11-08T20:44:00Z" w16du:dateUtc="2024-11-08T20:44:00Z">
        <w:r w:rsidR="0078006E">
          <w:t> </w:t>
        </w:r>
      </w:ins>
      <w:ins w:id="3295" w:author="Cloud, Jason" w:date="2024-11-07T18:59:00Z" w16du:dateUtc="2024-11-08T02:59:00Z">
        <w:r w:rsidRPr="0016528C">
          <w:t>5</w:t>
        </w:r>
      </w:ins>
      <w:ins w:id="3296" w:author="Cloud, Jason" w:date="2024-11-07T19:00:00Z" w16du:dateUtc="2024-11-08T03:00:00Z">
        <w:r w:rsidRPr="0016528C">
          <w:t>.19.3.2</w:t>
        </w:r>
        <w:r w:rsidR="00907639" w:rsidRPr="0016528C">
          <w:t>, 5GMSd Client</w:t>
        </w:r>
      </w:ins>
      <w:ins w:id="3297" w:author="Cloud, Jason" w:date="2024-11-07T19:01:00Z" w16du:dateUtc="2024-11-08T03:01:00Z">
        <w:r w:rsidR="00907639" w:rsidRPr="0016528C">
          <w:t xml:space="preserve">s </w:t>
        </w:r>
      </w:ins>
      <w:ins w:id="3298" w:author="Richard Bradbury" w:date="2024-11-11T11:59:00Z" w16du:dateUtc="2024-11-11T11:59:00Z">
        <w:r w:rsidR="00A15469">
          <w:t>are</w:t>
        </w:r>
      </w:ins>
      <w:ins w:id="3299" w:author="Cloud, Jason" w:date="2024-11-07T19:00:00Z" w16du:dateUtc="2024-11-08T03:00:00Z">
        <w:r w:rsidR="00907639" w:rsidRPr="0016528C">
          <w:t xml:space="preserve"> required to support </w:t>
        </w:r>
      </w:ins>
      <w:ins w:id="3300" w:author="Cloud, Jason" w:date="2024-11-07T19:01:00Z" w16du:dateUtc="2024-11-08T03:01:00Z">
        <w:r w:rsidR="00907639" w:rsidRPr="0016528C">
          <w:t xml:space="preserve">the specific multi-source/endpoint approach used (e.g., MPEG-DASH client-side switching, CMMF-enabled </w:t>
        </w:r>
      </w:ins>
      <w:ins w:id="3301" w:author="Cloud, Jason" w:date="2024-11-07T19:02:00Z" w16du:dateUtc="2024-11-08T03:02:00Z">
        <w:r w:rsidR="00907639" w:rsidRPr="0016528C">
          <w:t xml:space="preserve">delivery, etc.). </w:t>
        </w:r>
      </w:ins>
      <w:ins w:id="3302" w:author="Cloud, Jason" w:date="2024-11-07T19:04:00Z" w16du:dateUtc="2024-11-08T03:04:00Z">
        <w:r w:rsidR="00907639" w:rsidRPr="0016528C">
          <w:t xml:space="preserve">The following candidate solutions </w:t>
        </w:r>
      </w:ins>
      <w:ins w:id="3303" w:author="Cloud, Jason" w:date="2024-11-07T19:06:00Z" w16du:dateUtc="2024-11-08T03:06:00Z">
        <w:r w:rsidR="00907639" w:rsidRPr="0016528C">
          <w:t>address</w:t>
        </w:r>
      </w:ins>
      <w:ins w:id="3304" w:author="Cloud, Jason" w:date="2024-11-07T19:07:00Z" w16du:dateUtc="2024-11-08T03:07:00Z">
        <w:r w:rsidR="00907639" w:rsidRPr="0016528C">
          <w:t xml:space="preserve"> identified gaps within the 5GMSd Client that </w:t>
        </w:r>
      </w:ins>
      <w:ins w:id="3305" w:author="Richard Bradbury" w:date="2024-11-11T11:59:00Z" w16du:dateUtc="2024-11-11T11:59:00Z">
        <w:r w:rsidR="00A15469">
          <w:t>are</w:t>
        </w:r>
      </w:ins>
      <w:ins w:id="3306" w:author="Cloud, Jason" w:date="2024-11-07T19:07:00Z" w16du:dateUtc="2024-11-08T03:07:00Z">
        <w:r w:rsidR="00907639" w:rsidRPr="0016528C">
          <w:t xml:space="preserve"> required to</w:t>
        </w:r>
      </w:ins>
      <w:ins w:id="3307" w:author="Cloud, Jason" w:date="2024-11-07T19:08:00Z" w16du:dateUtc="2024-11-08T03:08:00Z">
        <w:r w:rsidR="00907639" w:rsidRPr="0016528C">
          <w:t xml:space="preserve"> be filled to </w:t>
        </w:r>
      </w:ins>
      <w:ins w:id="3308" w:author="Cloud, Jason" w:date="2024-11-07T19:07:00Z" w16du:dateUtc="2024-11-08T03:07:00Z">
        <w:r w:rsidR="00907639" w:rsidRPr="0016528C">
          <w:t xml:space="preserve">support </w:t>
        </w:r>
      </w:ins>
      <w:ins w:id="3309" w:author="Cloud, Jason" w:date="2024-11-07T19:08:00Z" w16du:dateUtc="2024-11-08T03:08:00Z">
        <w:r w:rsidR="00907639" w:rsidRPr="0016528C">
          <w:t>multi-source/endpoint media delivery.</w:t>
        </w:r>
      </w:ins>
    </w:p>
    <w:p w14:paraId="567A2631" w14:textId="3C81DCCC" w:rsidR="0070738A" w:rsidRPr="0016528C" w:rsidRDefault="0070738A" w:rsidP="0070738A">
      <w:pPr>
        <w:pStyle w:val="Heading5"/>
        <w:rPr>
          <w:ins w:id="3310" w:author="Cloud, Jason" w:date="2024-11-07T19:09:00Z" w16du:dateUtc="2024-11-08T03:09:00Z"/>
        </w:rPr>
      </w:pPr>
      <w:ins w:id="3311" w:author="Cloud, Jason" w:date="2024-11-07T14:56:00Z" w16du:dateUtc="2024-11-07T22:56:00Z">
        <w:r w:rsidRPr="0016528C">
          <w:lastRenderedPageBreak/>
          <w:t>5.19.</w:t>
        </w:r>
      </w:ins>
      <w:ins w:id="3312" w:author="Cloud, Jason" w:date="2024-11-07T14:57:00Z" w16du:dateUtc="2024-11-07T22:57:00Z">
        <w:r w:rsidRPr="0016528C">
          <w:t>6.5.2</w:t>
        </w:r>
        <w:r w:rsidRPr="0016528C">
          <w:tab/>
        </w:r>
      </w:ins>
      <w:ins w:id="3313" w:author="Cloud, Jason" w:date="2024-11-07T15:34:00Z" w16du:dateUtc="2024-11-07T23:34:00Z">
        <w:r w:rsidR="001C22DF" w:rsidRPr="0016528C">
          <w:t>Multi</w:t>
        </w:r>
      </w:ins>
      <w:ins w:id="3314" w:author="Cloud, Jason" w:date="2024-11-07T15:33:00Z" w16du:dateUtc="2024-11-07T23:33:00Z">
        <w:r w:rsidR="001C22DF" w:rsidRPr="0016528C">
          <w:t>-source/endpoint capable 5GMS</w:t>
        </w:r>
      </w:ins>
      <w:ins w:id="3315" w:author="Cloud, Jason" w:date="2024-11-07T15:34:00Z" w16du:dateUtc="2024-11-07T23:34:00Z">
        <w:r w:rsidR="001C22DF" w:rsidRPr="0016528C">
          <w:t>d Client candidate solutions</w:t>
        </w:r>
      </w:ins>
    </w:p>
    <w:p w14:paraId="66A64B99" w14:textId="2947BA92" w:rsidR="00907639" w:rsidRPr="0016528C" w:rsidRDefault="00907639" w:rsidP="00907639">
      <w:pPr>
        <w:pStyle w:val="Heading6"/>
        <w:rPr>
          <w:ins w:id="3316" w:author="Cloud, Jason" w:date="2024-11-07T19:12:00Z" w16du:dateUtc="2024-11-08T03:12:00Z"/>
        </w:rPr>
      </w:pPr>
      <w:commentRangeStart w:id="3317"/>
      <w:commentRangeStart w:id="3318"/>
      <w:ins w:id="3319" w:author="Cloud, Jason" w:date="2024-11-07T19:09:00Z" w16du:dateUtc="2024-11-08T03:09:00Z">
        <w:r w:rsidRPr="0016528C">
          <w:t>5.19.6.5.2.1</w:t>
        </w:r>
        <w:r w:rsidRPr="0016528C">
          <w:tab/>
          <w:t xml:space="preserve">Candidate Solution </w:t>
        </w:r>
      </w:ins>
      <w:ins w:id="3320" w:author="Cloud, Jason" w:date="2024-11-11T18:37:00Z" w16du:dateUtc="2024-11-12T02:37:00Z">
        <w:r w:rsidR="00B84CE2">
          <w:t>5</w:t>
        </w:r>
      </w:ins>
      <w:ins w:id="3321" w:author="Cloud, Jason" w:date="2024-11-07T19:09:00Z" w16du:dateUtc="2024-11-08T03:09:00Z">
        <w:r w:rsidRPr="0016528C">
          <w:t xml:space="preserve">a: </w:t>
        </w:r>
      </w:ins>
      <w:ins w:id="3322" w:author="Cloud, Jason" w:date="2024-11-07T19:12:00Z" w16du:dateUtc="2024-11-08T03:12:00Z">
        <w:r w:rsidR="007516A2" w:rsidRPr="0016528C">
          <w:t>Media Player supported multi-source/endpoint media delivery</w:t>
        </w:r>
      </w:ins>
      <w:commentRangeEnd w:id="3317"/>
      <w:r w:rsidR="00A15469">
        <w:rPr>
          <w:rStyle w:val="CommentReference"/>
          <w:rFonts w:ascii="Times New Roman" w:hAnsi="Times New Roman"/>
        </w:rPr>
        <w:commentReference w:id="3317"/>
      </w:r>
      <w:commentRangeEnd w:id="3318"/>
      <w:r w:rsidR="0039680E">
        <w:rPr>
          <w:rStyle w:val="CommentReference"/>
          <w:rFonts w:ascii="Times New Roman" w:hAnsi="Times New Roman"/>
        </w:rPr>
        <w:commentReference w:id="3318"/>
      </w:r>
    </w:p>
    <w:p w14:paraId="1F8E1454" w14:textId="3F444692" w:rsidR="007516A2" w:rsidRPr="0016528C" w:rsidRDefault="00FB707F" w:rsidP="007516A2">
      <w:pPr>
        <w:rPr>
          <w:ins w:id="3323" w:author="Cloud, Jason" w:date="2024-11-07T19:17:00Z" w16du:dateUtc="2024-11-08T03:17:00Z"/>
        </w:rPr>
      </w:pPr>
      <w:ins w:id="3324" w:author="Cloud, Jason" w:date="2024-11-11T13:42:00Z" w16du:dateUtc="2024-11-11T21:42:00Z">
        <w:r>
          <w:t xml:space="preserve">The design of the Media Player and the functionality it supports is considered outside of the scope of 5GMS. </w:t>
        </w:r>
      </w:ins>
      <w:ins w:id="3325" w:author="Cloud, Jason" w:date="2024-11-11T13:44:00Z" w16du:dateUtc="2024-11-11T21:44:00Z">
        <w:r w:rsidR="002D7520">
          <w:t>It is further ass</w:t>
        </w:r>
      </w:ins>
      <w:ins w:id="3326" w:author="Cloud, Jason" w:date="2024-11-11T13:45:00Z" w16du:dateUtc="2024-11-11T21:45:00Z">
        <w:r w:rsidR="002D7520">
          <w:t>umed that t</w:t>
        </w:r>
      </w:ins>
      <w:ins w:id="3327" w:author="Cloud, Jason" w:date="2024-11-07T19:13:00Z" w16du:dateUtc="2024-11-08T03:13:00Z">
        <w:r w:rsidR="007516A2" w:rsidRPr="0016528C">
          <w:t xml:space="preserve">he Media Player as </w:t>
        </w:r>
      </w:ins>
      <w:ins w:id="3328" w:author="Richard Bradbury" w:date="2024-11-11T12:00:00Z" w16du:dateUtc="2024-11-11T12:00:00Z">
        <w:r w:rsidR="00A15469">
          <w:t>defined</w:t>
        </w:r>
      </w:ins>
      <w:ins w:id="3329" w:author="Cloud, Jason" w:date="2024-11-07T19:13:00Z" w16du:dateUtc="2024-11-08T03:13:00Z">
        <w:r w:rsidR="007516A2" w:rsidRPr="0016528C">
          <w:t xml:space="preserve"> in clause</w:t>
        </w:r>
      </w:ins>
      <w:ins w:id="3330" w:author="Richard Bradbury" w:date="2024-11-08T20:44:00Z" w16du:dateUtc="2024-11-08T20:44:00Z">
        <w:r w:rsidR="0078006E">
          <w:t> </w:t>
        </w:r>
      </w:ins>
      <w:ins w:id="3331" w:author="Cloud, Jason" w:date="2024-11-07T19:13:00Z" w16du:dateUtc="2024-11-08T03:13:00Z">
        <w:r w:rsidR="007516A2" w:rsidRPr="0016528C">
          <w:t>4.2.2 of TS</w:t>
        </w:r>
      </w:ins>
      <w:ins w:id="3332" w:author="Richard Bradbury" w:date="2024-11-08T20:44:00Z" w16du:dateUtc="2024-11-08T20:44:00Z">
        <w:r w:rsidR="0078006E">
          <w:t> </w:t>
        </w:r>
      </w:ins>
      <w:ins w:id="3333" w:author="Cloud, Jason" w:date="2024-11-07T19:13:00Z" w16du:dateUtc="2024-11-08T03:13:00Z">
        <w:r w:rsidR="007516A2" w:rsidRPr="0016528C">
          <w:t>2</w:t>
        </w:r>
      </w:ins>
      <w:ins w:id="3334" w:author="Cloud, Jason" w:date="2024-11-07T19:14:00Z" w16du:dateUtc="2024-11-08T03:14:00Z">
        <w:r w:rsidR="007516A2" w:rsidRPr="0016528C">
          <w:t>6.501</w:t>
        </w:r>
      </w:ins>
      <w:ins w:id="3335" w:author="Richard Bradbury" w:date="2024-11-08T20:45:00Z" w16du:dateUtc="2024-11-08T20:45:00Z">
        <w:r w:rsidR="0078006E">
          <w:t> </w:t>
        </w:r>
      </w:ins>
      <w:ins w:id="3336" w:author="Cloud, Jason" w:date="2024-11-07T19:14:00Z" w16du:dateUtc="2024-11-08T03:14:00Z">
        <w:r w:rsidR="007516A2" w:rsidRPr="0016528C">
          <w:t>[15] and clause</w:t>
        </w:r>
      </w:ins>
      <w:ins w:id="3337" w:author="Richard Bradbury" w:date="2024-11-08T20:45:00Z" w16du:dateUtc="2024-11-08T20:45:00Z">
        <w:r w:rsidR="0078006E">
          <w:t> </w:t>
        </w:r>
      </w:ins>
      <w:ins w:id="3338" w:author="Cloud, Jason" w:date="2024-11-07T19:14:00Z" w16du:dateUtc="2024-11-08T03:14:00Z">
        <w:r w:rsidR="007516A2" w:rsidRPr="0016528C">
          <w:t>13.2 of TS</w:t>
        </w:r>
      </w:ins>
      <w:ins w:id="3339" w:author="Richard Bradbury" w:date="2024-11-08T20:45:00Z" w16du:dateUtc="2024-11-08T20:45:00Z">
        <w:r w:rsidR="0078006E">
          <w:t> </w:t>
        </w:r>
      </w:ins>
      <w:ins w:id="3340" w:author="Cloud, Jason" w:date="2024-11-07T19:14:00Z" w16du:dateUtc="2024-11-08T03:14:00Z">
        <w:r w:rsidR="007516A2" w:rsidRPr="0016528C">
          <w:t>26.512</w:t>
        </w:r>
      </w:ins>
      <w:ins w:id="3341" w:author="Richard Bradbury" w:date="2024-11-08T20:45:00Z" w16du:dateUtc="2024-11-08T20:45:00Z">
        <w:r w:rsidR="0078006E">
          <w:t> </w:t>
        </w:r>
      </w:ins>
      <w:ins w:id="3342" w:author="Cloud, Jason" w:date="2024-11-07T19:14:00Z" w16du:dateUtc="2024-11-08T03:14:00Z">
        <w:r w:rsidR="007516A2" w:rsidRPr="0016528C">
          <w:t>[16]</w:t>
        </w:r>
      </w:ins>
      <w:ins w:id="3343" w:author="Cloud, Jason" w:date="2024-11-07T19:15:00Z" w16du:dateUtc="2024-11-08T03:15:00Z">
        <w:r w:rsidR="007516A2" w:rsidRPr="0016528C">
          <w:t xml:space="preserve"> natively supports the multi-source/endpoint media delivery approach (e.g., MPEG-DASH client-side switching, CMMF-enabled delivery</w:t>
        </w:r>
      </w:ins>
      <w:ins w:id="3344" w:author="Cloud, Jason" w:date="2024-11-07T19:16:00Z" w16du:dateUtc="2024-11-08T03:16:00Z">
        <w:r w:rsidR="007516A2" w:rsidRPr="0016528C">
          <w:t xml:space="preserve">, etc.) </w:t>
        </w:r>
      </w:ins>
      <w:ins w:id="3345" w:author="Cloud, Jason" w:date="2024-11-07T19:15:00Z" w16du:dateUtc="2024-11-08T03:15:00Z">
        <w:r w:rsidR="007516A2" w:rsidRPr="0016528C">
          <w:t>in use</w:t>
        </w:r>
      </w:ins>
      <w:ins w:id="3346" w:author="Cloud, Jason" w:date="2024-11-07T19:16:00Z" w16du:dateUtc="2024-11-08T03:16:00Z">
        <w:r w:rsidR="007516A2" w:rsidRPr="0016528C">
          <w:t xml:space="preserve">. </w:t>
        </w:r>
      </w:ins>
      <w:commentRangeStart w:id="3347"/>
      <w:commentRangeStart w:id="3348"/>
      <w:ins w:id="3349" w:author="Richard Bradbury" w:date="2024-11-11T12:03:00Z" w16du:dateUtc="2024-11-11T12:03:00Z">
        <w:r w:rsidR="00A15469">
          <w:t>(</w:t>
        </w:r>
      </w:ins>
      <w:ins w:id="3350" w:author="Richard Bradbury" w:date="2024-11-11T12:01:00Z" w16du:dateUtc="2024-11-11T12:01:00Z">
        <w:r w:rsidR="00A15469">
          <w:t xml:space="preserve">In the case of CMMF, this corresponds </w:t>
        </w:r>
      </w:ins>
      <w:ins w:id="3351" w:author="Cloud, Jason" w:date="2024-11-11T13:49:00Z" w16du:dateUtc="2024-11-11T21:49:00Z">
        <w:r w:rsidR="00DB0ECF">
          <w:t>to an architecture similar to</w:t>
        </w:r>
      </w:ins>
      <w:ins w:id="3352" w:author="Richard Bradbury" w:date="2024-11-11T12:01:00Z" w16du:dateUtc="2024-11-11T12:01:00Z">
        <w:del w:id="3353" w:author="Cloud, Jason" w:date="2024-11-11T13:49:00Z" w16du:dateUtc="2024-11-11T21:49:00Z">
          <w:r w:rsidR="00A15469" w:rsidDel="00DB0ECF">
            <w:delText>to</w:delText>
          </w:r>
        </w:del>
        <w:r w:rsidR="00A15469">
          <w:t xml:space="preserve"> client architecture #2 as described in clause </w:t>
        </w:r>
      </w:ins>
      <w:ins w:id="3354" w:author="Richard Bradbury" w:date="2024-11-11T12:03:00Z" w16du:dateUtc="2024-11-11T12:03:00Z">
        <w:r w:rsidR="00A15469" w:rsidRPr="00A15469">
          <w:t>5.19.3.1.2.6.1</w:t>
        </w:r>
        <w:r w:rsidR="00A15469">
          <w:t xml:space="preserve"> of the present document.) </w:t>
        </w:r>
        <w:commentRangeEnd w:id="3347"/>
        <w:r w:rsidR="00A15469">
          <w:rPr>
            <w:rStyle w:val="CommentReference"/>
          </w:rPr>
          <w:commentReference w:id="3347"/>
        </w:r>
      </w:ins>
      <w:commentRangeEnd w:id="3348"/>
      <w:r w:rsidR="00B967AD">
        <w:rPr>
          <w:rStyle w:val="CommentReference"/>
        </w:rPr>
        <w:commentReference w:id="3348"/>
      </w:r>
      <w:ins w:id="3355" w:author="Cloud, Jason" w:date="2024-11-07T19:16:00Z" w16du:dateUtc="2024-11-08T03:16:00Z">
        <w:r w:rsidR="007516A2" w:rsidRPr="0016528C">
          <w:t xml:space="preserve">Both clauses should be updated to explicitly state that the Media Player </w:t>
        </w:r>
      </w:ins>
      <w:ins w:id="3356" w:author="Cloud, Jason" w:date="2024-11-11T13:48:00Z" w16du:dateUtc="2024-11-11T21:48:00Z">
        <w:r w:rsidR="00DB0ECF">
          <w:t xml:space="preserve">natively </w:t>
        </w:r>
      </w:ins>
      <w:ins w:id="3357" w:author="Cloud, Jason" w:date="2024-11-07T19:16:00Z" w16du:dateUtc="2024-11-08T03:16:00Z">
        <w:r w:rsidR="007516A2" w:rsidRPr="0016528C">
          <w:t xml:space="preserve">supports </w:t>
        </w:r>
      </w:ins>
      <w:commentRangeStart w:id="3358"/>
      <w:commentRangeStart w:id="3359"/>
      <w:ins w:id="3360" w:author="Richard Bradbury" w:date="2024-11-11T12:03:00Z" w16du:dateUtc="2024-11-11T12:03:00Z">
        <w:del w:id="3361" w:author="Cloud, Jason" w:date="2024-11-11T13:53:00Z" w16du:dateUtc="2024-11-11T21:53:00Z">
          <w:r w:rsidR="00A15469" w:rsidDel="001C0860">
            <w:delText xml:space="preserve">some or </w:delText>
          </w:r>
        </w:del>
        <w:del w:id="3362" w:author="Cloud, Jason" w:date="2024-11-11T13:49:00Z" w16du:dateUtc="2024-11-11T21:49:00Z">
          <w:r w:rsidR="00A15469" w:rsidDel="00DB0ECF">
            <w:delText>all of</w:delText>
          </w:r>
        </w:del>
        <w:del w:id="3363" w:author="Cloud, Jason" w:date="2024-11-11T13:54:00Z" w16du:dateUtc="2024-11-11T21:54:00Z">
          <w:r w:rsidR="00A15469" w:rsidDel="00B01743">
            <w:delText xml:space="preserve"> </w:delText>
          </w:r>
        </w:del>
        <w:commentRangeEnd w:id="3358"/>
        <w:r w:rsidR="00A15469">
          <w:rPr>
            <w:rStyle w:val="CommentReference"/>
          </w:rPr>
          <w:commentReference w:id="3358"/>
        </w:r>
      </w:ins>
      <w:commentRangeEnd w:id="3359"/>
      <w:r w:rsidR="004822DA">
        <w:rPr>
          <w:rStyle w:val="CommentReference"/>
        </w:rPr>
        <w:commentReference w:id="3359"/>
      </w:r>
      <w:ins w:id="3364" w:author="Cloud, Jason" w:date="2024-11-07T19:17:00Z" w16du:dateUtc="2024-11-08T03:17:00Z">
        <w:r w:rsidR="007516A2" w:rsidRPr="0016528C">
          <w:t>the multi-source/endpoint delivery approaches considered within this study</w:t>
        </w:r>
      </w:ins>
      <w:ins w:id="3365" w:author="Cloud, Jason" w:date="2024-11-11T13:58:00Z" w16du:dateUtc="2024-11-11T21:58:00Z">
        <w:r w:rsidR="00E67894">
          <w:t xml:space="preserve"> when the approach(es) are </w:t>
        </w:r>
      </w:ins>
      <w:ins w:id="3366" w:author="Cloud, Jason" w:date="2024-11-11T13:59:00Z" w16du:dateUtc="2024-11-11T21:59:00Z">
        <w:r w:rsidR="00B3482F">
          <w:t>used</w:t>
        </w:r>
      </w:ins>
      <w:ins w:id="3367" w:author="Cloud, Jason" w:date="2024-11-11T13:58:00Z" w16du:dateUtc="2024-11-11T21:58:00Z">
        <w:r w:rsidR="00E67894">
          <w:t xml:space="preserve"> to delivery media</w:t>
        </w:r>
      </w:ins>
      <w:ins w:id="3368" w:author="Cloud, Jason" w:date="2024-11-07T19:17:00Z" w16du:dateUtc="2024-11-08T03:17:00Z">
        <w:r w:rsidR="007516A2" w:rsidRPr="0016528C">
          <w:t>.</w:t>
        </w:r>
      </w:ins>
    </w:p>
    <w:p w14:paraId="62683D52" w14:textId="4BF5597F" w:rsidR="007516A2" w:rsidRPr="0016528C" w:rsidRDefault="007516A2" w:rsidP="007516A2">
      <w:pPr>
        <w:pStyle w:val="Heading6"/>
        <w:rPr>
          <w:ins w:id="3369" w:author="Cloud, Jason" w:date="2024-11-07T19:20:00Z" w16du:dateUtc="2024-11-08T03:20:00Z"/>
        </w:rPr>
      </w:pPr>
      <w:commentRangeStart w:id="3370"/>
      <w:commentRangeStart w:id="3371"/>
      <w:ins w:id="3372" w:author="Cloud, Jason" w:date="2024-11-07T19:18:00Z" w16du:dateUtc="2024-11-08T03:18:00Z">
        <w:r w:rsidRPr="0016528C">
          <w:t>5.19.6.5.2.2</w:t>
        </w:r>
        <w:r w:rsidRPr="0016528C">
          <w:tab/>
          <w:t xml:space="preserve">Candidate Solution </w:t>
        </w:r>
      </w:ins>
      <w:ins w:id="3373" w:author="Cloud, Jason" w:date="2024-11-11T18:37:00Z" w16du:dateUtc="2024-11-12T02:37:00Z">
        <w:r w:rsidR="00B84CE2">
          <w:t>5</w:t>
        </w:r>
      </w:ins>
      <w:ins w:id="3374" w:author="Cloud, Jason" w:date="2024-11-07T19:18:00Z" w16du:dateUtc="2024-11-08T03:18:00Z">
        <w:r w:rsidRPr="0016528C">
          <w:t xml:space="preserve">b: </w:t>
        </w:r>
      </w:ins>
      <w:ins w:id="3375" w:author="Cloud, Jason" w:date="2024-11-07T19:20:00Z" w16du:dateUtc="2024-11-08T03:20:00Z">
        <w:r w:rsidRPr="0016528C">
          <w:t xml:space="preserve">New </w:t>
        </w:r>
      </w:ins>
      <w:ins w:id="3376" w:author="Cloud, Jason" w:date="2024-11-07T19:19:00Z" w16du:dateUtc="2024-11-08T03:19:00Z">
        <w:r w:rsidRPr="0016528C">
          <w:t xml:space="preserve">5GMSd Client or UE functions </w:t>
        </w:r>
      </w:ins>
      <w:ins w:id="3377" w:author="Cloud, Jason" w:date="2024-11-07T19:20:00Z" w16du:dateUtc="2024-11-08T03:20:00Z">
        <w:r w:rsidRPr="0016528C">
          <w:t xml:space="preserve">that enable </w:t>
        </w:r>
        <w:r w:rsidR="00672003" w:rsidRPr="0016528C">
          <w:t>multi-source/endpoint delivery</w:t>
        </w:r>
      </w:ins>
      <w:commentRangeEnd w:id="3370"/>
      <w:r w:rsidR="00A15469">
        <w:rPr>
          <w:rStyle w:val="CommentReference"/>
          <w:rFonts w:ascii="Times New Roman" w:hAnsi="Times New Roman"/>
        </w:rPr>
        <w:commentReference w:id="3370"/>
      </w:r>
      <w:commentRangeEnd w:id="3371"/>
      <w:r w:rsidR="00C83482">
        <w:rPr>
          <w:rStyle w:val="CommentReference"/>
          <w:rFonts w:ascii="Times New Roman" w:hAnsi="Times New Roman"/>
        </w:rPr>
        <w:commentReference w:id="3371"/>
      </w:r>
    </w:p>
    <w:p w14:paraId="7580F542" w14:textId="4161A679" w:rsidR="00672003" w:rsidRDefault="00A15469" w:rsidP="001C69A2">
      <w:pPr>
        <w:rPr>
          <w:ins w:id="3378" w:author="Cloud, Jason" w:date="2024-11-11T14:00:00Z" w16du:dateUtc="2024-11-11T22:00:00Z"/>
        </w:rPr>
      </w:pPr>
      <w:ins w:id="3379" w:author="Richard Bradbury" w:date="2024-11-11T12:04:00Z" w16du:dateUtc="2024-11-11T12:04:00Z">
        <w:r>
          <w:t>N</w:t>
        </w:r>
      </w:ins>
      <w:ins w:id="3380" w:author="Cloud, Jason" w:date="2024-11-07T19:27:00Z" w16du:dateUtc="2024-11-08T03:27:00Z">
        <w:r w:rsidR="00672003" w:rsidRPr="0016528C">
          <w:t>ew 5GMSd Client or UE functions</w:t>
        </w:r>
      </w:ins>
      <w:ins w:id="3381" w:author="Cloud, Jason" w:date="2024-11-07T19:32:00Z" w16du:dateUtc="2024-11-08T03:32:00Z">
        <w:r w:rsidR="00584AC5" w:rsidRPr="0016528C">
          <w:t xml:space="preserve"> </w:t>
        </w:r>
      </w:ins>
      <w:ins w:id="3382" w:author="Richard Bradbury" w:date="2024-11-11T12:04:00Z" w16du:dateUtc="2024-11-11T12:04:00Z">
        <w:r>
          <w:t xml:space="preserve">are defined </w:t>
        </w:r>
      </w:ins>
      <w:ins w:id="3383" w:author="Cloud, Jason" w:date="2024-11-07T19:32:00Z" w16du:dateUtc="2024-11-08T03:32:00Z">
        <w:r w:rsidR="00584AC5" w:rsidRPr="0016528C">
          <w:t xml:space="preserve">within </w:t>
        </w:r>
      </w:ins>
      <w:ins w:id="3384" w:author="Richard Bradbury" w:date="2024-11-11T12:04:00Z" w16du:dateUtc="2024-11-11T12:04:00Z">
        <w:r>
          <w:t xml:space="preserve">clause 4 of </w:t>
        </w:r>
      </w:ins>
      <w:ins w:id="3385" w:author="Cloud, Jason" w:date="2024-11-07T19:32:00Z" w16du:dateUtc="2024-11-08T03:32:00Z">
        <w:r w:rsidR="00584AC5" w:rsidRPr="0016528C">
          <w:t>TS</w:t>
        </w:r>
      </w:ins>
      <w:ins w:id="3386" w:author="Richard Bradbury" w:date="2024-11-08T20:45:00Z" w16du:dateUtc="2024-11-08T20:45:00Z">
        <w:r w:rsidR="0078006E">
          <w:t> </w:t>
        </w:r>
      </w:ins>
      <w:ins w:id="3387" w:author="Cloud, Jason" w:date="2024-11-07T19:32:00Z" w16du:dateUtc="2024-11-08T03:32:00Z">
        <w:r w:rsidR="00584AC5" w:rsidRPr="0016528C">
          <w:t>26.501</w:t>
        </w:r>
      </w:ins>
      <w:ins w:id="3388" w:author="Richard Bradbury" w:date="2024-11-08T20:45:00Z" w16du:dateUtc="2024-11-08T20:45:00Z">
        <w:r w:rsidR="0078006E">
          <w:t> </w:t>
        </w:r>
      </w:ins>
      <w:ins w:id="3389" w:author="Cloud, Jason" w:date="2024-11-07T19:32:00Z" w16du:dateUtc="2024-11-08T03:32:00Z">
        <w:r w:rsidR="00584AC5" w:rsidRPr="0016528C">
          <w:t>[15]</w:t>
        </w:r>
      </w:ins>
      <w:ins w:id="3390" w:author="Cloud, Jason" w:date="2024-11-07T19:27:00Z" w16du:dateUtc="2024-11-08T03:27:00Z">
        <w:r w:rsidR="00672003" w:rsidRPr="0016528C">
          <w:t xml:space="preserve"> that extend the capabilities of existing Media Players that are not capable of performing multi-source/endpoint delivery </w:t>
        </w:r>
      </w:ins>
      <w:ins w:id="3391" w:author="Cloud, Jason" w:date="2024-11-07T19:28:00Z" w16du:dateUtc="2024-11-08T03:28:00Z">
        <w:r w:rsidR="00672003" w:rsidRPr="0016528C">
          <w:t xml:space="preserve">to be able to switch among and/or </w:t>
        </w:r>
      </w:ins>
      <w:ins w:id="3392" w:author="Cloud, Jason" w:date="2024-11-07T19:31:00Z" w16du:dateUtc="2024-11-08T03:31:00Z">
        <w:r w:rsidR="00584AC5" w:rsidRPr="0016528C">
          <w:t xml:space="preserve">simultaneously </w:t>
        </w:r>
      </w:ins>
      <w:ins w:id="3393" w:author="Cloud, Jason" w:date="2024-11-07T19:28:00Z" w16du:dateUtc="2024-11-08T03:28:00Z">
        <w:r w:rsidR="00672003" w:rsidRPr="0016528C">
          <w:t>use multiple content sources/endpoint</w:t>
        </w:r>
      </w:ins>
      <w:ins w:id="3394" w:author="Cloud, Jason" w:date="2024-11-07T19:31:00Z" w16du:dateUtc="2024-11-08T03:31:00Z">
        <w:r w:rsidR="00584AC5" w:rsidRPr="0016528C">
          <w:t>s</w:t>
        </w:r>
      </w:ins>
      <w:ins w:id="3395" w:author="Cloud, Jason" w:date="2024-11-07T19:29:00Z" w16du:dateUtc="2024-11-08T03:29:00Z">
        <w:r w:rsidR="00672003" w:rsidRPr="0016528C">
          <w:t xml:space="preserve">. An example of these functions specific to CMMF-enabled delivery is </w:t>
        </w:r>
      </w:ins>
      <w:ins w:id="3396" w:author="Cloud, Jason" w:date="2024-11-07T19:30:00Z" w16du:dateUtc="2024-11-08T03:30:00Z">
        <w:r w:rsidR="00672003" w:rsidRPr="0016528C">
          <w:t xml:space="preserve">shown in </w:t>
        </w:r>
      </w:ins>
      <w:ins w:id="3397" w:author="Richard Bradbury" w:date="2024-11-08T20:45:00Z" w16du:dateUtc="2024-11-08T20:45:00Z">
        <w:r w:rsidR="0078006E">
          <w:t>f</w:t>
        </w:r>
      </w:ins>
      <w:ins w:id="3398" w:author="Cloud, Jason" w:date="2024-11-07T19:30:00Z" w16du:dateUtc="2024-11-08T03:30:00Z">
        <w:r w:rsidR="00584AC5" w:rsidRPr="0016528C">
          <w:t>igure</w:t>
        </w:r>
      </w:ins>
      <w:ins w:id="3399" w:author="Richard Bradbury" w:date="2024-11-08T20:45:00Z" w16du:dateUtc="2024-11-08T20:45:00Z">
        <w:r w:rsidR="0078006E">
          <w:t> </w:t>
        </w:r>
      </w:ins>
      <w:ins w:id="3400" w:author="Cloud, Jason" w:date="2024-11-07T19:30:00Z" w16du:dateUtc="2024-11-08T03:30:00Z">
        <w:r w:rsidR="00672003" w:rsidRPr="0016528C">
          <w:t>5.19.3.1.2.6.1-1</w:t>
        </w:r>
      </w:ins>
      <w:ins w:id="3401" w:author="Cloud, Jason" w:date="2024-11-07T19:32:00Z" w16du:dateUtc="2024-11-08T03:32:00Z">
        <w:r w:rsidR="00584AC5" w:rsidRPr="0016528C">
          <w:t xml:space="preserve">. </w:t>
        </w:r>
      </w:ins>
      <w:ins w:id="3402" w:author="Cloud, Jason" w:date="2024-11-07T19:33:00Z" w16du:dateUtc="2024-11-08T03: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3403" w:author="Cloud, Jason" w:date="2024-11-11T14:02:00Z" w16du:dateUtc="2024-11-11T22:02:00Z"/>
        </w:rPr>
      </w:pPr>
      <w:ins w:id="3404" w:author="Cloud, Jason" w:date="2024-11-11T14:00:00Z" w16du:dateUtc="2024-11-11T22:00:00Z">
        <w:r>
          <w:t>5.19.6.5.2.3</w:t>
        </w:r>
        <w:r>
          <w:tab/>
        </w:r>
        <w:commentRangeStart w:id="3405"/>
        <w:r>
          <w:t xml:space="preserve">Candidate Solution </w:t>
        </w:r>
      </w:ins>
      <w:ins w:id="3406" w:author="Cloud, Jason" w:date="2024-11-11T18:37:00Z" w16du:dateUtc="2024-11-12T02:37:00Z">
        <w:r w:rsidR="00B84CE2">
          <w:t>5</w:t>
        </w:r>
      </w:ins>
      <w:ins w:id="3407" w:author="Cloud, Jason" w:date="2024-11-11T14:00:00Z" w16du:dateUtc="2024-11-11T22:00:00Z">
        <w:r>
          <w:t xml:space="preserve">c: </w:t>
        </w:r>
      </w:ins>
      <w:ins w:id="3408" w:author="Cloud, Jason" w:date="2024-11-11T14:01:00Z" w16du:dateUtc="2024-11-11T22:01:00Z">
        <w:r w:rsidR="00C94D90">
          <w:t xml:space="preserve">Specify </w:t>
        </w:r>
      </w:ins>
      <w:ins w:id="3409" w:author="Cloud, Jason" w:date="2024-11-11T14:02:00Z" w16du:dateUtc="2024-11-11T22:02:00Z">
        <w:r w:rsidR="00C94D90">
          <w:t>Media Player multi-source/endpoint architecture within 5GMS</w:t>
        </w:r>
      </w:ins>
      <w:commentRangeEnd w:id="3405"/>
      <w:ins w:id="3410" w:author="Cloud, Jason" w:date="2024-11-11T14:20:00Z" w16du:dateUtc="2024-11-11T22:20:00Z">
        <w:r w:rsidR="00133CF1">
          <w:rPr>
            <w:rStyle w:val="CommentReference"/>
            <w:rFonts w:ascii="Times New Roman" w:hAnsi="Times New Roman"/>
          </w:rPr>
          <w:commentReference w:id="3405"/>
        </w:r>
      </w:ins>
    </w:p>
    <w:p w14:paraId="5727CC9E" w14:textId="5A700EA8" w:rsidR="00C94D90" w:rsidRPr="00C94D90" w:rsidRDefault="002275A4" w:rsidP="00C94D90">
      <w:pPr>
        <w:rPr>
          <w:ins w:id="3411" w:author="Cloud, Jason" w:date="2024-11-07T15:34:00Z" w16du:dateUtc="2024-11-07T23:34:00Z"/>
        </w:rPr>
      </w:pPr>
      <w:ins w:id="3412" w:author="Cloud, Jason" w:date="2024-11-11T14:06:00Z" w16du:dateUtc="2024-11-11T22:06:00Z">
        <w:r>
          <w:t>The</w:t>
        </w:r>
        <w:r w:rsidR="006D4422">
          <w:t xml:space="preserve"> Media Player </w:t>
        </w:r>
        <w:r w:rsidR="00B16987">
          <w:t>architecture</w:t>
        </w:r>
      </w:ins>
      <w:ins w:id="3413" w:author="Cloud, Jason" w:date="2024-11-11T14:07:00Z" w16du:dateUtc="2024-11-11T22:07:00Z">
        <w:r w:rsidR="008B3E6D">
          <w:t>s</w:t>
        </w:r>
      </w:ins>
      <w:ins w:id="3414" w:author="Cloud, Jason" w:date="2024-11-11T14:06:00Z" w16du:dateUtc="2024-11-11T22:06:00Z">
        <w:r w:rsidR="00B16987">
          <w:t>, as defined in clause 4.2.2 of TS 26.501 [15] and clause 13.2</w:t>
        </w:r>
      </w:ins>
      <w:ins w:id="3415" w:author="Cloud, Jason" w:date="2024-11-11T14:07:00Z" w16du:dateUtc="2024-11-11T22:07:00Z">
        <w:r w:rsidR="00B16987">
          <w:t xml:space="preserve"> of TS 26.512 [16] are </w:t>
        </w:r>
        <w:r w:rsidR="008B3E6D">
          <w:t xml:space="preserve">updated </w:t>
        </w:r>
      </w:ins>
      <w:ins w:id="3416" w:author="Cloud, Jason" w:date="2024-11-11T14:10:00Z" w16du:dateUtc="2024-11-11T22:10:00Z">
        <w:r w:rsidR="007F09EC">
          <w:t xml:space="preserve">to include the functions necessary to stream media from multiple content sources/endpoints. </w:t>
        </w:r>
      </w:ins>
      <w:ins w:id="3417" w:author="Cloud, Jason" w:date="2024-11-11T14:12:00Z" w16du:dateUtc="2024-11-11T22:12:00Z">
        <w:r w:rsidR="00262C88">
          <w:t xml:space="preserve">In </w:t>
        </w:r>
      </w:ins>
      <w:ins w:id="3418" w:author="Cloud, Jason" w:date="2024-11-11T14:13:00Z" w16du:dateUtc="2024-11-11T22:13:00Z">
        <w:r w:rsidR="00135EDC">
          <w:t xml:space="preserve">most cases, this may be accomplished by updating </w:t>
        </w:r>
        <w:r w:rsidR="006263B8">
          <w:t xml:space="preserve">the descriptions of </w:t>
        </w:r>
        <w:r w:rsidR="00135EDC">
          <w:t>existing functions to include</w:t>
        </w:r>
      </w:ins>
      <w:ins w:id="3419" w:author="Cloud, Jason" w:date="2024-11-11T14:14:00Z" w16du:dateUtc="2024-11-11T22: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3420" w:author="Cloud, Jason" w:date="2024-11-11T14:05:00Z" w16du:dateUtc="2024-11-11T22:05:00Z">
        <w:r>
          <w:t xml:space="preserve">. </w:t>
        </w:r>
      </w:ins>
      <w:ins w:id="3421" w:author="Cloud, Jason" w:date="2024-11-11T14:15:00Z" w16du:dateUtc="2024-11-11T22:15:00Z">
        <w:r w:rsidR="000809A0">
          <w:t xml:space="preserve">For </w:t>
        </w:r>
      </w:ins>
      <w:ins w:id="3422" w:author="Cloud, Jason" w:date="2024-11-11T14:16:00Z" w16du:dateUtc="2024-11-11T22:16:00Z">
        <w:r w:rsidR="000809A0">
          <w:t xml:space="preserve">example, the description of the Media Access Client </w:t>
        </w:r>
        <w:r w:rsidR="002B5354">
          <w:t>may be</w:t>
        </w:r>
        <w:r w:rsidR="000809A0">
          <w:t xml:space="preserve"> updated </w:t>
        </w:r>
        <w:r w:rsidR="002B5354">
          <w:t xml:space="preserve">so that </w:t>
        </w:r>
      </w:ins>
      <w:ins w:id="3423" w:author="Cloud, Jason" w:date="2024-11-11T14:17:00Z" w16du:dateUtc="2024-11-11T22:17:00Z">
        <w:r w:rsidR="00DA5F89">
          <w:t xml:space="preserve">it includes the functionality to switch among multiple content sources/endpoints </w:t>
        </w:r>
        <w:r w:rsidR="00896B01">
          <w:t>and/or use multiple content sources/endpoint</w:t>
        </w:r>
      </w:ins>
      <w:ins w:id="3424" w:author="Cloud, Jason" w:date="2024-11-11T14:19:00Z" w16du:dateUtc="2024-11-11T22:19:00Z">
        <w:r w:rsidR="00D12EAF">
          <w:t>s</w:t>
        </w:r>
      </w:ins>
      <w:ins w:id="3425" w:author="Cloud, Jason" w:date="2024-11-11T14:17:00Z" w16du:dateUtc="2024-11-11T22:17:00Z">
        <w:r w:rsidR="00896B01">
          <w:t xml:space="preserve"> </w:t>
        </w:r>
      </w:ins>
      <w:ins w:id="3426" w:author="Cloud, Jason" w:date="2024-11-11T14:18:00Z" w16du:dateUtc="2024-11-11T22:18:00Z">
        <w:r w:rsidR="00896B01">
          <w:t>to download and decode CMMF-encoded media.</w:t>
        </w:r>
      </w:ins>
      <w:ins w:id="3427" w:author="Cloud, Jason" w:date="2024-11-11T14:21:00Z" w16du:dateUtc="2024-11-11T22:21:00Z">
        <w:r w:rsidR="006E3F44">
          <w:t xml:space="preserve"> This may also include </w:t>
        </w:r>
        <w:r w:rsidR="00614CC3">
          <w:t xml:space="preserve">the definition of a new function </w:t>
        </w:r>
      </w:ins>
      <w:ins w:id="3428" w:author="Cloud, Jason" w:date="2024-11-11T14:22:00Z" w16du:dateUtc="2024-11-11T22:22:00Z">
        <w:r w:rsidR="00837326">
          <w:t xml:space="preserve">for the purposes of </w:t>
        </w:r>
      </w:ins>
      <w:ins w:id="3429" w:author="Cloud, Jason" w:date="2024-11-11T14:23:00Z" w16du:dateUtc="2024-11-11T22:23:00Z">
        <w:r w:rsidR="00E34C37">
          <w:t xml:space="preserve">operations with </w:t>
        </w:r>
      </w:ins>
      <w:ins w:id="3430" w:author="Cloud, Jason" w:date="2024-11-11T14:21:00Z" w16du:dateUtc="2024-11-11T22:21:00Z">
        <w:r w:rsidR="00614CC3">
          <w:t>a</w:t>
        </w:r>
      </w:ins>
      <w:ins w:id="3431" w:author="Cloud, Jason" w:date="2024-11-11T14:22:00Z" w16du:dateUtc="2024-11-11T22:22:00Z">
        <w:r w:rsidR="00614CC3">
          <w:t xml:space="preserve"> 5GMSd AS</w:t>
        </w:r>
      </w:ins>
      <w:ins w:id="3432" w:author="Cloud, Jason" w:date="2024-11-11T14:21:00Z" w16du:dateUtc="2024-11-11T22:21:00Z">
        <w:r w:rsidR="00614CC3">
          <w:t xml:space="preserve"> Online Service Location/</w:t>
        </w:r>
      </w:ins>
      <w:ins w:id="3433" w:author="Cloud, Jason" w:date="2024-11-11T14:22:00Z" w16du:dateUtc="2024-11-11T22:22:00Z">
        <w:r w:rsidR="00614CC3">
          <w:t>Endpoint Management function</w:t>
        </w:r>
      </w:ins>
      <w:ins w:id="3434" w:author="Cloud, Jason" w:date="2024-11-11T14:23:00Z" w16du:dateUtc="2024-11-11T22:23:00Z">
        <w:r w:rsidR="00E34C37">
          <w:t xml:space="preserve"> at reference point M4d</w:t>
        </w:r>
      </w:ins>
      <w:ins w:id="3435" w:author="Cloud, Jason" w:date="2024-11-11T14:22:00Z" w16du:dateUtc="2024-11-11T22:22:00Z">
        <w:r w:rsidR="00614CC3">
          <w:t>.</w:t>
        </w:r>
      </w:ins>
    </w:p>
    <w:p w14:paraId="10729A87" w14:textId="038E1447" w:rsidR="001C22DF" w:rsidRDefault="00584AC5" w:rsidP="001C22DF">
      <w:pPr>
        <w:pStyle w:val="Heading5"/>
        <w:rPr>
          <w:ins w:id="3436" w:author="Cloud, Jason" w:date="2024-11-11T18:33:00Z" w16du:dateUtc="2024-11-12T02:33:00Z"/>
        </w:rPr>
      </w:pPr>
      <w:ins w:id="3437" w:author="Cloud, Jason" w:date="2024-11-07T19:36:00Z" w16du:dateUtc="2024-11-08T03:36:00Z">
        <w:r w:rsidRPr="0016528C">
          <w:t>5</w:t>
        </w:r>
      </w:ins>
      <w:ins w:id="3438" w:author="Cloud, Jason" w:date="2024-11-07T15:34:00Z" w16du:dateUtc="2024-11-07T23:34:00Z">
        <w:r w:rsidR="001C22DF" w:rsidRPr="0016528C">
          <w:t>.19.6.5.3</w:t>
        </w:r>
        <w:r w:rsidR="001C22DF" w:rsidRPr="0016528C">
          <w:tab/>
        </w:r>
      </w:ins>
      <w:commentRangeStart w:id="3439"/>
      <w:ins w:id="3440" w:author="Cloud, Jason" w:date="2024-11-07T15:35:00Z" w16du:dateUtc="2024-11-07T23:35:00Z">
        <w:r w:rsidR="001C22DF" w:rsidRPr="0016528C">
          <w:t>5GMSd</w:t>
        </w:r>
      </w:ins>
      <w:ins w:id="3441" w:author="Richard Bradbury" w:date="2024-11-11T12:06:00Z" w16du:dateUtc="2024-11-11T12:06:00Z">
        <w:r w:rsidR="00A15469">
          <w:t> </w:t>
        </w:r>
      </w:ins>
      <w:ins w:id="3442" w:author="Cloud, Jason" w:date="2024-11-07T15:35:00Z" w16du:dateUtc="2024-11-07T23:35:00Z">
        <w:r w:rsidR="001C22DF" w:rsidRPr="0016528C">
          <w:t>AS Online Service Location/Endpoint Management</w:t>
        </w:r>
      </w:ins>
      <w:ins w:id="3443" w:author="Cloud, Jason" w:date="2024-11-07T15:36:00Z" w16du:dateUtc="2024-11-07T23:36:00Z">
        <w:r w:rsidR="001C22DF" w:rsidRPr="0016528C">
          <w:t xml:space="preserve"> signalling candidate solutions</w:t>
        </w:r>
      </w:ins>
      <w:commentRangeEnd w:id="3439"/>
      <w:ins w:id="3444" w:author="Cloud, Jason" w:date="2024-11-11T18:42:00Z" w16du:dateUtc="2024-11-12T02:42:00Z">
        <w:r w:rsidR="004152C0">
          <w:rPr>
            <w:rStyle w:val="CommentReference"/>
            <w:rFonts w:ascii="Times New Roman" w:hAnsi="Times New Roman"/>
          </w:rPr>
          <w:commentReference w:id="3439"/>
        </w:r>
      </w:ins>
    </w:p>
    <w:p w14:paraId="056ECA3F" w14:textId="18F7A30F" w:rsidR="00AC5675" w:rsidRPr="00AC5675" w:rsidRDefault="00934994" w:rsidP="00AC5675">
      <w:pPr>
        <w:rPr>
          <w:ins w:id="3445" w:author="Cloud, Jason" w:date="2024-11-07T16:36:00Z" w16du:dateUtc="2024-11-08T00:36:00Z"/>
        </w:rPr>
        <w:pPrChange w:id="3446" w:author="Cloud, Jason" w:date="2024-11-11T18:33:00Z" w16du:dateUtc="2024-11-12T02:33:00Z">
          <w:pPr>
            <w:pStyle w:val="Heading5"/>
          </w:pPr>
        </w:pPrChange>
      </w:pPr>
      <w:ins w:id="3447" w:author="Cloud, Jason" w:date="2024-11-11T18:35:00Z" w16du:dateUtc="2024-11-12T02:35:00Z">
        <w:r>
          <w:t>Definition of the i</w:t>
        </w:r>
      </w:ins>
      <w:ins w:id="3448" w:author="Cloud, Jason" w:date="2024-11-11T18:33:00Z" w16du:dateUtc="2024-11-12T02:33:00Z">
        <w:r w:rsidR="00AC5675">
          <w:t>nteractions</w:t>
        </w:r>
      </w:ins>
      <w:ins w:id="3449" w:author="Cloud, Jason" w:date="2024-11-11T18:35:00Z" w16du:dateUtc="2024-11-12T02:35:00Z">
        <w:r>
          <w:t xml:space="preserve"> (i.e., </w:t>
        </w:r>
      </w:ins>
      <w:ins w:id="3450" w:author="Cloud, Jason" w:date="2024-11-11T18:36:00Z" w16du:dateUtc="2024-11-12T02:36:00Z">
        <w:r w:rsidR="00977AE2">
          <w:t>APIs) between</w:t>
        </w:r>
      </w:ins>
      <w:ins w:id="3451" w:author="Cloud, Jason" w:date="2024-11-11T18:33:00Z" w16du:dateUtc="2024-11-12T02:33:00Z">
        <w:r w:rsidR="00AC5675">
          <w:t xml:space="preserve"> the 5GMSd Client</w:t>
        </w:r>
      </w:ins>
      <w:ins w:id="3452" w:author="Cloud, Jason" w:date="2024-11-11T18:34:00Z" w16du:dateUtc="2024-11-12T02:34:00Z">
        <w:r w:rsidR="00AC5675">
          <w:t xml:space="preserve"> and Online Service Location/Endpoint Management function deployed </w:t>
        </w:r>
        <w:r w:rsidR="002E0D1A">
          <w:t xml:space="preserve">in the 5GMSd AS via reference point </w:t>
        </w:r>
      </w:ins>
      <w:ins w:id="3453" w:author="Cloud, Jason" w:date="2024-11-11T18:36:00Z" w16du:dateUtc="2024-11-12T02:36:00Z">
        <w:r w:rsidR="00977AE2">
          <w:t>M4d or</w:t>
        </w:r>
      </w:ins>
      <w:ins w:id="3454" w:author="Cloud, Jason" w:date="2024-11-11T18:34:00Z" w16du:dateUtc="2024-11-12T02:34:00Z">
        <w:r w:rsidR="002E0D1A">
          <w:t xml:space="preserve"> deployed externally to the 5GMS System accessed via reference point </w:t>
        </w:r>
      </w:ins>
      <w:ins w:id="3455" w:author="Cloud, Jason" w:date="2024-11-11T18:35:00Z" w16du:dateUtc="2024-11-12T02:35:00Z">
        <w:r w:rsidR="002E0D1A">
          <w:t>M4d’</w:t>
        </w:r>
        <w:r>
          <w:t xml:space="preserve"> are necessary. </w:t>
        </w:r>
        <w:r w:rsidR="00977AE2">
          <w:t>Candidate solutions describing how this is done are considered outside the scope of this study item. See clause 5.17 for further details.</w:t>
        </w:r>
      </w:ins>
    </w:p>
    <w:p w14:paraId="0A53F224" w14:textId="2682B240" w:rsidR="001C22DF" w:rsidRPr="0016528C" w:rsidRDefault="008D7CE5" w:rsidP="001C22DF">
      <w:pPr>
        <w:pStyle w:val="Heading5"/>
        <w:rPr>
          <w:ins w:id="3456" w:author="Cloud, Jason" w:date="2024-11-07T20:19:00Z" w16du:dateUtc="2024-11-08T04:19:00Z"/>
        </w:rPr>
      </w:pPr>
      <w:ins w:id="3457" w:author="Richard Bradbury" w:date="2024-11-11T12:11:00Z" w16du:dateUtc="2024-11-11T12:11:00Z">
        <w:del w:id="3458" w:author="Cloud, Jason" w:date="2024-11-11T18:41:00Z" w16du:dateUtc="2024-11-12T02:41:00Z">
          <w:r w:rsidDel="00271208">
            <w:delText>d/M4d</w:delText>
          </w:r>
          <w:r w:rsidDel="00271208">
            <w:rPr>
              <w:rFonts w:cs="Arial"/>
            </w:rPr>
            <w:delText>′</w:delText>
          </w:r>
        </w:del>
      </w:ins>
      <w:ins w:id="3459" w:author="Richard Bradbury" w:date="2024-11-11T12:06:00Z" w16du:dateUtc="2024-11-11T12:06:00Z">
        <w:del w:id="3460" w:author="Cloud, Jason" w:date="2024-11-11T18:41:00Z" w16du:dateUtc="2024-11-12T02:41:00Z">
          <w:r w:rsidR="00A15469" w:rsidDel="00271208">
            <w:delText> </w:delText>
          </w:r>
        </w:del>
      </w:ins>
      <w:ins w:id="3461" w:author="Richard Bradbury" w:date="2024-11-11T12:08:00Z" w16du:dateUtc="2024-11-11T12:08:00Z">
        <w:del w:id="3462" w:author="Cloud, Jason" w:date="2024-11-11T18:41:00Z" w16du:dateUtc="2024-11-12T02:41:00Z">
          <w:r w:rsidR="00A15469" w:rsidDel="00271208">
            <w:delText>via</w:delText>
          </w:r>
        </w:del>
      </w:ins>
      <w:ins w:id="3463" w:author="Richard Bradbury" w:date="2024-11-11T12:07:00Z" w16du:dateUtc="2024-11-11T12:07:00Z">
        <w:del w:id="3464" w:author="Cloud, Jason" w:date="2024-11-11T18:41:00Z" w16du:dateUtc="2024-11-12T02:41:00Z">
          <w:r w:rsidR="00A15469" w:rsidDel="00271208">
            <w:delText xml:space="preserve">,deployed lyand accessed via reference point M4d′, </w:delText>
          </w:r>
        </w:del>
      </w:ins>
      <w:ins w:id="3465" w:author="Richard Bradbury" w:date="2024-11-11T12:08:00Z" w16du:dateUtc="2024-11-11T12:08:00Z">
        <w:del w:id="3466" w:author="Cloud, Jason" w:date="2024-11-11T18:41:00Z" w16du:dateUtc="2024-11-12T02:41:00Z">
          <w:r w:rsidR="00A15469" w:rsidDel="00271208">
            <w:delText xml:space="preserve">all </w:delText>
          </w:r>
        </w:del>
      </w:ins>
      <w:ins w:id="3467" w:author="Richard Bradbury" w:date="2024-11-08T20:45:00Z" w16du:dateUtc="2024-11-08T20:45:00Z">
        <w:del w:id="3468" w:author="Cloud, Jason" w:date="2024-11-11T18:41:00Z" w16du:dateUtc="2024-11-12T02:41:00Z">
          <w:r w:rsidR="0078006E" w:rsidDel="00271208">
            <w:delText>  </w:delText>
          </w:r>
        </w:del>
      </w:ins>
      <w:ins w:id="3469" w:author="Richard Bradbury" w:date="2024-11-08T20:47:00Z" w16du:dateUtc="2024-11-08T20:47:00Z">
        <w:del w:id="3470" w:author="Cloud, Jason" w:date="2024-11-11T18:41:00Z" w16du:dateUtc="2024-11-12T02:41:00Z">
          <w:r w:rsidR="0078006E" w:rsidDel="00271208">
            <w:delText>  </w:delText>
          </w:r>
        </w:del>
      </w:ins>
      <w:ins w:id="3471" w:author="Richard Bradbury" w:date="2024-11-11T12:11:00Z" w16du:dateUtc="2024-11-11T12:11:00Z">
        <w:del w:id="3472" w:author="Cloud, Jason" w:date="2024-11-11T18:41:00Z" w16du:dateUtc="2024-11-12T02:41:00Z">
          <w:r w:rsidDel="00271208">
            <w:delText>d/M4d</w:delText>
          </w:r>
          <w:r w:rsidDel="00271208">
            <w:rPr>
              <w:rFonts w:cs="Arial"/>
            </w:rPr>
            <w:delText>′</w:delText>
          </w:r>
        </w:del>
      </w:ins>
      <w:ins w:id="3473" w:author="Richard Bradbury" w:date="2024-11-11T12:08:00Z" w16du:dateUtc="2024-11-11T12:08:00Z">
        <w:del w:id="3474" w:author="Cloud, Jason" w:date="2024-11-11T18:41:00Z" w16du:dateUtc="2024-11-12T02:41:00Z">
          <w:r w:rsidR="00A15469" w:rsidDel="00271208">
            <w:delText> via,deployed lyand accessed via reference point M4d</w:delText>
          </w:r>
        </w:del>
      </w:ins>
      <w:ins w:id="3475" w:author="Richard Bradbury" w:date="2024-11-11T12:09:00Z" w16du:dateUtc="2024-11-11T12:09:00Z">
        <w:del w:id="3476" w:author="Cloud, Jason" w:date="2024-11-11T18:41:00Z" w16du:dateUtc="2024-11-12T02:41:00Z">
          <w:r w:rsidR="00A15469" w:rsidDel="00271208">
            <w:delText>′</w:delText>
          </w:r>
        </w:del>
      </w:ins>
      <w:ins w:id="3477" w:author="Richard Bradbury" w:date="2024-11-11T12:08:00Z" w16du:dateUtc="2024-11-11T12:08:00Z">
        <w:del w:id="3478" w:author="Cloud, Jason" w:date="2024-11-11T18:41:00Z" w16du:dateUtc="2024-11-12T02:41:00Z">
          <w:r w:rsidR="00A15469" w:rsidDel="00271208">
            <w:delText xml:space="preserve">, all </w:delText>
          </w:r>
        </w:del>
      </w:ins>
      <w:ins w:id="3479" w:author="Richard Bradbury" w:date="2024-11-11T12:09:00Z" w16du:dateUtc="2024-11-11T12:09:00Z">
        <w:del w:id="3480" w:author="Cloud, Jason" w:date="2024-11-11T18:41:00Z" w16du:dateUtc="2024-11-12T02:41:00Z">
          <w:r w:rsidR="00A15469" w:rsidDel="00271208">
            <w:delText>‌</w:delText>
          </w:r>
        </w:del>
      </w:ins>
      <w:ins w:id="3481" w:author="Richard Bradbury" w:date="2024-11-08T20:45:00Z" w16du:dateUtc="2024-11-08T20:45:00Z">
        <w:del w:id="3482" w:author="Cloud, Jason" w:date="2024-11-11T18:41:00Z" w16du:dateUtc="2024-11-12T02:41:00Z">
          <w:r w:rsidR="0078006E" w:rsidDel="00271208">
            <w:delText>   </w:delText>
          </w:r>
        </w:del>
      </w:ins>
      <w:commentRangeStart w:id="3483"/>
      <w:commentRangeStart w:id="3484"/>
      <w:ins w:id="3485" w:author="Richard Bradbury" w:date="2024-11-11T12:09:00Z" w16du:dateUtc="2024-11-11T12:09:00Z">
        <w:del w:id="3486" w:author="Cloud, Jason" w:date="2024-11-11T18:41:00Z" w16du:dateUtc="2024-11-12T02:41:00Z">
          <w:r w:rsidDel="00271208">
            <w:delText xml:space="preserve"> The usage of these bespoke APIs is explicitly referenced from TS 26.512 [16].</w:delText>
          </w:r>
        </w:del>
      </w:ins>
      <w:commentRangeEnd w:id="3483"/>
      <w:ins w:id="3487" w:author="Richard Bradbury" w:date="2024-11-11T12:12:00Z" w16du:dateUtc="2024-11-11T12:12:00Z">
        <w:del w:id="3488" w:author="Cloud, Jason" w:date="2024-11-11T18:41:00Z" w16du:dateUtc="2024-11-12T02:41:00Z">
          <w:r w:rsidDel="00271208">
            <w:rPr>
              <w:rStyle w:val="CommentReference"/>
            </w:rPr>
            <w:commentReference w:id="3483"/>
          </w:r>
        </w:del>
      </w:ins>
      <w:commentRangeEnd w:id="3484"/>
      <w:del w:id="3489" w:author="Cloud, Jason" w:date="2024-11-11T18:41:00Z" w16du:dateUtc="2024-11-12T02:41:00Z">
        <w:r w:rsidR="0064798B" w:rsidDel="00271208">
          <w:rPr>
            <w:rStyle w:val="CommentReference"/>
          </w:rPr>
          <w:commentReference w:id="3484"/>
        </w:r>
      </w:del>
      <w:ins w:id="3490" w:author="Richard Bradbury" w:date="2024-11-08T20:47:00Z" w16du:dateUtc="2024-11-08T20:47:00Z">
        <w:del w:id="3491" w:author="Cloud, Jason" w:date="2024-11-11T18:41:00Z" w16du:dateUtc="2024-11-12T02:41:00Z">
          <w:r w:rsidR="0078006E" w:rsidDel="00271208">
            <w:delText> </w:delText>
          </w:r>
        </w:del>
      </w:ins>
      <w:ins w:id="3492" w:author="Richard Bradbury" w:date="2024-11-11T12:10:00Z" w16du:dateUtc="2024-11-11T12:10:00Z">
        <w:del w:id="3493" w:author="Cloud, Jason" w:date="2024-11-11T18:41:00Z" w16du:dateUtc="2024-11-12T02:41:00Z">
          <w:r w:rsidDel="00271208">
            <w:delText xml:space="preserve">viadeployed lyand accessed via reference point M4d′, all </w:delText>
          </w:r>
        </w:del>
      </w:ins>
      <w:ins w:id="3494" w:author="Richard Bradbury" w:date="2024-11-08T20:45:00Z" w16du:dateUtc="2024-11-08T20:45:00Z">
        <w:del w:id="3495" w:author="Cloud, Jason" w:date="2024-11-11T18:41:00Z" w16du:dateUtc="2024-11-12T02:41:00Z">
          <w:r w:rsidR="0078006E" w:rsidDel="00271208">
            <w:delText>   </w:delText>
          </w:r>
        </w:del>
      </w:ins>
      <w:ins w:id="3496" w:author="Richard Bradbury" w:date="2024-11-11T12:11:00Z" w16du:dateUtc="2024-11-11T12:11:00Z">
        <w:del w:id="3497" w:author="Cloud, Jason" w:date="2024-11-11T18:41:00Z" w16du:dateUtc="2024-11-12T02:41:00Z">
          <w:r w:rsidDel="00271208">
            <w:delText>d/M4d</w:delText>
          </w:r>
          <w:r w:rsidDel="00271208">
            <w:rPr>
              <w:rFonts w:cs="Arial"/>
            </w:rPr>
            <w:delText>′</w:delText>
          </w:r>
        </w:del>
      </w:ins>
      <w:ins w:id="3498" w:author="Richard Bradbury" w:date="2024-11-08T20:45:00Z" w16du:dateUtc="2024-11-08T20:45:00Z">
        <w:del w:id="3499" w:author="Cloud, Jason" w:date="2024-11-11T18:41:00Z" w16du:dateUtc="2024-11-12T02:41:00Z">
          <w:r w:rsidR="0078006E" w:rsidDel="00271208">
            <w:delText> </w:delText>
          </w:r>
        </w:del>
      </w:ins>
      <w:ins w:id="3500" w:author="Richard Bradbury" w:date="2024-11-08T20:46:00Z" w16du:dateUtc="2024-11-08T20:46:00Z">
        <w:del w:id="3501" w:author="Cloud, Jason" w:date="2024-11-11T18:41:00Z" w16du:dateUtc="2024-11-12T02:41:00Z">
          <w:r w:rsidR="0078006E" w:rsidDel="00271208">
            <w:delText>   </w:delText>
          </w:r>
        </w:del>
        <w:commentRangeStart w:id="3502"/>
        <w:commentRangeStart w:id="3503"/>
        <w:del w:id="3504" w:author="Cloud, Jason" w:date="2024-11-11T14:59:00Z" w16du:dateUtc="2024-11-11T22:59:00Z">
          <w:r w:rsidR="0078006E" w:rsidDel="005673B6">
            <w:delText>  </w:delText>
          </w:r>
        </w:del>
      </w:ins>
      <w:commentRangeEnd w:id="3502"/>
      <w:del w:id="3505" w:author="Cloud, Jason" w:date="2024-11-11T18:41:00Z" w16du:dateUtc="2024-11-12T02:41:00Z">
        <w:r w:rsidDel="00271208">
          <w:rPr>
            <w:rStyle w:val="CommentReference"/>
          </w:rPr>
          <w:commentReference w:id="3502"/>
        </w:r>
        <w:commentRangeEnd w:id="3503"/>
        <w:r w:rsidDel="00271208">
          <w:rPr>
            <w:rStyle w:val="CommentReference"/>
          </w:rPr>
          <w:commentReference w:id="3503"/>
        </w:r>
      </w:del>
      <w:ins w:id="3506" w:author="Cloud, Jason" w:date="2024-11-07T15:36:00Z" w16du:dateUtc="2024-11-07T23:36:00Z">
        <w:r w:rsidR="001C22DF" w:rsidRPr="0016528C">
          <w:t>5.19.6.5.4</w:t>
        </w:r>
      </w:ins>
      <w:ins w:id="3507" w:author="Cloud, Jason" w:date="2024-11-07T15:37:00Z" w16du:dateUtc="2024-11-07T23:37:00Z">
        <w:r w:rsidR="001C22DF" w:rsidRPr="0016528C">
          <w:tab/>
          <w:t>Media Session Handling (M6d) and Media Stream Handler (M7d/M</w:t>
        </w:r>
      </w:ins>
      <w:ins w:id="3508" w:author="Cloud, Jason" w:date="2024-11-07T20:13:00Z" w16du:dateUtc="2024-11-08T04:13:00Z">
        <w:r w:rsidR="00DB6311" w:rsidRPr="0016528C">
          <w:t>11d</w:t>
        </w:r>
      </w:ins>
      <w:ins w:id="3509" w:author="Cloud, Jason" w:date="2024-11-07T15:37:00Z" w16du:dateUtc="2024-11-07T23:37:00Z">
        <w:r w:rsidR="001C22DF" w:rsidRPr="0016528C">
          <w:t>)</w:t>
        </w:r>
      </w:ins>
      <w:ins w:id="3510" w:author="Cloud, Jason" w:date="2024-11-07T15:38:00Z" w16du:dateUtc="2024-11-07T23:38:00Z">
        <w:r w:rsidR="001C22DF" w:rsidRPr="0016528C">
          <w:t xml:space="preserve"> API candidate solutions</w:t>
        </w:r>
      </w:ins>
    </w:p>
    <w:p w14:paraId="1768A75C" w14:textId="7CAAB4E6" w:rsidR="00DB6311" w:rsidRPr="0016528C" w:rsidRDefault="00DB6311" w:rsidP="00DB6311">
      <w:pPr>
        <w:pStyle w:val="Heading6"/>
        <w:rPr>
          <w:ins w:id="3511" w:author="Cloud, Jason" w:date="2024-11-07T20:20:00Z" w16du:dateUtc="2024-11-08T04:20:00Z"/>
        </w:rPr>
      </w:pPr>
      <w:ins w:id="3512" w:author="Cloud, Jason" w:date="2024-11-07T20:19:00Z" w16du:dateUtc="2024-11-08T04:19:00Z">
        <w:r w:rsidRPr="0016528C">
          <w:t>5.19.6.5.4.1</w:t>
        </w:r>
        <w:r w:rsidRPr="0016528C">
          <w:tab/>
          <w:t xml:space="preserve">Candidate Solution </w:t>
        </w:r>
      </w:ins>
      <w:ins w:id="3513" w:author="Cloud, Jason" w:date="2024-11-11T18:42:00Z" w16du:dateUtc="2024-11-12T02:42:00Z">
        <w:r w:rsidR="003E00CC">
          <w:t>6</w:t>
        </w:r>
      </w:ins>
      <w:ins w:id="3514" w:author="Cloud, Jason" w:date="2024-11-07T20:19:00Z" w16du:dateUtc="2024-11-08T04:19:00Z">
        <w:r w:rsidRPr="0016528C">
          <w:t>a:</w:t>
        </w:r>
      </w:ins>
      <w:ins w:id="3515" w:author="Cloud, Jason" w:date="2024-11-07T20:20:00Z" w16du:dateUtc="2024-11-08T04:20:00Z">
        <w:r w:rsidRPr="0016528C">
          <w:t xml:space="preserve"> Media Entry Point signalling of multi-source/endpoint service access information</w:t>
        </w:r>
      </w:ins>
    </w:p>
    <w:p w14:paraId="6FC83AA2" w14:textId="380F2150" w:rsidR="00D81EC4" w:rsidRPr="00D81EC4" w:rsidRDefault="00DB6311" w:rsidP="001C69A2">
      <w:pPr>
        <w:rPr>
          <w:ins w:id="3516" w:author="Richard Bradbury" w:date="2024-11-11T12:22:00Z" w16du:dateUtc="2024-11-11T12:22:00Z"/>
          <w:i/>
          <w:iCs/>
        </w:rPr>
      </w:pPr>
      <w:ins w:id="3517" w:author="Cloud, Jason" w:date="2024-11-07T20:20:00Z" w16du:dateUtc="2024-11-08T04:20:00Z">
        <w:r w:rsidRPr="00D81EC4">
          <w:rPr>
            <w:i/>
            <w:iCs/>
          </w:rPr>
          <w:t xml:space="preserve">This candidate solution is </w:t>
        </w:r>
        <w:del w:id="3518" w:author="Richard Bradbury" w:date="2024-11-11T12:21:00Z" w16du:dateUtc="2024-11-11T12:21:00Z">
          <w:r w:rsidRPr="00D81EC4" w:rsidDel="00D81EC4">
            <w:rPr>
              <w:i/>
              <w:iCs/>
            </w:rPr>
            <w:delText>possible</w:delText>
          </w:r>
        </w:del>
      </w:ins>
      <w:ins w:id="3519" w:author="Richard Bradbury" w:date="2024-11-11T12:21:00Z" w16du:dateUtc="2024-11-11T12:21:00Z">
        <w:r w:rsidR="00D81EC4" w:rsidRPr="00D81EC4">
          <w:rPr>
            <w:i/>
            <w:iCs/>
          </w:rPr>
          <w:t>relevant</w:t>
        </w:r>
      </w:ins>
      <w:ins w:id="3520" w:author="Cloud, Jason" w:date="2024-11-07T20:20:00Z" w16du:dateUtc="2024-11-08T04:20:00Z">
        <w:r w:rsidRPr="00D81EC4">
          <w:rPr>
            <w:i/>
            <w:iCs/>
          </w:rPr>
          <w:t xml:space="preserve"> if Candidate Solution</w:t>
        </w:r>
      </w:ins>
      <w:ins w:id="3521" w:author="Richard Bradbury" w:date="2024-11-11T12:24:00Z" w16du:dateUtc="2024-11-11T12:24:00Z">
        <w:r w:rsidR="00D81EC4">
          <w:rPr>
            <w:i/>
            <w:iCs/>
          </w:rPr>
          <w:t> </w:t>
        </w:r>
      </w:ins>
      <w:ins w:id="3522" w:author="Cloud, Jason" w:date="2024-11-07T20:20:00Z" w16du:dateUtc="2024-11-08T04:20:00Z">
        <w:r w:rsidRPr="00D81EC4">
          <w:rPr>
            <w:i/>
            <w:iCs/>
          </w:rPr>
          <w:t>4a in clause</w:t>
        </w:r>
      </w:ins>
      <w:ins w:id="3523" w:author="Richard Bradbury" w:date="2024-11-08T20:47:00Z" w16du:dateUtc="2024-11-08T20:47:00Z">
        <w:r w:rsidR="0078006E" w:rsidRPr="00D81EC4">
          <w:rPr>
            <w:i/>
            <w:iCs/>
          </w:rPr>
          <w:t> </w:t>
        </w:r>
      </w:ins>
      <w:ins w:id="3524" w:author="Cloud, Jason" w:date="2024-11-07T20:21:00Z" w16du:dateUtc="2024-11-08T04:21:00Z">
        <w:r w:rsidRPr="00D81EC4">
          <w:rPr>
            <w:i/>
            <w:iCs/>
          </w:rPr>
          <w:t>5.19.6.3.2 is selected.</w:t>
        </w:r>
      </w:ins>
    </w:p>
    <w:p w14:paraId="14DBA52C" w14:textId="7D4DBF93" w:rsidR="00DB6311" w:rsidRPr="0016528C" w:rsidRDefault="00DB6311" w:rsidP="001C69A2">
      <w:pPr>
        <w:rPr>
          <w:ins w:id="3525" w:author="Cloud, Jason" w:date="2024-11-07T20:09:00Z" w16du:dateUtc="2024-11-08T04:09:00Z"/>
        </w:rPr>
      </w:pPr>
      <w:ins w:id="3526" w:author="Cloud, Jason" w:date="2024-11-07T20:21:00Z" w16du:dateUtc="2024-11-08T04:21:00Z">
        <w:del w:id="3527" w:author="Richard Bradbury" w:date="2024-11-11T12:22:00Z" w16du:dateUtc="2024-11-11T12:22:00Z">
          <w:r w:rsidRPr="0016528C" w:rsidDel="00D81EC4">
            <w:delText>In this solution, t</w:delText>
          </w:r>
        </w:del>
      </w:ins>
      <w:ins w:id="3528" w:author="Richard Bradbury" w:date="2024-11-11T12:22:00Z" w16du:dateUtc="2024-11-11T12:22:00Z">
        <w:r w:rsidR="00D81EC4">
          <w:t>T</w:t>
        </w:r>
      </w:ins>
      <w:ins w:id="3529" w:author="Cloud, Jason" w:date="2024-11-07T20:21:00Z" w16du:dateUtc="2024-11-08T04:21:00Z">
        <w:r w:rsidRPr="0016528C">
          <w:t xml:space="preserve">he </w:t>
        </w:r>
        <w:del w:id="3530" w:author="Richard Bradbury" w:date="2024-11-11T12:22:00Z" w16du:dateUtc="2024-11-11T12:22:00Z">
          <w:r w:rsidRPr="0016528C" w:rsidDel="00D81EC4">
            <w:delText xml:space="preserve">necessary </w:delText>
          </w:r>
        </w:del>
        <w:r w:rsidRPr="0016528C">
          <w:t xml:space="preserve">information </w:t>
        </w:r>
        <w:del w:id="3531" w:author="Richard Bradbury" w:date="2024-11-11T12:22:00Z" w16du:dateUtc="2024-11-11T12:22:00Z">
          <w:r w:rsidRPr="0016528C" w:rsidDel="00D81EC4">
            <w:delText>to enable</w:delText>
          </w:r>
        </w:del>
      </w:ins>
      <w:ins w:id="3532" w:author="Richard Bradbury" w:date="2024-11-11T12:22:00Z" w16du:dateUtc="2024-11-11T12:22:00Z">
        <w:r w:rsidR="00D81EC4">
          <w:t>ne</w:t>
        </w:r>
      </w:ins>
      <w:ins w:id="3533" w:author="Cloud, Jason" w:date="2024-11-11T12:33:00Z" w16du:dateUtc="2024-11-11T20:33:00Z">
        <w:r w:rsidR="00FE0B4D">
          <w:t>e</w:t>
        </w:r>
      </w:ins>
      <w:ins w:id="3534" w:author="Richard Bradbury" w:date="2024-11-11T12:22:00Z" w16du:dateUtc="2024-11-11T12:22:00Z">
        <w:r w:rsidR="00D81EC4">
          <w:t>ded by</w:t>
        </w:r>
      </w:ins>
      <w:ins w:id="3535" w:author="Cloud, Jason" w:date="2024-11-07T20:21:00Z" w16du:dateUtc="2024-11-08T04:21:00Z">
        <w:r w:rsidRPr="0016528C">
          <w:t xml:space="preserve"> the Media Player to </w:t>
        </w:r>
      </w:ins>
      <w:ins w:id="3536" w:author="Richard Bradbury" w:date="2024-11-11T12:22:00Z" w16du:dateUtc="2024-11-11T12:22:00Z">
        <w:r w:rsidR="00D81EC4">
          <w:t>enable it to</w:t>
        </w:r>
      </w:ins>
      <w:ins w:id="3537" w:author="Richard Bradbury" w:date="2024-11-11T12:23:00Z" w16du:dateUtc="2024-11-11T12:23:00Z">
        <w:r w:rsidR="00D81EC4">
          <w:t xml:space="preserve"> </w:t>
        </w:r>
      </w:ins>
      <w:ins w:id="3538" w:author="Cloud, Jason" w:date="2024-11-07T20:21:00Z" w16du:dateUtc="2024-11-08T04:21:00Z">
        <w:r w:rsidR="00272E34" w:rsidRPr="0016528C">
          <w:t>use multiple sources/service locations/endpoints i</w:t>
        </w:r>
      </w:ins>
      <w:ins w:id="3539" w:author="Cloud, Jason" w:date="2024-11-07T20:22:00Z" w16du:dateUtc="2024-11-08T04:22:00Z">
        <w:r w:rsidR="00272E34" w:rsidRPr="0016528C">
          <w:t xml:space="preserve">s contained within the Media Entry Point </w:t>
        </w:r>
      </w:ins>
      <w:ins w:id="3540" w:author="Richard Bradbury" w:date="2024-11-11T12:23:00Z" w16du:dateUtc="2024-11-11T12:23:00Z">
        <w:r w:rsidR="00D81EC4">
          <w:t xml:space="preserve">resource </w:t>
        </w:r>
      </w:ins>
      <w:ins w:id="3541" w:author="Cloud, Jason" w:date="2024-11-07T20:22:00Z" w16du:dateUtc="2024-11-08T04:22:00Z">
        <w:r w:rsidR="00272E34" w:rsidRPr="0016528C">
          <w:t>(e.g., MPD) and no modifications to existing Media Session Handling (M6d) or Media Stream Handler (M7d/M11d)</w:t>
        </w:r>
      </w:ins>
      <w:ins w:id="3542" w:author="Cloud, Jason" w:date="2024-11-07T20:23:00Z" w16du:dateUtc="2024-11-08T04:23:00Z">
        <w:r w:rsidR="00272E34" w:rsidRPr="0016528C">
          <w:t xml:space="preserve"> APIs are necessary.</w:t>
        </w:r>
      </w:ins>
    </w:p>
    <w:p w14:paraId="31E548DB" w14:textId="4C168E4B" w:rsidR="00371EC5" w:rsidRPr="0016528C" w:rsidRDefault="00371EC5" w:rsidP="00371EC5">
      <w:pPr>
        <w:pStyle w:val="Heading6"/>
        <w:rPr>
          <w:ins w:id="3543" w:author="Cloud, Jason" w:date="2024-11-07T20:13:00Z" w16du:dateUtc="2024-11-08T04:13:00Z"/>
        </w:rPr>
      </w:pPr>
      <w:commentRangeStart w:id="3544"/>
      <w:commentRangeStart w:id="3545"/>
      <w:ins w:id="3546" w:author="Cloud, Jason" w:date="2024-11-07T20:09:00Z" w16du:dateUtc="2024-11-08T04:09:00Z">
        <w:r w:rsidRPr="0016528C">
          <w:lastRenderedPageBreak/>
          <w:t>5.19.6.5.4.</w:t>
        </w:r>
      </w:ins>
      <w:ins w:id="3547" w:author="Cloud, Jason" w:date="2024-11-11T12:34:00Z" w16du:dateUtc="2024-11-11T20:34:00Z">
        <w:r w:rsidR="005E27DC">
          <w:t>2</w:t>
        </w:r>
      </w:ins>
      <w:ins w:id="3548" w:author="Cloud, Jason" w:date="2024-11-07T20:09:00Z" w16du:dateUtc="2024-11-08T04:09:00Z">
        <w:r w:rsidRPr="0016528C">
          <w:tab/>
          <w:t xml:space="preserve">Candidate Solution </w:t>
        </w:r>
      </w:ins>
      <w:ins w:id="3549" w:author="Cloud, Jason" w:date="2024-11-11T18:42:00Z" w16du:dateUtc="2024-11-12T02:42:00Z">
        <w:r w:rsidR="003E00CC">
          <w:t>6</w:t>
        </w:r>
      </w:ins>
      <w:ins w:id="3550" w:author="Cloud, Jason" w:date="2024-11-07T20:23:00Z" w16du:dateUtc="2024-11-08T04:23:00Z">
        <w:r w:rsidR="00272E34" w:rsidRPr="0016528C">
          <w:t>b</w:t>
        </w:r>
      </w:ins>
      <w:ins w:id="3551" w:author="Cloud, Jason" w:date="2024-11-07T20:09:00Z" w16du:dateUtc="2024-11-08T04:09:00Z">
        <w:r w:rsidRPr="0016528C">
          <w:t xml:space="preserve">: </w:t>
        </w:r>
      </w:ins>
      <w:ins w:id="3552" w:author="Cloud, Jason" w:date="2024-11-07T20:11:00Z" w16du:dateUtc="2024-11-08T04:11:00Z">
        <w:r w:rsidRPr="0016528C">
          <w:t xml:space="preserve">5GMSd-Aware Application </w:t>
        </w:r>
        <w:r w:rsidR="00DB6311" w:rsidRPr="0016528C">
          <w:t>and Media Session Handler signalling of m</w:t>
        </w:r>
      </w:ins>
      <w:ins w:id="3553" w:author="Cloud, Jason" w:date="2024-11-07T20:10:00Z" w16du:dateUtc="2024-11-08T04:10:00Z">
        <w:r w:rsidRPr="0016528C">
          <w:t xml:space="preserve">ulti-source/endpoint </w:t>
        </w:r>
      </w:ins>
      <w:ins w:id="3554" w:author="Cloud, Jason" w:date="2024-11-07T20:12:00Z" w16du:dateUtc="2024-11-08T04:12:00Z">
        <w:r w:rsidR="00DB6311" w:rsidRPr="0016528C">
          <w:t>service access information at reference points</w:t>
        </w:r>
      </w:ins>
      <w:ins w:id="3555" w:author="Cloud, Jason" w:date="2024-11-07T20:15:00Z" w16du:dateUtc="2024-11-08T04:15:00Z">
        <w:r w:rsidR="00DB6311" w:rsidRPr="0016528C">
          <w:t xml:space="preserve"> </w:t>
        </w:r>
      </w:ins>
      <w:ins w:id="3556" w:author="Cloud, Jason" w:date="2024-11-07T20:12:00Z" w16du:dateUtc="2024-11-08T04:12:00Z">
        <w:r w:rsidR="00DB6311" w:rsidRPr="0016528C">
          <w:t>M</w:t>
        </w:r>
      </w:ins>
      <w:ins w:id="3557" w:author="Cloud, Jason" w:date="2024-11-07T20:13:00Z" w16du:dateUtc="2024-11-08T04:13:00Z">
        <w:r w:rsidR="00DB6311" w:rsidRPr="0016528C">
          <w:t>7</w:t>
        </w:r>
      </w:ins>
      <w:ins w:id="3558" w:author="Cloud, Jason" w:date="2024-11-07T20:15:00Z" w16du:dateUtc="2024-11-08T04:15:00Z">
        <w:r w:rsidR="00DB6311" w:rsidRPr="0016528C">
          <w:t>d</w:t>
        </w:r>
      </w:ins>
      <w:ins w:id="3559" w:author="Cloud, Jason" w:date="2024-11-07T20:13:00Z" w16du:dateUtc="2024-11-08T04:13:00Z">
        <w:r w:rsidR="00DB6311" w:rsidRPr="0016528C">
          <w:t xml:space="preserve"> and M11d</w:t>
        </w:r>
      </w:ins>
      <w:commentRangeEnd w:id="3544"/>
      <w:r w:rsidR="0054377C">
        <w:rPr>
          <w:rStyle w:val="CommentReference"/>
          <w:rFonts w:ascii="Times New Roman" w:hAnsi="Times New Roman"/>
        </w:rPr>
        <w:commentReference w:id="3544"/>
      </w:r>
      <w:commentRangeEnd w:id="3545"/>
      <w:r w:rsidR="00024A97">
        <w:rPr>
          <w:rStyle w:val="CommentReference"/>
          <w:rFonts w:ascii="Times New Roman" w:hAnsi="Times New Roman"/>
        </w:rPr>
        <w:commentReference w:id="3545"/>
      </w:r>
    </w:p>
    <w:p w14:paraId="492B3446" w14:textId="19A9A64E" w:rsidR="00D81EC4" w:rsidRPr="00D81EC4" w:rsidRDefault="00272E34" w:rsidP="00D81EC4">
      <w:pPr>
        <w:keepNext/>
        <w:rPr>
          <w:ins w:id="3560" w:author="Richard Bradbury" w:date="2024-11-11T12:23:00Z" w16du:dateUtc="2024-11-11T12:23:00Z"/>
          <w:i/>
          <w:iCs/>
        </w:rPr>
      </w:pPr>
      <w:ins w:id="3561" w:author="Cloud, Jason" w:date="2024-11-07T20:23:00Z" w16du:dateUtc="2024-11-08T04:23:00Z">
        <w:r w:rsidRPr="00D81EC4">
          <w:rPr>
            <w:i/>
            <w:iCs/>
          </w:rPr>
          <w:t xml:space="preserve">This candidate solution is </w:t>
        </w:r>
        <w:del w:id="3562" w:author="Richard Bradbury" w:date="2024-11-11T12:23:00Z" w16du:dateUtc="2024-11-11T12:23:00Z">
          <w:r w:rsidRPr="00D81EC4" w:rsidDel="00D81EC4">
            <w:rPr>
              <w:i/>
              <w:iCs/>
            </w:rPr>
            <w:delText>necessary</w:delText>
          </w:r>
        </w:del>
      </w:ins>
      <w:ins w:id="3563" w:author="Richard Bradbury" w:date="2024-11-11T12:24:00Z" w16du:dateUtc="2024-11-11T12:24:00Z">
        <w:r w:rsidR="00D81EC4">
          <w:rPr>
            <w:i/>
            <w:iCs/>
          </w:rPr>
          <w:t>applicable</w:t>
        </w:r>
      </w:ins>
      <w:ins w:id="3564" w:author="Cloud, Jason" w:date="2024-11-07T20:23:00Z" w16du:dateUtc="2024-11-08T04:23:00Z">
        <w:r w:rsidRPr="00D81EC4">
          <w:rPr>
            <w:i/>
            <w:iCs/>
          </w:rPr>
          <w:t xml:space="preserve"> if Candidate Solutions</w:t>
        </w:r>
      </w:ins>
      <w:ins w:id="3565" w:author="Richard Bradbury" w:date="2024-11-11T12:24:00Z" w16du:dateUtc="2024-11-11T12:24:00Z">
        <w:r w:rsidR="00D81EC4">
          <w:rPr>
            <w:i/>
            <w:iCs/>
          </w:rPr>
          <w:t> </w:t>
        </w:r>
      </w:ins>
      <w:ins w:id="3566" w:author="Cloud, Jason" w:date="2024-11-07T20:23:00Z" w16du:dateUtc="2024-11-08T04:23:00Z">
        <w:r w:rsidRPr="00D81EC4">
          <w:rPr>
            <w:i/>
            <w:iCs/>
          </w:rPr>
          <w:t>4b or</w:t>
        </w:r>
      </w:ins>
      <w:ins w:id="3567" w:author="Richard Bradbury" w:date="2024-11-11T12:24:00Z" w16du:dateUtc="2024-11-11T12:24:00Z">
        <w:r w:rsidR="00D81EC4">
          <w:rPr>
            <w:i/>
            <w:iCs/>
          </w:rPr>
          <w:t> </w:t>
        </w:r>
      </w:ins>
      <w:ins w:id="3568" w:author="Cloud, Jason" w:date="2024-11-07T20:23:00Z" w16du:dateUtc="2024-11-08T04:23:00Z">
        <w:r w:rsidRPr="00D81EC4">
          <w:rPr>
            <w:i/>
            <w:iCs/>
          </w:rPr>
          <w:t>4c in clauses</w:t>
        </w:r>
      </w:ins>
      <w:ins w:id="3569" w:author="Richard Bradbury" w:date="2024-11-08T20:46:00Z" w16du:dateUtc="2024-11-08T20:46:00Z">
        <w:r w:rsidR="0078006E" w:rsidRPr="00D81EC4">
          <w:rPr>
            <w:i/>
            <w:iCs/>
          </w:rPr>
          <w:t> </w:t>
        </w:r>
      </w:ins>
      <w:ins w:id="3570" w:author="Cloud, Jason" w:date="2024-11-07T20:23:00Z" w16du:dateUtc="2024-11-08T04:23:00Z">
        <w:r w:rsidRPr="00D81EC4">
          <w:rPr>
            <w:i/>
            <w:iCs/>
          </w:rPr>
          <w:t>5.19.6.3.3</w:t>
        </w:r>
      </w:ins>
      <w:ins w:id="3571" w:author="Cloud, Jason" w:date="2024-11-07T20:24:00Z" w16du:dateUtc="2024-11-08T04:24:00Z">
        <w:r w:rsidRPr="00D81EC4">
          <w:rPr>
            <w:i/>
            <w:iCs/>
          </w:rPr>
          <w:t xml:space="preserve"> and</w:t>
        </w:r>
      </w:ins>
      <w:ins w:id="3572" w:author="Richard Bradbury" w:date="2024-11-08T20:46:00Z" w16du:dateUtc="2024-11-08T20:46:00Z">
        <w:r w:rsidR="0078006E" w:rsidRPr="00D81EC4">
          <w:rPr>
            <w:i/>
            <w:iCs/>
          </w:rPr>
          <w:t> </w:t>
        </w:r>
      </w:ins>
      <w:ins w:id="3573" w:author="Cloud, Jason" w:date="2024-11-07T20:24:00Z" w16du:dateUtc="2024-11-08T04:24:00Z">
        <w:r w:rsidRPr="00D81EC4">
          <w:rPr>
            <w:i/>
            <w:iCs/>
          </w:rPr>
          <w:t>5.19.6.3.4, respectively, are selected.</w:t>
        </w:r>
      </w:ins>
    </w:p>
    <w:p w14:paraId="205CE665" w14:textId="12DFD182" w:rsidR="00DB6311" w:rsidRPr="0016528C" w:rsidRDefault="00DB6311" w:rsidP="00DB6311">
      <w:pPr>
        <w:rPr>
          <w:ins w:id="3574" w:author="Cloud, Jason" w:date="2024-11-07T20:26:00Z" w16du:dateUtc="2024-11-08T04:26:00Z"/>
        </w:rPr>
      </w:pPr>
      <w:ins w:id="3575" w:author="Cloud, Jason" w:date="2024-11-07T20:14:00Z" w16du:dateUtc="2024-11-08T04:14:00Z">
        <w:r w:rsidRPr="0016528C">
          <w:t>Clause</w:t>
        </w:r>
      </w:ins>
      <w:ins w:id="3576" w:author="Richard Bradbury" w:date="2024-11-08T20:47:00Z" w16du:dateUtc="2024-11-08T20:47:00Z">
        <w:r w:rsidR="0078006E">
          <w:t> </w:t>
        </w:r>
      </w:ins>
      <w:ins w:id="3577" w:author="Cloud, Jason" w:date="2024-11-07T20:14:00Z" w16du:dateUtc="2024-11-08T04:14:00Z">
        <w:r w:rsidRPr="0016528C">
          <w:t>13 of TS</w:t>
        </w:r>
      </w:ins>
      <w:ins w:id="3578" w:author="Richard Bradbury" w:date="2024-11-11T12:24:00Z" w16du:dateUtc="2024-11-11T12:24:00Z">
        <w:r w:rsidR="0099101C">
          <w:t> </w:t>
        </w:r>
      </w:ins>
      <w:ins w:id="3579" w:author="Cloud, Jason" w:date="2024-11-07T20:14:00Z" w16du:dateUtc="2024-11-08T04:14:00Z">
        <w:r w:rsidRPr="0016528C">
          <w:t>26.512</w:t>
        </w:r>
      </w:ins>
      <w:ins w:id="3580" w:author="Richard Bradbury" w:date="2024-11-11T12:24:00Z" w16du:dateUtc="2024-11-11T12:24:00Z">
        <w:r w:rsidR="0099101C">
          <w:t> </w:t>
        </w:r>
      </w:ins>
      <w:ins w:id="3581" w:author="Cloud, Jason" w:date="2024-11-07T20:14:00Z" w16du:dateUtc="2024-11-08T04:14:00Z">
        <w:r w:rsidRPr="0016528C">
          <w:t xml:space="preserve">[16] is updated so that </w:t>
        </w:r>
      </w:ins>
      <w:ins w:id="3582" w:author="Cloud, Jason" w:date="2024-11-07T20:16:00Z" w16du:dateUtc="2024-11-08T04:16:00Z">
        <w:r w:rsidRPr="0016528C">
          <w:t xml:space="preserve">information required to </w:t>
        </w:r>
      </w:ins>
      <w:ins w:id="3583" w:author="Cloud, Jason" w:date="2024-11-07T20:18:00Z" w16du:dateUtc="2024-11-08T04:18:00Z">
        <w:r w:rsidRPr="0016528C">
          <w:t xml:space="preserve">configure </w:t>
        </w:r>
      </w:ins>
      <w:ins w:id="3584" w:author="Cloud, Jason" w:date="2024-11-07T20:16:00Z" w16du:dateUtc="2024-11-08T04:16:00Z">
        <w:r w:rsidRPr="0016528C">
          <w:t xml:space="preserve">the Media Player to </w:t>
        </w:r>
      </w:ins>
      <w:ins w:id="3585" w:author="Cloud, Jason" w:date="2024-11-07T20:17:00Z" w16du:dateUtc="2024-11-08T04:17:00Z">
        <w:r w:rsidRPr="0016528C">
          <w:t>switch between or simultaneously use multiple sources/endpoints</w:t>
        </w:r>
      </w:ins>
      <w:ins w:id="3586" w:author="Cloud, Jason" w:date="2024-11-07T20:18:00Z" w16du:dateUtc="2024-11-08T04:18:00Z">
        <w:r w:rsidRPr="0016528C">
          <w:t xml:space="preserve"> is available at reference point M7d and M11d.</w:t>
        </w:r>
      </w:ins>
      <w:ins w:id="3587" w:author="Cloud, Jason" w:date="2024-11-07T20:24:00Z" w16du:dateUtc="2024-11-08T04:24:00Z">
        <w:r w:rsidR="00272E34" w:rsidRPr="0016528C">
          <w:t xml:space="preserve"> The </w:t>
        </w:r>
      </w:ins>
      <w:ins w:id="3588" w:author="Cloud, Jason" w:date="2024-11-11T15:20:00Z" w16du:dateUtc="2024-11-11T23:20:00Z">
        <w:r w:rsidR="00ED7DEF">
          <w:rPr>
            <w:rStyle w:val="Codechar"/>
            <w:i w:val="0"/>
            <w:iCs/>
            <w:lang w:val="en-GB"/>
          </w:rPr>
          <w:t xml:space="preserve">Configurations and settings API </w:t>
        </w:r>
      </w:ins>
      <w:ins w:id="3589" w:author="Cloud, Jason" w:date="2024-11-07T20:25:00Z" w16du:dateUtc="2024-11-08T04:25:00Z">
        <w:r w:rsidR="00272E34" w:rsidRPr="0016528C">
          <w:t>method defined in clause</w:t>
        </w:r>
      </w:ins>
      <w:ins w:id="3590" w:author="Richard Bradbury" w:date="2024-11-08T20:46:00Z" w16du:dateUtc="2024-11-08T20:46:00Z">
        <w:r w:rsidR="0078006E">
          <w:t> </w:t>
        </w:r>
      </w:ins>
      <w:ins w:id="3591" w:author="Cloud, Jason" w:date="2024-11-07T20:25:00Z" w16du:dateUtc="2024-11-08T04:25:00Z">
        <w:r w:rsidR="00272E34" w:rsidRPr="0016528C">
          <w:t>13.2.</w:t>
        </w:r>
      </w:ins>
      <w:ins w:id="3592" w:author="Cloud, Jason" w:date="2024-11-11T15:20:00Z" w16du:dateUtc="2024-11-11T23:20:00Z">
        <w:r w:rsidR="00ED7DEF">
          <w:t>4</w:t>
        </w:r>
      </w:ins>
      <w:ins w:id="3593" w:author="Cloud, Jason" w:date="2024-11-07T20:25:00Z" w16du:dateUtc="2024-11-08T04:25:00Z">
        <w:r w:rsidR="00272E34" w:rsidRPr="0016528C">
          <w:t xml:space="preserve"> of TS</w:t>
        </w:r>
      </w:ins>
      <w:ins w:id="3594" w:author="Richard Bradbury" w:date="2024-11-08T20:46:00Z" w16du:dateUtc="2024-11-08T20:46:00Z">
        <w:r w:rsidR="0078006E">
          <w:t> </w:t>
        </w:r>
      </w:ins>
      <w:ins w:id="3595" w:author="Cloud, Jason" w:date="2024-11-07T20:25:00Z" w16du:dateUtc="2024-11-08T04:25:00Z">
        <w:r w:rsidR="00272E34" w:rsidRPr="0016528C">
          <w:t>26.512</w:t>
        </w:r>
      </w:ins>
      <w:ins w:id="3596" w:author="Richard Bradbury" w:date="2024-11-08T20:46:00Z" w16du:dateUtc="2024-11-08T20:46:00Z">
        <w:r w:rsidR="0078006E">
          <w:t> [16]</w:t>
        </w:r>
      </w:ins>
      <w:ins w:id="3597" w:author="Cloud, Jason" w:date="2024-11-07T20:25:00Z" w16du:dateUtc="2024-11-08T04:25:00Z">
        <w:r w:rsidR="00272E34" w:rsidRPr="0016528C">
          <w:t xml:space="preserve"> is updated to include </w:t>
        </w:r>
      </w:ins>
      <w:ins w:id="3598" w:author="Cloud, Jason" w:date="2024-11-11T15:21:00Z" w16du:dateUtc="2024-11-11T23:21:00Z">
        <w:r w:rsidR="0077323B">
          <w:t xml:space="preserve">additional properties within the </w:t>
        </w:r>
        <w:r w:rsidR="0077323B" w:rsidRPr="00E661EB">
          <w:rPr>
            <w:i/>
            <w:iCs/>
            <w:rPrChange w:id="3599" w:author="Cloud, Jason" w:date="2024-11-11T15:22:00Z" w16du:dateUtc="2024-11-11T23:22:00Z">
              <w:rPr/>
            </w:rPrChange>
          </w:rPr>
          <w:t>serv</w:t>
        </w:r>
      </w:ins>
      <w:ins w:id="3600" w:author="Cloud, Jason" w:date="2024-11-11T15:22:00Z" w16du:dateUtc="2024-11-11T23:22:00Z">
        <w:r w:rsidR="00E661EB" w:rsidRPr="00E661EB">
          <w:rPr>
            <w:i/>
            <w:iCs/>
            <w:rPrChange w:id="3601" w:author="Cloud, Jason" w:date="2024-11-11T15:22:00Z" w16du:dateUtc="2024-11-11T23:22:00Z">
              <w:rPr/>
            </w:rPrChange>
          </w:rPr>
          <w:t>i</w:t>
        </w:r>
      </w:ins>
      <w:ins w:id="3602" w:author="Cloud, Jason" w:date="2024-11-11T15:21:00Z" w16du:dateUtc="2024-11-11T23:21:00Z">
        <w:r w:rsidR="0077323B" w:rsidRPr="00E661EB">
          <w:rPr>
            <w:i/>
            <w:iCs/>
            <w:rPrChange w:id="3603" w:author="Cloud, Jason" w:date="2024-11-11T15:22:00Z" w16du:dateUtc="2024-11-11T23:22:00Z">
              <w:rPr/>
            </w:rPrChange>
          </w:rPr>
          <w:t>ceD</w:t>
        </w:r>
      </w:ins>
      <w:ins w:id="3604" w:author="Cloud, Jason" w:date="2024-11-11T15:22:00Z" w16du:dateUtc="2024-11-11T23:22:00Z">
        <w:r w:rsidR="00E661EB" w:rsidRPr="00E661EB">
          <w:rPr>
            <w:i/>
            <w:iCs/>
            <w:rPrChange w:id="3605" w:author="Cloud, Jason" w:date="2024-11-11T15:22:00Z" w16du:dateUtc="2024-11-11T23:22:00Z">
              <w:rPr/>
            </w:rPrChange>
          </w:rPr>
          <w:t>escriptions[]</w:t>
        </w:r>
        <w:r w:rsidR="00E661EB">
          <w:t xml:space="preserve"> array</w:t>
        </w:r>
      </w:ins>
      <w:ins w:id="3606" w:author="Cloud, Jason" w:date="2024-11-07T20:25:00Z" w16du:dateUtc="2024-11-08T04:25:00Z">
        <w:r w:rsidR="00272E34" w:rsidRPr="0016528C">
          <w:t>:</w:t>
        </w:r>
      </w:ins>
    </w:p>
    <w:p w14:paraId="232897B2" w14:textId="5EACA039" w:rsidR="00272E34" w:rsidRPr="0016528C" w:rsidRDefault="00272E34" w:rsidP="00272E34">
      <w:pPr>
        <w:pStyle w:val="B1"/>
        <w:rPr>
          <w:ins w:id="3607" w:author="Cloud, Jason" w:date="2024-11-07T20:31:00Z" w16du:dateUtc="2024-11-08T04:31:00Z"/>
        </w:rPr>
      </w:pPr>
      <w:ins w:id="3608" w:author="Cloud, Jason" w:date="2024-11-07T20:27:00Z" w16du:dateUtc="2024-11-08T04:27:00Z">
        <w:r w:rsidRPr="0016528C">
          <w:t>-</w:t>
        </w:r>
        <w:r w:rsidRPr="0016528C">
          <w:tab/>
        </w:r>
      </w:ins>
      <w:ins w:id="3609" w:author="Cloud, Jason" w:date="2024-11-11T15:22:00Z" w16du:dateUtc="2024-11-11T23:22:00Z">
        <w:r w:rsidR="00E661EB" w:rsidRPr="00E661EB">
          <w:rPr>
            <w:i/>
            <w:iCs/>
            <w:rPrChange w:id="3610" w:author="Cloud, Jason" w:date="2024-11-11T15:22:00Z" w16du:dateUtc="2024-11-11T23:22:00Z">
              <w:rPr/>
            </w:rPrChange>
          </w:rPr>
          <w:t>serviceDescriptions[].</w:t>
        </w:r>
      </w:ins>
      <w:ins w:id="3611" w:author="Cloud, Jason" w:date="2024-11-07T20:29:00Z" w16du:dateUtc="2024-11-08T04:29:00Z">
        <w:r w:rsidRPr="0016528C">
          <w:rPr>
            <w:rStyle w:val="Codechar"/>
            <w:lang w:val="en-GB"/>
          </w:rPr>
          <w:t>baseURL</w:t>
        </w:r>
        <w:r w:rsidRPr="0016528C">
          <w:t xml:space="preserve">: </w:t>
        </w:r>
      </w:ins>
      <w:ins w:id="3612" w:author="Cloud, Jason" w:date="2024-11-07T20:34:00Z" w16du:dateUtc="2024-11-08T04:34:00Z">
        <w:r w:rsidR="001971A6" w:rsidRPr="0016528C">
          <w:t>B</w:t>
        </w:r>
      </w:ins>
      <w:ins w:id="3613" w:author="Cloud, Jason" w:date="2024-11-07T20:29:00Z" w16du:dateUtc="2024-11-08T04:29:00Z">
        <w:r w:rsidRPr="0016528C">
          <w:t xml:space="preserve">ase URL from which content is </w:t>
        </w:r>
      </w:ins>
      <w:ins w:id="3614" w:author="Cloud, Jason" w:date="2024-11-07T20:30:00Z" w16du:dateUtc="2024-11-08T04:30:00Z">
        <w:r w:rsidRPr="0016528C">
          <w:t>made available to the Media Player at reference point M4d. Th</w:t>
        </w:r>
      </w:ins>
      <w:ins w:id="3615" w:author="Cloud, Jason" w:date="2024-11-07T20:42:00Z" w16du:dateUtc="2024-11-08T04:42:00Z">
        <w:r w:rsidR="001971A6" w:rsidRPr="0016528C">
          <w:t xml:space="preserve">ese </w:t>
        </w:r>
      </w:ins>
      <w:ins w:id="3616" w:author="Cloud, Jason" w:date="2024-11-07T20:30:00Z" w16du:dateUtc="2024-11-08T04:30:00Z">
        <w:r w:rsidRPr="0016528C">
          <w:t xml:space="preserve">base URLs </w:t>
        </w:r>
      </w:ins>
      <w:ins w:id="3617" w:author="Cloud, Jason" w:date="2024-11-07T20:42:00Z" w16du:dateUtc="2024-11-08T04:42:00Z">
        <w:r w:rsidR="00C75220" w:rsidRPr="0016528C">
          <w:t xml:space="preserve">may be </w:t>
        </w:r>
      </w:ins>
      <w:ins w:id="3618" w:author="Cloud, Jason" w:date="2024-11-07T20:30:00Z" w16du:dateUtc="2024-11-08T04:30:00Z">
        <w:r w:rsidRPr="0016528C">
          <w:t>for both content distributions provisioned within the 5GMSd AS, as well as the base</w:t>
        </w:r>
      </w:ins>
      <w:ins w:id="3619" w:author="Cloud, Jason" w:date="2024-11-07T20:31:00Z" w16du:dateUtc="2024-11-08T04:31:00Z">
        <w:r w:rsidRPr="0016528C">
          <w:t xml:space="preserve"> URLs of content service locations/endpoints provisioned external to the 5GMS System by the 5GMSd Application Provider.</w:t>
        </w:r>
      </w:ins>
    </w:p>
    <w:p w14:paraId="2233F1D7" w14:textId="2343A812" w:rsidR="00272E34" w:rsidRPr="0016528C" w:rsidRDefault="00272E34" w:rsidP="00272E34">
      <w:pPr>
        <w:pStyle w:val="B1"/>
        <w:rPr>
          <w:ins w:id="3620" w:author="Cloud, Jason" w:date="2024-11-07T20:32:00Z" w16du:dateUtc="2024-11-08T04:32:00Z"/>
        </w:rPr>
      </w:pPr>
      <w:ins w:id="3621" w:author="Cloud, Jason" w:date="2024-11-07T20:31:00Z" w16du:dateUtc="2024-11-08T04:31:00Z">
        <w:r w:rsidRPr="0016528C">
          <w:t>-</w:t>
        </w:r>
      </w:ins>
      <w:ins w:id="3622" w:author="Cloud, Jason" w:date="2024-11-07T20:32:00Z" w16du:dateUtc="2024-11-08T04:32:00Z">
        <w:r w:rsidRPr="0016528C">
          <w:tab/>
        </w:r>
      </w:ins>
      <w:ins w:id="3623" w:author="Cloud, Jason" w:date="2024-11-11T15:22:00Z" w16du:dateUtc="2024-11-11T23:22:00Z">
        <w:r w:rsidR="00E661EB" w:rsidRPr="000F2816">
          <w:rPr>
            <w:i/>
            <w:iCs/>
          </w:rPr>
          <w:t>serviceDescriptions[].</w:t>
        </w:r>
      </w:ins>
      <w:ins w:id="3624" w:author="Cloud, Jason" w:date="2024-11-07T20:32:00Z" w16du:dateUtc="2024-11-08T04:32:00Z">
        <w:r w:rsidR="001971A6" w:rsidRPr="0016528C">
          <w:rPr>
            <w:rStyle w:val="Codechar"/>
            <w:lang w:val="en-GB"/>
          </w:rPr>
          <w:t>pathRewriteRules</w:t>
        </w:r>
        <w:r w:rsidR="001971A6" w:rsidRPr="0016528C">
          <w:t xml:space="preserve">: An ordered set of rules </w:t>
        </w:r>
      </w:ins>
      <w:ins w:id="3625" w:author="Cloud, Jason" w:date="2024-11-07T20:40:00Z" w16du:dateUtc="2024-11-08T04:40:00Z">
        <w:r w:rsidR="001971A6" w:rsidRPr="0016528C">
          <w:t xml:space="preserve">for each </w:t>
        </w:r>
        <w:r w:rsidR="001971A6" w:rsidRPr="0016528C">
          <w:rPr>
            <w:rStyle w:val="Codechar"/>
            <w:lang w:val="en-GB"/>
          </w:rPr>
          <w:t>baseURL</w:t>
        </w:r>
      </w:ins>
      <w:ins w:id="3626" w:author="Cloud, Jason" w:date="2024-11-07T20:42:00Z" w16du:dateUtc="2024-11-08T04:42:00Z">
        <w:r w:rsidR="00C75220" w:rsidRPr="0016528C">
          <w:rPr>
            <w:i/>
            <w:iCs/>
          </w:rPr>
          <w:t xml:space="preserve">. </w:t>
        </w:r>
        <w:r w:rsidR="00C75220" w:rsidRPr="0016528C">
          <w:t>These rules are</w:t>
        </w:r>
      </w:ins>
      <w:ins w:id="3627" w:author="Cloud, Jason" w:date="2024-11-07T20:40:00Z" w16du:dateUtc="2024-11-08T04:40:00Z">
        <w:r w:rsidR="001971A6" w:rsidRPr="0016528C">
          <w:t xml:space="preserve"> used </w:t>
        </w:r>
      </w:ins>
      <w:ins w:id="3628" w:author="Cloud, Jason" w:date="2024-11-07T20:32:00Z" w16du:dateUtc="2024-11-08T04: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3629" w:author="Richard Bradbury" w:date="2024-11-08T20:46:00Z" w16du:dateUtc="2024-11-08T20:46:00Z">
        <w:r w:rsidR="0078006E">
          <w:t> </w:t>
        </w:r>
      </w:ins>
      <w:ins w:id="3630" w:author="Cloud, Jason" w:date="2024-11-07T20:32:00Z" w16du:dateUtc="2024-11-08T04:32:00Z">
        <w:r w:rsidR="001971A6" w:rsidRPr="0016528C">
          <w:t>5.19.3.1.2.6.4.</w:t>
        </w:r>
      </w:ins>
    </w:p>
    <w:p w14:paraId="27652BF8" w14:textId="73CD26B3" w:rsidR="001971A6" w:rsidRPr="0016528C" w:rsidRDefault="001971A6" w:rsidP="00272E34">
      <w:pPr>
        <w:pStyle w:val="B1"/>
        <w:rPr>
          <w:ins w:id="3631" w:author="Cloud, Jason" w:date="2024-11-07T20:42:00Z" w16du:dateUtc="2024-11-08T04:42:00Z"/>
        </w:rPr>
      </w:pPr>
      <w:commentRangeStart w:id="3632"/>
      <w:commentRangeStart w:id="3633"/>
      <w:ins w:id="3634" w:author="Cloud, Jason" w:date="2024-11-07T20:32:00Z" w16du:dateUtc="2024-11-08T04:32:00Z">
        <w:r w:rsidRPr="0016528C">
          <w:t>-</w:t>
        </w:r>
        <w:r w:rsidRPr="0016528C">
          <w:tab/>
        </w:r>
      </w:ins>
      <w:ins w:id="3635" w:author="Cloud, Jason" w:date="2024-11-11T15:22:00Z" w16du:dateUtc="2024-11-11T23:22:00Z">
        <w:r w:rsidR="00E661EB" w:rsidRPr="000F2816">
          <w:rPr>
            <w:i/>
            <w:iCs/>
          </w:rPr>
          <w:t>serviceDescriptions[].</w:t>
        </w:r>
      </w:ins>
      <w:ins w:id="3636" w:author="Cloud, Jason" w:date="2024-11-07T20:32:00Z" w16du:dateUtc="2024-11-08T04:32:00Z">
        <w:r w:rsidRPr="0016528C">
          <w:rPr>
            <w:rStyle w:val="Codechar"/>
            <w:lang w:val="en-GB"/>
          </w:rPr>
          <w:t>multi</w:t>
        </w:r>
      </w:ins>
      <w:ins w:id="3637" w:author="Cloud, Jason" w:date="2024-11-07T20:33:00Z" w16du:dateUtc="2024-11-08T04:33:00Z">
        <w:r w:rsidRPr="0016528C">
          <w:rPr>
            <w:rStyle w:val="Codechar"/>
            <w:lang w:val="en-GB"/>
          </w:rPr>
          <w:t>S</w:t>
        </w:r>
      </w:ins>
      <w:ins w:id="3638" w:author="Cloud, Jason" w:date="2024-11-07T20:32:00Z" w16du:dateUtc="2024-11-08T04:32:00Z">
        <w:r w:rsidRPr="0016528C">
          <w:rPr>
            <w:rStyle w:val="Codechar"/>
            <w:lang w:val="en-GB"/>
          </w:rPr>
          <w:t>ourcePr</w:t>
        </w:r>
      </w:ins>
      <w:ins w:id="3639" w:author="Cloud, Jason" w:date="2024-11-07T20:33:00Z" w16du:dateUtc="2024-11-08T04:33:00Z">
        <w:r w:rsidRPr="0016528C">
          <w:rPr>
            <w:rStyle w:val="Codechar"/>
            <w:lang w:val="en-GB"/>
          </w:rPr>
          <w:t>ofile</w:t>
        </w:r>
        <w:r w:rsidRPr="0016528C">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should be defined in TS</w:t>
        </w:r>
      </w:ins>
      <w:ins w:id="3640" w:author="Richard Bradbury" w:date="2024-11-08T20:46:00Z" w16du:dateUtc="2024-11-08T20:46:00Z">
        <w:r w:rsidR="0078006E">
          <w:t> </w:t>
        </w:r>
      </w:ins>
      <w:ins w:id="3641" w:author="Cloud, Jason" w:date="2024-11-07T20:33:00Z" w16du:dateUtc="2024-11-08T04:33:00Z">
        <w:r w:rsidRPr="0016528C">
          <w:t>26.511</w:t>
        </w:r>
      </w:ins>
      <w:ins w:id="3642" w:author="Richard Bradbury" w:date="2024-11-08T20:46:00Z" w16du:dateUtc="2024-11-08T20:46:00Z">
        <w:r w:rsidR="0078006E">
          <w:t> </w:t>
        </w:r>
      </w:ins>
      <w:ins w:id="3643" w:author="Cloud, Jason" w:date="2024-11-07T20:33:00Z" w16du:dateUtc="2024-11-08T04:33:00Z">
        <w:r w:rsidRPr="0016528C">
          <w:t>[96].</w:t>
        </w:r>
      </w:ins>
      <w:commentRangeEnd w:id="3632"/>
      <w:r w:rsidR="0054377C">
        <w:rPr>
          <w:rStyle w:val="CommentReference"/>
        </w:rPr>
        <w:commentReference w:id="3632"/>
      </w:r>
      <w:commentRangeEnd w:id="3633"/>
      <w:r w:rsidR="00C350CC">
        <w:rPr>
          <w:rStyle w:val="CommentReference"/>
        </w:rPr>
        <w:commentReference w:id="3633"/>
      </w:r>
    </w:p>
    <w:p w14:paraId="361B7D67" w14:textId="64B2A608" w:rsidR="001C69A2" w:rsidRPr="0016528C" w:rsidRDefault="00C75220" w:rsidP="001C69A2">
      <w:pPr>
        <w:rPr>
          <w:ins w:id="3644" w:author="Cloud, Jason" w:date="2024-11-07T20:09:00Z" w16du:dateUtc="2024-11-08T04:09:00Z"/>
        </w:rPr>
      </w:pPr>
      <w:ins w:id="3645" w:author="Cloud, Jason" w:date="2024-11-07T20:44:00Z" w16du:dateUtc="2024-11-08T04:44:00Z">
        <w:r w:rsidRPr="0016528C">
          <w:t>Furthermore,</w:t>
        </w:r>
      </w:ins>
      <w:ins w:id="3646" w:author="Cloud, Jason" w:date="2024-11-08T17:58:00Z" w16du:dateUtc="2024-11-09T01:58:00Z">
        <w:r w:rsidR="00A1470F">
          <w:t xml:space="preserve"> </w:t>
        </w:r>
      </w:ins>
      <w:ins w:id="3647" w:author="Cloud, Jason" w:date="2024-11-11T15:23:00Z" w16du:dateUtc="2024-11-11T23:23:00Z">
        <w:r w:rsidR="00531869">
          <w:t>the Configurations and setting API</w:t>
        </w:r>
      </w:ins>
      <w:ins w:id="3648" w:author="Cloud, Jason" w:date="2024-11-07T20:44:00Z" w16du:dateUtc="2024-11-08T04:44:00Z">
        <w:r w:rsidRPr="0016528C">
          <w:t xml:space="preserve"> is updated to include </w:t>
        </w:r>
      </w:ins>
      <w:ins w:id="3649" w:author="Cloud, Jason" w:date="2024-11-07T20:43:00Z" w16du:dateUtc="2024-11-08T04:43:00Z">
        <w:r w:rsidRPr="0016528C">
          <w:t xml:space="preserve">a new top-level </w:t>
        </w:r>
        <w:r w:rsidRPr="0016528C">
          <w:rPr>
            <w:rStyle w:val="Codechar"/>
            <w:lang w:val="en-GB"/>
          </w:rPr>
          <w:t>multiSourceManagment</w:t>
        </w:r>
        <w:r w:rsidRPr="0016528C">
          <w:t xml:space="preserve"> </w:t>
        </w:r>
      </w:ins>
      <w:ins w:id="3650" w:author="Cloud, Jason" w:date="2024-11-08T17:59:00Z" w16du:dateUtc="2024-11-09T01:59:00Z">
        <w:r w:rsidR="00451C7B">
          <w:t>property</w:t>
        </w:r>
      </w:ins>
      <w:ins w:id="3651" w:author="Cloud, Jason" w:date="2024-11-08T17:58:00Z" w16du:dateUtc="2024-11-09T01:58:00Z">
        <w:r w:rsidR="00451C7B">
          <w:t xml:space="preserve"> </w:t>
        </w:r>
      </w:ins>
      <w:ins w:id="3652" w:author="Cloud, Jason" w:date="2024-11-07T20:43:00Z" w16du:dateUtc="2024-11-08T04:43:00Z">
        <w:r w:rsidRPr="0016528C">
          <w:t xml:space="preserve">that provides necessary information to the </w:t>
        </w:r>
      </w:ins>
      <w:ins w:id="3653" w:author="Cloud, Jason" w:date="2024-11-07T20:44:00Z" w16du:dateUtc="2024-11-08T04:44:00Z">
        <w:r w:rsidRPr="0016528C">
          <w:t>Media P</w:t>
        </w:r>
      </w:ins>
      <w:ins w:id="3654" w:author="Cloud, Jason" w:date="2024-11-07T20:45:00Z" w16du:dateUtc="2024-11-08T04:45:00Z">
        <w:r w:rsidRPr="0016528C">
          <w:t>layer</w:t>
        </w:r>
      </w:ins>
      <w:ins w:id="3655" w:author="Cloud, Jason" w:date="2024-11-07T20:43:00Z" w16du:dateUtc="2024-11-08T04:43:00Z">
        <w:r w:rsidRPr="0016528C">
          <w:t xml:space="preserve"> to connect with and use Online Service Location/Endpoint Management subfunctions provisioned within the 5GMSd</w:t>
        </w:r>
      </w:ins>
      <w:ins w:id="3656" w:author="Richard Bradbury" w:date="2024-11-08T20:47:00Z" w16du:dateUtc="2024-11-08T20:47:00Z">
        <w:r w:rsidR="0078006E">
          <w:t> </w:t>
        </w:r>
      </w:ins>
      <w:ins w:id="3657" w:author="Cloud, Jason" w:date="2024-11-07T20:43:00Z" w16du:dateUtc="2024-11-08T04:43:00Z">
        <w:r w:rsidRPr="0016528C">
          <w:t>AS or externally by the 5GMSd Application Provider. This property may include a URL where the Online Service Location/Endpoint Management subfunction can be accessed at reference point M4d</w:t>
        </w:r>
      </w:ins>
      <w:ins w:id="3658" w:author="Richard Bradbury" w:date="2024-11-11T12:30:00Z" w16du:dateUtc="2024-11-11T12:30:00Z">
        <w:r w:rsidR="0054377C">
          <w:t>/M4d′</w:t>
        </w:r>
      </w:ins>
      <w:ins w:id="3659" w:author="Cloud, Jason" w:date="2024-11-07T20:43:00Z" w16du:dateUtc="2024-11-08T04:43:00Z">
        <w:r w:rsidRPr="0016528C">
          <w:t>, information concerning the API</w:t>
        </w:r>
      </w:ins>
      <w:ins w:id="3660" w:author="Cloud, Jason" w:date="2024-11-08T17:59:00Z" w16du:dateUtc="2024-11-09T01:59:00Z">
        <w:r w:rsidR="008B5934">
          <w:t>(</w:t>
        </w:r>
      </w:ins>
      <w:ins w:id="3661" w:author="Cloud, Jason" w:date="2024-11-07T20:43:00Z" w16du:dateUtc="2024-11-08T04:43:00Z">
        <w:r w:rsidRPr="0016528C">
          <w:t>s</w:t>
        </w:r>
      </w:ins>
      <w:ins w:id="3662" w:author="Cloud, Jason" w:date="2024-11-08T17:59:00Z" w16du:dateUtc="2024-11-09T01:59:00Z">
        <w:r w:rsidR="008B5934">
          <w:t>)</w:t>
        </w:r>
      </w:ins>
      <w:ins w:id="3663" w:author="Cloud, Jason" w:date="2024-11-07T20:43:00Z" w16du:dateUtc="2024-11-08T04:43:00Z">
        <w:r w:rsidRPr="0016528C">
          <w:t xml:space="preserve"> </w:t>
        </w:r>
      </w:ins>
      <w:ins w:id="3664" w:author="Cloud, Jason" w:date="2024-11-08T17:59:00Z" w16du:dateUtc="2024-11-09T01:59:00Z">
        <w:r w:rsidR="002754CE">
          <w:t xml:space="preserve">that </w:t>
        </w:r>
      </w:ins>
      <w:ins w:id="3665" w:author="Cloud, Jason" w:date="2024-11-07T20:43:00Z" w16du:dateUtc="2024-11-08T04: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3666" w:name="_Toc131150964"/>
      <w:r>
        <w:t>5.</w:t>
      </w:r>
      <w:r w:rsidR="00D13A91">
        <w:t>19</w:t>
      </w:r>
      <w:r>
        <w:t>.</w:t>
      </w:r>
      <w:r w:rsidR="0039306C">
        <w:t>7</w:t>
      </w:r>
      <w:r>
        <w:tab/>
      </w:r>
      <w:bookmarkEnd w:id="3666"/>
      <w:r w:rsidR="004B763F">
        <w:t xml:space="preserve">Summary and </w:t>
      </w:r>
      <w:r w:rsidR="00E50656">
        <w:t>c</w:t>
      </w:r>
      <w:r w:rsidR="004B763F">
        <w:t>onclusions</w:t>
      </w:r>
    </w:p>
    <w:p w14:paraId="67B2CA46" w14:textId="6A3DDB25" w:rsidR="008E34D3" w:rsidRDefault="008E34D3" w:rsidP="0054377C">
      <w:pPr>
        <w:keepNext/>
        <w:keepLines/>
        <w:rPr>
          <w:ins w:id="3667" w:author="Cloud, Jason" w:date="2024-11-08T17:51:00Z" w16du:dateUtc="2024-11-09T01:51:00Z"/>
        </w:rPr>
      </w:pPr>
      <w:ins w:id="3668" w:author="Cloud, Jason" w:date="2024-11-08T17:45:00Z" w16du:dateUtc="2024-11-09T01:45:00Z">
        <w:r>
          <w:t>T</w:t>
        </w:r>
      </w:ins>
      <w:ins w:id="3669" w:author="Cloud, Jason" w:date="2024-11-08T17:46:00Z" w16du:dateUtc="2024-11-09T01:46:00Z">
        <w:r w:rsidR="00316A66">
          <w:t xml:space="preserve">his </w:t>
        </w:r>
        <w:del w:id="3670" w:author="Richard Bradbury" w:date="2024-11-11T12:30:00Z" w16du:dateUtc="2024-11-11T12:30:00Z">
          <w:r w:rsidR="00316A66" w:rsidDel="0054377C">
            <w:delText>study</w:delText>
          </w:r>
        </w:del>
      </w:ins>
      <w:ins w:id="3671" w:author="Richard Bradbury" w:date="2024-11-11T12:30:00Z" w16du:dateUtc="2024-11-11T12:30:00Z">
        <w:r w:rsidR="0054377C">
          <w:t xml:space="preserve">Key Issue </w:t>
        </w:r>
      </w:ins>
      <w:ins w:id="3672" w:author="Richard Bradbury" w:date="2024-11-11T12:31:00Z" w16du:dateUtc="2024-11-11T12:31:00Z">
        <w:r w:rsidR="0054377C">
          <w:t>has</w:t>
        </w:r>
      </w:ins>
      <w:ins w:id="3673" w:author="Cloud, Jason" w:date="2024-11-08T17:46:00Z" w16du:dateUtc="2024-11-09T01:46:00Z">
        <w:r w:rsidR="00316A66">
          <w:t xml:space="preserve"> </w:t>
        </w:r>
        <w:r w:rsidR="002B41E5">
          <w:t>considered</w:t>
        </w:r>
        <w:r w:rsidR="00316A66">
          <w:t xml:space="preserve"> the</w:t>
        </w:r>
        <w:r w:rsidR="002B41E5">
          <w:t xml:space="preserve"> </w:t>
        </w:r>
      </w:ins>
      <w:ins w:id="3674" w:author="Cloud, Jason" w:date="2024-11-08T17:47:00Z" w16du:dateUtc="2024-11-09T01:47:00Z">
        <w:r w:rsidR="009C3B40">
          <w:t xml:space="preserve">integration </w:t>
        </w:r>
      </w:ins>
      <w:ins w:id="3675" w:author="Cloud, Jason" w:date="2024-11-08T17:46:00Z" w16du:dateUtc="2024-11-09T01:46:00Z">
        <w:r w:rsidR="002B41E5">
          <w:t>of dif</w:t>
        </w:r>
      </w:ins>
      <w:ins w:id="3676" w:author="Cloud, Jason" w:date="2024-11-08T17:47:00Z" w16du:dateUtc="2024-11-09T01:47:00Z">
        <w:r w:rsidR="002B41E5">
          <w:t xml:space="preserve">ferent technologies into the 5G Media Streaming System </w:t>
        </w:r>
        <w:r w:rsidR="009C3B40">
          <w:t>that allow for media streaming applications</w:t>
        </w:r>
      </w:ins>
      <w:ins w:id="3677" w:author="Cloud, Jason" w:date="2024-11-08T17:48:00Z" w16du:dateUtc="2024-11-09T01:48:00Z">
        <w:r w:rsidR="009C3B40">
          <w:t xml:space="preserve"> to efficiently access content </w:t>
        </w:r>
      </w:ins>
      <w:ins w:id="3678" w:author="Cloud, Jason" w:date="2024-11-08T17:49:00Z" w16du:dateUtc="2024-11-09T01:49:00Z">
        <w:r w:rsidR="00947AC9">
          <w:t xml:space="preserve">located </w:t>
        </w:r>
        <w:r w:rsidR="005A3D5C">
          <w:t>across</w:t>
        </w:r>
      </w:ins>
      <w:ins w:id="3679" w:author="Cloud, Jason" w:date="2024-11-08T17:48:00Z" w16du:dateUtc="2024-11-09T01:48:00Z">
        <w:r w:rsidR="009C3B40">
          <w:t xml:space="preserve"> multiple content source</w:t>
        </w:r>
      </w:ins>
      <w:ins w:id="3680" w:author="Cloud, Jason" w:date="2024-11-08T17:49:00Z" w16du:dateUtc="2024-11-09T01:49:00Z">
        <w:r w:rsidR="007978B6">
          <w:t>s</w:t>
        </w:r>
      </w:ins>
      <w:ins w:id="3681" w:author="Cloud, Jason" w:date="2024-11-08T17:48:00Z" w16du:dateUtc="2024-11-09T01:48:00Z">
        <w:r w:rsidR="009C3B40">
          <w:t>/endpoint</w:t>
        </w:r>
      </w:ins>
      <w:ins w:id="3682" w:author="Cloud, Jason" w:date="2024-11-08T17:49:00Z" w16du:dateUtc="2024-11-09T01:49:00Z">
        <w:r w:rsidR="007978B6">
          <w:t>s</w:t>
        </w:r>
      </w:ins>
      <w:ins w:id="3683" w:author="Cloud, Jason" w:date="2024-11-08T17:48:00Z" w16du:dateUtc="2024-11-09T01:48:00Z">
        <w:r w:rsidR="009C3B40">
          <w:t>.</w:t>
        </w:r>
      </w:ins>
      <w:ins w:id="3684" w:author="Cloud, Jason" w:date="2024-11-08T17:51:00Z" w16du:dateUtc="2024-11-09T01:51:00Z">
        <w:r w:rsidR="00012FD8">
          <w:t xml:space="preserve"> These technologies include:</w:t>
        </w:r>
      </w:ins>
    </w:p>
    <w:p w14:paraId="2E4BEEE9" w14:textId="509AFD48" w:rsidR="00012FD8" w:rsidRDefault="00012FD8" w:rsidP="00012FD8">
      <w:pPr>
        <w:pStyle w:val="B1"/>
        <w:rPr>
          <w:ins w:id="3685" w:author="Cloud, Jason" w:date="2024-11-08T17:51:00Z" w16du:dateUtc="2024-11-09T01:51:00Z"/>
        </w:rPr>
      </w:pPr>
      <w:ins w:id="3686" w:author="Cloud, Jason" w:date="2024-11-08T17:51:00Z" w16du:dateUtc="2024-11-09T01:51:00Z">
        <w:r>
          <w:t>-</w:t>
        </w:r>
        <w:r>
          <w:tab/>
        </w:r>
        <w:r w:rsidR="003918C8">
          <w:t>DNS</w:t>
        </w:r>
      </w:ins>
      <w:ins w:id="3687" w:author="Cloud, Jason" w:date="2024-11-08T17:52:00Z" w16du:dateUtc="2024-11-09T01:52:00Z">
        <w:r w:rsidR="00D142C3">
          <w:t>-based</w:t>
        </w:r>
      </w:ins>
      <w:ins w:id="3688" w:author="Cloud, Jason" w:date="2024-11-08T17:51:00Z" w16du:dateUtc="2024-11-09T01:51:00Z">
        <w:r w:rsidR="003918C8">
          <w:t xml:space="preserve"> switching,</w:t>
        </w:r>
      </w:ins>
    </w:p>
    <w:p w14:paraId="2C8E369C" w14:textId="0FAD0812" w:rsidR="003918C8" w:rsidRDefault="00D142C3" w:rsidP="00012FD8">
      <w:pPr>
        <w:pStyle w:val="B1"/>
        <w:rPr>
          <w:ins w:id="3689" w:author="Cloud, Jason" w:date="2024-11-08T17:52:00Z" w16du:dateUtc="2024-11-09T01:52:00Z"/>
        </w:rPr>
      </w:pPr>
      <w:ins w:id="3690" w:author="Cloud, Jason" w:date="2024-11-08T17:51:00Z" w16du:dateUtc="2024-11-09T01:51:00Z">
        <w:r>
          <w:t>-</w:t>
        </w:r>
        <w:r>
          <w:tab/>
        </w:r>
      </w:ins>
      <w:ins w:id="3691" w:author="Cloud, Jason" w:date="2024-11-08T17:52:00Z" w16du:dateUtc="2024-11-09T01:52:00Z">
        <w:r>
          <w:t>MPEG-DASH client-side switching,</w:t>
        </w:r>
      </w:ins>
    </w:p>
    <w:p w14:paraId="51FB458D" w14:textId="123261E1" w:rsidR="00D142C3" w:rsidRDefault="00D142C3" w:rsidP="00012FD8">
      <w:pPr>
        <w:pStyle w:val="B1"/>
        <w:rPr>
          <w:ins w:id="3692" w:author="Cloud, Jason" w:date="2024-11-08T17:52:00Z" w16du:dateUtc="2024-11-09T01:52:00Z"/>
        </w:rPr>
      </w:pPr>
      <w:ins w:id="3693" w:author="Cloud, Jason" w:date="2024-11-08T17:52:00Z" w16du:dateUtc="2024-11-09T01:52:00Z">
        <w:r>
          <w:t>-</w:t>
        </w:r>
        <w:r>
          <w:tab/>
          <w:t>Content steering</w:t>
        </w:r>
        <w:r w:rsidR="00CD4197">
          <w:t xml:space="preserve"> driven switching,</w:t>
        </w:r>
      </w:ins>
    </w:p>
    <w:p w14:paraId="3056B110" w14:textId="4831AA67" w:rsidR="00CD4197" w:rsidRDefault="00CD4197" w:rsidP="00012FD8">
      <w:pPr>
        <w:pStyle w:val="B1"/>
        <w:rPr>
          <w:ins w:id="3694" w:author="Cloud, Jason" w:date="2024-11-08T17:53:00Z" w16du:dateUtc="2024-11-09T01:53:00Z"/>
        </w:rPr>
      </w:pPr>
      <w:ins w:id="3695" w:author="Cloud, Jason" w:date="2024-11-08T17:53:00Z" w16du:dateUtc="2024-11-09T01:53:00Z">
        <w:r>
          <w:t>-</w:t>
        </w:r>
        <w:r>
          <w:tab/>
          <w:t>SAND4M</w:t>
        </w:r>
        <w:r w:rsidR="00227F02">
          <w:t xml:space="preserve"> multi-source/endpoint delivery (to a limited extent),</w:t>
        </w:r>
      </w:ins>
      <w:ins w:id="3696" w:author="Cloud, Jason" w:date="2024-11-08T17:54:00Z" w16du:dateUtc="2024-11-09T01:54:00Z">
        <w:r w:rsidR="00280420">
          <w:t xml:space="preserve"> and</w:t>
        </w:r>
      </w:ins>
    </w:p>
    <w:p w14:paraId="75C41DB4" w14:textId="3F4A8F93" w:rsidR="00227F02" w:rsidRDefault="00227F02" w:rsidP="00CF1619">
      <w:pPr>
        <w:pStyle w:val="B1"/>
        <w:rPr>
          <w:ins w:id="3697" w:author="Cloud, Jason" w:date="2024-11-08T17:46:00Z" w16du:dateUtc="2024-11-09T01:46:00Z"/>
        </w:rPr>
      </w:pPr>
      <w:ins w:id="3698" w:author="Cloud, Jason" w:date="2024-11-08T17:53:00Z" w16du:dateUtc="2024-11-09T01:53:00Z">
        <w:r>
          <w:t>-</w:t>
        </w:r>
        <w:r>
          <w:tab/>
          <w:t>CMMF-</w:t>
        </w:r>
      </w:ins>
      <w:ins w:id="3699" w:author="Cloud, Jason" w:date="2024-11-08T17:54:00Z" w16du:dateUtc="2024-11-09T01:54:00Z">
        <w:r w:rsidR="00280420">
          <w:t>based multi-source/endpoint delivery.</w:t>
        </w:r>
      </w:ins>
    </w:p>
    <w:p w14:paraId="3C8CB1C5" w14:textId="4D351E44" w:rsidR="00483214" w:rsidRDefault="00933A95" w:rsidP="008E34D3">
      <w:pPr>
        <w:rPr>
          <w:ins w:id="3700" w:author="Cloud, Jason" w:date="2024-11-08T18:28:00Z" w16du:dateUtc="2024-11-09T02:28:00Z"/>
        </w:rPr>
      </w:pPr>
      <w:ins w:id="3701" w:author="Cloud, Jason" w:date="2024-11-08T17:54:00Z" w16du:dateUtc="2024-11-09T01:54:00Z">
        <w:r>
          <w:t xml:space="preserve">In almost all cases, </w:t>
        </w:r>
      </w:ins>
      <w:ins w:id="3702" w:author="Cloud, Jason" w:date="2024-11-08T17:55:00Z" w16du:dateUtc="2024-11-09T01:55:00Z">
        <w:r w:rsidR="00145DE4">
          <w:t xml:space="preserve">these technologies </w:t>
        </w:r>
      </w:ins>
      <w:ins w:id="3703" w:author="Cloud, Jason" w:date="2024-11-08T18:25:00Z" w16du:dateUtc="2024-11-09T02:25:00Z">
        <w:r w:rsidR="00004160">
          <w:t>may</w:t>
        </w:r>
      </w:ins>
      <w:ins w:id="3704" w:author="Cloud, Jason" w:date="2024-11-08T17:55:00Z" w16du:dateUtc="2024-11-09T01:55:00Z">
        <w:r w:rsidR="00145DE4">
          <w:t xml:space="preserve"> be employed over-the-top of the 5GMS System</w:t>
        </w:r>
      </w:ins>
      <w:ins w:id="3705" w:author="Cloud, Jason" w:date="2024-11-08T18:24:00Z" w16du:dateUtc="2024-11-09T02:24:00Z">
        <w:r w:rsidR="009A4C8B">
          <w:t xml:space="preserve"> </w:t>
        </w:r>
      </w:ins>
      <w:ins w:id="3706" w:author="Cloud, Jason" w:date="2024-11-08T18:25:00Z" w16du:dateUtc="2024-11-09T02:25:00Z">
        <w:r w:rsidR="00E06978">
          <w:t>using methods outside the scope of 5GMS</w:t>
        </w:r>
      </w:ins>
      <w:ins w:id="3707" w:author="Cloud, Jason" w:date="2024-11-08T18:29:00Z" w16du:dateUtc="2024-11-09T02:29:00Z">
        <w:r w:rsidR="00BC4ECC">
          <w:t xml:space="preserve"> </w:t>
        </w:r>
      </w:ins>
      <w:ins w:id="3708" w:author="Cloud, Jason" w:date="2024-11-08T18:30:00Z" w16du:dateUtc="2024-11-09T02:30:00Z">
        <w:r w:rsidR="00C23A03">
          <w:t>(</w:t>
        </w:r>
      </w:ins>
      <w:ins w:id="3709" w:author="Cloud, Jason" w:date="2024-11-08T18:29:00Z" w16du:dateUtc="2024-11-09T02:29:00Z">
        <w:r w:rsidR="00BC4ECC">
          <w:t>with the exception that the 5GMS Cl</w:t>
        </w:r>
      </w:ins>
      <w:ins w:id="3710" w:author="Cloud, Jason" w:date="2024-11-08T18:30:00Z" w16du:dateUtc="2024-11-09T02:30:00Z">
        <w:r w:rsidR="00BC4ECC">
          <w:t xml:space="preserve">ient is underspecified </w:t>
        </w:r>
      </w:ins>
      <w:ins w:id="3711" w:author="Cloud, Jason" w:date="2024-11-09T10:02:00Z" w16du:dateUtc="2024-11-09T18:02:00Z">
        <w:r w:rsidR="00296355">
          <w:t>regarding</w:t>
        </w:r>
      </w:ins>
      <w:ins w:id="3712" w:author="Cloud, Jason" w:date="2024-11-08T18:30:00Z" w16du:dateUtc="2024-11-09T02:30:00Z">
        <w:r w:rsidR="003B3B70">
          <w:t xml:space="preserve"> multi-source/endpoint operation</w:t>
        </w:r>
        <w:r w:rsidR="00C23A03">
          <w:t>)</w:t>
        </w:r>
        <w:r w:rsidR="003B3B70">
          <w:t xml:space="preserve">. </w:t>
        </w:r>
      </w:ins>
      <w:ins w:id="3713" w:author="Cloud, Jason" w:date="2024-11-08T18:13:00Z" w16du:dateUtc="2024-11-09T02:13:00Z">
        <w:r w:rsidR="00483214">
          <w:t>However</w:t>
        </w:r>
      </w:ins>
      <w:ins w:id="3714" w:author="Cloud, Jason" w:date="2024-11-08T18:14:00Z" w16du:dateUtc="2024-11-09T02:14:00Z">
        <w:r w:rsidR="00FE1A34">
          <w:t xml:space="preserve">, explicit support for multi-source/endpoint media delivery </w:t>
        </w:r>
      </w:ins>
      <w:ins w:id="3715" w:author="Cloud, Jason" w:date="2024-11-08T18:31:00Z" w16du:dateUtc="2024-11-09T02:31:00Z">
        <w:r w:rsidR="00C23A03">
          <w:t>throughout</w:t>
        </w:r>
      </w:ins>
      <w:ins w:id="3716" w:author="Cloud, Jason" w:date="2024-11-08T18:14:00Z" w16du:dateUtc="2024-11-09T02:14:00Z">
        <w:r w:rsidR="00FE1A34">
          <w:t xml:space="preserve"> the 5GMS </w:t>
        </w:r>
        <w:r w:rsidR="00850E22">
          <w:t>System</w:t>
        </w:r>
      </w:ins>
      <w:ins w:id="3717" w:author="Cloud, Jason" w:date="2024-11-08T18:18:00Z" w16du:dateUtc="2024-11-09T02:18:00Z">
        <w:r w:rsidR="00B407DA">
          <w:t xml:space="preserve"> </w:t>
        </w:r>
      </w:ins>
      <w:ins w:id="3718" w:author="Cloud, Jason" w:date="2024-11-08T18:14:00Z" w16du:dateUtc="2024-11-09T02:14:00Z">
        <w:r w:rsidR="00850E22">
          <w:t>is recommended</w:t>
        </w:r>
      </w:ins>
      <w:ins w:id="3719" w:author="Cloud, Jason" w:date="2024-11-08T18:20:00Z" w16du:dateUtc="2024-11-09T02:20:00Z">
        <w:del w:id="3720" w:author="Richard Bradbury" w:date="2024-11-11T12:31:00Z" w16du:dateUtc="2024-11-11T12:31:00Z">
          <w:r w:rsidR="00201EA8" w:rsidDel="003F2A43">
            <w:delText>.</w:delText>
          </w:r>
        </w:del>
        <w:r w:rsidR="00201EA8">
          <w:t xml:space="preserve"> </w:t>
        </w:r>
      </w:ins>
      <w:ins w:id="3721" w:author="Richard Bradbury" w:date="2024-11-11T12:31:00Z" w16du:dateUtc="2024-11-11T12:31:00Z">
        <w:r w:rsidR="003F2A43">
          <w:t xml:space="preserve">through </w:t>
        </w:r>
      </w:ins>
      <w:ins w:id="3722" w:author="Cloud, Jason" w:date="2024-11-08T18:28:00Z" w16du:dateUtc="2024-11-09T02:28:00Z">
        <w:del w:id="3723" w:author="Richard Bradbury" w:date="2024-11-11T12:31:00Z" w16du:dateUtc="2024-11-11T12:31:00Z">
          <w:r w:rsidR="007A54EE" w:rsidDel="003F2A43">
            <w:delText>T</w:delText>
          </w:r>
        </w:del>
      </w:ins>
      <w:ins w:id="3724" w:author="Richard Bradbury" w:date="2024-11-11T12:32:00Z" w16du:dateUtc="2024-11-11T12:32:00Z">
        <w:r w:rsidR="003F2A43">
          <w:t>t</w:t>
        </w:r>
      </w:ins>
      <w:ins w:id="3725" w:author="Cloud, Jason" w:date="2024-11-08T18:28:00Z" w16du:dateUtc="2024-11-09T02:28:00Z">
        <w:r w:rsidR="007A54EE">
          <w:t>h</w:t>
        </w:r>
      </w:ins>
      <w:ins w:id="3726" w:author="Cloud, Jason" w:date="2024-11-09T10:02:00Z" w16du:dateUtc="2024-11-09T18:02:00Z">
        <w:r w:rsidR="0027369C">
          <w:t xml:space="preserve">e </w:t>
        </w:r>
      </w:ins>
      <w:ins w:id="3727" w:author="Cloud, Jason" w:date="2024-11-08T18:26:00Z" w16du:dateUtc="2024-11-09T02:26:00Z">
        <w:r w:rsidR="003E751E">
          <w:t>following changes to 5GMS specifications</w:t>
        </w:r>
      </w:ins>
      <w:ins w:id="3728" w:author="Cloud, Jason" w:date="2024-11-09T10:02:00Z" w16du:dateUtc="2024-11-09T18:02:00Z">
        <w:del w:id="3729" w:author="Richard Bradbury" w:date="2024-11-11T12:32:00Z" w16du:dateUtc="2024-11-11T12:32:00Z">
          <w:r w:rsidR="0027369C" w:rsidDel="003F2A43">
            <w:delText xml:space="preserve"> are recommended</w:delText>
          </w:r>
        </w:del>
      </w:ins>
      <w:ins w:id="3730" w:author="Cloud, Jason" w:date="2024-11-08T18:27:00Z" w16du:dateUtc="2024-11-09T02:27:00Z">
        <w:r w:rsidR="00E1097F">
          <w:t>:</w:t>
        </w:r>
      </w:ins>
    </w:p>
    <w:p w14:paraId="3268530A" w14:textId="18AE2AF8" w:rsidR="007A54EE" w:rsidRDefault="00C02951" w:rsidP="00C02951">
      <w:pPr>
        <w:pStyle w:val="B1"/>
        <w:rPr>
          <w:ins w:id="3731" w:author="Cloud, Jason" w:date="2024-11-08T18:34:00Z" w16du:dateUtc="2024-11-09T02:34:00Z"/>
        </w:rPr>
      </w:pPr>
      <w:commentRangeStart w:id="3732"/>
      <w:commentRangeStart w:id="3733"/>
      <w:ins w:id="3734" w:author="Cloud, Jason" w:date="2024-11-08T18:28:00Z" w16du:dateUtc="2024-11-09T02:28:00Z">
        <w:r>
          <w:t>1.</w:t>
        </w:r>
        <w:r>
          <w:tab/>
        </w:r>
      </w:ins>
      <w:ins w:id="3735" w:author="Cloud, Jason" w:date="2024-11-11T16:03:00Z" w16du:dateUtc="2024-11-12T00:03:00Z">
        <w:r w:rsidR="00E239EC" w:rsidRPr="00E239EC">
          <w:rPr>
            <w:i/>
            <w:iCs/>
            <w:rPrChange w:id="3736" w:author="Cloud, Jason" w:date="2024-11-11T16:03:00Z" w16du:dateUtc="2024-11-12T00:03:00Z">
              <w:rPr/>
            </w:rPrChange>
          </w:rPr>
          <w:t>Candidate Solution 1c</w:t>
        </w:r>
      </w:ins>
      <w:ins w:id="3737" w:author="Cloud, Jason" w:date="2024-11-11T16:11:00Z" w16du:dateUtc="2024-11-12T00:11:00Z">
        <w:r w:rsidR="007E1598">
          <w:rPr>
            <w:i/>
            <w:iCs/>
          </w:rPr>
          <w:t xml:space="preserve"> (clause </w:t>
        </w:r>
        <w:r w:rsidR="007E57B1">
          <w:rPr>
            <w:i/>
            <w:iCs/>
          </w:rPr>
          <w:t>5.19.6.2.1.4)</w:t>
        </w:r>
      </w:ins>
      <w:ins w:id="3738" w:author="Cloud, Jason" w:date="2024-11-11T16:03:00Z" w16du:dateUtc="2024-11-12T00:03:00Z">
        <w:r w:rsidR="00E239EC" w:rsidRPr="00E239EC">
          <w:rPr>
            <w:i/>
            <w:iCs/>
            <w:rPrChange w:id="3739" w:author="Cloud, Jason" w:date="2024-11-11T16:03:00Z" w16du:dateUtc="2024-11-12T00:03:00Z">
              <w:rPr/>
            </w:rPrChange>
          </w:rPr>
          <w:t>.</w:t>
        </w:r>
        <w:r w:rsidR="00E239EC">
          <w:t xml:space="preserve"> </w:t>
        </w:r>
      </w:ins>
      <w:ins w:id="3740" w:author="Cloud, Jason" w:date="2024-11-08T18:33:00Z" w16du:dateUtc="2024-11-09T02:33:00Z">
        <w:r w:rsidR="00582BBB">
          <w:t xml:space="preserve">Specification of new </w:t>
        </w:r>
        <w:r w:rsidR="00582BBB" w:rsidRPr="003F2A43">
          <w:t xml:space="preserve">Content Preparation Templates </w:t>
        </w:r>
        <w:r w:rsidR="00582BBB">
          <w:t>in TS</w:t>
        </w:r>
      </w:ins>
      <w:ins w:id="3741" w:author="Richard Bradbury" w:date="2024-11-11T11:17:00Z" w16du:dateUtc="2024-11-11T11:17:00Z">
        <w:r w:rsidR="00CF1619">
          <w:t> </w:t>
        </w:r>
      </w:ins>
      <w:ins w:id="3742" w:author="Cloud, Jason" w:date="2024-11-08T18:33:00Z" w16du:dateUtc="2024-11-09T02:33:00Z">
        <w:r w:rsidR="00582BBB">
          <w:t>26.</w:t>
        </w:r>
        <w:r w:rsidR="00E2712B">
          <w:t>511</w:t>
        </w:r>
      </w:ins>
      <w:ins w:id="3743" w:author="Richard Bradbury" w:date="2024-11-11T11:17:00Z" w16du:dateUtc="2024-11-11T11:17:00Z">
        <w:r w:rsidR="00CF1619">
          <w:t> </w:t>
        </w:r>
      </w:ins>
      <w:ins w:id="3744" w:author="Cloud, Jason" w:date="2024-11-08T18:33:00Z" w16du:dateUtc="2024-11-09T02:33:00Z">
        <w:r w:rsidR="00E2712B">
          <w:t>[</w:t>
        </w:r>
      </w:ins>
      <w:ins w:id="3745" w:author="Cloud, Jason" w:date="2024-11-08T18:34:00Z" w16du:dateUtc="2024-11-09T02:34:00Z">
        <w:r w:rsidR="00E2712B">
          <w:t>96] and TS</w:t>
        </w:r>
      </w:ins>
      <w:ins w:id="3746" w:author="Richard Bradbury" w:date="2024-11-11T11:17:00Z" w16du:dateUtc="2024-11-11T11:17:00Z">
        <w:r w:rsidR="00CF1619">
          <w:t> </w:t>
        </w:r>
      </w:ins>
      <w:ins w:id="3747" w:author="Cloud, Jason" w:date="2024-11-08T18:34:00Z" w16du:dateUtc="2024-11-09T02:34:00Z">
        <w:r w:rsidR="00E2712B">
          <w:t>26.512</w:t>
        </w:r>
      </w:ins>
      <w:ins w:id="3748" w:author="Richard Bradbury" w:date="2024-11-11T11:17:00Z" w16du:dateUtc="2024-11-11T11:17:00Z">
        <w:r w:rsidR="00CF1619">
          <w:t> </w:t>
        </w:r>
      </w:ins>
      <w:ins w:id="3749" w:author="Cloud, Jason" w:date="2024-11-08T18:34:00Z" w16du:dateUtc="2024-11-09T02:34:00Z">
        <w:r w:rsidR="00E2712B">
          <w:t xml:space="preserve">[16] </w:t>
        </w:r>
        <w:del w:id="3750" w:author="Richard Bradbury" w:date="2024-11-11T12:32:00Z" w16du:dateUtc="2024-11-11T12:32:00Z">
          <w:r w:rsidR="00E2712B" w:rsidDel="003F2A43">
            <w:delText xml:space="preserve">for the </w:delText>
          </w:r>
          <w:r w:rsidR="00155705" w:rsidDel="003F2A43">
            <w:delText>foll</w:delText>
          </w:r>
        </w:del>
        <w:del w:id="3751" w:author="Richard Bradbury" w:date="2024-11-11T12:33:00Z" w16du:dateUtc="2024-11-11T12:33:00Z">
          <w:r w:rsidR="00155705" w:rsidDel="003F2A43">
            <w:delText>owing</w:delText>
          </w:r>
        </w:del>
      </w:ins>
      <w:ins w:id="3752" w:author="Richard Bradbury" w:date="2024-11-11T12:33:00Z" w16du:dateUtc="2024-11-11T12:33:00Z">
        <w:r w:rsidR="003F2A43">
          <w:t xml:space="preserve">that </w:t>
        </w:r>
        <w:del w:id="3753" w:author="Cloud, Jason" w:date="2024-11-11T16:54:00Z" w16du:dateUtc="2024-11-12T00:54:00Z">
          <w:r w:rsidR="003F2A43" w:rsidDel="00716141">
            <w:delText>are capable of describing</w:delText>
          </w:r>
        </w:del>
      </w:ins>
      <w:ins w:id="3754" w:author="Cloud, Jason" w:date="2024-11-11T16:54:00Z" w16du:dateUtc="2024-11-12T00:54:00Z">
        <w:r w:rsidR="00716141">
          <w:t>can describe</w:t>
        </w:r>
      </w:ins>
      <w:ins w:id="3755" w:author="Cloud, Jason" w:date="2024-11-08T18:34:00Z" w16du:dateUtc="2024-11-09T02:34:00Z">
        <w:r w:rsidR="00155705">
          <w:t>:</w:t>
        </w:r>
      </w:ins>
      <w:commentRangeEnd w:id="3732"/>
      <w:r w:rsidR="003F2A43">
        <w:rPr>
          <w:rStyle w:val="CommentReference"/>
        </w:rPr>
        <w:commentReference w:id="3732"/>
      </w:r>
      <w:commentRangeEnd w:id="3733"/>
      <w:r w:rsidR="001D110B">
        <w:rPr>
          <w:rStyle w:val="CommentReference"/>
        </w:rPr>
        <w:commentReference w:id="3733"/>
      </w:r>
    </w:p>
    <w:p w14:paraId="704CEEB9" w14:textId="77777777" w:rsidR="00532B99" w:rsidRPr="0016528C" w:rsidRDefault="00155705" w:rsidP="00CF1619">
      <w:pPr>
        <w:pStyle w:val="B2"/>
        <w:rPr>
          <w:ins w:id="3756" w:author="Cloud, Jason" w:date="2024-11-08T18:37:00Z" w16du:dateUtc="2024-11-09T02:37:00Z"/>
        </w:rPr>
      </w:pPr>
      <w:ins w:id="3757" w:author="Cloud, Jason" w:date="2024-11-08T18:34:00Z" w16du:dateUtc="2024-11-09T02:34:00Z">
        <w:r>
          <w:t>a.</w:t>
        </w:r>
        <w:r>
          <w:tab/>
        </w:r>
      </w:ins>
      <w:ins w:id="3758" w:author="Cloud, Jason" w:date="2024-11-08T18:37:00Z" w16du:dateUtc="2024-11-09T02:37:00Z">
        <w:r w:rsidR="00532B99" w:rsidRPr="0016528C">
          <w:t>Repackaging ingested content (e.g., repackage content from MPEG-DASH to CMAF).</w:t>
        </w:r>
      </w:ins>
    </w:p>
    <w:p w14:paraId="1F25A252" w14:textId="0F391605" w:rsidR="00155705" w:rsidRDefault="00532B99" w:rsidP="00532B99">
      <w:pPr>
        <w:pStyle w:val="B2"/>
        <w:rPr>
          <w:ins w:id="3759" w:author="Cloud, Jason" w:date="2024-11-08T18:37:00Z" w16du:dateUtc="2024-11-09T02:37:00Z"/>
        </w:rPr>
      </w:pPr>
      <w:ins w:id="3760" w:author="Cloud, Jason" w:date="2024-11-08T18:37:00Z" w16du:dateUtc="2024-11-09T02: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w:t>
        </w:r>
        <w:r w:rsidRPr="0016528C">
          <w:lastRenderedPageBreak/>
          <w:t xml:space="preserve">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3761" w:author="Cloud, Jason" w:date="2024-11-09T09:49:00Z" w16du:dateUtc="2024-11-09T17:49:00Z"/>
        </w:rPr>
      </w:pPr>
      <w:ins w:id="3762" w:author="Cloud, Jason" w:date="2024-11-08T18:37:00Z" w16du:dateUtc="2024-11-09T02:37:00Z">
        <w:r>
          <w:t>c.</w:t>
        </w:r>
        <w:r>
          <w:tab/>
        </w:r>
        <w:r w:rsidRPr="0016528C">
          <w:t>Encoding content ingested at reference point M2d into multiple CMMF representations/stripes before distributing it at reference point M4d (e.g., CMMF delivery).</w:t>
        </w:r>
      </w:ins>
    </w:p>
    <w:p w14:paraId="2DAA0D6B" w14:textId="4378F175" w:rsidR="00313AA7" w:rsidRDefault="00313AA7" w:rsidP="00313AA7">
      <w:pPr>
        <w:pStyle w:val="B1"/>
        <w:rPr>
          <w:ins w:id="3763" w:author="Cloud, Jason" w:date="2024-11-09T09:58:00Z" w16du:dateUtc="2024-11-09T17:58:00Z"/>
          <w:rFonts w:cs="Arial"/>
        </w:rPr>
      </w:pPr>
      <w:commentRangeStart w:id="3764"/>
      <w:ins w:id="3765" w:author="Cloud, Jason" w:date="2024-11-09T09:49:00Z" w16du:dateUtc="2024-11-09T17:49:00Z">
        <w:r>
          <w:t>2.</w:t>
        </w:r>
        <w:r>
          <w:tab/>
        </w:r>
      </w:ins>
      <w:ins w:id="3766" w:author="Cloud, Jason" w:date="2024-11-11T16:07:00Z" w16du:dateUtc="2024-11-12T00:07:00Z">
        <w:r w:rsidR="003312F7" w:rsidRPr="003312F7">
          <w:rPr>
            <w:i/>
            <w:iCs/>
            <w:rPrChange w:id="3767" w:author="Cloud, Jason" w:date="2024-11-11T16:07:00Z" w16du:dateUtc="2024-11-12T00:07:00Z">
              <w:rPr/>
            </w:rPrChange>
          </w:rPr>
          <w:t>Candidate Solution 2b</w:t>
        </w:r>
      </w:ins>
      <w:ins w:id="3768" w:author="Cloud, Jason" w:date="2024-11-11T16:11:00Z" w16du:dateUtc="2024-11-12T00:11:00Z">
        <w:r w:rsidR="007E57B1">
          <w:rPr>
            <w:i/>
            <w:iCs/>
          </w:rPr>
          <w:t xml:space="preserve"> </w:t>
        </w:r>
      </w:ins>
      <w:ins w:id="3769" w:author="Cloud, Jason" w:date="2024-11-11T16:12:00Z" w16du:dateUtc="2024-11-12T00:12:00Z">
        <w:r w:rsidR="007E57B1">
          <w:rPr>
            <w:i/>
            <w:iCs/>
          </w:rPr>
          <w:t>(clause 5.19.6.2.2.2.2)</w:t>
        </w:r>
      </w:ins>
      <w:ins w:id="3770" w:author="Cloud, Jason" w:date="2024-11-11T16:07:00Z" w16du:dateUtc="2024-11-12T00:07:00Z">
        <w:r w:rsidR="003312F7" w:rsidRPr="003312F7">
          <w:rPr>
            <w:i/>
            <w:iCs/>
            <w:rPrChange w:id="3771" w:author="Cloud, Jason" w:date="2024-11-11T16:07:00Z" w16du:dateUtc="2024-11-12T00:07:00Z">
              <w:rPr/>
            </w:rPrChange>
          </w:rPr>
          <w:t>.</w:t>
        </w:r>
        <w:r w:rsidR="003312F7">
          <w:t xml:space="preserve"> </w:t>
        </w:r>
      </w:ins>
      <w:ins w:id="3772" w:author="Cloud, Jason" w:date="2024-11-09T09:58:00Z" w16du:dateUtc="2024-11-09T17:58:00Z">
        <w:r w:rsidR="0074177C">
          <w:t>P</w:t>
        </w:r>
      </w:ins>
      <w:ins w:id="3773" w:author="Cloud, Jason" w:date="2024-11-09T09:59:00Z" w16du:dateUtc="2024-11-09T17:59:00Z">
        <w:r w:rsidR="0074177C">
          <w:t xml:space="preserve">rovide the option </w:t>
        </w:r>
      </w:ins>
      <w:ins w:id="3774" w:author="Cloud, Jason" w:date="2024-11-09T09:55:00Z" w16du:dateUtc="2024-11-09T17:55:00Z">
        <w:r w:rsidR="00233E3E">
          <w:t xml:space="preserve">for </w:t>
        </w:r>
      </w:ins>
      <w:ins w:id="3775" w:author="Cloud, Jason" w:date="2024-11-09T09:52:00Z" w16du:dateUtc="2024-11-09T17:52:00Z">
        <w:r w:rsidR="003403A2">
          <w:t>Content Distribution</w:t>
        </w:r>
      </w:ins>
      <w:ins w:id="3776" w:author="Cloud, Jason" w:date="2024-11-09T09:55:00Z" w16du:dateUtc="2024-11-09T17:55:00Z">
        <w:r w:rsidR="00233E3E">
          <w:t>s</w:t>
        </w:r>
      </w:ins>
      <w:ins w:id="3777" w:author="Cloud, Jason" w:date="2024-11-09T09:52:00Z" w16du:dateUtc="2024-11-09T17:52:00Z">
        <w:r w:rsidR="003403A2">
          <w:t xml:space="preserve"> </w:t>
        </w:r>
      </w:ins>
      <w:ins w:id="3778" w:author="Cloud, Jason" w:date="2024-11-09T09:55:00Z" w16du:dateUtc="2024-11-09T17:55:00Z">
        <w:r w:rsidR="00233E3E">
          <w:t xml:space="preserve">to be </w:t>
        </w:r>
      </w:ins>
      <w:ins w:id="3779" w:author="Cloud, Jason" w:date="2024-11-09T09:52:00Z" w16du:dateUtc="2024-11-09T17:52:00Z">
        <w:r w:rsidR="003403A2">
          <w:t>chain</w:t>
        </w:r>
      </w:ins>
      <w:ins w:id="3780" w:author="Cloud, Jason" w:date="2024-11-09T09:55:00Z" w16du:dateUtc="2024-11-09T17:55:00Z">
        <w:r w:rsidR="00233E3E">
          <w:t>ed together</w:t>
        </w:r>
      </w:ins>
      <w:ins w:id="3781" w:author="Cloud, Jason" w:date="2024-11-09T09:52:00Z" w16du:dateUtc="2024-11-09T17:52:00Z">
        <w:r w:rsidR="003403A2">
          <w:t xml:space="preserve"> during</w:t>
        </w:r>
      </w:ins>
      <w:ins w:id="3782" w:author="Cloud, Jason" w:date="2024-11-09T09:49:00Z" w16du:dateUtc="2024-11-09T17:49:00Z">
        <w:r w:rsidR="0050548A">
          <w:t xml:space="preserve"> </w:t>
        </w:r>
      </w:ins>
      <w:ins w:id="3783" w:author="Cloud, Jason" w:date="2024-11-09T09:51:00Z" w16du:dateUtc="2024-11-09T17:51:00Z">
        <w:r w:rsidR="00BA0575">
          <w:t xml:space="preserve">Content Hosting provisioning </w:t>
        </w:r>
      </w:ins>
      <w:ins w:id="3784" w:author="Cloud, Jason" w:date="2024-11-09T09:52:00Z" w16du:dateUtc="2024-11-09T17:52:00Z">
        <w:r w:rsidR="003403A2">
          <w:t xml:space="preserve">by </w:t>
        </w:r>
      </w:ins>
      <w:ins w:id="3785" w:author="Cloud, Jason" w:date="2024-11-09T09:53:00Z" w16du:dateUtc="2024-11-09T17:53:00Z">
        <w:r w:rsidR="00F608D3">
          <w:t xml:space="preserve">extending </w:t>
        </w:r>
        <w:r w:rsidR="00F608D3">
          <w:rPr>
            <w:rFonts w:cs="Arial"/>
          </w:rPr>
          <w:t>clause</w:t>
        </w:r>
      </w:ins>
      <w:ins w:id="3786" w:author="Richard Bradbury" w:date="2024-11-11T11:17:00Z" w16du:dateUtc="2024-11-11T11:17:00Z">
        <w:r w:rsidR="00CF1619">
          <w:rPr>
            <w:rFonts w:cs="Arial"/>
          </w:rPr>
          <w:t>s </w:t>
        </w:r>
      </w:ins>
      <w:ins w:id="3787" w:author="Cloud, Jason" w:date="2024-11-09T09:53:00Z" w16du:dateUtc="2024-11-09T17:53:00Z">
        <w:r w:rsidR="00F608D3">
          <w:rPr>
            <w:rFonts w:cs="Arial"/>
          </w:rPr>
          <w:t>5.2.8 and</w:t>
        </w:r>
      </w:ins>
      <w:ins w:id="3788" w:author="Richard Bradbury" w:date="2024-11-11T11:17:00Z" w16du:dateUtc="2024-11-11T11:17:00Z">
        <w:r w:rsidR="00CF1619">
          <w:rPr>
            <w:rFonts w:cs="Arial"/>
          </w:rPr>
          <w:t> </w:t>
        </w:r>
      </w:ins>
      <w:ins w:id="3789" w:author="Cloud, Jason" w:date="2024-11-09T09:53:00Z" w16du:dateUtc="2024-11-09T17:53:00Z">
        <w:r w:rsidR="00F608D3">
          <w:rPr>
            <w:rFonts w:cs="Arial"/>
          </w:rPr>
          <w:t>8.8.3 of TS</w:t>
        </w:r>
      </w:ins>
      <w:ins w:id="3790" w:author="Richard Bradbury" w:date="2024-11-11T11:16:00Z" w16du:dateUtc="2024-11-11T11:16:00Z">
        <w:r w:rsidR="00CF1619">
          <w:rPr>
            <w:rFonts w:cs="Arial"/>
          </w:rPr>
          <w:t> </w:t>
        </w:r>
      </w:ins>
      <w:ins w:id="3791" w:author="Cloud, Jason" w:date="2024-11-09T09:53:00Z" w16du:dateUtc="2024-11-09T17:53:00Z">
        <w:r w:rsidR="00F608D3">
          <w:rPr>
            <w:rFonts w:cs="Arial"/>
          </w:rPr>
          <w:t>26.510</w:t>
        </w:r>
      </w:ins>
      <w:ins w:id="3792" w:author="Richard Bradbury" w:date="2024-11-11T11:16:00Z" w16du:dateUtc="2024-11-11T11:16:00Z">
        <w:r w:rsidR="00CF1619">
          <w:rPr>
            <w:rFonts w:cs="Arial"/>
          </w:rPr>
          <w:t> </w:t>
        </w:r>
      </w:ins>
      <w:ins w:id="3793" w:author="Cloud, Jason" w:date="2024-11-09T09:53:00Z" w16du:dateUtc="2024-11-09T17:53:00Z">
        <w:r w:rsidR="00F608D3">
          <w:rPr>
            <w:rFonts w:cs="Arial"/>
          </w:rPr>
          <w:t>[</w:t>
        </w:r>
        <w:r w:rsidR="00F608D3" w:rsidRPr="000F2816">
          <w:rPr>
            <w:rFonts w:cs="Arial"/>
            <w:highlight w:val="yellow"/>
          </w:rPr>
          <w:t>26510</w:t>
        </w:r>
        <w:r w:rsidR="00F608D3">
          <w:rPr>
            <w:rFonts w:cs="Arial"/>
          </w:rPr>
          <w:t>]</w:t>
        </w:r>
      </w:ins>
      <w:ins w:id="3794" w:author="Cloud, Jason" w:date="2024-11-09T09:59:00Z" w16du:dateUtc="2024-11-09T17:59:00Z">
        <w:r w:rsidR="00572E31">
          <w:rPr>
            <w:rFonts w:cs="Arial"/>
          </w:rPr>
          <w:t>,</w:t>
        </w:r>
      </w:ins>
      <w:ins w:id="3795" w:author="Cloud, Jason" w:date="2024-11-09T09:57:00Z" w16du:dateUtc="2024-11-09T17:57:00Z">
        <w:r w:rsidR="00FA4E44">
          <w:rPr>
            <w:rFonts w:cs="Arial"/>
          </w:rPr>
          <w:t xml:space="preserve"> </w:t>
        </w:r>
      </w:ins>
      <w:ins w:id="3796" w:author="Cloud, Jason" w:date="2024-11-09T09:53:00Z" w16du:dateUtc="2024-11-09T17:53:00Z">
        <w:r w:rsidR="00F608D3">
          <w:rPr>
            <w:rFonts w:cs="Arial"/>
          </w:rPr>
          <w:t>allow</w:t>
        </w:r>
      </w:ins>
      <w:ins w:id="3797" w:author="Cloud, Jason" w:date="2024-11-09T09:57:00Z" w16du:dateUtc="2024-11-09T17:57:00Z">
        <w:r w:rsidR="00FA4E44">
          <w:rPr>
            <w:rFonts w:cs="Arial"/>
          </w:rPr>
          <w:t>ing</w:t>
        </w:r>
      </w:ins>
      <w:ins w:id="3798" w:author="Cloud, Jason" w:date="2024-11-09T09:53:00Z" w16du:dateUtc="2024-11-09T17:53:00Z">
        <w:r w:rsidR="00F608D3">
          <w:rPr>
            <w:rFonts w:cs="Arial"/>
          </w:rPr>
          <w:t xml:space="preserve"> the 5GMSd Application Provider </w:t>
        </w:r>
        <w:r w:rsidR="00E70EA3">
          <w:rPr>
            <w:rFonts w:cs="Arial"/>
          </w:rPr>
          <w:t xml:space="preserve">to </w:t>
        </w:r>
      </w:ins>
      <w:ins w:id="3799" w:author="Cloud, Jason" w:date="2024-11-09T09:57:00Z" w16du:dateUtc="2024-11-09T17:57:00Z">
        <w:r w:rsidR="00FA4E44">
          <w:rPr>
            <w:rFonts w:cs="Arial"/>
          </w:rPr>
          <w:t xml:space="preserve">specify and </w:t>
        </w:r>
      </w:ins>
      <w:ins w:id="3800" w:author="Cloud, Jason" w:date="2024-11-09T09:53:00Z" w16du:dateUtc="2024-11-09T17:53:00Z">
        <w:r w:rsidR="00E70EA3">
          <w:rPr>
            <w:rFonts w:cs="Arial"/>
          </w:rPr>
          <w:t>configure</w:t>
        </w:r>
      </w:ins>
      <w:ins w:id="3801" w:author="Cloud, Jason" w:date="2024-11-09T09:54:00Z" w16du:dateUtc="2024-11-09T17:54:00Z">
        <w:r w:rsidR="005755D7">
          <w:rPr>
            <w:rFonts w:cs="Arial"/>
          </w:rPr>
          <w:t xml:space="preserve"> </w:t>
        </w:r>
      </w:ins>
      <w:ins w:id="3802" w:author="Cloud, Jason" w:date="2024-11-09T09:57:00Z" w16du:dateUtc="2024-11-09T17:57:00Z">
        <w:del w:id="3803" w:author="Richard Bradbury" w:date="2024-11-11T12:34:00Z" w16du:dateUtc="2024-11-11T12:34:00Z">
          <w:r w:rsidR="00011547" w:rsidDel="003F2A43">
            <w:rPr>
              <w:rFonts w:cs="Arial"/>
            </w:rPr>
            <w:delText xml:space="preserve">separate </w:delText>
          </w:r>
        </w:del>
      </w:ins>
      <w:ins w:id="3804" w:author="Cloud, Jason" w:date="2024-11-09T09:54:00Z" w16du:dateUtc="2024-11-09T17:54:00Z">
        <w:del w:id="3805" w:author="Richard Bradbury" w:date="2024-11-11T12:34:00Z" w16du:dateUtc="2024-11-11T12:34:00Z">
          <w:r w:rsidR="00C31CB9" w:rsidDel="003F2A43">
            <w:rPr>
              <w:rFonts w:cs="Arial"/>
            </w:rPr>
            <w:delText>Ingest Configuration</w:delText>
          </w:r>
        </w:del>
      </w:ins>
      <w:ins w:id="3806" w:author="Cloud, Jason" w:date="2024-11-09T09:57:00Z" w16du:dateUtc="2024-11-09T17:57:00Z">
        <w:del w:id="3807" w:author="Richard Bradbury" w:date="2024-11-11T12:34:00Z" w16du:dateUtc="2024-11-11T12:34:00Z">
          <w:r w:rsidR="00011547" w:rsidDel="003F2A43">
            <w:rPr>
              <w:rFonts w:cs="Arial"/>
            </w:rPr>
            <w:delText>s</w:delText>
          </w:r>
        </w:del>
      </w:ins>
      <w:ins w:id="3808" w:author="Richard Bradbury" w:date="2024-11-11T12:34:00Z" w16du:dateUtc="2024-11-11T12:34:00Z">
        <w:r w:rsidR="003F2A43">
          <w:rPr>
            <w:rFonts w:cs="Arial"/>
          </w:rPr>
          <w:t>another Distribution Configuration as the source</w:t>
        </w:r>
      </w:ins>
      <w:ins w:id="3809" w:author="Cloud, Jason" w:date="2024-11-09T09:54:00Z" w16du:dateUtc="2024-11-09T17:54:00Z">
        <w:r w:rsidR="00C31CB9">
          <w:rPr>
            <w:rFonts w:cs="Arial"/>
          </w:rPr>
          <w:t xml:space="preserve"> for</w:t>
        </w:r>
      </w:ins>
      <w:ins w:id="3810" w:author="Cloud, Jason" w:date="2024-11-09T09:53:00Z" w16du:dateUtc="2024-11-09T17:53:00Z">
        <w:r w:rsidR="00E70EA3">
          <w:rPr>
            <w:rFonts w:cs="Arial"/>
          </w:rPr>
          <w:t xml:space="preserve"> </w:t>
        </w:r>
        <w:r w:rsidR="005755D7">
          <w:rPr>
            <w:rFonts w:cs="Arial"/>
          </w:rPr>
          <w:t xml:space="preserve">each </w:t>
        </w:r>
      </w:ins>
      <w:ins w:id="3811" w:author="Cloud, Jason" w:date="2024-11-09T09:58:00Z" w16du:dateUtc="2024-11-09T17:58:00Z">
        <w:r w:rsidR="00011547">
          <w:rPr>
            <w:rFonts w:cs="Arial"/>
          </w:rPr>
          <w:t xml:space="preserve">provisioned </w:t>
        </w:r>
      </w:ins>
      <w:ins w:id="3812" w:author="Cloud, Jason" w:date="2024-11-09T09:54:00Z" w16du:dateUtc="2024-11-09T17:54:00Z">
        <w:r w:rsidR="00C31CB9">
          <w:rPr>
            <w:rFonts w:cs="Arial"/>
          </w:rPr>
          <w:t>Distribution Configuration</w:t>
        </w:r>
      </w:ins>
      <w:ins w:id="3813" w:author="Richard Bradbury" w:date="2024-11-11T12:34:00Z" w16du:dateUtc="2024-11-11T12:34:00Z">
        <w:r w:rsidR="003F2A43">
          <w:rPr>
            <w:rFonts w:cs="Arial"/>
          </w:rPr>
          <w:t xml:space="preserve"> rather than the </w:t>
        </w:r>
      </w:ins>
      <w:ins w:id="3814" w:author="Richard Bradbury" w:date="2024-11-11T12:35:00Z" w16du:dateUtc="2024-11-11T12:35:00Z">
        <w:r w:rsidR="003F2A43">
          <w:rPr>
            <w:rFonts w:cs="Arial"/>
          </w:rPr>
          <w:t xml:space="preserve">default </w:t>
        </w:r>
      </w:ins>
      <w:ins w:id="3815" w:author="Richard Bradbury" w:date="2024-11-11T12:34:00Z" w16du:dateUtc="2024-11-11T12:34:00Z">
        <w:r w:rsidR="003F2A43">
          <w:rPr>
            <w:rFonts w:cs="Arial"/>
          </w:rPr>
          <w:t xml:space="preserve">Ingest </w:t>
        </w:r>
      </w:ins>
      <w:ins w:id="3816" w:author="Richard Bradbury" w:date="2024-11-11T12:35:00Z" w16du:dateUtc="2024-11-11T12:35:00Z">
        <w:r w:rsidR="003F2A43">
          <w:rPr>
            <w:rFonts w:cs="Arial"/>
          </w:rPr>
          <w:t xml:space="preserve">Configuration </w:t>
        </w:r>
      </w:ins>
      <w:ins w:id="3817" w:author="Richard Bradbury" w:date="2024-11-11T12:38:00Z" w16du:dateUtc="2024-11-11T12:38:00Z">
        <w:r w:rsidR="003F2A43">
          <w:rPr>
            <w:rFonts w:cs="Arial"/>
          </w:rPr>
          <w:t xml:space="preserve">available </w:t>
        </w:r>
      </w:ins>
      <w:ins w:id="3818" w:author="Richard Bradbury" w:date="2024-11-11T12:35:00Z" w16du:dateUtc="2024-11-11T12:35:00Z">
        <w:r w:rsidR="003F2A43">
          <w:rPr>
            <w:rFonts w:cs="Arial"/>
          </w:rPr>
          <w:t>at reference point M2d</w:t>
        </w:r>
      </w:ins>
      <w:ins w:id="3819" w:author="Cloud, Jason" w:date="2024-11-09T09:54:00Z" w16du:dateUtc="2024-11-09T17:54:00Z">
        <w:r w:rsidR="00C31CB9">
          <w:rPr>
            <w:rFonts w:cs="Arial"/>
          </w:rPr>
          <w:t>.</w:t>
        </w:r>
      </w:ins>
      <w:commentRangeEnd w:id="3764"/>
      <w:r w:rsidR="003F2A43">
        <w:rPr>
          <w:rStyle w:val="CommentReference"/>
        </w:rPr>
        <w:commentReference w:id="3764"/>
      </w:r>
      <w:ins w:id="3820" w:author="Cloud, Jason" w:date="2024-11-11T16:07:00Z" w16du:dateUtc="2024-11-12T00:07:00Z">
        <w:r w:rsidR="00F207DC">
          <w:rPr>
            <w:rFonts w:cs="Arial"/>
          </w:rPr>
          <w:t xml:space="preserve"> Candidate Solution 2b</w:t>
        </w:r>
      </w:ins>
      <w:ins w:id="3821" w:author="Cloud, Jason" w:date="2024-11-11T16:08:00Z" w16du:dateUtc="2024-11-12T00:08:00Z">
        <w:r w:rsidR="003A2A6F">
          <w:rPr>
            <w:rFonts w:cs="Arial"/>
          </w:rPr>
          <w:t xml:space="preserve"> </w:t>
        </w:r>
      </w:ins>
      <w:ins w:id="3822" w:author="Cloud, Jason" w:date="2024-11-11T16:10:00Z" w16du:dateUtc="2024-11-12T00:10:00Z">
        <w:r w:rsidR="00357710">
          <w:rPr>
            <w:rFonts w:cs="Arial"/>
          </w:rPr>
          <w:t xml:space="preserve">not only allows for </w:t>
        </w:r>
      </w:ins>
      <w:ins w:id="3823" w:author="Cloud, Jason" w:date="2024-11-11T16:11:00Z" w16du:dateUtc="2024-11-12T00:11:00Z">
        <w:r w:rsidR="007E1598">
          <w:rPr>
            <w:rFonts w:cs="Arial"/>
          </w:rPr>
          <w:t xml:space="preserve">allows for Content Hosting provisioning </w:t>
        </w:r>
      </w:ins>
      <w:ins w:id="3824" w:author="Cloud, Jason" w:date="2024-11-11T16:41:00Z" w16du:dateUtc="2024-11-12T00:41:00Z">
        <w:r w:rsidR="00185DD5">
          <w:rPr>
            <w:rFonts w:cs="Arial"/>
          </w:rPr>
          <w:t xml:space="preserve">at the discretion of the 5GMSd AF </w:t>
        </w:r>
      </w:ins>
      <w:ins w:id="3825" w:author="Cloud, Jason" w:date="2024-11-11T16:11:00Z" w16du:dateUtc="2024-11-12T00:11:00Z">
        <w:r w:rsidR="007E1598">
          <w:rPr>
            <w:rFonts w:cs="Arial"/>
          </w:rPr>
          <w:t>as described by</w:t>
        </w:r>
      </w:ins>
      <w:ins w:id="3826" w:author="Cloud, Jason" w:date="2024-11-11T16:12:00Z" w16du:dateUtc="2024-11-12T00:12:00Z">
        <w:r w:rsidR="007E57B1">
          <w:rPr>
            <w:rFonts w:cs="Arial"/>
          </w:rPr>
          <w:t xml:space="preserve"> Candidate Solution 2a (clause 5.19.6.</w:t>
        </w:r>
        <w:r w:rsidR="00B937D0">
          <w:rPr>
            <w:rFonts w:cs="Arial"/>
          </w:rPr>
          <w:t xml:space="preserve">2.2.2.1), but </w:t>
        </w:r>
      </w:ins>
      <w:ins w:id="3827" w:author="Cloud, Jason" w:date="2024-11-11T16:41:00Z" w16du:dateUtc="2024-11-12T00:41:00Z">
        <w:r w:rsidR="00185DD5">
          <w:rPr>
            <w:rFonts w:cs="Arial"/>
          </w:rPr>
          <w:t xml:space="preserve">it </w:t>
        </w:r>
      </w:ins>
      <w:ins w:id="3828" w:author="Cloud, Jason" w:date="2024-11-11T16:12:00Z" w16du:dateUtc="2024-11-12T00:12:00Z">
        <w:r w:rsidR="00B937D0">
          <w:rPr>
            <w:rFonts w:cs="Arial"/>
          </w:rPr>
          <w:t xml:space="preserve">also provides the 5GMSd Application Provider </w:t>
        </w:r>
      </w:ins>
      <w:ins w:id="3829" w:author="Cloud, Jason" w:date="2024-11-11T16:42:00Z" w16du:dateUtc="2024-11-12T00:42:00Z">
        <w:r w:rsidR="00F045FC">
          <w:rPr>
            <w:rFonts w:cs="Arial"/>
          </w:rPr>
          <w:t>the ability to</w:t>
        </w:r>
      </w:ins>
      <w:ins w:id="3830" w:author="Cloud, Jason" w:date="2024-11-11T16:44:00Z" w16du:dateUtc="2024-11-12T00:44:00Z">
        <w:r w:rsidR="00CA4FF9">
          <w:rPr>
            <w:rFonts w:cs="Arial"/>
          </w:rPr>
          <w:t xml:space="preserve"> configure and provision Content Hosting within the 5GMS System to support </w:t>
        </w:r>
      </w:ins>
      <w:ins w:id="3831" w:author="Cloud, Jason" w:date="2024-11-11T16:45:00Z" w16du:dateUtc="2024-11-12T00:45:00Z">
        <w:r w:rsidR="00AE32A0">
          <w:rPr>
            <w:rFonts w:cs="Arial"/>
          </w:rPr>
          <w:t>their preferred use case and/or workflow</w:t>
        </w:r>
      </w:ins>
      <w:ins w:id="3832" w:author="Cloud, Jason" w:date="2024-11-11T16:13:00Z" w16du:dateUtc="2024-11-12T00:13:00Z">
        <w:r w:rsidR="009A47DB">
          <w:rPr>
            <w:rFonts w:cs="Arial"/>
          </w:rPr>
          <w:t>.</w:t>
        </w:r>
      </w:ins>
    </w:p>
    <w:p w14:paraId="12EE1A8C" w14:textId="78E06E1F" w:rsidR="0074177C" w:rsidRDefault="0074177C" w:rsidP="00313AA7">
      <w:pPr>
        <w:pStyle w:val="B1"/>
        <w:rPr>
          <w:ins w:id="3833" w:author="Cloud, Jason" w:date="2024-11-09T10:06:00Z" w16du:dateUtc="2024-11-09T18:06:00Z"/>
        </w:rPr>
      </w:pPr>
      <w:commentRangeStart w:id="3834"/>
      <w:ins w:id="3835" w:author="Cloud, Jason" w:date="2024-11-09T09:58:00Z" w16du:dateUtc="2024-11-09T17:58:00Z">
        <w:r>
          <w:t>3.</w:t>
        </w:r>
        <w:r>
          <w:tab/>
        </w:r>
      </w:ins>
      <w:ins w:id="3836" w:author="Cloud, Jason" w:date="2024-11-11T16:47:00Z" w16du:dateUtc="2024-11-12T00:47:00Z">
        <w:r w:rsidR="00664EC6">
          <w:rPr>
            <w:i/>
            <w:iCs/>
          </w:rPr>
          <w:t xml:space="preserve">Candidate Solution 3c (clause </w:t>
        </w:r>
        <w:r w:rsidR="004F434A">
          <w:rPr>
            <w:i/>
            <w:iCs/>
          </w:rPr>
          <w:t xml:space="preserve">5.19.6.2.2.3.3). </w:t>
        </w:r>
      </w:ins>
      <w:ins w:id="3837" w:author="Cloud, Jason" w:date="2024-11-09T09:59:00Z" w16du:dateUtc="2024-11-09T17:59:00Z">
        <w:r w:rsidR="00572E31">
          <w:t>Provide the option</w:t>
        </w:r>
      </w:ins>
      <w:ins w:id="3838" w:author="Cloud, Jason" w:date="2024-11-09T10:01:00Z" w16du:dateUtc="2024-11-09T18:01:00Z">
        <w:r w:rsidR="0065518E">
          <w:t xml:space="preserve"> in clause</w:t>
        </w:r>
      </w:ins>
      <w:ins w:id="3839" w:author="Richard Bradbury" w:date="2024-11-11T11:17:00Z" w16du:dateUtc="2024-11-11T11:17:00Z">
        <w:r w:rsidR="00CF1619">
          <w:t>s </w:t>
        </w:r>
      </w:ins>
      <w:ins w:id="3840" w:author="Cloud, Jason" w:date="2024-11-09T10:01:00Z" w16du:dateUtc="2024-11-09T18:01:00Z">
        <w:r w:rsidR="0065518E">
          <w:t>5.2.8 and</w:t>
        </w:r>
      </w:ins>
      <w:ins w:id="3841" w:author="Richard Bradbury" w:date="2024-11-11T11:17:00Z" w16du:dateUtc="2024-11-11T11:17:00Z">
        <w:r w:rsidR="00CF1619">
          <w:t> </w:t>
        </w:r>
      </w:ins>
      <w:ins w:id="3842" w:author="Cloud, Jason" w:date="2024-11-09T10:01:00Z" w16du:dateUtc="2024-11-09T18:01:00Z">
        <w:r w:rsidR="0065518E">
          <w:t>8.8.3 of TS</w:t>
        </w:r>
      </w:ins>
      <w:ins w:id="3843" w:author="Richard Bradbury" w:date="2024-11-11T11:17:00Z" w16du:dateUtc="2024-11-11T11:17:00Z">
        <w:r w:rsidR="00CF1619">
          <w:t> </w:t>
        </w:r>
      </w:ins>
      <w:ins w:id="3844" w:author="Cloud, Jason" w:date="2024-11-09T10:01:00Z" w16du:dateUtc="2024-11-09T18:01:00Z">
        <w:r w:rsidR="0065518E">
          <w:t>26.510</w:t>
        </w:r>
      </w:ins>
      <w:ins w:id="3845" w:author="Richard Bradbury" w:date="2024-11-11T11:17:00Z" w16du:dateUtc="2024-11-11T11:17:00Z">
        <w:r w:rsidR="00CF1619">
          <w:t> </w:t>
        </w:r>
      </w:ins>
      <w:ins w:id="3846" w:author="Cloud, Jason" w:date="2024-11-09T10:01:00Z" w16du:dateUtc="2024-11-09T18:01:00Z">
        <w:r w:rsidR="0065518E">
          <w:t>[</w:t>
        </w:r>
      </w:ins>
      <w:ins w:id="3847" w:author="Cloud, Jason" w:date="2024-11-09T10:02:00Z" w16du:dateUtc="2024-11-09T18:02:00Z">
        <w:r w:rsidR="0065518E" w:rsidRPr="00CF1619">
          <w:rPr>
            <w:highlight w:val="yellow"/>
          </w:rPr>
          <w:t>26510</w:t>
        </w:r>
        <w:r w:rsidR="0065518E">
          <w:t>]</w:t>
        </w:r>
      </w:ins>
      <w:ins w:id="3848" w:author="Cloud, Jason" w:date="2024-11-09T09:59:00Z" w16du:dateUtc="2024-11-09T17:59:00Z">
        <w:r w:rsidR="00572E31">
          <w:t xml:space="preserve"> for the 5GMSd Application Provider to influence </w:t>
        </w:r>
        <w:r w:rsidR="00417679">
          <w:t xml:space="preserve">how </w:t>
        </w:r>
      </w:ins>
      <w:ins w:id="3849" w:author="Cloud, Jason" w:date="2024-11-09T10:00:00Z" w16du:dateUtc="2024-11-09T18:00:00Z">
        <w:r w:rsidR="00417679">
          <w:t xml:space="preserve">Content Distributions are provisioned across </w:t>
        </w:r>
      </w:ins>
      <w:ins w:id="3850" w:author="Cloud, Jason" w:date="2024-11-09T10:01:00Z" w16du:dateUtc="2024-11-09T18:01:00Z">
        <w:r w:rsidR="00A7357C">
          <w:t>multiple 5GMSd</w:t>
        </w:r>
      </w:ins>
      <w:ins w:id="3851" w:author="Richard Bradbury" w:date="2024-11-11T12:38:00Z" w16du:dateUtc="2024-11-11T12:38:00Z">
        <w:r w:rsidR="003F2A43">
          <w:t> </w:t>
        </w:r>
      </w:ins>
      <w:ins w:id="3852" w:author="Cloud, Jason" w:date="2024-11-09T10:01:00Z" w16du:dateUtc="2024-11-09T18:01:00Z">
        <w:r w:rsidR="00A7357C">
          <w:t>AS instances</w:t>
        </w:r>
        <w:r w:rsidR="0065518E">
          <w:t>.</w:t>
        </w:r>
      </w:ins>
      <w:commentRangeEnd w:id="3834"/>
      <w:r w:rsidR="003F2A43">
        <w:rPr>
          <w:rStyle w:val="CommentReference"/>
        </w:rPr>
        <w:commentReference w:id="3834"/>
      </w:r>
      <w:ins w:id="3853" w:author="Cloud, Jason" w:date="2024-11-11T16:48:00Z" w16du:dateUtc="2024-11-12T00:48:00Z">
        <w:r w:rsidR="00197CD8">
          <w:t xml:space="preserve"> Candidate Solution 3c provides the 5GMSd Application Provider the ability to define distribution affinity groups</w:t>
        </w:r>
      </w:ins>
      <w:ins w:id="3854" w:author="Cloud, Jason" w:date="2024-11-11T16:49:00Z" w16du:dateUtc="2024-11-12T00:49:00Z">
        <w:r w:rsidR="007A2C19">
          <w:t xml:space="preserve"> which may be used by the 5GMSd AF when provisioning the Content Hosting Configuration</w:t>
        </w:r>
        <w:r w:rsidR="00BA222A">
          <w:t xml:space="preserve"> across a set of 5GMSd AS instances</w:t>
        </w:r>
        <w:r w:rsidR="007A2C19">
          <w:t xml:space="preserve">. </w:t>
        </w:r>
      </w:ins>
      <w:ins w:id="3855" w:author="Cloud, Jason" w:date="2024-11-11T16:56:00Z" w16du:dateUtc="2024-11-12T00:56:00Z">
        <w:r w:rsidR="00582DF3">
          <w:t xml:space="preserve">Candidate Solution 3c </w:t>
        </w:r>
      </w:ins>
      <w:ins w:id="3856" w:author="Cloud, Jason" w:date="2024-11-11T16:57:00Z" w16du:dateUtc="2024-11-12T00:57:00Z">
        <w:r w:rsidR="002F3E56">
          <w:t>not only supports the</w:t>
        </w:r>
      </w:ins>
      <w:ins w:id="3857" w:author="Cloud, Jason" w:date="2024-11-11T16:55:00Z" w16du:dateUtc="2024-11-12T00:55:00Z">
        <w:r w:rsidR="00A22EAC">
          <w:t xml:space="preserve"> intent of </w:t>
        </w:r>
      </w:ins>
      <w:ins w:id="3858" w:author="Cloud, Jason" w:date="2024-11-11T16:52:00Z" w16du:dateUtc="2024-11-12T00:52:00Z">
        <w:r w:rsidR="00F26359">
          <w:t xml:space="preserve">Candidate Solutions 3a (clause 5.19.6.2.2.3.1) and </w:t>
        </w:r>
        <w:r w:rsidR="00582D68">
          <w:t>3b (clause 5.19.6.2.2.3.2)</w:t>
        </w:r>
      </w:ins>
      <w:ins w:id="3859" w:author="Cloud, Jason" w:date="2024-11-11T16:57:00Z" w16du:dateUtc="2024-11-12T00:57:00Z">
        <w:r w:rsidR="002F3E56">
          <w:t xml:space="preserve">, but it also provides </w:t>
        </w:r>
        <w:r w:rsidR="008D1F42">
          <w:t xml:space="preserve">greater flexibility in how Content </w:t>
        </w:r>
      </w:ins>
      <w:ins w:id="3860" w:author="Cloud, Jason" w:date="2024-11-11T16:58:00Z" w16du:dateUtc="2024-11-12T00:58:00Z">
        <w:r w:rsidR="00C438BC">
          <w:t>Distributions</w:t>
        </w:r>
        <w:r w:rsidR="008D1F42">
          <w:t xml:space="preserve"> are provisioned within the 5GMSd AS.</w:t>
        </w:r>
      </w:ins>
    </w:p>
    <w:p w14:paraId="628A5CCD" w14:textId="4FF2C14B" w:rsidR="00FF4DCA" w:rsidRDefault="00FF4DCA" w:rsidP="00DD18CF">
      <w:pPr>
        <w:pStyle w:val="B1"/>
        <w:rPr>
          <w:ins w:id="3861" w:author="Cloud, Jason" w:date="2024-11-11T17:02:00Z" w16du:dateUtc="2024-11-12T01:02:00Z"/>
        </w:rPr>
      </w:pPr>
      <w:ins w:id="3862" w:author="Cloud, Jason" w:date="2024-11-11T17:02:00Z" w16du:dateUtc="2024-11-12T01:02:00Z">
        <w:r>
          <w:t>4.</w:t>
        </w:r>
        <w:r>
          <w:tab/>
        </w:r>
        <w:r w:rsidRPr="00DD18CF">
          <w:rPr>
            <w:i/>
            <w:iCs/>
            <w:rPrChange w:id="3863" w:author="Cloud, Jason" w:date="2024-11-11T18:03:00Z" w16du:dateUtc="2024-11-12T02:03:00Z">
              <w:rPr/>
            </w:rPrChange>
          </w:rPr>
          <w:t>Candidate Solution 4a (clause 5.19.</w:t>
        </w:r>
        <w:r w:rsidR="00D6311A" w:rsidRPr="00DD18CF">
          <w:rPr>
            <w:i/>
            <w:iCs/>
            <w:rPrChange w:id="3864" w:author="Cloud, Jason" w:date="2024-11-11T18:03:00Z" w16du:dateUtc="2024-11-12T02:03:00Z">
              <w:rPr/>
            </w:rPrChange>
          </w:rPr>
          <w:t>6.3.2).</w:t>
        </w:r>
      </w:ins>
      <w:ins w:id="3865" w:author="Cloud, Jason" w:date="2024-11-11T17:52:00Z" w16du:dateUtc="2024-11-12T01:52:00Z">
        <w:r w:rsidR="007000E8">
          <w:t xml:space="preserve"> </w:t>
        </w:r>
      </w:ins>
      <w:ins w:id="3866" w:author="Cloud, Jason" w:date="2024-11-11T17:55:00Z" w16du:dateUtc="2024-11-12T01:55:00Z">
        <w:r w:rsidR="00460BFD">
          <w:t>Where applicable, d</w:t>
        </w:r>
      </w:ins>
      <w:ins w:id="3867" w:author="Cloud, Jason" w:date="2024-11-11T17:54:00Z" w16du:dateUtc="2024-11-12T01:54:00Z">
        <w:r w:rsidR="008B033E">
          <w:t xml:space="preserve">ocument </w:t>
        </w:r>
      </w:ins>
      <w:ins w:id="3868" w:author="Cloud, Jason" w:date="2024-11-11T17:56:00Z" w16du:dateUtc="2024-11-12T01:56:00Z">
        <w:r w:rsidR="00BA7DCF">
          <w:t>with</w:t>
        </w:r>
      </w:ins>
      <w:ins w:id="3869" w:author="Cloud, Jason" w:date="2024-11-11T17:58:00Z" w16du:dateUtc="2024-11-12T01:58:00Z">
        <w:r w:rsidR="008B058A">
          <w:t>in</w:t>
        </w:r>
      </w:ins>
      <w:ins w:id="3870" w:author="Cloud, Jason" w:date="2024-11-11T17:56:00Z" w16du:dateUtc="2024-11-12T01:56:00Z">
        <w:r w:rsidR="00BA7DCF">
          <w:t xml:space="preserve"> 5GMS specifications </w:t>
        </w:r>
      </w:ins>
      <w:ins w:id="3871" w:author="Cloud, Jason" w:date="2024-11-11T17:54:00Z" w16du:dateUtc="2024-11-12T01:54:00Z">
        <w:r w:rsidR="008B033E">
          <w:t xml:space="preserve">the ability to signal the </w:t>
        </w:r>
      </w:ins>
      <w:ins w:id="3872" w:author="Cloud, Jason" w:date="2024-11-11T17:56:00Z" w16du:dateUtc="2024-11-12T01:56:00Z">
        <w:r w:rsidR="00BA7DCF">
          <w:t>capability</w:t>
        </w:r>
      </w:ins>
      <w:ins w:id="3873" w:author="Cloud, Jason" w:date="2024-11-11T17:54:00Z" w16du:dateUtc="2024-11-12T01:54:00Z">
        <w:r w:rsidR="008B033E">
          <w:t xml:space="preserve"> to deliver media from multiple content sources/endpoints</w:t>
        </w:r>
      </w:ins>
      <w:ins w:id="3874" w:author="Cloud, Jason" w:date="2024-11-11T17:55:00Z" w16du:dateUtc="2024-11-12T01:55:00Z">
        <w:r w:rsidR="00460BFD">
          <w:t xml:space="preserve"> using information </w:t>
        </w:r>
        <w:r w:rsidR="00CB1D2E">
          <w:t>contained within the Media Entry Point resource (e.</w:t>
        </w:r>
      </w:ins>
      <w:ins w:id="3875" w:author="Cloud, Jason" w:date="2024-11-11T17:56:00Z" w16du:dateUtc="2024-11-12T01:56:00Z">
        <w:r w:rsidR="00CB1D2E">
          <w:t>g., MPD)</w:t>
        </w:r>
        <w:r w:rsidR="00BA7DCF">
          <w:t xml:space="preserve">. This includes </w:t>
        </w:r>
      </w:ins>
      <w:ins w:id="3876" w:author="Cloud, Jason" w:date="2024-11-11T18:03:00Z" w16du:dateUtc="2024-11-12T02:03:00Z">
        <w:r w:rsidR="00F7210F">
          <w:t>updating</w:t>
        </w:r>
      </w:ins>
      <w:ins w:id="3877" w:author="Cloud, Jason" w:date="2024-11-11T17:56:00Z" w16du:dateUtc="2024-11-12T01:56:00Z">
        <w:r w:rsidR="00BA7DCF">
          <w:t xml:space="preserve"> clauses within</w:t>
        </w:r>
      </w:ins>
      <w:ins w:id="3878" w:author="Cloud, Jason" w:date="2024-11-11T18:03:00Z" w16du:dateUtc="2024-11-12T02:03:00Z">
        <w:r w:rsidR="00F7210F">
          <w:t xml:space="preserve"> both</w:t>
        </w:r>
      </w:ins>
      <w:ins w:id="3879" w:author="Cloud, Jason" w:date="2024-11-11T17:56:00Z" w16du:dateUtc="2024-11-12T01:56:00Z">
        <w:r w:rsidR="00BA7DCF">
          <w:t xml:space="preserve"> TS </w:t>
        </w:r>
      </w:ins>
      <w:ins w:id="3880" w:author="Cloud, Jason" w:date="2024-11-11T17:57:00Z" w16du:dateUtc="2024-11-12T01:57:00Z">
        <w:r w:rsidR="00BA7DCF">
          <w:t xml:space="preserve">26.501 [15] and TS </w:t>
        </w:r>
        <w:r w:rsidR="0008117A">
          <w:t>26.512 [16]</w:t>
        </w:r>
      </w:ins>
      <w:ins w:id="3881" w:author="Cloud, Jason" w:date="2024-11-11T17:58:00Z" w16du:dateUtc="2024-11-12T01:58:00Z">
        <w:r w:rsidR="00523135">
          <w:t xml:space="preserve">. </w:t>
        </w:r>
      </w:ins>
      <w:ins w:id="3882" w:author="Cloud, Jason" w:date="2024-11-11T17:59:00Z" w16du:dateUtc="2024-11-12T01:59:00Z">
        <w:r w:rsidR="00AC7FAB">
          <w:t xml:space="preserve">Since signalling </w:t>
        </w:r>
        <w:r w:rsidR="0003389F">
          <w:t xml:space="preserve">relevant information is performed outside the scope of 3GPP, </w:t>
        </w:r>
      </w:ins>
      <w:ins w:id="3883" w:author="Cloud, Jason" w:date="2024-11-11T18:01:00Z" w16du:dateUtc="2024-11-12T02:01:00Z">
        <w:r w:rsidR="00835242">
          <w:t>5GMS specification</w:t>
        </w:r>
        <w:r w:rsidR="00075BB3">
          <w:t xml:space="preserve"> updates</w:t>
        </w:r>
      </w:ins>
      <w:ins w:id="3884" w:author="Cloud, Jason" w:date="2024-11-11T18:02:00Z" w16du:dateUtc="2024-11-12T02:02:00Z">
        <w:r w:rsidR="00075BB3">
          <w:t xml:space="preserve"> should be limited to providing </w:t>
        </w:r>
        <w:r w:rsidR="00973821">
          <w:t>clarity that this option exists.</w:t>
        </w:r>
      </w:ins>
      <w:ins w:id="3885" w:author="Cloud, Jason" w:date="2024-11-11T18:00:00Z" w16du:dateUtc="2024-11-12T02:00:00Z">
        <w:r w:rsidR="00C10292">
          <w:t xml:space="preserve"> </w:t>
        </w:r>
      </w:ins>
    </w:p>
    <w:p w14:paraId="05871CF6" w14:textId="582ADDD7" w:rsidR="00D7348D" w:rsidRDefault="00012856" w:rsidP="00313AA7">
      <w:pPr>
        <w:pStyle w:val="B1"/>
        <w:rPr>
          <w:ins w:id="3886" w:author="Cloud, Jason" w:date="2024-11-09T10:07:00Z" w16du:dateUtc="2024-11-09T18:07:00Z"/>
        </w:rPr>
      </w:pPr>
      <w:ins w:id="3887" w:author="Cloud, Jason" w:date="2024-11-11T17:27:00Z" w16du:dateUtc="2024-11-12T01:27:00Z">
        <w:r>
          <w:t>5</w:t>
        </w:r>
      </w:ins>
      <w:ins w:id="3888" w:author="Cloud, Jason" w:date="2024-11-09T10:06:00Z" w16du:dateUtc="2024-11-09T18:06:00Z">
        <w:r w:rsidR="00D7348D">
          <w:t>.</w:t>
        </w:r>
        <w:r w:rsidR="00D7348D">
          <w:tab/>
        </w:r>
      </w:ins>
      <w:ins w:id="3889" w:author="Cloud, Jason" w:date="2024-11-11T16:59:00Z" w16du:dateUtc="2024-11-12T00:59:00Z">
        <w:r w:rsidR="00F97C59" w:rsidRPr="00520513">
          <w:rPr>
            <w:i/>
            <w:iCs/>
            <w:rPrChange w:id="3890" w:author="Cloud, Jason" w:date="2024-11-11T17:00:00Z" w16du:dateUtc="2024-11-12T01:00:00Z">
              <w:rPr/>
            </w:rPrChange>
          </w:rPr>
          <w:t>Candidate Solution 4c</w:t>
        </w:r>
      </w:ins>
      <w:ins w:id="3891" w:author="Cloud, Jason" w:date="2024-11-11T17:00:00Z" w16du:dateUtc="2024-11-12T01:00:00Z">
        <w:r w:rsidR="00520513" w:rsidRPr="00520513">
          <w:rPr>
            <w:i/>
            <w:iCs/>
            <w:rPrChange w:id="3892" w:author="Cloud, Jason" w:date="2024-11-11T17:00:00Z" w16du:dateUtc="2024-11-12T01:00:00Z">
              <w:rPr/>
            </w:rPrChange>
          </w:rPr>
          <w:t xml:space="preserve"> (clause 5.19.6.3.4)</w:t>
        </w:r>
      </w:ins>
      <w:ins w:id="3893" w:author="Cloud, Jason" w:date="2024-11-11T16:59:00Z" w16du:dateUtc="2024-11-12T00:59:00Z">
        <w:r w:rsidR="00F97C59" w:rsidRPr="00520513">
          <w:rPr>
            <w:i/>
            <w:iCs/>
            <w:rPrChange w:id="3894" w:author="Cloud, Jason" w:date="2024-11-11T17:00:00Z" w16du:dateUtc="2024-11-12T01:00:00Z">
              <w:rPr/>
            </w:rPrChange>
          </w:rPr>
          <w:t>.</w:t>
        </w:r>
        <w:r w:rsidR="00520513">
          <w:t xml:space="preserve"> </w:t>
        </w:r>
      </w:ins>
      <w:ins w:id="3895" w:author="Cloud, Jason" w:date="2024-11-09T10:06:00Z" w16du:dateUtc="2024-11-09T18:06:00Z">
        <w:r w:rsidR="00132AA0">
          <w:t>Extend TS</w:t>
        </w:r>
      </w:ins>
      <w:ins w:id="3896" w:author="Richard Bradbury" w:date="2024-11-11T11:17:00Z" w16du:dateUtc="2024-11-11T11:17:00Z">
        <w:r w:rsidR="00CF1619">
          <w:t> </w:t>
        </w:r>
      </w:ins>
      <w:ins w:id="3897" w:author="Cloud, Jason" w:date="2024-11-09T10:06:00Z" w16du:dateUtc="2024-11-09T18:06:00Z">
        <w:r w:rsidR="00132AA0">
          <w:t>26.510</w:t>
        </w:r>
      </w:ins>
      <w:ins w:id="3898" w:author="Richard Bradbury" w:date="2024-11-11T11:17:00Z" w16du:dateUtc="2024-11-11T11:17:00Z">
        <w:r w:rsidR="00CF1619">
          <w:t> </w:t>
        </w:r>
      </w:ins>
      <w:ins w:id="3899" w:author="Cloud, Jason" w:date="2024-11-09T10:06:00Z" w16du:dateUtc="2024-11-09T18:06:00Z">
        <w:r w:rsidR="00132AA0">
          <w:t>[</w:t>
        </w:r>
        <w:r w:rsidR="00132AA0" w:rsidRPr="003F2A43">
          <w:rPr>
            <w:highlight w:val="yellow"/>
          </w:rPr>
          <w:t>26510</w:t>
        </w:r>
        <w:r w:rsidR="00132AA0">
          <w:t>]</w:t>
        </w:r>
      </w:ins>
      <w:ins w:id="3900" w:author="Cloud, Jason" w:date="2024-11-09T10:07:00Z" w16du:dateUtc="2024-11-09T18:07:00Z">
        <w:r w:rsidR="004512CC">
          <w:t xml:space="preserve"> to allow the signalling of multi-source/endpoint information </w:t>
        </w:r>
        <w:r w:rsidR="0072562D">
          <w:t>at reference point M5d</w:t>
        </w:r>
      </w:ins>
      <w:ins w:id="3901" w:author="Richard Bradbury" w:date="2024-11-11T12:45:00Z" w16du:dateUtc="2024-11-11T12:45:00Z">
        <w:r w:rsidR="00AE5ACF">
          <w:t xml:space="preserve"> per Candidate Solution 4c, as described in clause 5.19.6.3.4</w:t>
        </w:r>
      </w:ins>
      <w:ins w:id="3902" w:author="Cloud, Jason" w:date="2024-11-09T10:07:00Z" w16du:dateUtc="2024-11-09T18:07:00Z">
        <w:r w:rsidR="0072562D">
          <w:t>. This includes:</w:t>
        </w:r>
      </w:ins>
    </w:p>
    <w:p w14:paraId="70529C39" w14:textId="3D7892A4" w:rsidR="0072562D" w:rsidRDefault="0072562D" w:rsidP="0072562D">
      <w:pPr>
        <w:pStyle w:val="B2"/>
        <w:rPr>
          <w:ins w:id="3903" w:author="Cloud, Jason" w:date="2024-11-09T10:09:00Z" w16du:dateUtc="2024-11-09T18:09:00Z"/>
        </w:rPr>
      </w:pPr>
      <w:ins w:id="3904" w:author="Cloud, Jason" w:date="2024-11-09T10:07:00Z" w16du:dateUtc="2024-11-09T18:07:00Z">
        <w:r>
          <w:t>a.</w:t>
        </w:r>
        <w:r>
          <w:tab/>
        </w:r>
      </w:ins>
      <w:ins w:id="3905" w:author="Cloud, Jason" w:date="2024-11-09T10:08:00Z" w16du:dateUtc="2024-11-09T18:08:00Z">
        <w:r w:rsidR="000F39FD">
          <w:t>Signallin</w:t>
        </w:r>
      </w:ins>
      <w:ins w:id="3906" w:author="Cloud, Jason" w:date="2024-11-09T10:09:00Z" w16du:dateUtc="2024-11-09T18:09:00Z">
        <w:r w:rsidR="000F39FD">
          <w:t xml:space="preserve">g </w:t>
        </w:r>
        <w:r w:rsidR="00AA1573">
          <w:t>of content source/endpoint provisioned outside of the 5GMS System</w:t>
        </w:r>
      </w:ins>
      <w:ins w:id="3907" w:author="Cloud, Jason" w:date="2024-11-11T17:15:00Z" w16du:dateUtc="2024-11-12T01:15:00Z">
        <w:r w:rsidR="003828CF">
          <w:t xml:space="preserve"> at reference point </w:t>
        </w:r>
        <w:r w:rsidR="002C7A1F">
          <w:t xml:space="preserve">M1d </w:t>
        </w:r>
      </w:ins>
      <w:ins w:id="3908" w:author="Cloud, Jason" w:date="2024-11-09T10:09:00Z" w16du:dateUtc="2024-11-09T18:09:00Z">
        <w:r w:rsidR="00AA1573">
          <w:t xml:space="preserve">by </w:t>
        </w:r>
        <w:r w:rsidR="00A7446E">
          <w:t>the 5GMSd Application Provider</w:t>
        </w:r>
      </w:ins>
      <w:ins w:id="3909" w:author="Cloud, Jason" w:date="2024-11-11T17:16:00Z" w16du:dateUtc="2024-11-12T01:16:00Z">
        <w:r w:rsidR="002C7A1F">
          <w:t xml:space="preserve"> and reference point M5d by the 5GMSd AF</w:t>
        </w:r>
      </w:ins>
      <w:ins w:id="3910" w:author="Cloud, Jason" w:date="2024-11-09T10:09:00Z" w16du:dateUtc="2024-11-09T18:09:00Z">
        <w:r w:rsidR="00A7446E">
          <w:t>.</w:t>
        </w:r>
      </w:ins>
    </w:p>
    <w:p w14:paraId="1915E295" w14:textId="3B5A2FC0" w:rsidR="00A7446E" w:rsidRDefault="00A7446E" w:rsidP="0072562D">
      <w:pPr>
        <w:pStyle w:val="B2"/>
        <w:rPr>
          <w:ins w:id="3911" w:author="Cloud, Jason" w:date="2024-11-09T10:17:00Z" w16du:dateUtc="2024-11-09T18:17:00Z"/>
        </w:rPr>
      </w:pPr>
      <w:ins w:id="3912" w:author="Cloud, Jason" w:date="2024-11-09T10:10:00Z" w16du:dateUtc="2024-11-09T18:10:00Z">
        <w:r>
          <w:t>b.</w:t>
        </w:r>
        <w:r>
          <w:tab/>
        </w:r>
      </w:ins>
      <w:ins w:id="3913" w:author="Cloud, Jason" w:date="2024-11-09T10:11:00Z" w16du:dateUtc="2024-11-09T18:11:00Z">
        <w:r w:rsidR="00644F27">
          <w:t xml:space="preserve">Signalling of content source/endpoint </w:t>
        </w:r>
        <w:r w:rsidR="00595F72">
          <w:t>configuration information</w:t>
        </w:r>
      </w:ins>
      <w:ins w:id="3914" w:author="Cloud, Jason" w:date="2024-11-09T10:12:00Z" w16du:dateUtc="2024-11-09T18:12:00Z">
        <w:r w:rsidR="003A6F3A">
          <w:t xml:space="preserve"> </w:t>
        </w:r>
      </w:ins>
      <w:ins w:id="3915" w:author="Cloud, Jason" w:date="2024-11-09T10:13:00Z" w16du:dateUtc="2024-11-09T18:13:00Z">
        <w:r w:rsidR="00F94977">
          <w:t xml:space="preserve">(at reference point M5d) </w:t>
        </w:r>
      </w:ins>
      <w:ins w:id="3916" w:author="Cloud, Jason" w:date="2024-11-09T10:12:00Z" w16du:dateUtc="2024-11-09T18:12:00Z">
        <w:r w:rsidR="003A6F3A">
          <w:t xml:space="preserve">required by </w:t>
        </w:r>
        <w:r w:rsidR="00512E27">
          <w:t xml:space="preserve">a 5GMSd Client </w:t>
        </w:r>
      </w:ins>
      <w:ins w:id="3917" w:author="Cloud, Jason" w:date="2024-11-09T10:13:00Z" w16du:dateUtc="2024-11-09T18:13:00Z">
        <w:r w:rsidR="00512E27">
          <w:t>to effectively use multiple content sources/endpoints</w:t>
        </w:r>
      </w:ins>
      <w:ins w:id="3918" w:author="Cloud, Jason" w:date="2024-11-09T10:17:00Z" w16du:dateUtc="2024-11-09T18:17:00Z">
        <w:r w:rsidR="006D6EED">
          <w:t xml:space="preserve"> in a multi-source/endpoint configuration.</w:t>
        </w:r>
      </w:ins>
    </w:p>
    <w:p w14:paraId="3015F83E" w14:textId="65BB02EA" w:rsidR="006D6EED" w:rsidRDefault="006D6EED" w:rsidP="0072562D">
      <w:pPr>
        <w:pStyle w:val="B2"/>
        <w:rPr>
          <w:ins w:id="3919" w:author="Cloud, Jason" w:date="2024-11-11T17:16:00Z" w16du:dateUtc="2024-11-12T01:16:00Z"/>
        </w:rPr>
      </w:pPr>
      <w:ins w:id="3920" w:author="Cloud, Jason" w:date="2024-11-09T10:17:00Z" w16du:dateUtc="2024-11-09T18:17:00Z">
        <w:r>
          <w:t>c.</w:t>
        </w:r>
        <w:r>
          <w:tab/>
        </w:r>
        <w:r w:rsidR="009E56A5">
          <w:t>Signalling of information required by a 5GMSd Cli</w:t>
        </w:r>
      </w:ins>
      <w:ins w:id="3921" w:author="Cloud, Jason" w:date="2024-11-09T10:18:00Z" w16du:dateUtc="2024-11-09T18:18:00Z">
        <w:r w:rsidR="009E56A5">
          <w:t xml:space="preserve">ent to access and use </w:t>
        </w:r>
        <w:r w:rsidR="00FF5D7A">
          <w:t>available online service location/endpoint management functions (e.g., Content Steering S</w:t>
        </w:r>
      </w:ins>
      <w:ins w:id="3922" w:author="Cloud, Jason" w:date="2024-11-09T10:19:00Z" w16du:dateUtc="2024-11-09T18:19:00Z">
        <w:r w:rsidR="00FF5D7A">
          <w:t>erver)</w:t>
        </w:r>
      </w:ins>
      <w:ins w:id="3923" w:author="Cloud, Jason" w:date="2024-11-09T10:18:00Z" w16du:dateUtc="2024-11-09T18:18:00Z">
        <w:r w:rsidR="00FF5D7A">
          <w:t xml:space="preserve"> provisioned within the 5GMSd</w:t>
        </w:r>
      </w:ins>
      <w:ins w:id="3924" w:author="Richard Bradbury" w:date="2024-11-11T12:46:00Z" w16du:dateUtc="2024-11-11T12:46:00Z">
        <w:r w:rsidR="00AE5ACF">
          <w:t> </w:t>
        </w:r>
      </w:ins>
      <w:ins w:id="3925" w:author="Cloud, Jason" w:date="2024-11-09T10:18:00Z" w16du:dateUtc="2024-11-09T18:18:00Z">
        <w:r w:rsidR="00FF5D7A">
          <w:t>AS.</w:t>
        </w:r>
      </w:ins>
    </w:p>
    <w:p w14:paraId="0B497963" w14:textId="6087355F" w:rsidR="00B9060C" w:rsidRDefault="00B9060C" w:rsidP="00293BF6">
      <w:pPr>
        <w:pStyle w:val="B1"/>
        <w:ind w:hanging="1"/>
        <w:rPr>
          <w:ins w:id="3926" w:author="Cloud, Jason" w:date="2024-11-09T10:19:00Z" w16du:dateUtc="2024-11-09T18:19:00Z"/>
        </w:rPr>
        <w:pPrChange w:id="3927" w:author="Cloud, Jason" w:date="2024-11-11T17:46:00Z" w16du:dateUtc="2024-11-12T01:46:00Z">
          <w:pPr>
            <w:pStyle w:val="B2"/>
          </w:pPr>
        </w:pPrChange>
      </w:pPr>
      <w:ins w:id="3928" w:author="Cloud, Jason" w:date="2024-11-11T17:16:00Z" w16du:dateUtc="2024-11-12T01:16:00Z">
        <w:r>
          <w:t xml:space="preserve">Candidate Solution 4c </w:t>
        </w:r>
      </w:ins>
      <w:ins w:id="3929" w:author="Cloud, Jason" w:date="2024-11-11T17:45:00Z" w16du:dateUtc="2024-11-12T01:45:00Z">
        <w:r w:rsidR="002714F5">
          <w:t xml:space="preserve">uses existing </w:t>
        </w:r>
        <w:r w:rsidR="009A67A6">
          <w:t xml:space="preserve">5GMS System functions to </w:t>
        </w:r>
      </w:ins>
      <w:ins w:id="3930" w:author="Cloud, Jason" w:date="2024-11-11T17:46:00Z" w16du:dateUtc="2024-11-12T01:46:00Z">
        <w:r w:rsidR="00293BF6">
          <w:t xml:space="preserve">delivery media from multiple content sources/endpoints. </w:t>
        </w:r>
      </w:ins>
      <w:ins w:id="3931" w:author="Cloud, Jason" w:date="2024-11-11T17:48:00Z" w16du:dateUtc="2024-11-12T01:48:00Z">
        <w:r w:rsidR="00DE21AF">
          <w:t>Configuration and s</w:t>
        </w:r>
      </w:ins>
      <w:ins w:id="3932" w:author="Cloud, Jason" w:date="2024-11-11T17:47:00Z" w16du:dateUtc="2024-11-12T01:47:00Z">
        <w:r w:rsidR="005A5560">
          <w:t>ignalling required to enable multi-source/endpoint delivery is explicitly supported by the 5GMS System without having to</w:t>
        </w:r>
      </w:ins>
      <w:ins w:id="3933" w:author="Cloud, Jason" w:date="2024-11-11T17:48:00Z" w16du:dateUtc="2024-11-12T01:48:00Z">
        <w:r w:rsidR="00DE21AF">
          <w:t xml:space="preserve"> rely on non-3GPP </w:t>
        </w:r>
        <w:r w:rsidR="003A65F5">
          <w:t>approache</w:t>
        </w:r>
      </w:ins>
      <w:ins w:id="3934" w:author="Cloud, Jason" w:date="2024-11-11T17:49:00Z" w16du:dateUtc="2024-11-12T01:49:00Z">
        <w:r w:rsidR="003A65F5">
          <w:t xml:space="preserve">s </w:t>
        </w:r>
        <w:r w:rsidR="002D7641">
          <w:t>to enable the capability.</w:t>
        </w:r>
      </w:ins>
    </w:p>
    <w:p w14:paraId="5BACF7E8" w14:textId="3FE00A37" w:rsidR="00A211E0" w:rsidRDefault="00AE5ACF" w:rsidP="009452AA">
      <w:pPr>
        <w:pStyle w:val="B1"/>
        <w:rPr>
          <w:ins w:id="3935" w:author="Cloud, Jason" w:date="2024-11-09T10:42:00Z" w16du:dateUtc="2024-11-09T18:42:00Z"/>
        </w:rPr>
      </w:pPr>
      <w:commentRangeStart w:id="3936"/>
      <w:ins w:id="3937" w:author="Richard Bradbury" w:date="2024-11-11T12:47:00Z" w16du:dateUtc="2024-11-11T12:47:00Z">
        <w:del w:id="3938" w:author="Cloud, Jason" w:date="2024-11-11T17:27:00Z" w16du:dateUtc="2024-11-12T01:27:00Z">
          <w:r w:rsidDel="00012856">
            <w:delText> </w:delText>
          </w:r>
        </w:del>
      </w:ins>
      <w:ins w:id="3939" w:author="Richard Bradbury" w:date="2024-11-11T11:16:00Z" w16du:dateUtc="2024-11-11T11:16:00Z">
        <w:del w:id="3940" w:author="Cloud, Jason" w:date="2024-11-11T17:27:00Z" w16du:dateUtc="2024-11-12T01:27:00Z">
          <w:r w:rsidR="00CF1619" w:rsidDel="00012856">
            <w:delText>     </w:delText>
          </w:r>
        </w:del>
      </w:ins>
      <w:commentRangeEnd w:id="3936"/>
      <w:del w:id="3941" w:author="Cloud, Jason" w:date="2024-11-11T17:27:00Z" w16du:dateUtc="2024-11-12T01:27:00Z">
        <w:r w:rsidDel="00012856">
          <w:rPr>
            <w:rStyle w:val="CommentReference"/>
          </w:rPr>
          <w:commentReference w:id="3936"/>
        </w:r>
      </w:del>
      <w:ins w:id="3942" w:author="Cloud, Jason" w:date="2024-11-09T10:37:00Z" w16du:dateUtc="2024-11-09T18:37:00Z">
        <w:r w:rsidR="00A211E0">
          <w:t>6.</w:t>
        </w:r>
        <w:r w:rsidR="00A211E0">
          <w:tab/>
        </w:r>
      </w:ins>
      <w:ins w:id="3943" w:author="Cloud, Jason" w:date="2024-11-11T18:20:00Z" w16du:dateUtc="2024-11-12T02:20:00Z">
        <w:r w:rsidR="00366049" w:rsidRPr="00BD0CF3">
          <w:rPr>
            <w:i/>
            <w:iCs/>
            <w:rPrChange w:id="3944" w:author="Cloud, Jason" w:date="2024-11-11T18:21:00Z" w16du:dateUtc="2024-11-12T02:21:00Z">
              <w:rPr/>
            </w:rPrChange>
          </w:rPr>
          <w:t>Candidate S</w:t>
        </w:r>
      </w:ins>
      <w:ins w:id="3945" w:author="Cloud, Jason" w:date="2024-11-11T18:21:00Z" w16du:dateUtc="2024-11-12T02:21:00Z">
        <w:r w:rsidR="00366049" w:rsidRPr="00BD0CF3">
          <w:rPr>
            <w:i/>
            <w:iCs/>
            <w:rPrChange w:id="3946" w:author="Cloud, Jason" w:date="2024-11-11T18:21:00Z" w16du:dateUtc="2024-11-12T02:21:00Z">
              <w:rPr/>
            </w:rPrChange>
          </w:rPr>
          <w:t xml:space="preserve">olutions </w:t>
        </w:r>
      </w:ins>
      <w:ins w:id="3947" w:author="Cloud, Jason" w:date="2024-11-11T18:37:00Z" w16du:dateUtc="2024-11-12T02:37:00Z">
        <w:r w:rsidR="00B84CE2">
          <w:rPr>
            <w:i/>
            <w:iCs/>
          </w:rPr>
          <w:t>5</w:t>
        </w:r>
      </w:ins>
      <w:ins w:id="3948" w:author="Cloud, Jason" w:date="2024-11-11T18:21:00Z" w16du:dateUtc="2024-11-12T02:21:00Z">
        <w:r w:rsidR="00BD0CF3" w:rsidRPr="00BD0CF3">
          <w:rPr>
            <w:i/>
            <w:iCs/>
            <w:rPrChange w:id="3949" w:author="Cloud, Jason" w:date="2024-11-11T18:21:00Z" w16du:dateUtc="2024-11-12T02:21:00Z">
              <w:rPr/>
            </w:rPrChange>
          </w:rPr>
          <w:t xml:space="preserve">b (clause 5.19.6.5.2.2) and </w:t>
        </w:r>
      </w:ins>
      <w:ins w:id="3950" w:author="Cloud, Jason" w:date="2024-11-11T18:37:00Z" w16du:dateUtc="2024-11-12T02:37:00Z">
        <w:r w:rsidR="00B84CE2">
          <w:rPr>
            <w:i/>
            <w:iCs/>
          </w:rPr>
          <w:t>5</w:t>
        </w:r>
      </w:ins>
      <w:ins w:id="3951" w:author="Cloud, Jason" w:date="2024-11-11T18:21:00Z" w16du:dateUtc="2024-11-12T02:21:00Z">
        <w:r w:rsidR="00BD0CF3" w:rsidRPr="00BD0CF3">
          <w:rPr>
            <w:i/>
            <w:iCs/>
            <w:rPrChange w:id="3952" w:author="Cloud, Jason" w:date="2024-11-11T18:21:00Z" w16du:dateUtc="2024-11-12T02:21:00Z">
              <w:rPr/>
            </w:rPrChange>
          </w:rPr>
          <w:t>b (clause 5.19.6.5.2.3).</w:t>
        </w:r>
        <w:r w:rsidR="00BD0CF3">
          <w:t xml:space="preserve"> </w:t>
        </w:r>
      </w:ins>
      <w:commentRangeStart w:id="3953"/>
      <w:ins w:id="3954" w:author="Cloud, Jason" w:date="2024-11-09T10:37:00Z" w16du:dateUtc="2024-11-09T18:37:00Z">
        <w:r w:rsidR="0077689F">
          <w:t xml:space="preserve">Specification of a </w:t>
        </w:r>
      </w:ins>
      <w:ins w:id="3955" w:author="Cloud, Jason" w:date="2024-11-09T10:38:00Z" w16du:dateUtc="2024-11-09T18:38:00Z">
        <w:r w:rsidR="0077689F">
          <w:t xml:space="preserve">multi-source/endpoint </w:t>
        </w:r>
        <w:r w:rsidR="009554BC">
          <w:t xml:space="preserve">capable </w:t>
        </w:r>
      </w:ins>
      <w:ins w:id="3956" w:author="Cloud, Jason" w:date="2024-11-09T10:37:00Z" w16du:dateUtc="2024-11-09T18:37:00Z">
        <w:r w:rsidR="0077689F">
          <w:t>5GMSd Clien</w:t>
        </w:r>
      </w:ins>
      <w:ins w:id="3957" w:author="Cloud, Jason" w:date="2024-11-09T10:38:00Z" w16du:dateUtc="2024-11-09T18:38:00Z">
        <w:r w:rsidR="0077689F">
          <w:t>t</w:t>
        </w:r>
        <w:r w:rsidR="009554BC">
          <w:t xml:space="preserve"> in </w:t>
        </w:r>
      </w:ins>
      <w:ins w:id="3958" w:author="Cloud, Jason" w:date="2024-11-09T10:39:00Z" w16du:dateUtc="2024-11-09T18:39:00Z">
        <w:r w:rsidR="009554BC">
          <w:t>TS</w:t>
        </w:r>
      </w:ins>
      <w:ins w:id="3959" w:author="Richard Bradbury" w:date="2024-11-11T12:47:00Z" w16du:dateUtc="2024-11-11T12:47:00Z">
        <w:r>
          <w:t> </w:t>
        </w:r>
      </w:ins>
      <w:ins w:id="3960" w:author="Cloud, Jason" w:date="2024-11-09T10:39:00Z" w16du:dateUtc="2024-11-09T18:39:00Z">
        <w:r w:rsidR="009554BC">
          <w:t>26.501</w:t>
        </w:r>
      </w:ins>
      <w:ins w:id="3961" w:author="Richard Bradbury" w:date="2024-11-11T12:47:00Z" w16du:dateUtc="2024-11-11T12:47:00Z">
        <w:r>
          <w:t> </w:t>
        </w:r>
      </w:ins>
      <w:ins w:id="3962" w:author="Cloud, Jason" w:date="2024-11-09T10:39:00Z" w16du:dateUtc="2024-11-09T18:39:00Z">
        <w:r w:rsidR="009554BC">
          <w:t xml:space="preserve">[15] and </w:t>
        </w:r>
        <w:r w:rsidR="00294E3F">
          <w:t>TS</w:t>
        </w:r>
      </w:ins>
      <w:ins w:id="3963" w:author="Richard Bradbury" w:date="2024-11-11T12:47:00Z" w16du:dateUtc="2024-11-11T12:47:00Z">
        <w:r>
          <w:t> </w:t>
        </w:r>
      </w:ins>
      <w:ins w:id="3964" w:author="Cloud, Jason" w:date="2024-11-09T10:39:00Z" w16du:dateUtc="2024-11-09T18:39:00Z">
        <w:r w:rsidR="00294E3F">
          <w:t>26.512</w:t>
        </w:r>
      </w:ins>
      <w:ins w:id="3965" w:author="Richard Bradbury" w:date="2024-11-11T12:47:00Z" w16du:dateUtc="2024-11-11T12:47:00Z">
        <w:r>
          <w:t> </w:t>
        </w:r>
      </w:ins>
      <w:ins w:id="3966" w:author="Cloud, Jason" w:date="2024-11-09T10:39:00Z" w16du:dateUtc="2024-11-09T18:39:00Z">
        <w:r w:rsidR="00294E3F">
          <w:t>[16].</w:t>
        </w:r>
      </w:ins>
      <w:commentRangeEnd w:id="3953"/>
      <w:r>
        <w:rPr>
          <w:rStyle w:val="CommentReference"/>
        </w:rPr>
        <w:commentReference w:id="3953"/>
      </w:r>
      <w:ins w:id="3967" w:author="Cloud, Jason" w:date="2024-11-09T10:41:00Z" w16du:dateUtc="2024-11-09T18:41:00Z">
        <w:r w:rsidR="00DA4A29">
          <w:t xml:space="preserve"> This includes</w:t>
        </w:r>
      </w:ins>
      <w:ins w:id="3968" w:author="Cloud, Jason" w:date="2024-11-09T10:42:00Z" w16du:dateUtc="2024-11-09T18:42:00Z">
        <w:r w:rsidR="007720ED">
          <w:t xml:space="preserve"> specification of the following:</w:t>
        </w:r>
      </w:ins>
    </w:p>
    <w:p w14:paraId="25F1843D" w14:textId="4489C938" w:rsidR="007720ED" w:rsidRDefault="007720ED" w:rsidP="007720ED">
      <w:pPr>
        <w:pStyle w:val="B2"/>
        <w:rPr>
          <w:ins w:id="3969" w:author="Cloud, Jason" w:date="2024-11-09T10:43:00Z" w16du:dateUtc="2024-11-09T18:43:00Z"/>
        </w:rPr>
      </w:pPr>
      <w:ins w:id="3970" w:author="Cloud, Jason" w:date="2024-11-09T10:42:00Z" w16du:dateUtc="2024-11-09T18:42:00Z">
        <w:r>
          <w:t>a.</w:t>
        </w:r>
        <w:r>
          <w:tab/>
        </w:r>
        <w:r w:rsidR="001A69F4">
          <w:t>5GMSd Client</w:t>
        </w:r>
      </w:ins>
      <w:ins w:id="3971" w:author="Cloud, Jason" w:date="2024-11-09T10:43:00Z" w16du:dateUtc="2024-11-09T18:43:00Z">
        <w:r w:rsidR="008B2805">
          <w:t xml:space="preserve"> ability</w:t>
        </w:r>
      </w:ins>
      <w:ins w:id="3972" w:author="Cloud, Jason" w:date="2024-11-09T10:42:00Z" w16du:dateUtc="2024-11-09T18:42:00Z">
        <w:r w:rsidR="001A69F4">
          <w:t xml:space="preserve"> to switch between </w:t>
        </w:r>
      </w:ins>
      <w:ins w:id="3973" w:author="Cloud, Jason" w:date="2024-11-09T10:43:00Z" w16du:dateUtc="2024-11-09T18:43:00Z">
        <w:r w:rsidR="008B2805">
          <w:t>provisioned content sources/endpoint</w:t>
        </w:r>
      </w:ins>
      <w:ins w:id="3974" w:author="Cloud, Jason" w:date="2024-11-09T10:44:00Z" w16du:dateUtc="2024-11-09T18:44:00Z">
        <w:r w:rsidR="008B2805">
          <w:t>s</w:t>
        </w:r>
      </w:ins>
      <w:ins w:id="3975" w:author="Cloud, Jason" w:date="2024-11-09T10:43:00Z" w16du:dateUtc="2024-11-09T18:43:00Z">
        <w:r w:rsidR="008B2805">
          <w:t>, and</w:t>
        </w:r>
      </w:ins>
    </w:p>
    <w:p w14:paraId="3054C3C1" w14:textId="34971800" w:rsidR="008B2805" w:rsidRDefault="008B2805" w:rsidP="00CF1619">
      <w:pPr>
        <w:pStyle w:val="B2"/>
        <w:rPr>
          <w:ins w:id="3976" w:author="Cloud, Jason" w:date="2024-11-11T18:21:00Z" w16du:dateUtc="2024-11-12T02:21:00Z"/>
        </w:rPr>
      </w:pPr>
      <w:ins w:id="3977" w:author="Cloud, Jason" w:date="2024-11-09T10:43:00Z" w16du:dateUtc="2024-11-09T18:43:00Z">
        <w:r>
          <w:t>b.</w:t>
        </w:r>
        <w:r>
          <w:tab/>
          <w:t>5GMSd</w:t>
        </w:r>
      </w:ins>
      <w:ins w:id="3978" w:author="Cloud, Jason" w:date="2024-11-09T10:44:00Z" w16du:dateUtc="2024-11-09T18:44:00Z">
        <w:r>
          <w:t xml:space="preserve"> Client ability to simultaneously use provisioned content sources/endpoints</w:t>
        </w:r>
      </w:ins>
      <w:ins w:id="3979" w:author="Cloud, Jason" w:date="2024-11-09T10:45:00Z" w16du:dateUtc="2024-11-09T18:45:00Z">
        <w:r w:rsidR="005439F1">
          <w:t xml:space="preserve"> by streaming CMMF-encoded media.</w:t>
        </w:r>
      </w:ins>
    </w:p>
    <w:p w14:paraId="6FB3B85C" w14:textId="7E4683AA" w:rsidR="00D10BC4" w:rsidRDefault="00746D73" w:rsidP="00746D73">
      <w:pPr>
        <w:pStyle w:val="B1"/>
        <w:rPr>
          <w:ins w:id="3980" w:author="Cloud, Jason" w:date="2024-11-09T10:24:00Z" w16du:dateUtc="2024-11-09T18:24:00Z"/>
        </w:rPr>
        <w:pPrChange w:id="3981" w:author="Cloud, Jason" w:date="2024-11-11T18:22:00Z" w16du:dateUtc="2024-11-12T02:22:00Z">
          <w:pPr>
            <w:pStyle w:val="B2"/>
          </w:pPr>
        </w:pPrChange>
      </w:pPr>
      <w:ins w:id="3982" w:author="Cloud, Jason" w:date="2024-11-11T18:22:00Z" w16du:dateUtc="2024-11-12T02:22:00Z">
        <w:r>
          <w:tab/>
          <w:t xml:space="preserve">Since Media Player capabilities differ based on implementation, </w:t>
        </w:r>
        <w:r w:rsidR="006B466B">
          <w:t>it is recomm</w:t>
        </w:r>
      </w:ins>
      <w:ins w:id="3983" w:author="Cloud, Jason" w:date="2024-11-11T18:23:00Z" w16du:dateUtc="2024-11-12T02:23:00Z">
        <w:r w:rsidR="006B466B">
          <w:t xml:space="preserve">ended that both Candidate Solutions </w:t>
        </w:r>
      </w:ins>
      <w:ins w:id="3984" w:author="Cloud, Jason" w:date="2024-11-11T18:37:00Z" w16du:dateUtc="2024-11-12T02:37:00Z">
        <w:r w:rsidR="00B84CE2">
          <w:t>5</w:t>
        </w:r>
      </w:ins>
      <w:ins w:id="3985" w:author="Cloud, Jason" w:date="2024-11-11T18:23:00Z" w16du:dateUtc="2024-11-12T02:23:00Z">
        <w:r w:rsidR="006B466B">
          <w:t xml:space="preserve">b and </w:t>
        </w:r>
      </w:ins>
      <w:ins w:id="3986" w:author="Cloud, Jason" w:date="2024-11-11T18:37:00Z" w16du:dateUtc="2024-11-12T02:37:00Z">
        <w:r w:rsidR="00B84CE2">
          <w:t>5</w:t>
        </w:r>
      </w:ins>
      <w:ins w:id="3987" w:author="Cloud, Jason" w:date="2024-11-11T18:23:00Z" w16du:dateUtc="2024-11-12T02:23:00Z">
        <w:r w:rsidR="006B466B">
          <w:t xml:space="preserve">c are followed. </w:t>
        </w:r>
      </w:ins>
      <w:ins w:id="3988" w:author="Cloud, Jason" w:date="2024-11-11T18:26:00Z" w16du:dateUtc="2024-11-12T02:26:00Z">
        <w:r w:rsidR="00EC7107">
          <w:t>R</w:t>
        </w:r>
      </w:ins>
      <w:ins w:id="3989" w:author="Cloud, Jason" w:date="2024-11-11T18:24:00Z" w16du:dateUtc="2024-11-12T02:24:00Z">
        <w:r w:rsidR="00197701">
          <w:t xml:space="preserve">elevant clauses in TS 26.501 [15] and TS 26.512 </w:t>
        </w:r>
        <w:r w:rsidR="005C474A">
          <w:t xml:space="preserve">[16] are updated to indicate </w:t>
        </w:r>
      </w:ins>
      <w:ins w:id="3990" w:author="Cloud, Jason" w:date="2024-11-11T18:25:00Z" w16du:dateUtc="2024-11-12T02:25:00Z">
        <w:r w:rsidR="001F0A79">
          <w:t xml:space="preserve">the necessary functionality </w:t>
        </w:r>
      </w:ins>
      <w:ins w:id="3991" w:author="Cloud, Jason" w:date="2024-11-11T18:26:00Z" w16du:dateUtc="2024-11-12T02:26:00Z">
        <w:r w:rsidR="00DD595E">
          <w:t>may be</w:t>
        </w:r>
      </w:ins>
      <w:ins w:id="3992" w:author="Cloud, Jason" w:date="2024-11-11T18:25:00Z" w16du:dateUtc="2024-11-12T02:25:00Z">
        <w:r w:rsidR="001F0A79">
          <w:t xml:space="preserve"> available</w:t>
        </w:r>
        <w:r w:rsidR="00EC7107">
          <w:t xml:space="preserve"> </w:t>
        </w:r>
      </w:ins>
      <w:ins w:id="3993" w:author="Cloud, Jason" w:date="2024-11-11T18:26:00Z" w16du:dateUtc="2024-11-12T02:26:00Z">
        <w:r w:rsidR="00DD595E">
          <w:t xml:space="preserve">on </w:t>
        </w:r>
      </w:ins>
      <w:ins w:id="3994" w:author="Cloud, Jason" w:date="2024-11-11T18:28:00Z" w16du:dateUtc="2024-11-12T02:28:00Z">
        <w:r w:rsidR="00377D82">
          <w:t>depending on the Media Players’</w:t>
        </w:r>
      </w:ins>
      <w:ins w:id="3995" w:author="Cloud, Jason" w:date="2024-11-11T18:26:00Z" w16du:dateUtc="2024-11-12T02:26:00Z">
        <w:r w:rsidR="00DD595E">
          <w:t xml:space="preserve"> implementation</w:t>
        </w:r>
        <w:r w:rsidR="00DD595E">
          <w:t>.</w:t>
        </w:r>
      </w:ins>
      <w:ins w:id="3996" w:author="Cloud, Jason" w:date="2024-11-11T18:28:00Z" w16du:dateUtc="2024-11-12T02:28:00Z">
        <w:r w:rsidR="00377D82">
          <w:t xml:space="preserve"> For those Media Player implementations that do not support </w:t>
        </w:r>
        <w:r w:rsidR="00943632">
          <w:t>mu</w:t>
        </w:r>
      </w:ins>
      <w:ins w:id="3997" w:author="Cloud, Jason" w:date="2024-11-11T18:29:00Z" w16du:dateUtc="2024-11-12T02:29:00Z">
        <w:r w:rsidR="00943632">
          <w:t>lti</w:t>
        </w:r>
      </w:ins>
      <w:ins w:id="3998" w:author="Cloud, Jason" w:date="2024-11-11T18:28:00Z" w16du:dateUtc="2024-11-12T02:28:00Z">
        <w:r w:rsidR="00943632">
          <w:t>-source/endpoint media delivery,</w:t>
        </w:r>
      </w:ins>
      <w:ins w:id="3999" w:author="Cloud, Jason" w:date="2024-11-11T18:29:00Z" w16du:dateUtc="2024-11-12T02:29:00Z">
        <w:r w:rsidR="00943632">
          <w:t xml:space="preserve"> </w:t>
        </w:r>
        <w:r w:rsidR="00F2634E">
          <w:t xml:space="preserve">recommendations outlined in </w:t>
        </w:r>
        <w:r w:rsidR="00943632">
          <w:t xml:space="preserve">Candidate Solution </w:t>
        </w:r>
      </w:ins>
      <w:ins w:id="4000" w:author="Cloud, Jason" w:date="2024-11-11T18:37:00Z" w16du:dateUtc="2024-11-12T02:37:00Z">
        <w:r w:rsidR="005C2D1E">
          <w:t>5</w:t>
        </w:r>
      </w:ins>
      <w:ins w:id="4001" w:author="Cloud, Jason" w:date="2024-11-11T18:29:00Z" w16du:dateUtc="2024-11-12T02:29:00Z">
        <w:r w:rsidR="00943632">
          <w:t>c are</w:t>
        </w:r>
        <w:r w:rsidR="00F2634E">
          <w:t xml:space="preserve"> followed where the necessary capabilities are implemented as </w:t>
        </w:r>
      </w:ins>
      <w:ins w:id="4002" w:author="Cloud, Jason" w:date="2024-11-11T18:30:00Z" w16du:dateUtc="2024-11-12T02:30:00Z">
        <w:r w:rsidR="00985650">
          <w:t>discussed in clause 5.19.6.5.2.3.</w:t>
        </w:r>
      </w:ins>
    </w:p>
    <w:p w14:paraId="2DDD982E" w14:textId="2E577A69" w:rsidR="00316A66" w:rsidDel="00E96AE3" w:rsidRDefault="00AE5ACF" w:rsidP="0099497C">
      <w:pPr>
        <w:pStyle w:val="B1"/>
        <w:rPr>
          <w:del w:id="4003" w:author="Cloud, Jason" w:date="2024-11-09T10:50:00Z" w16du:dateUtc="2024-11-09T18:50:00Z"/>
        </w:rPr>
        <w:pPrChange w:id="4004" w:author="Cloud, Jason" w:date="2024-11-11T10:42:00Z" w16du:dateUtc="2024-11-11T18:42:00Z">
          <w:pPr/>
        </w:pPrChange>
      </w:pPr>
      <w:commentRangeStart w:id="4005"/>
      <w:ins w:id="4006" w:author="Richard Bradbury" w:date="2024-11-11T12:48:00Z" w16du:dateUtc="2024-11-11T12:48:00Z">
        <w:del w:id="4007" w:author="Cloud, Jason" w:date="2024-11-11T18:45:00Z" w16du:dateUtc="2024-11-12T02:45:00Z">
          <w:r w:rsidDel="0044015C">
            <w:delText> </w:delText>
          </w:r>
        </w:del>
      </w:ins>
      <w:ins w:id="4008" w:author="Richard Bradbury" w:date="2024-11-11T12:49:00Z" w16du:dateUtc="2024-11-11T12:49:00Z">
        <w:del w:id="4009" w:author="Cloud, Jason" w:date="2024-11-11T18:45:00Z" w16du:dateUtc="2024-11-12T02:45:00Z">
          <w:r w:rsidDel="0044015C">
            <w:delText>/M4d′    </w:delText>
          </w:r>
        </w:del>
      </w:ins>
      <w:commentRangeEnd w:id="4005"/>
      <w:del w:id="4010" w:author="Cloud, Jason" w:date="2024-11-11T18:45:00Z" w16du:dateUtc="2024-11-12T02:45:00Z">
        <w:r w:rsidDel="0044015C">
          <w:rPr>
            <w:rStyle w:val="CommentReference"/>
          </w:rPr>
          <w:commentReference w:id="4005"/>
        </w:r>
      </w:del>
      <w:ins w:id="4011" w:author="Cloud, Jason" w:date="2024-11-11T18:46:00Z" w16du:dateUtc="2024-11-12T02:46:00Z">
        <w:r w:rsidR="0044015C">
          <w:t>7</w:t>
        </w:r>
      </w:ins>
      <w:ins w:id="4012" w:author="Cloud, Jason" w:date="2024-11-09T10:36:00Z" w16du:dateUtc="2024-11-09T18:36:00Z">
        <w:r w:rsidR="00AF64D3">
          <w:t>.</w:t>
        </w:r>
        <w:r w:rsidR="00AF64D3">
          <w:tab/>
        </w:r>
      </w:ins>
      <w:ins w:id="4013" w:author="Cloud, Jason" w:date="2024-11-11T18:46:00Z" w16du:dateUtc="2024-11-12T02:46:00Z">
        <w:r w:rsidR="0044015C" w:rsidRPr="0044015C">
          <w:rPr>
            <w:i/>
            <w:iCs/>
            <w:rPrChange w:id="4014" w:author="Cloud, Jason" w:date="2024-11-11T18:46:00Z" w16du:dateUtc="2024-11-12T02:46:00Z">
              <w:rPr/>
            </w:rPrChange>
          </w:rPr>
          <w:t>Candidate Solution 6b</w:t>
        </w:r>
        <w:r w:rsidR="0044015C">
          <w:t xml:space="preserve">. </w:t>
        </w:r>
      </w:ins>
      <w:ins w:id="4015" w:author="Cloud, Jason" w:date="2024-11-09T10:40:00Z" w16du:dateUtc="2024-11-09T18:40:00Z">
        <w:r w:rsidR="004C1A2D">
          <w:t xml:space="preserve">Extend the Media Session Handling (M6d) </w:t>
        </w:r>
      </w:ins>
      <w:ins w:id="4016" w:author="Richard Bradbury" w:date="2024-11-11T12:50:00Z" w16du:dateUtc="2024-11-11T12:50:00Z">
        <w:r>
          <w:t>API i</w:t>
        </w:r>
      </w:ins>
      <w:ins w:id="4017" w:author="Richard Bradbury" w:date="2024-11-11T12:51:00Z" w16du:dateUtc="2024-11-11T12:51:00Z">
        <w:r>
          <w:t>n</w:t>
        </w:r>
      </w:ins>
      <w:ins w:id="4018" w:author="Richard Bradbury" w:date="2024-11-11T12:50:00Z" w16du:dateUtc="2024-11-11T12:50:00Z">
        <w:r>
          <w:t xml:space="preserve"> TS 26.510 [</w:t>
        </w:r>
        <w:r w:rsidRPr="00AE5ACF">
          <w:rPr>
            <w:highlight w:val="yellow"/>
          </w:rPr>
          <w:t>26510</w:t>
        </w:r>
        <w:r>
          <w:t xml:space="preserve">] </w:t>
        </w:r>
      </w:ins>
      <w:ins w:id="4019" w:author="Cloud, Jason" w:date="2024-11-09T10:40:00Z" w16du:dateUtc="2024-11-09T18:40:00Z">
        <w:r w:rsidR="004C1A2D">
          <w:t xml:space="preserve">and </w:t>
        </w:r>
      </w:ins>
      <w:ins w:id="4020" w:author="Cloud, Jason" w:date="2024-11-09T10:41:00Z" w16du:dateUtc="2024-11-09T18:41:00Z">
        <w:r w:rsidR="004C1A2D">
          <w:t xml:space="preserve">Media Stream Handler (M7d/M11d) API in </w:t>
        </w:r>
        <w:r w:rsidR="00DA4A29">
          <w:t>TS</w:t>
        </w:r>
      </w:ins>
      <w:ins w:id="4021" w:author="Richard Bradbury" w:date="2024-11-11T12:50:00Z" w16du:dateUtc="2024-11-11T12:50:00Z">
        <w:r>
          <w:t> </w:t>
        </w:r>
      </w:ins>
      <w:ins w:id="4022" w:author="Cloud, Jason" w:date="2024-11-09T10:41:00Z" w16du:dateUtc="2024-11-09T18:41:00Z">
        <w:r w:rsidR="00DA4A29">
          <w:t>26.512</w:t>
        </w:r>
      </w:ins>
      <w:ins w:id="4023" w:author="Richard Bradbury" w:date="2024-11-11T12:50:00Z" w16du:dateUtc="2024-11-11T12:50:00Z">
        <w:r>
          <w:t> </w:t>
        </w:r>
      </w:ins>
      <w:ins w:id="4024" w:author="Cloud, Jason" w:date="2024-11-09T10:41:00Z" w16du:dateUtc="2024-11-09T18:41:00Z">
        <w:r w:rsidR="00DA4A29">
          <w:t>[16]</w:t>
        </w:r>
      </w:ins>
      <w:ins w:id="4025" w:author="Cloud, Jason" w:date="2024-11-09T10:47:00Z" w16du:dateUtc="2024-11-09T18:47:00Z">
        <w:r w:rsidR="006054CB">
          <w:t xml:space="preserve"> to enable </w:t>
        </w:r>
      </w:ins>
      <w:ins w:id="4026" w:author="Cloud, Jason" w:date="2024-11-09T10:49:00Z" w16du:dateUtc="2024-11-09T18:49:00Z">
        <w:r w:rsidR="00545100">
          <w:t xml:space="preserve">multi-source/endpoint </w:t>
        </w:r>
      </w:ins>
      <w:ins w:id="4027" w:author="Cloud, Jason" w:date="2024-11-09T10:47:00Z" w16du:dateUtc="2024-11-09T18:47:00Z">
        <w:r w:rsidR="006054CB">
          <w:t xml:space="preserve">configuration </w:t>
        </w:r>
      </w:ins>
      <w:ins w:id="4028" w:author="Cloud, Jason" w:date="2024-11-09T10:49:00Z" w16du:dateUtc="2024-11-09T18:49:00Z">
        <w:r w:rsidR="00545100">
          <w:t xml:space="preserve">of the Media Player (or similar function) </w:t>
        </w:r>
      </w:ins>
      <w:ins w:id="4029" w:author="Cloud, Jason" w:date="2024-11-09T10:48:00Z" w16du:dateUtc="2024-11-09T18:48:00Z">
        <w:r w:rsidR="005A0730">
          <w:t>by a 5GMSd-Aware Application or Media Session H</w:t>
        </w:r>
      </w:ins>
      <w:ins w:id="4030" w:author="Cloud, Jason" w:date="2024-11-09T10:51:00Z" w16du:dateUtc="2024-11-09T18:51:00Z">
        <w:r w:rsidR="00A21168">
          <w:t>a</w:t>
        </w:r>
      </w:ins>
      <w:ins w:id="4031" w:author="Cloud, Jason" w:date="2024-11-09T10:48:00Z" w16du:dateUtc="2024-11-09T18:48:00Z">
        <w:r w:rsidR="005A0730">
          <w:t>ndler</w:t>
        </w:r>
      </w:ins>
      <w:ins w:id="4032" w:author="Cloud, Jason" w:date="2024-11-09T10:50:00Z" w16du:dateUtc="2024-11-09T18:50:00Z">
        <w:r w:rsidR="00A21168">
          <w:t>.</w:t>
        </w:r>
      </w:ins>
    </w:p>
    <w:p w14:paraId="71490C42" w14:textId="77777777" w:rsidR="00E96AE3" w:rsidRDefault="00E96AE3" w:rsidP="0099497C">
      <w:pPr>
        <w:pStyle w:val="B1"/>
        <w:rPr>
          <w:ins w:id="4033" w:author="Cloud, Jason" w:date="2024-11-11T10:39:00Z" w16du:dateUtc="2024-11-11T18:39:00Z"/>
        </w:rPr>
      </w:pPr>
    </w:p>
    <w:p w14:paraId="4BF276EA" w14:textId="77777777" w:rsidR="006335B4" w:rsidRDefault="006335B4" w:rsidP="00186E2D">
      <w:pPr>
        <w:pStyle w:val="Heading2"/>
        <w:jc w:val="center"/>
        <w:pPrChange w:id="4034" w:author="Cloud, Jason" w:date="2024-11-11T10:39:00Z" w16du:dateUtc="2024-11-11T18:39:00Z">
          <w:pPr>
            <w:pStyle w:val="Heading2"/>
            <w:spacing w:after="120"/>
            <w:jc w:val="center"/>
          </w:pPr>
        </w:pPrChange>
      </w:pPr>
      <w:r>
        <w:rPr>
          <w:highlight w:val="yellow"/>
        </w:rPr>
        <w:lastRenderedPageBreak/>
        <w:t>END OF</w:t>
      </w:r>
      <w:r w:rsidRPr="006335B4">
        <w:rPr>
          <w:highlight w:val="yellow"/>
        </w:rPr>
        <w:t xml:space="preserve"> CHANG</w:t>
      </w:r>
      <w:r>
        <w:rPr>
          <w:highlight w:val="yellow"/>
        </w:rPr>
        <w:t>ES</w:t>
      </w:r>
    </w:p>
    <w:sectPr w:rsidR="006335B4" w:rsidSect="00137CF9">
      <w:headerReference w:type="default" r:id="rId43"/>
      <w:footerReference w:type="default" r:id="rId44"/>
      <w:footnotePr>
        <w:numRestart w:val="eachSect"/>
      </w:footnotePr>
      <w:pgSz w:w="11907" w:h="16840" w:code="9"/>
      <w:pgMar w:top="1416" w:right="1133" w:bottom="1133" w:left="1133" w:header="850" w:footer="340" w:gutter="0"/>
      <w:cols w:space="720"/>
      <w:formProt w:val="0"/>
      <w:titlePg/>
      <w:sectPrChange w:id="4041" w:author="Cloud, Jason" w:date="2024-11-11T15:41:00Z" w16du:dateUtc="2024-11-11T23:41:00Z">
        <w:sectPr w:rsidR="006335B4" w:rsidSect="00137CF9">
          <w:pgMar w:top="1416" w:right="1133" w:bottom="1133" w:left="1133" w:header="850" w:footer="340" w:gutter="0"/>
          <w:titlePg w:val="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2"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115"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128" w:author="Cloud, Jason" w:date="2024-10-29T11:45:00Z" w:initials="JC">
    <w:p w14:paraId="022F9192" w14:textId="77777777" w:rsidR="00715517" w:rsidRDefault="00715517" w:rsidP="00715517">
      <w:r>
        <w:rPr>
          <w:rStyle w:val="CommentReference"/>
        </w:rPr>
        <w:annotationRef/>
      </w:r>
      <w:r>
        <w:t>From clause 5.19.1.2D of S4al240195. This clause needs to be rewritten.</w:t>
      </w:r>
    </w:p>
  </w:comment>
  <w:comment w:id="129"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177" w:author="Cloud, Jason" w:date="2024-10-29T12:18:00Z" w:initials="JC">
    <w:p w14:paraId="2C6C60B5" w14:textId="77777777" w:rsidR="004A645E" w:rsidRDefault="004A645E" w:rsidP="004A645E">
      <w:r>
        <w:rPr>
          <w:rStyle w:val="CommentReference"/>
        </w:rPr>
        <w:annotationRef/>
      </w:r>
      <w:r>
        <w:t>I’ve rewritten this paragraph from clause 5.19.2.1 in S4al240195. Please confirm that it is acceptable.</w:t>
      </w:r>
    </w:p>
  </w:comment>
  <w:comment w:id="198" w:author="Richard Bradbury" w:date="2024-11-04T12:47:00Z" w:initials="RJB">
    <w:p w14:paraId="14D7A099" w14:textId="5A73F4D8" w:rsidR="007A7934" w:rsidRDefault="007A7934">
      <w:pPr>
        <w:pStyle w:val="CommentText"/>
      </w:pPr>
      <w:r>
        <w:rPr>
          <w:rStyle w:val="CommentReference"/>
        </w:rPr>
        <w:annotationRef/>
      </w:r>
      <w:r>
        <w:t>Suggest moving “Media Access Client” higher up so that it appears midway between M4d and M4d′.</w:t>
      </w:r>
    </w:p>
  </w:comment>
  <w:comment w:id="199"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200"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201"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202"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221"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258"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259"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260"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378"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379"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397"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514"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538"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561"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695"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696"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697"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719" w:author="Cloud, Jason" w:date="2024-11-06T07:14:00Z" w:initials="JC">
    <w:p w14:paraId="1C20AC76" w14:textId="77777777" w:rsidR="00D65015" w:rsidRDefault="00D65015" w:rsidP="00D65015">
      <w:r>
        <w:rPr>
          <w:rStyle w:val="CommentReference"/>
        </w:rPr>
        <w:annotationRef/>
      </w:r>
      <w:r>
        <w:t>Add text for A.5 collaboration scenario</w:t>
      </w:r>
    </w:p>
  </w:comment>
  <w:comment w:id="867" w:author="Richard Bradbury" w:date="2024-11-04T18:06:00Z" w:initials="RJB">
    <w:p w14:paraId="7F787186" w14:textId="73230598"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880"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881"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235"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1242"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1846" w:author="Richard Bradbury" w:date="2024-11-08T18:56:00Z" w:initials="RJB">
    <w:p w14:paraId="5669FCC7" w14:textId="6DB433AC" w:rsidR="00AB4148" w:rsidRDefault="00AB4148">
      <w:pPr>
        <w:pStyle w:val="CommentText"/>
      </w:pPr>
      <w:r>
        <w:rPr>
          <w:rStyle w:val="CommentReference"/>
        </w:rPr>
        <w:annotationRef/>
      </w:r>
      <w:r>
        <w:t>Suggestion.</w:t>
      </w:r>
    </w:p>
  </w:comment>
  <w:comment w:id="1847"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3F294225" w14:textId="77777777" w:rsidR="004F7697" w:rsidRDefault="004F7697" w:rsidP="004F7697"/>
    <w:p w14:paraId="2CDB54CB" w14:textId="77777777" w:rsidR="004F7697" w:rsidRDefault="004F7697" w:rsidP="004F7697">
      <w:r>
        <w:t>1. Define a Content Preparation Template that only does manifest manipulation.</w:t>
      </w:r>
    </w:p>
    <w:p w14:paraId="7550B0EE" w14:textId="77777777" w:rsidR="004F7697" w:rsidRDefault="004F7697" w:rsidP="004F7697"/>
    <w:p w14:paraId="33A09BB7" w14:textId="77777777" w:rsidR="004F7697" w:rsidRDefault="004F7697" w:rsidP="004F7697">
      <w:r>
        <w:t>2. Define a Content Preparation Template that does CMMF encoding</w:t>
      </w:r>
    </w:p>
    <w:p w14:paraId="33827BB2" w14:textId="77777777" w:rsidR="004F7697" w:rsidRDefault="004F7697" w:rsidP="004F7697"/>
    <w:p w14:paraId="2FD028B1" w14:textId="77777777" w:rsidR="004F7697" w:rsidRDefault="004F7697" w:rsidP="004F7697">
      <w:r>
        <w:t>3. For Content Distributions that require both 1 and 2, define a third Content Preparation Template the references the first two.</w:t>
      </w:r>
    </w:p>
    <w:p w14:paraId="5FB5DDA6" w14:textId="77777777" w:rsidR="004F7697" w:rsidRDefault="004F7697" w:rsidP="004F7697"/>
    <w:p w14:paraId="07784302" w14:textId="77777777" w:rsidR="004F7697" w:rsidRDefault="004F7697" w:rsidP="004F7697">
      <w:r>
        <w:t>It is a bit hard to understand what is needed since I really don’t know what a Content Preparation Template looks like.</w:t>
      </w:r>
    </w:p>
  </w:comment>
  <w:comment w:id="2459"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2460" w:author="Cloud, Jason" w:date="2024-11-11T11:33:00Z" w:initials="JC">
    <w:p w14:paraId="297E9E91" w14:textId="77777777" w:rsidR="00836C74" w:rsidRDefault="00836C74" w:rsidP="00836C74">
      <w:r>
        <w:rPr>
          <w:rStyle w:val="CommentReference"/>
        </w:rPr>
        <w:annotationRef/>
      </w:r>
      <w:r>
        <w:t xml:space="preserve">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 </w:t>
      </w:r>
    </w:p>
  </w:comment>
  <w:comment w:id="2476"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2477"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2488"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2500"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2501"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2519"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2520"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2538"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2539"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2540" w:author="Richard Bradbury" w:date="2024-11-11T10:56:00Z" w:initials="RJB">
    <w:p w14:paraId="0090F676" w14:textId="06D26D2B" w:rsidR="00390F7C" w:rsidRDefault="00390F7C">
      <w:pPr>
        <w:pStyle w:val="CommentText"/>
      </w:pPr>
      <w:r>
        <w:rPr>
          <w:rStyle w:val="CommentReference"/>
        </w:rPr>
        <w:annotationRef/>
      </w:r>
      <w:r>
        <w:t>The base URL is always dictated by the references distribution configuration, so this property is also superfluous, I reckon.</w:t>
      </w:r>
    </w:p>
  </w:comment>
  <w:comment w:id="2541"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2464"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2465"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2565"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2566"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2648"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264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2971" w:author="Richard Bradbury" w:date="2024-11-11T12:18:00Z" w:initials="RJB">
    <w:p w14:paraId="0736B423" w14:textId="1600B96C" w:rsidR="008D7CE5" w:rsidRDefault="008D7CE5">
      <w:pPr>
        <w:pStyle w:val="CommentText"/>
      </w:pPr>
      <w:r>
        <w:rPr>
          <w:rStyle w:val="CommentReference"/>
        </w:rPr>
        <w:annotationRef/>
      </w:r>
      <w:r>
        <w:t>CHECK!</w:t>
      </w:r>
    </w:p>
  </w:comment>
  <w:comment w:id="2972" w:author="Cloud, Jason" w:date="2024-11-11T12:28:00Z" w:initials="JC">
    <w:p w14:paraId="6ED25D3F" w14:textId="77777777" w:rsidR="00FF38C3" w:rsidRDefault="00165BEA" w:rsidP="00FF38C3">
      <w:r>
        <w:rPr>
          <w:rStyle w:val="CommentReference"/>
        </w:rPr>
        <w:annotationRef/>
      </w:r>
      <w:r w:rsidR="00FF38C3">
        <w:t xml:space="preserve">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 </w:t>
      </w:r>
    </w:p>
  </w:comment>
  <w:comment w:id="3006" w:author="Richard Bradbury" w:date="2024-11-11T12:18:00Z" w:initials="RJB">
    <w:p w14:paraId="400E6DD1" w14:textId="035B94D3" w:rsidR="008D7CE5" w:rsidRDefault="008D7CE5">
      <w:pPr>
        <w:pStyle w:val="CommentText"/>
      </w:pPr>
      <w:r>
        <w:rPr>
          <w:rStyle w:val="CommentReference"/>
        </w:rPr>
        <w:annotationRef/>
      </w:r>
      <w:r>
        <w:t>CHECK!</w:t>
      </w:r>
    </w:p>
  </w:comment>
  <w:comment w:id="3007"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3040" w:author="Richard Bradbury" w:date="2024-11-11T12:44:00Z" w:initials="RJB">
    <w:p w14:paraId="5D7C8F47" w14:textId="78D53C09" w:rsidR="00AE5ACF" w:rsidRDefault="00AE5ACF">
      <w:pPr>
        <w:pStyle w:val="CommentText"/>
      </w:pPr>
      <w:r>
        <w:rPr>
          <w:rStyle w:val="CommentReference"/>
        </w:rPr>
        <w:annotationRef/>
      </w:r>
      <w:r>
        <w:t>CHECK!</w:t>
      </w:r>
    </w:p>
  </w:comment>
  <w:comment w:id="3041"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3096"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3097"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3098" w:author="Cloud, Jason" w:date="2024-11-11T12:47:00Z" w:initials="JC">
    <w:p w14:paraId="691E3440" w14:textId="77777777" w:rsidR="009C6294" w:rsidRDefault="00A86948" w:rsidP="009C6294">
      <w:r>
        <w:rPr>
          <w:rStyle w:val="CommentReference"/>
        </w:rPr>
        <w:annotationRef/>
      </w:r>
      <w:r w:rsidR="009C6294">
        <w:t xml:space="preserve">There are a couple of larger issues with the ServiceAccessInformation resource that need to be addressed. </w:t>
      </w:r>
    </w:p>
    <w:p w14:paraId="46C75A30" w14:textId="77777777" w:rsidR="009C6294" w:rsidRDefault="009C6294" w:rsidP="009C6294"/>
    <w:p w14:paraId="68DBB33C" w14:textId="77777777" w:rsidR="009C6294" w:rsidRDefault="009C6294" w:rsidP="009C6294">
      <w:r>
        <w:t xml:space="preserve">1. 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 </w:t>
      </w:r>
    </w:p>
    <w:p w14:paraId="4F77EFCB" w14:textId="77777777" w:rsidR="009C6294" w:rsidRDefault="009C6294" w:rsidP="009C6294"/>
    <w:p w14:paraId="47372745" w14:textId="77777777" w:rsidR="009C6294" w:rsidRDefault="009C6294" w:rsidP="009C6294">
      <w:r>
        <w:t>2. 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29EA6AD1" w14:textId="77777777" w:rsidR="009C6294" w:rsidRDefault="009C6294" w:rsidP="009C6294"/>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3122"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3123"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61DEFF17" w14:textId="77777777" w:rsidR="00A91EA2" w:rsidRDefault="00A91EA2" w:rsidP="00A91EA2"/>
    <w:p w14:paraId="42ECFAF5" w14:textId="77777777" w:rsidR="00A91EA2" w:rsidRDefault="00A91EA2" w:rsidP="00A91EA2">
      <w:r>
        <w:t>1. Situations where a Content Distribution makes multiple content items available to clients.</w:t>
      </w:r>
    </w:p>
    <w:p w14:paraId="18646E89" w14:textId="77777777" w:rsidR="00A91EA2" w:rsidRDefault="00A91EA2" w:rsidP="00A91EA2"/>
    <w:p w14:paraId="47AF1F60" w14:textId="77777777" w:rsidR="00A91EA2" w:rsidRDefault="00A91EA2" w:rsidP="00A91EA2">
      <w:r>
        <w:t>2. CMMF delivery.</w:t>
      </w:r>
    </w:p>
  </w:comment>
  <w:comment w:id="3127"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3128"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3150"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3151"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3168"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3169"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3265" w:author="Richard Bradbury" w:date="2024-11-11T11:55:00Z" w:initials="RJB">
    <w:p w14:paraId="6686B2AB" w14:textId="7379C74A" w:rsidR="00837FD9" w:rsidRDefault="00837FD9">
      <w:pPr>
        <w:pStyle w:val="CommentText"/>
      </w:pPr>
      <w:r>
        <w:rPr>
          <w:rStyle w:val="CommentReference"/>
        </w:rPr>
        <w:annotationRef/>
      </w:r>
      <w:r>
        <w:t>Don’t think th</w:t>
      </w:r>
      <w:r w:rsidR="007C351A">
        <w:t>is statement is</w:t>
      </w:r>
      <w:r>
        <w:t xml:space="preserve"> true.</w:t>
      </w:r>
    </w:p>
  </w:comment>
  <w:comment w:id="3266" w:author="Cloud, Jason" w:date="2024-11-11T13:37:00Z" w:initials="JC">
    <w:p w14:paraId="70A969DF" w14:textId="77777777" w:rsidR="007853F8" w:rsidRDefault="007853F8" w:rsidP="007853F8">
      <w:r>
        <w:rPr>
          <w:rStyle w:val="CommentReference"/>
        </w:rPr>
        <w:annotationRef/>
      </w:r>
      <w:r>
        <w:t>No longer applies since the proposed candidate solutions have been removed (outside the purview of this study item).</w:t>
      </w:r>
    </w:p>
  </w:comment>
  <w:comment w:id="3234" w:author="Richard Bradbury" w:date="2024-11-11T11:56:00Z" w:initials="RJB">
    <w:p w14:paraId="797DE394" w14:textId="447FF0D6" w:rsidR="00837FD9" w:rsidRDefault="00837FD9">
      <w:pPr>
        <w:pStyle w:val="CommentText"/>
      </w:pPr>
      <w:r>
        <w:rPr>
          <w:rStyle w:val="CommentReference"/>
        </w:rPr>
        <w:annotationRef/>
      </w:r>
      <w:r>
        <w:t xml:space="preserve">I think even defining two candidate solutions in outline form goes too far for this </w:t>
      </w:r>
      <w:r w:rsidR="00A15469">
        <w:t>Key Issue</w:t>
      </w:r>
      <w:r>
        <w:t xml:space="preserve">. Better to just have a simple </w:t>
      </w:r>
      <w:r w:rsidR="00A15469">
        <w:t xml:space="preserve">umbrella </w:t>
      </w:r>
      <w:r>
        <w:t>statement covering all of this: “C</w:t>
      </w:r>
      <w:r w:rsidRPr="0016528C">
        <w:t>andidate solution</w:t>
      </w:r>
      <w:r>
        <w:t>s</w:t>
      </w:r>
      <w:r w:rsidRPr="0016528C">
        <w:t xml:space="preserve"> </w:t>
      </w:r>
      <w:r>
        <w:t>are</w:t>
      </w:r>
      <w:r w:rsidRPr="0016528C">
        <w:t xml:space="preserve"> considered outside the scope </w:t>
      </w:r>
      <w:r>
        <w:t>of</w:t>
      </w:r>
      <w:r w:rsidRPr="0016528C">
        <w:t xml:space="preserve"> this study item. </w:t>
      </w:r>
      <w:r>
        <w:t>See c</w:t>
      </w:r>
      <w:r w:rsidRPr="0016528C">
        <w:t>lause</w:t>
      </w:r>
      <w:r>
        <w:t> </w:t>
      </w:r>
      <w:r w:rsidRPr="0016528C">
        <w:t xml:space="preserve">5.17 </w:t>
      </w:r>
      <w:r>
        <w:t>for</w:t>
      </w:r>
      <w:r w:rsidRPr="0016528C">
        <w:t xml:space="preserve"> further details.</w:t>
      </w:r>
      <w:r>
        <w:rPr>
          <w:rStyle w:val="CommentReference"/>
        </w:rPr>
        <w:annotationRef/>
      </w:r>
      <w:r>
        <w:t>”</w:t>
      </w:r>
    </w:p>
  </w:comment>
  <w:comment w:id="3317"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3318"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3347" w:author="Richard Bradbury" w:date="2024-11-11T12:03:00Z" w:initials="RJB">
    <w:p w14:paraId="259992BE" w14:textId="10E3801B" w:rsidR="00A15469" w:rsidRDefault="00A15469">
      <w:pPr>
        <w:pStyle w:val="CommentText"/>
      </w:pPr>
      <w:r>
        <w:rPr>
          <w:rStyle w:val="CommentReference"/>
        </w:rPr>
        <w:annotationRef/>
      </w:r>
      <w:r>
        <w:t>CHECK!</w:t>
      </w:r>
    </w:p>
  </w:comment>
  <w:comment w:id="3348"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3358" w:author="Richard Bradbury" w:date="2024-11-11T12:03:00Z" w:initials="RJB">
    <w:p w14:paraId="615CD38C" w14:textId="754F050A" w:rsidR="00A15469" w:rsidRDefault="00A15469">
      <w:pPr>
        <w:pStyle w:val="CommentText"/>
      </w:pPr>
      <w:r>
        <w:rPr>
          <w:rStyle w:val="CommentReference"/>
        </w:rPr>
        <w:annotationRef/>
      </w:r>
      <w:r>
        <w:t>CHECK!</w:t>
      </w:r>
    </w:p>
  </w:comment>
  <w:comment w:id="3359"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3370"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3371"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3405"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3439"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3483" w:author="Richard Bradbury" w:date="2024-11-11T12:12:00Z" w:initials="RJB">
    <w:p w14:paraId="7AD0E14F" w14:textId="542E41C1" w:rsidR="008D7CE5" w:rsidRDefault="008D7CE5">
      <w:pPr>
        <w:pStyle w:val="CommentText"/>
      </w:pPr>
      <w:r>
        <w:rPr>
          <w:rStyle w:val="CommentReference"/>
        </w:rPr>
        <w:annotationRef/>
      </w:r>
      <w:r>
        <w:t>CHECK!</w:t>
      </w:r>
    </w:p>
    <w:p w14:paraId="46E8F1DF" w14:textId="3143AF78" w:rsidR="008D7CE5" w:rsidRDefault="008D7CE5">
      <w:pPr>
        <w:pStyle w:val="CommentText"/>
      </w:pPr>
      <w:r>
        <w:t>Can’t work out what is different from candidate solution 7c here, but some additional sentence is needed, even if it states that the APIs are not referenced by 3GPP, and everything is left to implementation.</w:t>
      </w:r>
    </w:p>
  </w:comment>
  <w:comment w:id="3484" w:author="Cloud, Jason" w:date="2024-11-11T14:52:00Z" w:initials="JC">
    <w:p w14:paraId="7F6A9A8B" w14:textId="77777777" w:rsidR="0064798B" w:rsidRDefault="0064798B" w:rsidP="0064798B">
      <w:r>
        <w:rPr>
          <w:rStyle w:val="CommentReference"/>
        </w:rPr>
        <w:annotationRef/>
      </w:r>
      <w:r>
        <w:t>7b is the interactions between the 5GMS Client and Online Service Location/Endpoint Management function is specified outside of 3GPP but the 3GPP specifications state that the API is used, while 7c states the API is specified within 3GPP. I’ve adjusted the description of 7c to hopefully clear up any confusion.</w:t>
      </w:r>
    </w:p>
  </w:comment>
  <w:comment w:id="3502" w:author="Richard Bradbury" w:date="2024-11-11T12:13:00Z" w:initials="RJB">
    <w:p w14:paraId="6518D123" w14:textId="57B0A170" w:rsidR="008D7CE5" w:rsidRPr="008D7CE5" w:rsidRDefault="008D7CE5">
      <w:pPr>
        <w:pStyle w:val="CommentText"/>
        <w:rPr>
          <w:sz w:val="16"/>
        </w:rPr>
      </w:pPr>
      <w:r>
        <w:rPr>
          <w:rStyle w:val="CommentReference"/>
        </w:rPr>
        <w:annotationRef/>
      </w:r>
      <w:r>
        <w:rPr>
          <w:rStyle w:val="CommentReference"/>
        </w:rPr>
        <w:t xml:space="preserve">Don’t think this is media session handling </w:t>
      </w:r>
      <w:r>
        <w:rPr>
          <w:rStyle w:val="CommentReference"/>
          <w:i/>
          <w:iCs/>
        </w:rPr>
        <w:t>per se</w:t>
      </w:r>
      <w:r>
        <w:rPr>
          <w:rStyle w:val="CommentReference"/>
        </w:rPr>
        <w:t>, so may belong in TS 26.512.</w:t>
      </w:r>
    </w:p>
  </w:comment>
  <w:comment w:id="3503" w:author="Richard Bradbury" w:date="2024-11-11T12:14:00Z" w:initials="RJB">
    <w:p w14:paraId="0AFAFAF8" w14:textId="77777777" w:rsidR="008D7CE5" w:rsidRDefault="008D7CE5">
      <w:pPr>
        <w:pStyle w:val="CommentText"/>
      </w:pPr>
      <w:r>
        <w:rPr>
          <w:rStyle w:val="CommentReference"/>
        </w:rPr>
        <w:annotationRef/>
      </w:r>
      <w:r>
        <w:t>Also, what is there to specify if the API is already specified by DASH-IF? Surely, you just need to referenced?</w:t>
      </w:r>
    </w:p>
    <w:p w14:paraId="4917E29C" w14:textId="58389A7B" w:rsidR="008D7CE5" w:rsidRDefault="008D7CE5">
      <w:pPr>
        <w:pStyle w:val="CommentText"/>
      </w:pPr>
      <w:r>
        <w:t>Confused…</w:t>
      </w:r>
    </w:p>
  </w:comment>
  <w:comment w:id="3544"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3545"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3632" w:author="Richard Bradbury" w:date="2024-11-11T12:26:00Z" w:initials="RJB">
    <w:p w14:paraId="304F9D25" w14:textId="17B68C09" w:rsidR="0054377C" w:rsidRDefault="0054377C">
      <w:pPr>
        <w:pStyle w:val="CommentText"/>
      </w:pPr>
      <w:r>
        <w:rPr>
          <w:rStyle w:val="CommentReference"/>
        </w:rPr>
        <w:annotationRef/>
      </w:r>
      <w:r>
        <w:t>Could alternatively be supplied as a suffix to the MIME content type.</w:t>
      </w:r>
    </w:p>
  </w:comment>
  <w:comment w:id="3633" w:author="Cloud, Jason" w:date="2024-11-11T15:33:00Z" w:initials="JC">
    <w:p w14:paraId="70FBBBD1" w14:textId="77777777" w:rsidR="00C350CC" w:rsidRDefault="00C350CC" w:rsidP="00C350CC">
      <w:r>
        <w:rPr>
          <w:rStyle w:val="CommentReference"/>
        </w:rPr>
        <w:annotationRef/>
      </w:r>
      <w:r>
        <w:t>See response to comment in 5.19.6.3.4.</w:t>
      </w:r>
    </w:p>
  </w:comment>
  <w:comment w:id="3732"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3733"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3764"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3834" w:author="Richard Bradbury" w:date="2024-11-11T12:38:00Z" w:initials="RJB">
    <w:p w14:paraId="123E6D5B" w14:textId="3D55E587" w:rsidR="003F2A43" w:rsidRDefault="003F2A43">
      <w:pPr>
        <w:pStyle w:val="CommentText"/>
      </w:pPr>
      <w:r>
        <w:rPr>
          <w:rStyle w:val="CommentReference"/>
        </w:rPr>
        <w:annotationRef/>
      </w:r>
      <w:r>
        <w:t>Which affinity candidate solution are we agreeing to and why?</w:t>
      </w:r>
    </w:p>
  </w:comment>
  <w:comment w:id="3936" w:author="Richard Bradbury" w:date="2024-11-11T12:47:00Z" w:initials="RJB">
    <w:p w14:paraId="742B5DC0" w14:textId="0056990B" w:rsidR="00AE5ACF" w:rsidRDefault="00AE5ACF">
      <w:pPr>
        <w:pStyle w:val="CommentText"/>
      </w:pPr>
      <w:r>
        <w:rPr>
          <w:rStyle w:val="CommentReference"/>
        </w:rPr>
        <w:annotationRef/>
      </w:r>
      <w:r>
        <w:t>Feels out of scope of this Key Issue?</w:t>
      </w:r>
    </w:p>
  </w:comment>
  <w:comment w:id="3953" w:author="Richard Bradbury" w:date="2024-11-11T12:48:00Z" w:initials="RJB">
    <w:p w14:paraId="309E3B0F" w14:textId="7961EA07" w:rsidR="00AE5ACF" w:rsidRDefault="00AE5ACF">
      <w:pPr>
        <w:pStyle w:val="CommentText"/>
      </w:pPr>
      <w:r>
        <w:rPr>
          <w:rStyle w:val="CommentReference"/>
        </w:rPr>
        <w:annotationRef/>
      </w:r>
      <w:r>
        <w:t>Which of the client architectures are we agreeing to specify and why?</w:t>
      </w:r>
    </w:p>
  </w:comment>
  <w:comment w:id="4005" w:author="Richard Bradbury" w:date="2024-11-11T12:49:00Z" w:initials="RJB">
    <w:p w14:paraId="7DB351AA" w14:textId="5BB17E38" w:rsidR="00AE5ACF" w:rsidRDefault="00AE5ACF">
      <w:pPr>
        <w:pStyle w:val="CommentText"/>
      </w:pPr>
      <w:r>
        <w:rPr>
          <w:rStyle w:val="CommentReference"/>
        </w:rPr>
        <w:annotationRef/>
      </w:r>
      <w:r>
        <w:t>Which of the signalling options are we going to specify and why?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00CF4BB" w15:done="0"/>
  <w15:commentEx w15:paraId="3B74D851" w15:done="0"/>
  <w15:commentEx w15:paraId="022F9192" w15:done="0"/>
  <w15:commentEx w15:paraId="517A77E7" w15:done="0"/>
  <w15:commentEx w15:paraId="2C6C60B5"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0"/>
  <w15:commentEx w15:paraId="21F33156" w15:done="0"/>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0"/>
  <w15:commentEx w15:paraId="4AC44897" w15:done="0"/>
  <w15:commentEx w15:paraId="717487F7" w15:done="0"/>
  <w15:commentEx w15:paraId="40F8BE85" w15:done="1"/>
  <w15:commentEx w15:paraId="1938C960" w15:paraIdParent="40F8BE85" w15:done="1"/>
  <w15:commentEx w15:paraId="5E561D5D" w15:paraIdParent="40F8BE85" w15:done="1"/>
  <w15:commentEx w15:paraId="1C20AC76" w15:done="1"/>
  <w15:commentEx w15:paraId="7F787186" w15:done="0"/>
  <w15:commentEx w15:paraId="32B6F4EF" w15:done="0"/>
  <w15:commentEx w15:paraId="75B986CD" w15:paraIdParent="32B6F4EF"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0"/>
  <w15:commentEx w15:paraId="10DD3087" w15:paraIdParent="0BF440B9" w15:done="0"/>
  <w15:commentEx w15:paraId="0736B423" w15:done="0"/>
  <w15:commentEx w15:paraId="6ED25D3F" w15:paraIdParent="0736B423" w15:done="0"/>
  <w15:commentEx w15:paraId="400E6DD1" w15:done="0"/>
  <w15:commentEx w15:paraId="399E441E" w15:paraIdParent="400E6DD1" w15:done="0"/>
  <w15:commentEx w15:paraId="5D7C8F47" w15:done="0"/>
  <w15:commentEx w15:paraId="68B2B20D" w15:paraIdParent="5D7C8F47" w15:done="0"/>
  <w15:commentEx w15:paraId="49FB2EE5" w15:done="0"/>
  <w15:commentEx w15:paraId="312CA2A9" w15:paraIdParent="49FB2EE5" w15:done="0"/>
  <w15:commentEx w15:paraId="04BD735D" w15:paraIdParent="49FB2EE5" w15:done="0"/>
  <w15:commentEx w15:paraId="2BD7C7DC" w15:done="0"/>
  <w15:commentEx w15:paraId="47AF1F60" w15:paraIdParent="2BD7C7DC" w15:done="0"/>
  <w15:commentEx w15:paraId="286BE188" w15:done="0"/>
  <w15:commentEx w15:paraId="1F502E39" w15:paraIdParent="286BE188" w15:done="0"/>
  <w15:commentEx w15:paraId="5E9C4A3B" w15:done="0"/>
  <w15:commentEx w15:paraId="071469A7" w15:paraIdParent="5E9C4A3B" w15:done="0"/>
  <w15:commentEx w15:paraId="5A2F0171" w15:done="0"/>
  <w15:commentEx w15:paraId="1D181A2C" w15:paraIdParent="5A2F0171" w15:done="0"/>
  <w15:commentEx w15:paraId="6686B2AB" w15:done="0"/>
  <w15:commentEx w15:paraId="70A969DF" w15:paraIdParent="6686B2AB" w15:done="0"/>
  <w15:commentEx w15:paraId="797DE394" w15:done="0"/>
  <w15:commentEx w15:paraId="25E570D1" w15:done="0"/>
  <w15:commentEx w15:paraId="782A91D8" w15:paraIdParent="25E570D1" w15:done="0"/>
  <w15:commentEx w15:paraId="259992BE" w15:done="0"/>
  <w15:commentEx w15:paraId="6E9E6A5C" w15:paraIdParent="259992BE" w15:done="0"/>
  <w15:commentEx w15:paraId="615CD38C" w15:done="0"/>
  <w15:commentEx w15:paraId="38D8C563" w15:paraIdParent="615CD38C" w15:done="0"/>
  <w15:commentEx w15:paraId="5E4DACAB" w15:done="0"/>
  <w15:commentEx w15:paraId="200F0269" w15:paraIdParent="5E4DACAB" w15:done="0"/>
  <w15:commentEx w15:paraId="297B2A66" w15:done="0"/>
  <w15:commentEx w15:paraId="24C9E437" w15:done="0"/>
  <w15:commentEx w15:paraId="46E8F1DF" w15:done="0"/>
  <w15:commentEx w15:paraId="7F6A9A8B" w15:paraIdParent="46E8F1DF" w15:done="0"/>
  <w15:commentEx w15:paraId="6518D123" w15:done="0"/>
  <w15:commentEx w15:paraId="4917E29C" w15:paraIdParent="6518D123" w15:done="0"/>
  <w15:commentEx w15:paraId="62355D93" w15:done="0"/>
  <w15:commentEx w15:paraId="0645B360" w15:paraIdParent="62355D93" w15:done="0"/>
  <w15:commentEx w15:paraId="304F9D25" w15:done="0"/>
  <w15:commentEx w15:paraId="70FBBBD1" w15:paraIdParent="304F9D25" w15:done="0"/>
  <w15:commentEx w15:paraId="103D1F3F" w15:done="0"/>
  <w15:commentEx w15:paraId="7BDB0B32" w15:paraIdParent="103D1F3F" w15:done="0"/>
  <w15:commentEx w15:paraId="3C14858E" w15:done="0"/>
  <w15:commentEx w15:paraId="123E6D5B" w15:done="0"/>
  <w15:commentEx w15:paraId="742B5DC0" w15:done="0"/>
  <w15:commentEx w15:paraId="309E3B0F" w15:done="0"/>
  <w15:commentEx w15:paraId="7DB351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0405F00" w16cex:dateUtc="2024-10-29T18:43:00Z"/>
  <w16cex:commentExtensible w16cex:durableId="1E4F56A7" w16cex:dateUtc="2024-10-29T18:44:00Z"/>
  <w16cex:commentExtensible w16cex:durableId="1ECE2E79" w16cex:dateUtc="2024-10-29T18:45:00Z"/>
  <w16cex:commentExtensible w16cex:durableId="2ABCEFEB" w16cex:dateUtc="2024-10-18T12:32:00Z"/>
  <w16cex:commentExtensible w16cex:durableId="0EEE2C63" w16cex:dateUtc="2024-10-29T19:18: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650B9C7D" w16cex:dateUtc="2024-11-11T11:35:00Z"/>
  <w16cex:commentExtensible w16cex:durableId="0769CDD0" w16cex:dateUtc="2024-11-11T21:23:00Z"/>
  <w16cex:commentExtensible w16cex:durableId="4AA4A519" w16cex:dateUtc="2024-11-11T11:36:00Z"/>
  <w16cex:commentExtensible w16cex:durableId="65B88088" w16cex:dateUtc="2024-11-11T21:26:00Z"/>
  <w16cex:commentExtensible w16cex:durableId="2BEA6897" w16cex:dateUtc="2024-11-11T11:55:00Z">
    <w16cex:extLst>
      <w16:ext w16:uri="{CE6994B0-6A32-4C9F-8C6B-6E91EDA988CE}">
        <cr:reactions xmlns:cr="http://schemas.microsoft.com/office/comments/2020/reactions">
          <cr:reaction reactionType="1">
            <cr:reactionInfo dateUtc="2024-11-11T21:36:21Z">
              <cr:user userId="S::jmclou@dolby.com::f1af5167-eab6-43b2-bcfe-e5d58eb3ce4a" userProvider="AD" userName="Cloud, Jason"/>
            </cr:reactionInfo>
          </cr:reaction>
        </cr:reactions>
      </w16:ext>
    </w16cex:extLst>
  </w16cex:commentExtensible>
  <w16cex:commentExtensible w16cex:durableId="56C2FB60" w16cex:dateUtc="2024-11-11T21:37:00Z"/>
  <w16cex:commentExtensible w16cex:durableId="59B32B0F" w16cex:dateUtc="2024-11-11T11:56:00Z">
    <w16cex:extLst>
      <w16:ext w16:uri="{CE6994B0-6A32-4C9F-8C6B-6E91EDA988CE}">
        <cr:reactions xmlns:cr="http://schemas.microsoft.com/office/comments/2020/reactions">
          <cr:reaction reactionType="1">
            <cr:reactionInfo dateUtc="2024-11-11T21:35:50Z">
              <cr:user userId="S::jmclou@dolby.com::f1af5167-eab6-43b2-bcfe-e5d58eb3ce4a" userProvider="AD" userName="Cloud, Jason"/>
            </cr:reactionInfo>
          </cr:reaction>
        </cr:reactions>
      </w16:ext>
    </w16cex:extLst>
  </w16cex:commentExtensible>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44749C5D" w16cex:dateUtc="2024-11-11T12:12:00Z"/>
  <w16cex:commentExtensible w16cex:durableId="11A2278F" w16cex:dateUtc="2024-11-11T22:52:00Z"/>
  <w16cex:commentExtensible w16cex:durableId="2088D638" w16cex:dateUtc="2024-11-11T12:13:00Z"/>
  <w16cex:commentExtensible w16cex:durableId="14B48265" w16cex:dateUtc="2024-11-11T12:14: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1F6101E4" w16cex:dateUtc="2024-11-11T12:38:00Z">
    <w16cex:extLst>
      <w16:ext w16:uri="{CE6994B0-6A32-4C9F-8C6B-6E91EDA988CE}">
        <cr:reactions xmlns:cr="http://schemas.microsoft.com/office/comments/2020/reactions">
          <cr:reaction reactionType="1">
            <cr:reactionInfo dateUtc="2024-11-12T02:46:57Z">
              <cr:user userId="S::jmclou@dolby.com::f1af5167-eab6-43b2-bcfe-e5d58eb3ce4a" userProvider="AD" userName="Cloud, Jason"/>
            </cr:reactionInfo>
          </cr:reaction>
        </cr:reactions>
      </w16:ext>
    </w16cex:extLst>
  </w16cex:commentExtensible>
  <w16cex:commentExtensible w16cex:durableId="38A53B0B" w16cex:dateUtc="2024-11-11T12:47:00Z"/>
  <w16cex:commentExtensible w16cex:durableId="662082C5" w16cex:dateUtc="2024-11-11T12:48:00Z">
    <w16cex:extLst>
      <w16:ext w16:uri="{CE6994B0-6A32-4C9F-8C6B-6E91EDA988CE}">
        <cr:reactions xmlns:cr="http://schemas.microsoft.com/office/comments/2020/reactions">
          <cr:reaction reactionType="1">
            <cr:reactionInfo dateUtc="2024-11-12T02:47:03Z">
              <cr:user userId="S::jmclou@dolby.com::f1af5167-eab6-43b2-bcfe-e5d58eb3ce4a" userProvider="AD" userName="Cloud, Jason"/>
            </cr:reactionInfo>
          </cr:reaction>
        </cr:reactions>
      </w16:ext>
    </w16cex:extLst>
  </w16cex:commentExtensible>
  <w16cex:commentExtensible w16cex:durableId="4EF0C5E8" w16cex:dateUtc="2024-11-11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00CF4BB" w16cid:durableId="70405F00"/>
  <w16cid:commentId w16cid:paraId="3B74D851" w16cid:durableId="1E4F56A7"/>
  <w16cid:commentId w16cid:paraId="022F9192" w16cid:durableId="1ECE2E79"/>
  <w16cid:commentId w16cid:paraId="517A77E7" w16cid:durableId="2ABCEFEB"/>
  <w16cid:commentId w16cid:paraId="2C6C60B5" w16cid:durableId="0EEE2C63"/>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7F787186" w16cid:durableId="2FE58679"/>
  <w16cid:commentId w16cid:paraId="32B6F4EF" w16cid:durableId="4F93C1A8"/>
  <w16cid:commentId w16cid:paraId="75B986CD" w16cid:durableId="442810DF"/>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D7C7DC" w16cid:durableId="592E0BEB"/>
  <w16cid:commentId w16cid:paraId="47AF1F60" w16cid:durableId="23E9B274"/>
  <w16cid:commentId w16cid:paraId="286BE188" w16cid:durableId="410C8013"/>
  <w16cid:commentId w16cid:paraId="1F502E39" w16cid:durableId="578DD25F"/>
  <w16cid:commentId w16cid:paraId="5E9C4A3B" w16cid:durableId="650B9C7D"/>
  <w16cid:commentId w16cid:paraId="071469A7" w16cid:durableId="0769CDD0"/>
  <w16cid:commentId w16cid:paraId="5A2F0171" w16cid:durableId="4AA4A519"/>
  <w16cid:commentId w16cid:paraId="1D181A2C" w16cid:durableId="65B88088"/>
  <w16cid:commentId w16cid:paraId="6686B2AB" w16cid:durableId="2BEA6897"/>
  <w16cid:commentId w16cid:paraId="70A969DF" w16cid:durableId="56C2FB60"/>
  <w16cid:commentId w16cid:paraId="797DE394" w16cid:durableId="59B32B0F"/>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5E4DACAB" w16cid:durableId="227946CE"/>
  <w16cid:commentId w16cid:paraId="200F0269" w16cid:durableId="3A46B962"/>
  <w16cid:commentId w16cid:paraId="297B2A66" w16cid:durableId="0638182A"/>
  <w16cid:commentId w16cid:paraId="24C9E437" w16cid:durableId="344C7533"/>
  <w16cid:commentId w16cid:paraId="46E8F1DF" w16cid:durableId="44749C5D"/>
  <w16cid:commentId w16cid:paraId="7F6A9A8B" w16cid:durableId="11A2278F"/>
  <w16cid:commentId w16cid:paraId="6518D123" w16cid:durableId="2088D638"/>
  <w16cid:commentId w16cid:paraId="4917E29C" w16cid:durableId="14B48265"/>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3C14858E" w16cid:durableId="5B9CF8E9"/>
  <w16cid:commentId w16cid:paraId="123E6D5B" w16cid:durableId="1F6101E4"/>
  <w16cid:commentId w16cid:paraId="742B5DC0" w16cid:durableId="38A53B0B"/>
  <w16cid:commentId w16cid:paraId="309E3B0F" w16cid:durableId="662082C5"/>
  <w16cid:commentId w16cid:paraId="7DB351AA" w16cid:durableId="4EF0C5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E35D55" w14:textId="77777777" w:rsidR="00907B7F" w:rsidRDefault="00907B7F">
      <w:r>
        <w:separator/>
      </w:r>
    </w:p>
  </w:endnote>
  <w:endnote w:type="continuationSeparator" w:id="0">
    <w:p w14:paraId="59464C2C" w14:textId="77777777" w:rsidR="00907B7F" w:rsidRDefault="00907B7F">
      <w:r>
        <w:continuationSeparator/>
      </w:r>
    </w:p>
  </w:endnote>
  <w:endnote w:type="continuationNotice" w:id="1">
    <w:p w14:paraId="0897AF13" w14:textId="77777777" w:rsidR="00907B7F" w:rsidRDefault="00907B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E18C9" w14:textId="77777777" w:rsidR="00907B7F" w:rsidRDefault="00907B7F">
      <w:r>
        <w:separator/>
      </w:r>
    </w:p>
  </w:footnote>
  <w:footnote w:type="continuationSeparator" w:id="0">
    <w:p w14:paraId="79B19FCD" w14:textId="77777777" w:rsidR="00907B7F" w:rsidRDefault="00907B7F">
      <w:r>
        <w:continuationSeparator/>
      </w:r>
    </w:p>
  </w:footnote>
  <w:footnote w:type="continuationNotice" w:id="1">
    <w:p w14:paraId="4562A257" w14:textId="77777777" w:rsidR="00907B7F" w:rsidRDefault="00907B7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4" w:author="Cloud, Jason" w:date="2024-11-11T15:41:00Z"/>
  <w:sdt>
    <w:sdtPr>
      <w:rPr>
        <w:rStyle w:val="PageNumber"/>
      </w:rPr>
      <w:id w:val="810445386"/>
      <w:docPartObj>
        <w:docPartGallery w:val="Page Numbers (Top of Page)"/>
        <w:docPartUnique/>
      </w:docPartObj>
    </w:sdtPr>
    <w:sdtContent>
      <w:customXmlInsRangeEnd w:id="4"/>
      <w:p w14:paraId="5DA55947" w14:textId="6F89E51B" w:rsidR="00137CF9" w:rsidRDefault="00137CF9" w:rsidP="00BD3DAE">
        <w:pPr>
          <w:pStyle w:val="Header"/>
          <w:framePr w:wrap="none" w:vAnchor="text" w:hAnchor="margin" w:xAlign="center" w:y="1"/>
          <w:rPr>
            <w:ins w:id="5" w:author="Cloud, Jason" w:date="2024-11-11T15:41:00Z" w16du:dateUtc="2024-11-11T23:41:00Z"/>
            <w:rStyle w:val="PageNumber"/>
          </w:rPr>
        </w:pPr>
        <w:ins w:id="6" w:author="Cloud, Jason" w:date="2024-11-11T15:41:00Z" w16du:dateUtc="2024-11-11T23:41:00Z">
          <w:r>
            <w:rPr>
              <w:rStyle w:val="PageNumber"/>
            </w:rPr>
            <w:fldChar w:fldCharType="begin"/>
          </w:r>
          <w:r>
            <w:rPr>
              <w:rStyle w:val="PageNumber"/>
            </w:rPr>
            <w:instrText xml:space="preserve"> PAGE </w:instrText>
          </w:r>
          <w:r>
            <w:rPr>
              <w:rStyle w:val="PageNumber"/>
            </w:rPr>
            <w:fldChar w:fldCharType="end"/>
          </w:r>
        </w:ins>
      </w:p>
      <w:customXmlInsRangeStart w:id="7" w:author="Cloud, Jason" w:date="2024-11-11T15:41:00Z"/>
    </w:sdtContent>
  </w:sdt>
  <w:customXmlInsRangeEnd w:id="7"/>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4035" w:author="Cloud, Jason" w:date="2024-11-11T15:41:00Z"/>
  <w:sdt>
    <w:sdtPr>
      <w:rPr>
        <w:rStyle w:val="PageNumber"/>
      </w:rPr>
      <w:id w:val="809362439"/>
      <w:docPartObj>
        <w:docPartGallery w:val="Page Numbers (Top of Page)"/>
        <w:docPartUnique/>
      </w:docPartObj>
    </w:sdtPr>
    <w:sdtContent>
      <w:customXmlInsRangeEnd w:id="4035"/>
      <w:p w14:paraId="002F7F73" w14:textId="3AF05517" w:rsidR="00137CF9" w:rsidRDefault="00137CF9" w:rsidP="00BD3DAE">
        <w:pPr>
          <w:pStyle w:val="Header"/>
          <w:framePr w:wrap="none" w:vAnchor="text" w:hAnchor="margin" w:xAlign="center" w:y="1"/>
          <w:rPr>
            <w:ins w:id="4036" w:author="Cloud, Jason" w:date="2024-11-11T15:41:00Z" w16du:dateUtc="2024-11-11T23:41:00Z"/>
            <w:rStyle w:val="PageNumber"/>
          </w:rPr>
        </w:pPr>
        <w:ins w:id="4037" w:author="Cloud, Jason" w:date="2024-11-11T15:41:00Z" w16du:dateUtc="2024-11-11T23: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4038" w:author="Cloud, Jason" w:date="2024-11-11T15:41:00Z" w16du:dateUtc="2024-11-11T23:41:00Z">
          <w:r>
            <w:rPr>
              <w:rStyle w:val="PageNumber"/>
            </w:rPr>
            <w:fldChar w:fldCharType="end"/>
          </w:r>
        </w:ins>
      </w:p>
      <w:customXmlInsRangeStart w:id="4039" w:author="Cloud, Jason" w:date="2024-11-11T15:41:00Z"/>
    </w:sdtContent>
  </w:sdt>
  <w:customXmlInsRangeEnd w:id="4039"/>
  <w:p w14:paraId="07835691" w14:textId="74B9A3AC" w:rsidR="00383122" w:rsidRPr="00137CF9" w:rsidRDefault="00383122" w:rsidP="006335B4">
    <w:pPr>
      <w:pStyle w:val="Header"/>
      <w:rPr>
        <w:lang w:val="en-US"/>
        <w:rPrChange w:id="4040" w:author="Cloud, Jason" w:date="2024-11-11T15:41:00Z" w16du:dateUtc="2024-11-11T23:41:00Z">
          <w:rPr/>
        </w:rPrChan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6"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1"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0"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28"/>
  </w:num>
  <w:num w:numId="10" w16cid:durableId="1084376723">
    <w:abstractNumId w:val="15"/>
  </w:num>
  <w:num w:numId="11" w16cid:durableId="155924562">
    <w:abstractNumId w:val="39"/>
  </w:num>
  <w:num w:numId="12" w16cid:durableId="106627543">
    <w:abstractNumId w:val="26"/>
  </w:num>
  <w:num w:numId="13" w16cid:durableId="2008827402">
    <w:abstractNumId w:val="20"/>
  </w:num>
  <w:num w:numId="14" w16cid:durableId="937787206">
    <w:abstractNumId w:val="37"/>
  </w:num>
  <w:num w:numId="15" w16cid:durableId="1167861873">
    <w:abstractNumId w:val="25"/>
  </w:num>
  <w:num w:numId="16" w16cid:durableId="530924747">
    <w:abstractNumId w:val="33"/>
  </w:num>
  <w:num w:numId="17" w16cid:durableId="126246137">
    <w:abstractNumId w:val="34"/>
  </w:num>
  <w:num w:numId="18" w16cid:durableId="449206288">
    <w:abstractNumId w:val="8"/>
  </w:num>
  <w:num w:numId="19" w16cid:durableId="777943836">
    <w:abstractNumId w:val="21"/>
  </w:num>
  <w:num w:numId="20" w16cid:durableId="1213077465">
    <w:abstractNumId w:val="18"/>
  </w:num>
  <w:num w:numId="21" w16cid:durableId="1559902517">
    <w:abstractNumId w:val="10"/>
  </w:num>
  <w:num w:numId="22" w16cid:durableId="2076077848">
    <w:abstractNumId w:val="38"/>
  </w:num>
  <w:num w:numId="23" w16cid:durableId="1818572829">
    <w:abstractNumId w:val="29"/>
  </w:num>
  <w:num w:numId="24" w16cid:durableId="76707166">
    <w:abstractNumId w:val="35"/>
  </w:num>
  <w:num w:numId="25" w16cid:durableId="779378557">
    <w:abstractNumId w:val="32"/>
  </w:num>
  <w:num w:numId="26" w16cid:durableId="574634268">
    <w:abstractNumId w:val="13"/>
  </w:num>
  <w:num w:numId="27" w16cid:durableId="31421815">
    <w:abstractNumId w:val="19"/>
  </w:num>
  <w:num w:numId="28" w16cid:durableId="67967398">
    <w:abstractNumId w:val="24"/>
  </w:num>
  <w:num w:numId="29" w16cid:durableId="1915697503">
    <w:abstractNumId w:val="14"/>
  </w:num>
  <w:num w:numId="30" w16cid:durableId="1353846666">
    <w:abstractNumId w:val="17"/>
  </w:num>
  <w:num w:numId="31" w16cid:durableId="1836872799">
    <w:abstractNumId w:val="30"/>
  </w:num>
  <w:num w:numId="32" w16cid:durableId="442697179">
    <w:abstractNumId w:val="22"/>
  </w:num>
  <w:num w:numId="33" w16cid:durableId="412122465">
    <w:abstractNumId w:val="27"/>
  </w:num>
  <w:num w:numId="34" w16cid:durableId="251939675">
    <w:abstractNumId w:val="31"/>
  </w:num>
  <w:num w:numId="35" w16cid:durableId="262537947">
    <w:abstractNumId w:val="23"/>
  </w:num>
  <w:num w:numId="36" w16cid:durableId="510149763">
    <w:abstractNumId w:val="16"/>
  </w:num>
  <w:num w:numId="37" w16cid:durableId="2116048665">
    <w:abstractNumId w:val="12"/>
  </w:num>
  <w:num w:numId="38" w16cid:durableId="1840651971">
    <w:abstractNumId w:val="36"/>
  </w:num>
  <w:num w:numId="39" w16cid:durableId="100880327">
    <w:abstractNumId w:val="40"/>
  </w:num>
  <w:num w:numId="40" w16cid:durableId="1489395741">
    <w:abstractNumId w:val="9"/>
  </w:num>
  <w:num w:numId="41" w16cid:durableId="327027280">
    <w:abstractNumId w:val="11"/>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73"/>
    <w:rsid w:val="00014304"/>
    <w:rsid w:val="000144E3"/>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9B2"/>
    <w:rsid w:val="00134AD5"/>
    <w:rsid w:val="001354C6"/>
    <w:rsid w:val="00135EDC"/>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A55"/>
    <w:rsid w:val="00183C09"/>
    <w:rsid w:val="0018423F"/>
    <w:rsid w:val="00184926"/>
    <w:rsid w:val="00184D3B"/>
    <w:rsid w:val="00184DE4"/>
    <w:rsid w:val="001853E9"/>
    <w:rsid w:val="00185DD5"/>
    <w:rsid w:val="00186E2D"/>
    <w:rsid w:val="00187BAD"/>
    <w:rsid w:val="00190C44"/>
    <w:rsid w:val="00190C4A"/>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8D"/>
    <w:rsid w:val="0027424D"/>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B2F"/>
    <w:rsid w:val="00293BF6"/>
    <w:rsid w:val="002946A4"/>
    <w:rsid w:val="002948E2"/>
    <w:rsid w:val="00294E3F"/>
    <w:rsid w:val="0029606F"/>
    <w:rsid w:val="00296355"/>
    <w:rsid w:val="002963E3"/>
    <w:rsid w:val="0029666F"/>
    <w:rsid w:val="002971DF"/>
    <w:rsid w:val="0029759D"/>
    <w:rsid w:val="00297E9E"/>
    <w:rsid w:val="002A0814"/>
    <w:rsid w:val="002A09C3"/>
    <w:rsid w:val="002A108E"/>
    <w:rsid w:val="002A1666"/>
    <w:rsid w:val="002A1A7B"/>
    <w:rsid w:val="002A3634"/>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688"/>
    <w:rsid w:val="003E1B83"/>
    <w:rsid w:val="003E20CA"/>
    <w:rsid w:val="003E281B"/>
    <w:rsid w:val="003E306F"/>
    <w:rsid w:val="003E3174"/>
    <w:rsid w:val="003E3E70"/>
    <w:rsid w:val="003E40AF"/>
    <w:rsid w:val="003E4946"/>
    <w:rsid w:val="003E4D37"/>
    <w:rsid w:val="003E4EDF"/>
    <w:rsid w:val="003E50EC"/>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6FE1"/>
    <w:rsid w:val="00447D85"/>
    <w:rsid w:val="00450606"/>
    <w:rsid w:val="004512CC"/>
    <w:rsid w:val="0045184B"/>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21C8"/>
    <w:rsid w:val="004A290D"/>
    <w:rsid w:val="004A2B40"/>
    <w:rsid w:val="004A2DC9"/>
    <w:rsid w:val="004A2E1C"/>
    <w:rsid w:val="004A3134"/>
    <w:rsid w:val="004A4033"/>
    <w:rsid w:val="004A45F7"/>
    <w:rsid w:val="004A4C5C"/>
    <w:rsid w:val="004A4F4C"/>
    <w:rsid w:val="004A53F6"/>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44A"/>
    <w:rsid w:val="005447AC"/>
    <w:rsid w:val="00544846"/>
    <w:rsid w:val="00545100"/>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932"/>
    <w:rsid w:val="00561F79"/>
    <w:rsid w:val="0056298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FAA"/>
    <w:rsid w:val="005B1124"/>
    <w:rsid w:val="005B115C"/>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232"/>
    <w:rsid w:val="00600324"/>
    <w:rsid w:val="00600AD9"/>
    <w:rsid w:val="00600E7C"/>
    <w:rsid w:val="00600F3A"/>
    <w:rsid w:val="00601075"/>
    <w:rsid w:val="006014DA"/>
    <w:rsid w:val="00601D48"/>
    <w:rsid w:val="00602AA9"/>
    <w:rsid w:val="00602AEA"/>
    <w:rsid w:val="00602D6E"/>
    <w:rsid w:val="00604F16"/>
    <w:rsid w:val="006054CB"/>
    <w:rsid w:val="00606207"/>
    <w:rsid w:val="0060638F"/>
    <w:rsid w:val="006065B4"/>
    <w:rsid w:val="00606B7E"/>
    <w:rsid w:val="00607210"/>
    <w:rsid w:val="006077F9"/>
    <w:rsid w:val="00607879"/>
    <w:rsid w:val="00607F4A"/>
    <w:rsid w:val="006107BC"/>
    <w:rsid w:val="00610861"/>
    <w:rsid w:val="00611357"/>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989"/>
    <w:rsid w:val="00625B07"/>
    <w:rsid w:val="00625CE1"/>
    <w:rsid w:val="006263B8"/>
    <w:rsid w:val="006264D7"/>
    <w:rsid w:val="00626796"/>
    <w:rsid w:val="00627749"/>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D8C"/>
    <w:rsid w:val="00651DA3"/>
    <w:rsid w:val="00651E0E"/>
    <w:rsid w:val="00652508"/>
    <w:rsid w:val="006526CF"/>
    <w:rsid w:val="006528CF"/>
    <w:rsid w:val="00652A1D"/>
    <w:rsid w:val="00652A21"/>
    <w:rsid w:val="00652B8E"/>
    <w:rsid w:val="00652D04"/>
    <w:rsid w:val="006532B8"/>
    <w:rsid w:val="006541E2"/>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4EC6"/>
    <w:rsid w:val="006653A1"/>
    <w:rsid w:val="006653F9"/>
    <w:rsid w:val="00665895"/>
    <w:rsid w:val="00665AA0"/>
    <w:rsid w:val="00665CC1"/>
    <w:rsid w:val="00666215"/>
    <w:rsid w:val="006670EE"/>
    <w:rsid w:val="0066714E"/>
    <w:rsid w:val="00667986"/>
    <w:rsid w:val="006701FF"/>
    <w:rsid w:val="006707CA"/>
    <w:rsid w:val="00670E73"/>
    <w:rsid w:val="006710E7"/>
    <w:rsid w:val="006718F8"/>
    <w:rsid w:val="00671DE8"/>
    <w:rsid w:val="00671E3D"/>
    <w:rsid w:val="00672003"/>
    <w:rsid w:val="00673187"/>
    <w:rsid w:val="00673355"/>
    <w:rsid w:val="00673509"/>
    <w:rsid w:val="006735A9"/>
    <w:rsid w:val="00673DF2"/>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775"/>
    <w:rsid w:val="00683ABD"/>
    <w:rsid w:val="00683ED1"/>
    <w:rsid w:val="00684977"/>
    <w:rsid w:val="006850A2"/>
    <w:rsid w:val="00686127"/>
    <w:rsid w:val="006867C9"/>
    <w:rsid w:val="00686815"/>
    <w:rsid w:val="00686B74"/>
    <w:rsid w:val="00686BF7"/>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503"/>
    <w:rsid w:val="0069691A"/>
    <w:rsid w:val="006973DD"/>
    <w:rsid w:val="0069760C"/>
    <w:rsid w:val="006976FC"/>
    <w:rsid w:val="00697AE8"/>
    <w:rsid w:val="00697E37"/>
    <w:rsid w:val="006A0687"/>
    <w:rsid w:val="006A0A2A"/>
    <w:rsid w:val="006A0E7B"/>
    <w:rsid w:val="006A1F25"/>
    <w:rsid w:val="006A21A7"/>
    <w:rsid w:val="006A2413"/>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422"/>
    <w:rsid w:val="006D4960"/>
    <w:rsid w:val="006D4B2B"/>
    <w:rsid w:val="006D5209"/>
    <w:rsid w:val="006D5ACA"/>
    <w:rsid w:val="006D5B31"/>
    <w:rsid w:val="006D6838"/>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645"/>
    <w:rsid w:val="007D074D"/>
    <w:rsid w:val="007D12AA"/>
    <w:rsid w:val="007D13AD"/>
    <w:rsid w:val="007D18BC"/>
    <w:rsid w:val="007D2CC0"/>
    <w:rsid w:val="007D34C8"/>
    <w:rsid w:val="007D3834"/>
    <w:rsid w:val="007D3C9A"/>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A6"/>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865"/>
    <w:rsid w:val="00887A42"/>
    <w:rsid w:val="00887C9A"/>
    <w:rsid w:val="008904FE"/>
    <w:rsid w:val="008908BF"/>
    <w:rsid w:val="0089139E"/>
    <w:rsid w:val="00891E44"/>
    <w:rsid w:val="008920B3"/>
    <w:rsid w:val="0089217C"/>
    <w:rsid w:val="0089250F"/>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2774"/>
    <w:rsid w:val="008C2A47"/>
    <w:rsid w:val="008C2B4B"/>
    <w:rsid w:val="008C384C"/>
    <w:rsid w:val="008C3907"/>
    <w:rsid w:val="008C39C5"/>
    <w:rsid w:val="008C41F9"/>
    <w:rsid w:val="008C4930"/>
    <w:rsid w:val="008C5316"/>
    <w:rsid w:val="008C56A2"/>
    <w:rsid w:val="008C56E0"/>
    <w:rsid w:val="008C5B61"/>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FE7"/>
    <w:rsid w:val="008E54C5"/>
    <w:rsid w:val="008E564C"/>
    <w:rsid w:val="008E57D5"/>
    <w:rsid w:val="008E6D82"/>
    <w:rsid w:val="008E6E8D"/>
    <w:rsid w:val="008E71F9"/>
    <w:rsid w:val="008E7329"/>
    <w:rsid w:val="008E7ABA"/>
    <w:rsid w:val="008F01BF"/>
    <w:rsid w:val="008F01CD"/>
    <w:rsid w:val="008F0745"/>
    <w:rsid w:val="008F0D04"/>
    <w:rsid w:val="008F15E1"/>
    <w:rsid w:val="008F1901"/>
    <w:rsid w:val="008F19E2"/>
    <w:rsid w:val="008F1C70"/>
    <w:rsid w:val="008F1F2D"/>
    <w:rsid w:val="008F23D2"/>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ADD"/>
    <w:rsid w:val="00950F02"/>
    <w:rsid w:val="009518DF"/>
    <w:rsid w:val="00951F1A"/>
    <w:rsid w:val="009524AE"/>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F97"/>
    <w:rsid w:val="00A1326C"/>
    <w:rsid w:val="00A142C6"/>
    <w:rsid w:val="00A1432B"/>
    <w:rsid w:val="00A14439"/>
    <w:rsid w:val="00A1470F"/>
    <w:rsid w:val="00A149E1"/>
    <w:rsid w:val="00A15469"/>
    <w:rsid w:val="00A1609A"/>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2700"/>
    <w:rsid w:val="00A5311D"/>
    <w:rsid w:val="00A5329F"/>
    <w:rsid w:val="00A5340A"/>
    <w:rsid w:val="00A53724"/>
    <w:rsid w:val="00A5446F"/>
    <w:rsid w:val="00A54602"/>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6B3"/>
    <w:rsid w:val="00A66A32"/>
    <w:rsid w:val="00A66BCC"/>
    <w:rsid w:val="00A67089"/>
    <w:rsid w:val="00A672C5"/>
    <w:rsid w:val="00A70747"/>
    <w:rsid w:val="00A70A6D"/>
    <w:rsid w:val="00A70DC1"/>
    <w:rsid w:val="00A70FEA"/>
    <w:rsid w:val="00A7113C"/>
    <w:rsid w:val="00A7135E"/>
    <w:rsid w:val="00A7136A"/>
    <w:rsid w:val="00A71734"/>
    <w:rsid w:val="00A71DBF"/>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D91"/>
    <w:rsid w:val="00A90DC4"/>
    <w:rsid w:val="00A91EA2"/>
    <w:rsid w:val="00A91EE3"/>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560"/>
    <w:rsid w:val="00BE0599"/>
    <w:rsid w:val="00BE0FA9"/>
    <w:rsid w:val="00BE10A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EFB"/>
    <w:rsid w:val="00C15174"/>
    <w:rsid w:val="00C153A5"/>
    <w:rsid w:val="00C15B51"/>
    <w:rsid w:val="00C168AC"/>
    <w:rsid w:val="00C16ADF"/>
    <w:rsid w:val="00C16D10"/>
    <w:rsid w:val="00C171D9"/>
    <w:rsid w:val="00C17C66"/>
    <w:rsid w:val="00C17CC1"/>
    <w:rsid w:val="00C210AC"/>
    <w:rsid w:val="00C2158F"/>
    <w:rsid w:val="00C21DFB"/>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DB6"/>
    <w:rsid w:val="00C510FF"/>
    <w:rsid w:val="00C511DD"/>
    <w:rsid w:val="00C515BC"/>
    <w:rsid w:val="00C5255D"/>
    <w:rsid w:val="00C5274E"/>
    <w:rsid w:val="00C537C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884"/>
    <w:rsid w:val="00C83482"/>
    <w:rsid w:val="00C83A27"/>
    <w:rsid w:val="00C83F88"/>
    <w:rsid w:val="00C845C2"/>
    <w:rsid w:val="00C84C72"/>
    <w:rsid w:val="00C868EB"/>
    <w:rsid w:val="00C86AA3"/>
    <w:rsid w:val="00C86D6D"/>
    <w:rsid w:val="00C86E7B"/>
    <w:rsid w:val="00C86EC5"/>
    <w:rsid w:val="00C87AD3"/>
    <w:rsid w:val="00C91B5D"/>
    <w:rsid w:val="00C91DB1"/>
    <w:rsid w:val="00C91EA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4B9C"/>
    <w:rsid w:val="00CC4CE6"/>
    <w:rsid w:val="00CC4E72"/>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EE5"/>
    <w:rsid w:val="00CD7049"/>
    <w:rsid w:val="00CE0473"/>
    <w:rsid w:val="00CE0879"/>
    <w:rsid w:val="00CE0B07"/>
    <w:rsid w:val="00CE115B"/>
    <w:rsid w:val="00CE233F"/>
    <w:rsid w:val="00CE2538"/>
    <w:rsid w:val="00CE29BC"/>
    <w:rsid w:val="00CE2B31"/>
    <w:rsid w:val="00CE3FD2"/>
    <w:rsid w:val="00CE403F"/>
    <w:rsid w:val="00CE42DA"/>
    <w:rsid w:val="00CE4426"/>
    <w:rsid w:val="00CE4621"/>
    <w:rsid w:val="00CE4A50"/>
    <w:rsid w:val="00CE4F93"/>
    <w:rsid w:val="00CE5AC2"/>
    <w:rsid w:val="00CE5F2B"/>
    <w:rsid w:val="00CE63E2"/>
    <w:rsid w:val="00CE66B6"/>
    <w:rsid w:val="00CE7202"/>
    <w:rsid w:val="00CE7C2F"/>
    <w:rsid w:val="00CE7CB9"/>
    <w:rsid w:val="00CF00D2"/>
    <w:rsid w:val="00CF0D66"/>
    <w:rsid w:val="00CF127D"/>
    <w:rsid w:val="00CF1619"/>
    <w:rsid w:val="00CF18AF"/>
    <w:rsid w:val="00CF1B64"/>
    <w:rsid w:val="00CF1C8E"/>
    <w:rsid w:val="00CF26F2"/>
    <w:rsid w:val="00CF3C45"/>
    <w:rsid w:val="00CF41FB"/>
    <w:rsid w:val="00CF4A2A"/>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39A9"/>
    <w:rsid w:val="00D044FE"/>
    <w:rsid w:val="00D047B6"/>
    <w:rsid w:val="00D04884"/>
    <w:rsid w:val="00D04B29"/>
    <w:rsid w:val="00D04C40"/>
    <w:rsid w:val="00D0568D"/>
    <w:rsid w:val="00D05A46"/>
    <w:rsid w:val="00D05B65"/>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14E"/>
    <w:rsid w:val="00D819C1"/>
    <w:rsid w:val="00D81DC8"/>
    <w:rsid w:val="00D81EC4"/>
    <w:rsid w:val="00D81ED1"/>
    <w:rsid w:val="00D8236A"/>
    <w:rsid w:val="00D8262D"/>
    <w:rsid w:val="00D83234"/>
    <w:rsid w:val="00D838C2"/>
    <w:rsid w:val="00D8395B"/>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349E"/>
    <w:rsid w:val="00D937EB"/>
    <w:rsid w:val="00D93E41"/>
    <w:rsid w:val="00D9422D"/>
    <w:rsid w:val="00D9434E"/>
    <w:rsid w:val="00D9436E"/>
    <w:rsid w:val="00D95048"/>
    <w:rsid w:val="00D95150"/>
    <w:rsid w:val="00D953EB"/>
    <w:rsid w:val="00D9594A"/>
    <w:rsid w:val="00D963A3"/>
    <w:rsid w:val="00D963A5"/>
    <w:rsid w:val="00D964DA"/>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F56"/>
    <w:rsid w:val="00E7503F"/>
    <w:rsid w:val="00E76520"/>
    <w:rsid w:val="00E76FEA"/>
    <w:rsid w:val="00E77645"/>
    <w:rsid w:val="00E776CF"/>
    <w:rsid w:val="00E77789"/>
    <w:rsid w:val="00E80422"/>
    <w:rsid w:val="00E80920"/>
    <w:rsid w:val="00E82935"/>
    <w:rsid w:val="00E82BE9"/>
    <w:rsid w:val="00E82D32"/>
    <w:rsid w:val="00E83D88"/>
    <w:rsid w:val="00E84CEA"/>
    <w:rsid w:val="00E85212"/>
    <w:rsid w:val="00E85975"/>
    <w:rsid w:val="00E861D2"/>
    <w:rsid w:val="00E8625E"/>
    <w:rsid w:val="00E866A4"/>
    <w:rsid w:val="00E86EE8"/>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5F"/>
    <w:rsid w:val="00F34D22"/>
    <w:rsid w:val="00F34DC8"/>
    <w:rsid w:val="00F36153"/>
    <w:rsid w:val="00F3673B"/>
    <w:rsid w:val="00F3694D"/>
    <w:rsid w:val="00F376D5"/>
    <w:rsid w:val="00F37836"/>
    <w:rsid w:val="00F37927"/>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B45"/>
    <w:rsid w:val="00F81392"/>
    <w:rsid w:val="00F81D39"/>
    <w:rsid w:val="00F834EF"/>
    <w:rsid w:val="00F8375F"/>
    <w:rsid w:val="00F8376A"/>
    <w:rsid w:val="00F846D9"/>
    <w:rsid w:val="00F84819"/>
    <w:rsid w:val="00F84842"/>
    <w:rsid w:val="00F85186"/>
    <w:rsid w:val="00F85560"/>
    <w:rsid w:val="00F8575F"/>
    <w:rsid w:val="00F858E2"/>
    <w:rsid w:val="00F871A8"/>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D13"/>
    <w:rsid w:val="00FA1266"/>
    <w:rsid w:val="00FA170B"/>
    <w:rsid w:val="00FA1CD7"/>
    <w:rsid w:val="00FA2530"/>
    <w:rsid w:val="00FA267D"/>
    <w:rsid w:val="00FA311D"/>
    <w:rsid w:val="00FA358A"/>
    <w:rsid w:val="00FA3777"/>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1119"/>
    <w:rsid w:val="00FF1E8B"/>
    <w:rsid w:val="00FF2221"/>
    <w:rsid w:val="00FF225F"/>
    <w:rsid w:val="00FF2C8E"/>
    <w:rsid w:val="00FF3365"/>
    <w:rsid w:val="00FF35AC"/>
    <w:rsid w:val="00FF38C3"/>
    <w:rsid w:val="00FF3A80"/>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people" Target="people.xml"/><Relationship Id="rId20" Type="http://schemas.openxmlformats.org/officeDocument/2006/relationships/image" Target="media/image2.png"/><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2a8808d-2204-4b3b-ad57-fcd4e1506abb">
      <UserInfo>
        <DisplayName>Experience Coding and Delivery Platform (xCD-1) Members</DisplayName>
        <AccountId>41</AccountId>
        <AccountType/>
      </UserInfo>
    </SharedWithUsers>
    <lcf76f155ced4ddcb4097134ff3c332f xmlns="3af12344-df2e-41ca-b51d-d1e660063a2f">
      <Terms xmlns="http://schemas.microsoft.com/office/infopath/2007/PartnerControls"/>
    </lcf76f155ced4ddcb4097134ff3c332f>
    <TaxCatchAll xmlns="02a8808d-2204-4b3b-ad57-fcd4e1506ab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C4D6A0B83F7A14B882B086773F682D0" ma:contentTypeVersion="16" ma:contentTypeDescription="Create a new document." ma:contentTypeScope="" ma:versionID="977ef12fb8d33fc42ddf0c6187e21151">
  <xsd:schema xmlns:xsd="http://www.w3.org/2001/XMLSchema" xmlns:xs="http://www.w3.org/2001/XMLSchema" xmlns:p="http://schemas.microsoft.com/office/2006/metadata/properties" xmlns:ns2="3af12344-df2e-41ca-b51d-d1e660063a2f" xmlns:ns3="02a8808d-2204-4b3b-ad57-fcd4e1506abb" targetNamespace="http://schemas.microsoft.com/office/2006/metadata/properties" ma:root="true" ma:fieldsID="041b3b6ec7a502c9a004b5c87b4391b1" ns2:_="" ns3:_="">
    <xsd:import namespace="3af12344-df2e-41ca-b51d-d1e660063a2f"/>
    <xsd:import namespace="02a8808d-2204-4b3b-ad57-fcd4e1506a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12344-df2e-41ca-b51d-d1e660063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9c4dacb-ad7c-4c12-810a-195d6aa578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a8808d-2204-4b3b-ad57-fcd4e1506a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a50111-8138-4cd9-970d-aa415f0e3960}" ma:internalName="TaxCatchAll" ma:showField="CatchAllData" ma:web="02a8808d-2204-4b3b-ad57-fcd4e1506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2.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02a8808d-2204-4b3b-ad57-fcd4e1506abb"/>
    <ds:schemaRef ds:uri="3af12344-df2e-41ca-b51d-d1e660063a2f"/>
  </ds:schemaRefs>
</ds:datastoreItem>
</file>

<file path=customXml/itemProps3.xml><?xml version="1.0" encoding="utf-8"?>
<ds:datastoreItem xmlns:ds="http://schemas.openxmlformats.org/officeDocument/2006/customXml" ds:itemID="{A8E2B83F-5A03-4281-80AA-8CEF1EDCB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12344-df2e-41ca-b51d-d1e660063a2f"/>
    <ds:schemaRef ds:uri="02a8808d-2204-4b3b-ad57-fcd4e1506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552</TotalTime>
  <Pages>65</Pages>
  <Words>29109</Words>
  <Characters>165927</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194647</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Cloud, Jason</cp:lastModifiedBy>
  <cp:revision>247</cp:revision>
  <cp:lastPrinted>2019-02-25T14:05:00Z</cp:lastPrinted>
  <dcterms:created xsi:type="dcterms:W3CDTF">2024-11-11T10:27:00Z</dcterms:created>
  <dcterms:modified xsi:type="dcterms:W3CDTF">2024-11-12T02:48:00Z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0x010100EC4D6A0B83F7A14B882B086773F682D0</vt:lpwstr>
  </property>
</Properties>
</file>