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B1CD4D8"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084D74">
              <w:rPr>
                <w:sz w:val="64"/>
              </w:rPr>
              <w:t>TR</w:t>
            </w:r>
            <w:bookmarkEnd w:id="1"/>
            <w:r w:rsidRPr="00084D74">
              <w:rPr>
                <w:sz w:val="64"/>
              </w:rPr>
              <w:t xml:space="preserve"> </w:t>
            </w:r>
            <w:bookmarkStart w:id="2" w:name="specNumber"/>
            <w:r w:rsidR="00084D74" w:rsidRPr="00084D74">
              <w:rPr>
                <w:sz w:val="64"/>
              </w:rPr>
              <w:t>26</w:t>
            </w:r>
            <w:r w:rsidRPr="00084D74">
              <w:rPr>
                <w:sz w:val="64"/>
              </w:rPr>
              <w:t>.</w:t>
            </w:r>
            <w:r w:rsidR="00084D74" w:rsidRPr="00084D74">
              <w:rPr>
                <w:sz w:val="64"/>
              </w:rPr>
              <w:t>8</w:t>
            </w:r>
            <w:bookmarkEnd w:id="2"/>
            <w:r w:rsidR="00084D74" w:rsidRPr="00084D74">
              <w:rPr>
                <w:sz w:val="64"/>
              </w:rPr>
              <w:t>xy</w:t>
            </w:r>
            <w:r w:rsidRPr="00133525">
              <w:rPr>
                <w:sz w:val="64"/>
              </w:rPr>
              <w:t xml:space="preserve"> </w:t>
            </w:r>
            <w:r w:rsidRPr="00084D74">
              <w:t>V</w:t>
            </w:r>
            <w:bookmarkStart w:id="3" w:name="specVersion"/>
            <w:r w:rsidR="00084D74" w:rsidRPr="00084D74">
              <w:t>0</w:t>
            </w:r>
            <w:r w:rsidRPr="00084D74">
              <w:t>.</w:t>
            </w:r>
            <w:r w:rsidR="00084D74" w:rsidRPr="00084D74">
              <w:t>1</w:t>
            </w:r>
            <w:r w:rsidRPr="00084D74">
              <w:t>.</w:t>
            </w:r>
            <w:bookmarkEnd w:id="3"/>
            <w:r w:rsidR="00084D74" w:rsidRPr="00084D74">
              <w:t>0</w:t>
            </w:r>
            <w:r w:rsidRPr="00084D74">
              <w:t xml:space="preserve"> </w:t>
            </w:r>
            <w:r w:rsidRPr="00084D74">
              <w:rPr>
                <w:sz w:val="32"/>
              </w:rPr>
              <w:t>(</w:t>
            </w:r>
            <w:bookmarkStart w:id="4" w:name="issueDate"/>
            <w:r w:rsidR="00084D74" w:rsidRPr="00084D74">
              <w:rPr>
                <w:sz w:val="32"/>
              </w:rPr>
              <w:t>2024</w:t>
            </w:r>
            <w:r w:rsidRPr="00084D74">
              <w:rPr>
                <w:sz w:val="32"/>
              </w:rPr>
              <w:t>-</w:t>
            </w:r>
            <w:bookmarkEnd w:id="4"/>
            <w:r w:rsidR="00084D74">
              <w:rPr>
                <w:sz w:val="32"/>
              </w:rPr>
              <w:t>08</w:t>
            </w:r>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401BE784" w:rsidR="004F0988" w:rsidRDefault="004F0988" w:rsidP="00133525">
            <w:pPr>
              <w:pStyle w:val="ZB"/>
              <w:framePr w:w="0" w:hRule="auto" w:wrap="auto" w:vAnchor="margin" w:hAnchor="text" w:yAlign="inline"/>
            </w:pPr>
            <w:r w:rsidRPr="00084D74">
              <w:t xml:space="preserve">Technical </w:t>
            </w:r>
            <w:bookmarkStart w:id="5" w:name="spectype2"/>
            <w:r w:rsidR="00D57972" w:rsidRPr="00084D74">
              <w:t>Report</w:t>
            </w:r>
            <w:bookmarkEnd w:id="5"/>
          </w:p>
          <w:p w14:paraId="462B8E42" w14:textId="0479D323" w:rsidR="00BA4B8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1BEB2F6A" w:rsidR="004F0988" w:rsidRPr="005E4BB2" w:rsidRDefault="004F0988" w:rsidP="00133525">
            <w:pPr>
              <w:pStyle w:val="ZT"/>
              <w:framePr w:wrap="auto" w:hAnchor="text" w:yAlign="inline"/>
              <w:rPr>
                <w:highlight w:val="yellow"/>
              </w:rPr>
            </w:pPr>
            <w:r w:rsidRPr="004D3578">
              <w:t xml:space="preserve">Technical Specification Group </w:t>
            </w:r>
            <w:bookmarkStart w:id="6" w:name="specTitle"/>
            <w:r w:rsidR="00084D74" w:rsidRPr="00863885">
              <w:t>Services and System Aspects</w:t>
            </w:r>
          </w:p>
          <w:p w14:paraId="211669E9" w14:textId="59EE9333" w:rsidR="004F0988" w:rsidRPr="00084D74" w:rsidRDefault="00084D74" w:rsidP="00133525">
            <w:pPr>
              <w:pStyle w:val="ZT"/>
              <w:framePr w:wrap="auto" w:hAnchor="text" w:yAlign="inline"/>
            </w:pPr>
            <w:r w:rsidRPr="00084D74">
              <w:t>Study on Film Grain Synthesis</w:t>
            </w:r>
            <w:r w:rsidR="004F0988" w:rsidRPr="00084D74">
              <w:t>;</w:t>
            </w:r>
          </w:p>
          <w:bookmarkEnd w:id="6"/>
          <w:p w14:paraId="04CAC1E0" w14:textId="379B7612"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084D74">
              <w:rPr>
                <w:rStyle w:val="ZGSM"/>
              </w:rPr>
              <w:t>19</w:t>
            </w:r>
            <w:r w:rsidRPr="004D3578">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9711F0" w:rsidP="00D82E6F">
            <w:pPr>
              <w:rPr>
                <w:i/>
              </w:rPr>
            </w:pPr>
            <w:r>
              <w:rPr>
                <w:i/>
                <w:noProof/>
              </w:rPr>
              <w:drawing>
                <wp:inline distT="0" distB="0" distL="0" distR="0" wp14:anchorId="2D7CDA6B" wp14:editId="0EDEE21C">
                  <wp:extent cx="1284605" cy="798195"/>
                  <wp:effectExtent l="0" t="0" r="0" b="0"/>
                  <wp:docPr id="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4605" cy="798195"/>
                          </a:xfrm>
                          <a:prstGeom prst="rect">
                            <a:avLst/>
                          </a:prstGeom>
                          <a:noFill/>
                          <a:ln>
                            <a:noFill/>
                          </a:ln>
                        </pic:spPr>
                      </pic:pic>
                    </a:graphicData>
                  </a:graphic>
                </wp:inline>
              </w:drawing>
            </w:r>
          </w:p>
        </w:tc>
        <w:tc>
          <w:tcPr>
            <w:tcW w:w="5540" w:type="dxa"/>
            <w:shd w:val="clear" w:color="auto" w:fill="auto"/>
          </w:tcPr>
          <w:p w14:paraId="0E63523F" w14:textId="13C998E9" w:rsidR="00D82E6F" w:rsidRDefault="009711F0" w:rsidP="00D82E6F">
            <w:pPr>
              <w:jc w:val="right"/>
            </w:pPr>
            <w:r>
              <w:rPr>
                <w:noProof/>
              </w:rPr>
              <w:drawing>
                <wp:inline distT="0" distB="0" distL="0" distR="0" wp14:anchorId="659D3CCF" wp14:editId="741B3537">
                  <wp:extent cx="1618615" cy="943610"/>
                  <wp:effectExtent l="0" t="0" r="0" b="0"/>
                  <wp:docPr id="3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4361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40018979"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F00D60">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68AEFB3" w:rsidR="00E16509" w:rsidRPr="00133525" w:rsidRDefault="00E16509" w:rsidP="00133525">
            <w:pPr>
              <w:pStyle w:val="FP"/>
              <w:jc w:val="center"/>
              <w:rPr>
                <w:noProof/>
                <w:sz w:val="18"/>
              </w:rPr>
            </w:pPr>
            <w:r w:rsidRPr="00133525">
              <w:rPr>
                <w:noProof/>
                <w:sz w:val="18"/>
              </w:rPr>
              <w:t xml:space="preserve">© </w:t>
            </w:r>
            <w:bookmarkStart w:id="11" w:name="copyrightDate"/>
            <w:r w:rsidRPr="004F58F6">
              <w:rPr>
                <w:noProof/>
                <w:sz w:val="18"/>
                <w:highlight w:val="yellow"/>
              </w:rPr>
              <w:t>2</w:t>
            </w:r>
            <w:r w:rsidR="008E2D68" w:rsidRPr="004F58F6">
              <w:rPr>
                <w:noProof/>
                <w:sz w:val="18"/>
                <w:highlight w:val="yellow"/>
              </w:rPr>
              <w:t>02</w:t>
            </w:r>
            <w:bookmarkEnd w:id="11"/>
            <w:r w:rsidR="004F58F6" w:rsidRPr="004F58F6">
              <w:rPr>
                <w:noProof/>
                <w:sz w:val="18"/>
                <w:highlight w:val="yellow"/>
              </w:rPr>
              <w:t>3</w:t>
            </w:r>
            <w:r w:rsidRPr="00133525">
              <w:rPr>
                <w:noProof/>
                <w:sz w:val="18"/>
              </w:rPr>
              <w:t>,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52D503FF" w14:textId="0D4ACB55" w:rsidR="00926D4A" w:rsidRDefault="004D3578">
      <w:pPr>
        <w:pStyle w:val="TM1"/>
        <w:rPr>
          <w:ins w:id="1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r w:rsidRPr="004D3578">
        <w:fldChar w:fldCharType="begin"/>
      </w:r>
      <w:r w:rsidRPr="004D3578">
        <w:instrText xml:space="preserve"> TOC \o "1-9" </w:instrText>
      </w:r>
      <w:r w:rsidRPr="004D3578">
        <w:fldChar w:fldCharType="separate"/>
      </w:r>
      <w:ins w:id="15" w:author="Gilles Teniou" w:date="2024-08-22T14:04:00Z" w16du:dateUtc="2024-08-22T12:04:00Z">
        <w:r w:rsidR="00926D4A">
          <w:t>Foreword</w:t>
        </w:r>
        <w:r w:rsidR="00926D4A">
          <w:tab/>
        </w:r>
        <w:r w:rsidR="00926D4A">
          <w:fldChar w:fldCharType="begin"/>
        </w:r>
        <w:r w:rsidR="00926D4A">
          <w:instrText xml:space="preserve"> PAGEREF _Toc175227866 \h </w:instrText>
        </w:r>
      </w:ins>
      <w:r w:rsidR="00926D4A">
        <w:fldChar w:fldCharType="separate"/>
      </w:r>
      <w:ins w:id="16" w:author="Gilles Teniou" w:date="2024-08-22T14:04:00Z" w16du:dateUtc="2024-08-22T12:04:00Z">
        <w:r w:rsidR="00926D4A">
          <w:t>6</w:t>
        </w:r>
        <w:r w:rsidR="00926D4A">
          <w:fldChar w:fldCharType="end"/>
        </w:r>
      </w:ins>
    </w:p>
    <w:p w14:paraId="51071FC2" w14:textId="5C59DA0A" w:rsidR="00926D4A" w:rsidRDefault="00926D4A">
      <w:pPr>
        <w:pStyle w:val="TM1"/>
        <w:rPr>
          <w:ins w:id="1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8" w:author="Gilles Teniou" w:date="2024-08-22T14:04:00Z" w16du:dateUtc="2024-08-22T12:04:00Z">
        <w:r>
          <w:t>Introduction</w:t>
        </w:r>
        <w:r>
          <w:tab/>
        </w:r>
        <w:r>
          <w:fldChar w:fldCharType="begin"/>
        </w:r>
        <w:r>
          <w:instrText xml:space="preserve"> PAGEREF _Toc175227867 \h </w:instrText>
        </w:r>
      </w:ins>
      <w:r>
        <w:fldChar w:fldCharType="separate"/>
      </w:r>
      <w:ins w:id="19" w:author="Gilles Teniou" w:date="2024-08-22T14:04:00Z" w16du:dateUtc="2024-08-22T12:04:00Z">
        <w:r>
          <w:t>6</w:t>
        </w:r>
        <w:r>
          <w:fldChar w:fldCharType="end"/>
        </w:r>
      </w:ins>
    </w:p>
    <w:p w14:paraId="195A3251" w14:textId="05EEBD83" w:rsidR="00926D4A" w:rsidRDefault="00926D4A">
      <w:pPr>
        <w:pStyle w:val="TM1"/>
        <w:rPr>
          <w:ins w:id="2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1" w:author="Gilles Teniou" w:date="2024-08-22T14:04:00Z" w16du:dateUtc="2024-08-22T12:04:00Z">
        <w:r>
          <w:t>1</w:t>
        </w:r>
        <w:r>
          <w:rPr>
            <w:rFonts w:asciiTheme="minorHAnsi" w:eastAsiaTheme="minorEastAsia" w:hAnsiTheme="minorHAnsi" w:cstheme="minorBidi"/>
            <w:kern w:val="2"/>
            <w:sz w:val="24"/>
            <w:szCs w:val="24"/>
            <w:lang w:val="fr-FR" w:eastAsia="fr-FR"/>
            <w14:ligatures w14:val="standardContextual"/>
          </w:rPr>
          <w:tab/>
        </w:r>
        <w:r>
          <w:t>Scope</w:t>
        </w:r>
        <w:r>
          <w:tab/>
        </w:r>
        <w:r>
          <w:fldChar w:fldCharType="begin"/>
        </w:r>
        <w:r>
          <w:instrText xml:space="preserve"> PAGEREF _Toc175227868 \h </w:instrText>
        </w:r>
      </w:ins>
      <w:r>
        <w:fldChar w:fldCharType="separate"/>
      </w:r>
      <w:ins w:id="22" w:author="Gilles Teniou" w:date="2024-08-22T14:04:00Z" w16du:dateUtc="2024-08-22T12:04:00Z">
        <w:r>
          <w:t>7</w:t>
        </w:r>
        <w:r>
          <w:fldChar w:fldCharType="end"/>
        </w:r>
      </w:ins>
    </w:p>
    <w:p w14:paraId="344902ED" w14:textId="2A7D1FBC" w:rsidR="00926D4A" w:rsidRDefault="00926D4A">
      <w:pPr>
        <w:pStyle w:val="TM1"/>
        <w:rPr>
          <w:ins w:id="2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4" w:author="Gilles Teniou" w:date="2024-08-22T14:04:00Z" w16du:dateUtc="2024-08-22T12:04:00Z">
        <w:r>
          <w:t>2</w:t>
        </w:r>
        <w:r>
          <w:rPr>
            <w:rFonts w:asciiTheme="minorHAnsi" w:eastAsiaTheme="minorEastAsia" w:hAnsiTheme="minorHAnsi" w:cstheme="minorBidi"/>
            <w:kern w:val="2"/>
            <w:sz w:val="24"/>
            <w:szCs w:val="24"/>
            <w:lang w:val="fr-FR" w:eastAsia="fr-FR"/>
            <w14:ligatures w14:val="standardContextual"/>
          </w:rPr>
          <w:tab/>
        </w:r>
        <w:r>
          <w:t>References</w:t>
        </w:r>
        <w:r>
          <w:tab/>
        </w:r>
        <w:r>
          <w:fldChar w:fldCharType="begin"/>
        </w:r>
        <w:r>
          <w:instrText xml:space="preserve"> PAGEREF _Toc175227869 \h </w:instrText>
        </w:r>
      </w:ins>
      <w:r>
        <w:fldChar w:fldCharType="separate"/>
      </w:r>
      <w:ins w:id="25" w:author="Gilles Teniou" w:date="2024-08-22T14:04:00Z" w16du:dateUtc="2024-08-22T12:04:00Z">
        <w:r>
          <w:t>7</w:t>
        </w:r>
        <w:r>
          <w:fldChar w:fldCharType="end"/>
        </w:r>
      </w:ins>
    </w:p>
    <w:p w14:paraId="70020C18" w14:textId="65E02FDE" w:rsidR="00926D4A" w:rsidRDefault="00926D4A">
      <w:pPr>
        <w:pStyle w:val="TM1"/>
        <w:rPr>
          <w:ins w:id="2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27" w:author="Gilles Teniou" w:date="2024-08-22T14:04:00Z" w16du:dateUtc="2024-08-22T12:04:00Z">
        <w:r>
          <w:t>3</w:t>
        </w:r>
        <w:r>
          <w:rPr>
            <w:rFonts w:asciiTheme="minorHAnsi" w:eastAsiaTheme="minorEastAsia" w:hAnsiTheme="minorHAnsi" w:cstheme="minorBidi"/>
            <w:kern w:val="2"/>
            <w:sz w:val="24"/>
            <w:szCs w:val="24"/>
            <w:lang w:val="fr-FR" w:eastAsia="fr-FR"/>
            <w14:ligatures w14:val="standardContextual"/>
          </w:rPr>
          <w:tab/>
        </w:r>
        <w:r>
          <w:t>Definitions of terms, symbols and abbreviations</w:t>
        </w:r>
        <w:r>
          <w:tab/>
        </w:r>
        <w:r>
          <w:fldChar w:fldCharType="begin"/>
        </w:r>
        <w:r>
          <w:instrText xml:space="preserve"> PAGEREF _Toc175227870 \h </w:instrText>
        </w:r>
      </w:ins>
      <w:r>
        <w:fldChar w:fldCharType="separate"/>
      </w:r>
      <w:ins w:id="28" w:author="Gilles Teniou" w:date="2024-08-22T14:04:00Z" w16du:dateUtc="2024-08-22T12:04:00Z">
        <w:r>
          <w:t>7</w:t>
        </w:r>
        <w:r>
          <w:fldChar w:fldCharType="end"/>
        </w:r>
      </w:ins>
    </w:p>
    <w:p w14:paraId="1996F84C" w14:textId="0D0E59A6" w:rsidR="00926D4A" w:rsidRDefault="00926D4A">
      <w:pPr>
        <w:pStyle w:val="TM2"/>
        <w:rPr>
          <w:ins w:id="2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0" w:author="Gilles Teniou" w:date="2024-08-22T14:04:00Z" w16du:dateUtc="2024-08-22T12:04:00Z">
        <w:r>
          <w:t>3.1</w:t>
        </w:r>
        <w:r>
          <w:rPr>
            <w:rFonts w:asciiTheme="minorHAnsi" w:eastAsiaTheme="minorEastAsia" w:hAnsiTheme="minorHAnsi" w:cstheme="minorBidi"/>
            <w:kern w:val="2"/>
            <w:sz w:val="24"/>
            <w:szCs w:val="24"/>
            <w:lang w:val="fr-FR" w:eastAsia="fr-FR"/>
            <w14:ligatures w14:val="standardContextual"/>
          </w:rPr>
          <w:tab/>
        </w:r>
        <w:r>
          <w:t>Terms</w:t>
        </w:r>
        <w:r>
          <w:tab/>
        </w:r>
        <w:r>
          <w:fldChar w:fldCharType="begin"/>
        </w:r>
        <w:r>
          <w:instrText xml:space="preserve"> PAGEREF _Toc175227871 \h </w:instrText>
        </w:r>
      </w:ins>
      <w:r>
        <w:fldChar w:fldCharType="separate"/>
      </w:r>
      <w:ins w:id="31" w:author="Gilles Teniou" w:date="2024-08-22T14:04:00Z" w16du:dateUtc="2024-08-22T12:04:00Z">
        <w:r>
          <w:t>7</w:t>
        </w:r>
        <w:r>
          <w:fldChar w:fldCharType="end"/>
        </w:r>
      </w:ins>
    </w:p>
    <w:p w14:paraId="4FC02D96" w14:textId="3D43080D" w:rsidR="00926D4A" w:rsidRDefault="00926D4A">
      <w:pPr>
        <w:pStyle w:val="TM2"/>
        <w:rPr>
          <w:ins w:id="3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3" w:author="Gilles Teniou" w:date="2024-08-22T14:04:00Z" w16du:dateUtc="2024-08-22T12:04:00Z">
        <w:r>
          <w:t>3.3</w:t>
        </w:r>
        <w:r>
          <w:rPr>
            <w:rFonts w:asciiTheme="minorHAnsi" w:eastAsiaTheme="minorEastAsia" w:hAnsiTheme="minorHAnsi" w:cstheme="minorBidi"/>
            <w:kern w:val="2"/>
            <w:sz w:val="24"/>
            <w:szCs w:val="24"/>
            <w:lang w:val="fr-FR" w:eastAsia="fr-FR"/>
            <w14:ligatures w14:val="standardContextual"/>
          </w:rPr>
          <w:tab/>
        </w:r>
        <w:r>
          <w:t>Abbreviations</w:t>
        </w:r>
        <w:r>
          <w:tab/>
        </w:r>
        <w:r>
          <w:fldChar w:fldCharType="begin"/>
        </w:r>
        <w:r>
          <w:instrText xml:space="preserve"> PAGEREF _Toc175227872 \h </w:instrText>
        </w:r>
      </w:ins>
      <w:r>
        <w:fldChar w:fldCharType="separate"/>
      </w:r>
      <w:ins w:id="34" w:author="Gilles Teniou" w:date="2024-08-22T14:04:00Z" w16du:dateUtc="2024-08-22T12:04:00Z">
        <w:r>
          <w:t>8</w:t>
        </w:r>
        <w:r>
          <w:fldChar w:fldCharType="end"/>
        </w:r>
      </w:ins>
    </w:p>
    <w:p w14:paraId="1AA1B341" w14:textId="50CA828B" w:rsidR="00926D4A" w:rsidRDefault="00926D4A">
      <w:pPr>
        <w:pStyle w:val="TM1"/>
        <w:rPr>
          <w:ins w:id="3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6" w:author="Gilles Teniou" w:date="2024-08-22T14:04:00Z" w16du:dateUtc="2024-08-22T12:04:00Z">
        <w:r>
          <w:t>4</w:t>
        </w:r>
        <w:r>
          <w:rPr>
            <w:rFonts w:asciiTheme="minorHAnsi" w:eastAsiaTheme="minorEastAsia" w:hAnsiTheme="minorHAnsi" w:cstheme="minorBidi"/>
            <w:kern w:val="2"/>
            <w:sz w:val="24"/>
            <w:szCs w:val="24"/>
            <w:lang w:val="fr-FR" w:eastAsia="fr-FR"/>
            <w14:ligatures w14:val="standardContextual"/>
          </w:rPr>
          <w:tab/>
        </w:r>
        <w:r>
          <w:t>Compressibility analysis of film grain test sequences</w:t>
        </w:r>
        <w:r>
          <w:tab/>
        </w:r>
        <w:r>
          <w:fldChar w:fldCharType="begin"/>
        </w:r>
        <w:r>
          <w:instrText xml:space="preserve"> PAGEREF _Toc175227873 \h </w:instrText>
        </w:r>
      </w:ins>
      <w:r>
        <w:fldChar w:fldCharType="separate"/>
      </w:r>
      <w:ins w:id="37" w:author="Gilles Teniou" w:date="2024-08-22T14:04:00Z" w16du:dateUtc="2024-08-22T12:04:00Z">
        <w:r>
          <w:t>8</w:t>
        </w:r>
        <w:r>
          <w:fldChar w:fldCharType="end"/>
        </w:r>
      </w:ins>
    </w:p>
    <w:p w14:paraId="48667D55" w14:textId="0D758465" w:rsidR="00926D4A" w:rsidRDefault="00926D4A">
      <w:pPr>
        <w:pStyle w:val="TM2"/>
        <w:rPr>
          <w:ins w:id="3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39" w:author="Gilles Teniou" w:date="2024-08-22T14:04:00Z" w16du:dateUtc="2024-08-22T12:04:00Z">
        <w:r>
          <w:t>4.1</w:t>
        </w:r>
        <w:r>
          <w:rPr>
            <w:rFonts w:asciiTheme="minorHAnsi" w:eastAsiaTheme="minorEastAsia" w:hAnsiTheme="minorHAnsi" w:cstheme="minorBidi"/>
            <w:kern w:val="2"/>
            <w:sz w:val="24"/>
            <w:szCs w:val="24"/>
            <w:lang w:val="fr-FR" w:eastAsia="fr-FR"/>
            <w14:ligatures w14:val="standardContextual"/>
          </w:rPr>
          <w:tab/>
        </w:r>
        <w:r>
          <w:t>Overview</w:t>
        </w:r>
        <w:r>
          <w:tab/>
        </w:r>
        <w:r>
          <w:fldChar w:fldCharType="begin"/>
        </w:r>
        <w:r>
          <w:instrText xml:space="preserve"> PAGEREF _Toc175227874 \h </w:instrText>
        </w:r>
      </w:ins>
      <w:r>
        <w:fldChar w:fldCharType="separate"/>
      </w:r>
      <w:ins w:id="40" w:author="Gilles Teniou" w:date="2024-08-22T14:04:00Z" w16du:dateUtc="2024-08-22T12:04:00Z">
        <w:r>
          <w:t>8</w:t>
        </w:r>
        <w:r>
          <w:fldChar w:fldCharType="end"/>
        </w:r>
      </w:ins>
    </w:p>
    <w:p w14:paraId="1EE312FA" w14:textId="504AC0AC" w:rsidR="00926D4A" w:rsidRDefault="00926D4A">
      <w:pPr>
        <w:pStyle w:val="TM2"/>
        <w:rPr>
          <w:ins w:id="4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2" w:author="Gilles Teniou" w:date="2024-08-22T14:04:00Z" w16du:dateUtc="2024-08-22T12:04:00Z">
        <w:r>
          <w:t>4.2</w:t>
        </w:r>
        <w:r>
          <w:rPr>
            <w:rFonts w:asciiTheme="minorHAnsi" w:eastAsiaTheme="minorEastAsia" w:hAnsiTheme="minorHAnsi" w:cstheme="minorBidi"/>
            <w:kern w:val="2"/>
            <w:sz w:val="24"/>
            <w:szCs w:val="24"/>
            <w:lang w:val="fr-FR" w:eastAsia="fr-FR"/>
            <w14:ligatures w14:val="standardContextual"/>
          </w:rPr>
          <w:tab/>
        </w:r>
        <w:r>
          <w:t>Encoding configurations</w:t>
        </w:r>
        <w:r>
          <w:tab/>
        </w:r>
        <w:r>
          <w:fldChar w:fldCharType="begin"/>
        </w:r>
        <w:r>
          <w:instrText xml:space="preserve"> PAGEREF _Toc175227875 \h </w:instrText>
        </w:r>
      </w:ins>
      <w:r>
        <w:fldChar w:fldCharType="separate"/>
      </w:r>
      <w:ins w:id="43" w:author="Gilles Teniou" w:date="2024-08-22T14:04:00Z" w16du:dateUtc="2024-08-22T12:04:00Z">
        <w:r>
          <w:t>9</w:t>
        </w:r>
        <w:r>
          <w:fldChar w:fldCharType="end"/>
        </w:r>
      </w:ins>
    </w:p>
    <w:p w14:paraId="085BC648" w14:textId="0A22DC98" w:rsidR="00926D4A" w:rsidRDefault="00926D4A">
      <w:pPr>
        <w:pStyle w:val="TM2"/>
        <w:rPr>
          <w:ins w:id="4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5" w:author="Gilles Teniou" w:date="2024-08-22T14:04:00Z" w16du:dateUtc="2024-08-22T12:04:00Z">
        <w:r>
          <w:t>4.2</w:t>
        </w:r>
        <w:r>
          <w:rPr>
            <w:rFonts w:asciiTheme="minorHAnsi" w:eastAsiaTheme="minorEastAsia" w:hAnsiTheme="minorHAnsi" w:cstheme="minorBidi"/>
            <w:kern w:val="2"/>
            <w:sz w:val="24"/>
            <w:szCs w:val="24"/>
            <w:lang w:val="fr-FR" w:eastAsia="fr-FR"/>
            <w14:ligatures w14:val="standardContextual"/>
          </w:rPr>
          <w:tab/>
        </w:r>
        <w:r>
          <w:t>Evaluation results and conclusion</w:t>
        </w:r>
        <w:r>
          <w:tab/>
        </w:r>
        <w:r>
          <w:fldChar w:fldCharType="begin"/>
        </w:r>
        <w:r>
          <w:instrText xml:space="preserve"> PAGEREF _Toc175227876 \h </w:instrText>
        </w:r>
      </w:ins>
      <w:r>
        <w:fldChar w:fldCharType="separate"/>
      </w:r>
      <w:ins w:id="46" w:author="Gilles Teniou" w:date="2024-08-22T14:04:00Z" w16du:dateUtc="2024-08-22T12:04:00Z">
        <w:r>
          <w:t>10</w:t>
        </w:r>
        <w:r>
          <w:fldChar w:fldCharType="end"/>
        </w:r>
      </w:ins>
    </w:p>
    <w:p w14:paraId="43D27A3E" w14:textId="6C238179" w:rsidR="00926D4A" w:rsidRDefault="00926D4A">
      <w:pPr>
        <w:pStyle w:val="TM1"/>
        <w:rPr>
          <w:ins w:id="4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48" w:author="Gilles Teniou" w:date="2024-08-22T14:04:00Z" w16du:dateUtc="2024-08-22T12:04:00Z">
        <w:r>
          <w:t>5</w:t>
        </w:r>
        <w:r>
          <w:rPr>
            <w:rFonts w:asciiTheme="minorHAnsi" w:eastAsiaTheme="minorEastAsia" w:hAnsiTheme="minorHAnsi" w:cstheme="minorBidi"/>
            <w:kern w:val="2"/>
            <w:sz w:val="24"/>
            <w:szCs w:val="24"/>
            <w:lang w:val="fr-FR" w:eastAsia="fr-FR"/>
            <w14:ligatures w14:val="standardContextual"/>
          </w:rPr>
          <w:tab/>
        </w:r>
        <w:r>
          <w:t>Film grain characteristics SEI message capabilities and tuning tool</w:t>
        </w:r>
        <w:r>
          <w:tab/>
        </w:r>
        <w:r>
          <w:fldChar w:fldCharType="begin"/>
        </w:r>
        <w:r>
          <w:instrText xml:space="preserve"> PAGEREF _Toc175227877 \h </w:instrText>
        </w:r>
      </w:ins>
      <w:r>
        <w:fldChar w:fldCharType="separate"/>
      </w:r>
      <w:ins w:id="49" w:author="Gilles Teniou" w:date="2024-08-22T14:04:00Z" w16du:dateUtc="2024-08-22T12:04:00Z">
        <w:r>
          <w:t>10</w:t>
        </w:r>
        <w:r>
          <w:fldChar w:fldCharType="end"/>
        </w:r>
      </w:ins>
    </w:p>
    <w:p w14:paraId="7CA87E4D" w14:textId="5CFDB6D7" w:rsidR="00926D4A" w:rsidRDefault="00926D4A">
      <w:pPr>
        <w:pStyle w:val="TM2"/>
        <w:rPr>
          <w:ins w:id="5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1" w:author="Gilles Teniou" w:date="2024-08-22T14:04:00Z" w16du:dateUtc="2024-08-22T12:04:00Z">
        <w:r>
          <w:t>5.1</w:t>
        </w:r>
        <w:r>
          <w:rPr>
            <w:rFonts w:asciiTheme="minorHAnsi" w:eastAsiaTheme="minorEastAsia" w:hAnsiTheme="minorHAnsi" w:cstheme="minorBidi"/>
            <w:kern w:val="2"/>
            <w:sz w:val="24"/>
            <w:szCs w:val="24"/>
            <w:lang w:val="fr-FR" w:eastAsia="fr-FR"/>
            <w14:ligatures w14:val="standardContextual"/>
          </w:rPr>
          <w:tab/>
        </w:r>
        <w:r>
          <w:t>Introduction</w:t>
        </w:r>
        <w:r>
          <w:tab/>
        </w:r>
        <w:r>
          <w:fldChar w:fldCharType="begin"/>
        </w:r>
        <w:r>
          <w:instrText xml:space="preserve"> PAGEREF _Toc175227878 \h </w:instrText>
        </w:r>
      </w:ins>
      <w:r>
        <w:fldChar w:fldCharType="separate"/>
      </w:r>
      <w:ins w:id="52" w:author="Gilles Teniou" w:date="2024-08-22T14:04:00Z" w16du:dateUtc="2024-08-22T12:04:00Z">
        <w:r>
          <w:t>10</w:t>
        </w:r>
        <w:r>
          <w:fldChar w:fldCharType="end"/>
        </w:r>
      </w:ins>
    </w:p>
    <w:p w14:paraId="670251BF" w14:textId="712E38E4" w:rsidR="00926D4A" w:rsidRDefault="00926D4A">
      <w:pPr>
        <w:pStyle w:val="TM2"/>
        <w:rPr>
          <w:ins w:id="5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4" w:author="Gilles Teniou" w:date="2024-08-22T14:04:00Z" w16du:dateUtc="2024-08-22T12:04:00Z">
        <w:r>
          <w:t>5.2</w:t>
        </w:r>
        <w:r>
          <w:rPr>
            <w:rFonts w:asciiTheme="minorHAnsi" w:eastAsiaTheme="minorEastAsia" w:hAnsiTheme="minorHAnsi" w:cstheme="minorBidi"/>
            <w:kern w:val="2"/>
            <w:sz w:val="24"/>
            <w:szCs w:val="24"/>
            <w:lang w:val="fr-FR" w:eastAsia="fr-FR"/>
            <w14:ligatures w14:val="standardContextual"/>
          </w:rPr>
          <w:tab/>
        </w:r>
        <w:r>
          <w:t>FGC SEI message designer</w:t>
        </w:r>
        <w:r>
          <w:tab/>
        </w:r>
        <w:r>
          <w:fldChar w:fldCharType="begin"/>
        </w:r>
        <w:r>
          <w:instrText xml:space="preserve"> PAGEREF _Toc175227879 \h </w:instrText>
        </w:r>
      </w:ins>
      <w:r>
        <w:fldChar w:fldCharType="separate"/>
      </w:r>
      <w:ins w:id="55" w:author="Gilles Teniou" w:date="2024-08-22T14:04:00Z" w16du:dateUtc="2024-08-22T12:04:00Z">
        <w:r>
          <w:t>10</w:t>
        </w:r>
        <w:r>
          <w:fldChar w:fldCharType="end"/>
        </w:r>
      </w:ins>
    </w:p>
    <w:p w14:paraId="5F06FD4D" w14:textId="0A39B21C" w:rsidR="00926D4A" w:rsidRDefault="00926D4A">
      <w:pPr>
        <w:pStyle w:val="TM2"/>
        <w:rPr>
          <w:ins w:id="5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57" w:author="Gilles Teniou" w:date="2024-08-22T14:04:00Z" w16du:dateUtc="2024-08-22T12:04:00Z">
        <w:r>
          <w:t>5.3.</w:t>
        </w:r>
        <w:r>
          <w:rPr>
            <w:rFonts w:asciiTheme="minorHAnsi" w:eastAsiaTheme="minorEastAsia" w:hAnsiTheme="minorHAnsi" w:cstheme="minorBidi"/>
            <w:kern w:val="2"/>
            <w:sz w:val="24"/>
            <w:szCs w:val="24"/>
            <w:lang w:val="fr-FR" w:eastAsia="fr-FR"/>
            <w14:ligatures w14:val="standardContextual"/>
          </w:rPr>
          <w:tab/>
        </w:r>
        <w:r>
          <w:t>Description of the tool</w:t>
        </w:r>
        <w:r>
          <w:tab/>
        </w:r>
        <w:r>
          <w:fldChar w:fldCharType="begin"/>
        </w:r>
        <w:r>
          <w:instrText xml:space="preserve"> PAGEREF _Toc175227880 \h </w:instrText>
        </w:r>
      </w:ins>
      <w:r>
        <w:fldChar w:fldCharType="separate"/>
      </w:r>
      <w:ins w:id="58" w:author="Gilles Teniou" w:date="2024-08-22T14:04:00Z" w16du:dateUtc="2024-08-22T12:04:00Z">
        <w:r>
          <w:t>10</w:t>
        </w:r>
        <w:r>
          <w:fldChar w:fldCharType="end"/>
        </w:r>
      </w:ins>
    </w:p>
    <w:p w14:paraId="2A3068E9" w14:textId="69BA5AEC" w:rsidR="00926D4A" w:rsidRDefault="00926D4A">
      <w:pPr>
        <w:pStyle w:val="TM3"/>
        <w:rPr>
          <w:ins w:id="5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0" w:author="Gilles Teniou" w:date="2024-08-22T14:04:00Z" w16du:dateUtc="2024-08-22T12:04:00Z">
        <w:r>
          <w:t>5.3.1.</w:t>
        </w:r>
        <w:r>
          <w:rPr>
            <w:rFonts w:asciiTheme="minorHAnsi" w:eastAsiaTheme="minorEastAsia" w:hAnsiTheme="minorHAnsi" w:cstheme="minorBidi"/>
            <w:kern w:val="2"/>
            <w:sz w:val="24"/>
            <w:szCs w:val="24"/>
            <w:lang w:val="fr-FR" w:eastAsia="fr-FR"/>
            <w14:ligatures w14:val="standardContextual"/>
          </w:rPr>
          <w:tab/>
        </w:r>
        <w:r>
          <w:t>Graphical display and edit</w:t>
        </w:r>
        <w:r>
          <w:tab/>
        </w:r>
        <w:r>
          <w:fldChar w:fldCharType="begin"/>
        </w:r>
        <w:r>
          <w:instrText xml:space="preserve"> PAGEREF _Toc175227881 \h </w:instrText>
        </w:r>
      </w:ins>
      <w:r>
        <w:fldChar w:fldCharType="separate"/>
      </w:r>
      <w:ins w:id="61" w:author="Gilles Teniou" w:date="2024-08-22T14:04:00Z" w16du:dateUtc="2024-08-22T12:04:00Z">
        <w:r>
          <w:t>10</w:t>
        </w:r>
        <w:r>
          <w:fldChar w:fldCharType="end"/>
        </w:r>
      </w:ins>
    </w:p>
    <w:p w14:paraId="1E3588BD" w14:textId="34973CDB" w:rsidR="00926D4A" w:rsidRDefault="00926D4A">
      <w:pPr>
        <w:pStyle w:val="TM3"/>
        <w:rPr>
          <w:ins w:id="6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3" w:author="Gilles Teniou" w:date="2024-08-22T14:04:00Z" w16du:dateUtc="2024-08-22T12:04:00Z">
        <w:r>
          <w:t>5.3.2.</w:t>
        </w:r>
        <w:r>
          <w:rPr>
            <w:rFonts w:asciiTheme="minorHAnsi" w:eastAsiaTheme="minorEastAsia" w:hAnsiTheme="minorHAnsi" w:cstheme="minorBidi"/>
            <w:kern w:val="2"/>
            <w:sz w:val="24"/>
            <w:szCs w:val="24"/>
            <w:lang w:val="fr-FR" w:eastAsia="fr-FR"/>
            <w14:ligatures w14:val="standardContextual"/>
          </w:rPr>
          <w:tab/>
        </w:r>
        <w:r>
          <w:t>Example configuration import / export</w:t>
        </w:r>
        <w:r>
          <w:tab/>
        </w:r>
        <w:r>
          <w:fldChar w:fldCharType="begin"/>
        </w:r>
        <w:r>
          <w:instrText xml:space="preserve"> PAGEREF _Toc175227882 \h </w:instrText>
        </w:r>
      </w:ins>
      <w:r>
        <w:fldChar w:fldCharType="separate"/>
      </w:r>
      <w:ins w:id="64" w:author="Gilles Teniou" w:date="2024-08-22T14:04:00Z" w16du:dateUtc="2024-08-22T12:04:00Z">
        <w:r>
          <w:t>11</w:t>
        </w:r>
        <w:r>
          <w:fldChar w:fldCharType="end"/>
        </w:r>
      </w:ins>
    </w:p>
    <w:p w14:paraId="06CB8930" w14:textId="387133A3" w:rsidR="00926D4A" w:rsidRDefault="00926D4A">
      <w:pPr>
        <w:pStyle w:val="TM3"/>
        <w:rPr>
          <w:ins w:id="6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6" w:author="Gilles Teniou" w:date="2024-08-22T14:04:00Z" w16du:dateUtc="2024-08-22T12:04:00Z">
        <w:r>
          <w:t>5.3.3.</w:t>
        </w:r>
        <w:r>
          <w:rPr>
            <w:rFonts w:asciiTheme="minorHAnsi" w:eastAsiaTheme="minorEastAsia" w:hAnsiTheme="minorHAnsi" w:cstheme="minorBidi"/>
            <w:kern w:val="2"/>
            <w:sz w:val="24"/>
            <w:szCs w:val="24"/>
            <w:lang w:val="fr-FR" w:eastAsia="fr-FR"/>
            <w14:ligatures w14:val="standardContextual"/>
          </w:rPr>
          <w:tab/>
        </w:r>
        <w:r>
          <w:t>Tool chain for experimentation</w:t>
        </w:r>
        <w:r>
          <w:tab/>
        </w:r>
        <w:r>
          <w:fldChar w:fldCharType="begin"/>
        </w:r>
        <w:r>
          <w:instrText xml:space="preserve"> PAGEREF _Toc175227883 \h </w:instrText>
        </w:r>
      </w:ins>
      <w:r>
        <w:fldChar w:fldCharType="separate"/>
      </w:r>
      <w:ins w:id="67" w:author="Gilles Teniou" w:date="2024-08-22T14:04:00Z" w16du:dateUtc="2024-08-22T12:04:00Z">
        <w:r>
          <w:t>12</w:t>
        </w:r>
        <w:r>
          <w:fldChar w:fldCharType="end"/>
        </w:r>
      </w:ins>
    </w:p>
    <w:p w14:paraId="495AB7B3" w14:textId="78995123" w:rsidR="00926D4A" w:rsidRDefault="00926D4A">
      <w:pPr>
        <w:pStyle w:val="TM1"/>
        <w:rPr>
          <w:ins w:id="6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69" w:author="Gilles Teniou" w:date="2024-08-22T14:04:00Z" w16du:dateUtc="2024-08-22T12:04:00Z">
        <w:r>
          <w:t>6</w:t>
        </w:r>
        <w:r>
          <w:rPr>
            <w:rFonts w:asciiTheme="minorHAnsi" w:eastAsiaTheme="minorEastAsia" w:hAnsiTheme="minorHAnsi" w:cstheme="minorBidi"/>
            <w:kern w:val="2"/>
            <w:sz w:val="24"/>
            <w:szCs w:val="24"/>
            <w:lang w:val="fr-FR" w:eastAsia="fr-FR"/>
            <w14:ligatures w14:val="standardContextual"/>
          </w:rPr>
          <w:tab/>
        </w:r>
        <w:r>
          <w:t>Interoperability of the FGC SEI message</w:t>
        </w:r>
        <w:r>
          <w:tab/>
        </w:r>
        <w:r>
          <w:fldChar w:fldCharType="begin"/>
        </w:r>
        <w:r>
          <w:instrText xml:space="preserve"> PAGEREF _Toc175227884 \h </w:instrText>
        </w:r>
      </w:ins>
      <w:r>
        <w:fldChar w:fldCharType="separate"/>
      </w:r>
      <w:ins w:id="70" w:author="Gilles Teniou" w:date="2024-08-22T14:04:00Z" w16du:dateUtc="2024-08-22T12:04:00Z">
        <w:r>
          <w:t>13</w:t>
        </w:r>
        <w:r>
          <w:fldChar w:fldCharType="end"/>
        </w:r>
      </w:ins>
    </w:p>
    <w:p w14:paraId="38462FE2" w14:textId="733AFE82" w:rsidR="00926D4A" w:rsidRDefault="00926D4A">
      <w:pPr>
        <w:pStyle w:val="TM2"/>
        <w:rPr>
          <w:ins w:id="7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2" w:author="Gilles Teniou" w:date="2024-08-22T14:04:00Z" w16du:dateUtc="2024-08-22T12:04:00Z">
        <w:r>
          <w:t>6.1</w:t>
        </w:r>
        <w:r>
          <w:rPr>
            <w:rFonts w:asciiTheme="minorHAnsi" w:eastAsiaTheme="minorEastAsia" w:hAnsiTheme="minorHAnsi" w:cstheme="minorBidi"/>
            <w:kern w:val="2"/>
            <w:sz w:val="24"/>
            <w:szCs w:val="24"/>
            <w:lang w:val="fr-FR" w:eastAsia="fr-FR"/>
            <w14:ligatures w14:val="standardContextual"/>
          </w:rPr>
          <w:tab/>
        </w:r>
        <w:r>
          <w:t>Film Grain Characteristics SEI message</w:t>
        </w:r>
        <w:r>
          <w:tab/>
        </w:r>
        <w:r>
          <w:fldChar w:fldCharType="begin"/>
        </w:r>
        <w:r>
          <w:instrText xml:space="preserve"> PAGEREF _Toc175227885 \h </w:instrText>
        </w:r>
      </w:ins>
      <w:r>
        <w:fldChar w:fldCharType="separate"/>
      </w:r>
      <w:ins w:id="73" w:author="Gilles Teniou" w:date="2024-08-22T14:04:00Z" w16du:dateUtc="2024-08-22T12:04:00Z">
        <w:r>
          <w:t>13</w:t>
        </w:r>
        <w:r>
          <w:fldChar w:fldCharType="end"/>
        </w:r>
      </w:ins>
    </w:p>
    <w:p w14:paraId="77A7D37B" w14:textId="331D251A" w:rsidR="00926D4A" w:rsidRDefault="00926D4A">
      <w:pPr>
        <w:pStyle w:val="TM2"/>
        <w:rPr>
          <w:ins w:id="7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5" w:author="Gilles Teniou" w:date="2024-08-22T14:04:00Z" w16du:dateUtc="2024-08-22T12:04:00Z">
        <w:r>
          <w:rPr>
            <w:lang w:eastAsia="ko-KR"/>
          </w:rPr>
          <w:t>6.2</w:t>
        </w:r>
        <w:r>
          <w:rPr>
            <w:rFonts w:asciiTheme="minorHAnsi" w:eastAsiaTheme="minorEastAsia" w:hAnsiTheme="minorHAnsi" w:cstheme="minorBidi"/>
            <w:kern w:val="2"/>
            <w:sz w:val="24"/>
            <w:szCs w:val="24"/>
            <w:lang w:val="fr-FR" w:eastAsia="fr-FR"/>
            <w14:ligatures w14:val="standardContextual"/>
          </w:rPr>
          <w:tab/>
        </w:r>
        <w:r>
          <w:rPr>
            <w:lang w:eastAsia="ko-KR"/>
          </w:rPr>
          <w:t>Use of the FGC SEI message with a fixed grain pattern implementation</w:t>
        </w:r>
        <w:r>
          <w:tab/>
        </w:r>
        <w:r>
          <w:fldChar w:fldCharType="begin"/>
        </w:r>
        <w:r>
          <w:instrText xml:space="preserve"> PAGEREF _Toc175227886 \h </w:instrText>
        </w:r>
      </w:ins>
      <w:r>
        <w:fldChar w:fldCharType="separate"/>
      </w:r>
      <w:ins w:id="76" w:author="Gilles Teniou" w:date="2024-08-22T14:04:00Z" w16du:dateUtc="2024-08-22T12:04:00Z">
        <w:r>
          <w:t>16</w:t>
        </w:r>
        <w:r>
          <w:fldChar w:fldCharType="end"/>
        </w:r>
      </w:ins>
    </w:p>
    <w:p w14:paraId="7C69027A" w14:textId="53C70526" w:rsidR="00926D4A" w:rsidRDefault="00926D4A">
      <w:pPr>
        <w:pStyle w:val="TM1"/>
        <w:rPr>
          <w:ins w:id="7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78" w:author="Gilles Teniou" w:date="2024-08-22T14:04:00Z" w16du:dateUtc="2024-08-22T12:04:00Z">
        <w:r>
          <w:t>7</w:t>
        </w:r>
        <w:r>
          <w:rPr>
            <w:rFonts w:asciiTheme="minorHAnsi" w:eastAsiaTheme="minorEastAsia" w:hAnsiTheme="minorHAnsi" w:cstheme="minorBidi"/>
            <w:kern w:val="2"/>
            <w:sz w:val="24"/>
            <w:szCs w:val="24"/>
            <w:lang w:val="fr-FR" w:eastAsia="fr-FR"/>
            <w14:ligatures w14:val="standardContextual"/>
          </w:rPr>
          <w:tab/>
        </w:r>
        <w:r>
          <w:t>Potential additions to TR 26.955 for FGS scenario</w:t>
        </w:r>
        <w:r>
          <w:tab/>
        </w:r>
        <w:r>
          <w:fldChar w:fldCharType="begin"/>
        </w:r>
        <w:r>
          <w:instrText xml:space="preserve"> PAGEREF _Toc175227887 \h </w:instrText>
        </w:r>
      </w:ins>
      <w:r>
        <w:fldChar w:fldCharType="separate"/>
      </w:r>
      <w:ins w:id="79" w:author="Gilles Teniou" w:date="2024-08-22T14:04:00Z" w16du:dateUtc="2024-08-22T12:04:00Z">
        <w:r>
          <w:t>16</w:t>
        </w:r>
        <w:r>
          <w:fldChar w:fldCharType="end"/>
        </w:r>
      </w:ins>
    </w:p>
    <w:p w14:paraId="6390F8A1" w14:textId="6139133A" w:rsidR="00926D4A" w:rsidRDefault="00926D4A">
      <w:pPr>
        <w:pStyle w:val="TM1"/>
        <w:rPr>
          <w:ins w:id="8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1" w:author="Gilles Teniou" w:date="2024-08-22T14:04:00Z" w16du:dateUtc="2024-08-22T12:04:00Z">
        <w:r>
          <w:t>8</w:t>
        </w:r>
        <w:r>
          <w:rPr>
            <w:rFonts w:asciiTheme="minorHAnsi" w:eastAsiaTheme="minorEastAsia" w:hAnsiTheme="minorHAnsi" w:cstheme="minorBidi"/>
            <w:kern w:val="2"/>
            <w:sz w:val="24"/>
            <w:szCs w:val="24"/>
            <w:lang w:val="fr-FR" w:eastAsia="fr-FR"/>
            <w14:ligatures w14:val="standardContextual"/>
          </w:rPr>
          <w:tab/>
        </w:r>
        <w:r>
          <w:t>Considerations on UE requirements</w:t>
        </w:r>
        <w:r>
          <w:tab/>
        </w:r>
        <w:r>
          <w:fldChar w:fldCharType="begin"/>
        </w:r>
        <w:r>
          <w:instrText xml:space="preserve"> PAGEREF _Toc175227888 \h </w:instrText>
        </w:r>
      </w:ins>
      <w:r>
        <w:fldChar w:fldCharType="separate"/>
      </w:r>
      <w:ins w:id="82" w:author="Gilles Teniou" w:date="2024-08-22T14:04:00Z" w16du:dateUtc="2024-08-22T12:04:00Z">
        <w:r>
          <w:t>21</w:t>
        </w:r>
        <w:r>
          <w:fldChar w:fldCharType="end"/>
        </w:r>
      </w:ins>
    </w:p>
    <w:p w14:paraId="4B9F317F" w14:textId="3FD0F3C4" w:rsidR="00926D4A" w:rsidRDefault="00926D4A">
      <w:pPr>
        <w:pStyle w:val="TM1"/>
        <w:rPr>
          <w:ins w:id="8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4" w:author="Gilles Teniou" w:date="2024-08-22T14:04:00Z" w16du:dateUtc="2024-08-22T12:04:00Z">
        <w:r>
          <w:rPr>
            <w:lang w:eastAsia="en-GB"/>
          </w:rPr>
          <w:t>9</w:t>
        </w:r>
        <w:r>
          <w:rPr>
            <w:rFonts w:asciiTheme="minorHAnsi" w:eastAsiaTheme="minorEastAsia" w:hAnsiTheme="minorHAnsi" w:cstheme="minorBidi"/>
            <w:kern w:val="2"/>
            <w:sz w:val="24"/>
            <w:szCs w:val="24"/>
            <w:lang w:val="fr-FR" w:eastAsia="fr-FR"/>
            <w14:ligatures w14:val="standardContextual"/>
          </w:rPr>
          <w:tab/>
        </w:r>
        <w:r>
          <w:rPr>
            <w:lang w:eastAsia="en-GB"/>
          </w:rPr>
          <w:t>Communication with JVET</w:t>
        </w:r>
        <w:r>
          <w:tab/>
        </w:r>
        <w:r>
          <w:fldChar w:fldCharType="begin"/>
        </w:r>
        <w:r>
          <w:instrText xml:space="preserve"> PAGEREF _Toc175227889 \h </w:instrText>
        </w:r>
      </w:ins>
      <w:r>
        <w:fldChar w:fldCharType="separate"/>
      </w:r>
      <w:ins w:id="85" w:author="Gilles Teniou" w:date="2024-08-22T14:04:00Z" w16du:dateUtc="2024-08-22T12:04:00Z">
        <w:r>
          <w:t>21</w:t>
        </w:r>
        <w:r>
          <w:fldChar w:fldCharType="end"/>
        </w:r>
      </w:ins>
    </w:p>
    <w:p w14:paraId="353ABC64" w14:textId="7DB47926" w:rsidR="00926D4A" w:rsidRDefault="00926D4A">
      <w:pPr>
        <w:pStyle w:val="TM1"/>
        <w:rPr>
          <w:ins w:id="8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87" w:author="Gilles Teniou" w:date="2024-08-22T14:04:00Z" w16du:dateUtc="2024-08-22T12:04:00Z">
        <w:r>
          <w:rPr>
            <w:lang w:eastAsia="en-GB"/>
          </w:rPr>
          <w:t>10</w:t>
        </w:r>
        <w:r>
          <w:rPr>
            <w:rFonts w:asciiTheme="minorHAnsi" w:eastAsiaTheme="minorEastAsia" w:hAnsiTheme="minorHAnsi" w:cstheme="minorBidi"/>
            <w:kern w:val="2"/>
            <w:sz w:val="24"/>
            <w:szCs w:val="24"/>
            <w:lang w:val="fr-FR" w:eastAsia="fr-FR"/>
            <w14:ligatures w14:val="standardContextual"/>
          </w:rPr>
          <w:tab/>
        </w:r>
        <w:r>
          <w:rPr>
            <w:lang w:eastAsia="en-GB"/>
          </w:rPr>
          <w:t>Conclusion</w:t>
        </w:r>
        <w:r>
          <w:tab/>
        </w:r>
        <w:r>
          <w:fldChar w:fldCharType="begin"/>
        </w:r>
        <w:r>
          <w:instrText xml:space="preserve"> PAGEREF _Toc175227890 \h </w:instrText>
        </w:r>
      </w:ins>
      <w:r>
        <w:fldChar w:fldCharType="separate"/>
      </w:r>
      <w:ins w:id="88" w:author="Gilles Teniou" w:date="2024-08-22T14:04:00Z" w16du:dateUtc="2024-08-22T12:04:00Z">
        <w:r>
          <w:t>21</w:t>
        </w:r>
        <w:r>
          <w:fldChar w:fldCharType="end"/>
        </w:r>
      </w:ins>
    </w:p>
    <w:p w14:paraId="295A0758" w14:textId="313E417A" w:rsidR="00926D4A" w:rsidRDefault="00926D4A">
      <w:pPr>
        <w:pStyle w:val="TM9"/>
        <w:rPr>
          <w:ins w:id="8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90" w:author="Gilles Teniou" w:date="2024-08-22T14:04:00Z" w16du:dateUtc="2024-08-22T12:04:00Z">
        <w:r>
          <w:t>Annex A: Compressibility analysis of Film Grain – test results</w:t>
        </w:r>
        <w:r>
          <w:tab/>
        </w:r>
        <w:r>
          <w:fldChar w:fldCharType="begin"/>
        </w:r>
        <w:r>
          <w:instrText xml:space="preserve"> PAGEREF _Toc175227891 \h </w:instrText>
        </w:r>
      </w:ins>
      <w:r>
        <w:fldChar w:fldCharType="separate"/>
      </w:r>
      <w:ins w:id="91" w:author="Gilles Teniou" w:date="2024-08-22T14:04:00Z" w16du:dateUtc="2024-08-22T12:04:00Z">
        <w:r>
          <w:t>22</w:t>
        </w:r>
        <w:r>
          <w:fldChar w:fldCharType="end"/>
        </w:r>
      </w:ins>
    </w:p>
    <w:p w14:paraId="7DD88B97" w14:textId="684466CD" w:rsidR="00926D4A" w:rsidRDefault="00926D4A">
      <w:pPr>
        <w:pStyle w:val="TM1"/>
        <w:rPr>
          <w:ins w:id="9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93" w:author="Gilles Teniou" w:date="2024-08-22T14:04:00Z" w16du:dateUtc="2024-08-22T12:04:00Z">
        <w:r>
          <w:t>A.1</w:t>
        </w:r>
        <w:r>
          <w:rPr>
            <w:rFonts w:asciiTheme="minorHAnsi" w:eastAsiaTheme="minorEastAsia" w:hAnsiTheme="minorHAnsi" w:cstheme="minorBidi"/>
            <w:kern w:val="2"/>
            <w:sz w:val="24"/>
            <w:szCs w:val="24"/>
            <w:lang w:val="fr-FR" w:eastAsia="fr-FR"/>
            <w14:ligatures w14:val="standardContextual"/>
          </w:rPr>
          <w:tab/>
        </w:r>
        <w:r>
          <w:t>Simulation Results</w:t>
        </w:r>
        <w:r>
          <w:tab/>
        </w:r>
        <w:r>
          <w:fldChar w:fldCharType="begin"/>
        </w:r>
        <w:r>
          <w:instrText xml:space="preserve"> PAGEREF _Toc175227892 \h </w:instrText>
        </w:r>
      </w:ins>
      <w:r>
        <w:fldChar w:fldCharType="separate"/>
      </w:r>
      <w:ins w:id="94" w:author="Gilles Teniou" w:date="2024-08-22T14:04:00Z" w16du:dateUtc="2024-08-22T12:04:00Z">
        <w:r>
          <w:t>22</w:t>
        </w:r>
        <w:r>
          <w:fldChar w:fldCharType="end"/>
        </w:r>
      </w:ins>
    </w:p>
    <w:p w14:paraId="77700AC6" w14:textId="335FF369" w:rsidR="00926D4A" w:rsidRDefault="00926D4A">
      <w:pPr>
        <w:pStyle w:val="TM9"/>
        <w:rPr>
          <w:ins w:id="9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96" w:author="Gilles Teniou" w:date="2024-08-22T14:04:00Z" w16du:dateUtc="2024-08-22T12:04:00Z">
        <w:r>
          <w:t>Annex B: Examples of use of the FG SEI cap and tuning tool</w:t>
        </w:r>
        <w:r>
          <w:tab/>
        </w:r>
        <w:r>
          <w:fldChar w:fldCharType="begin"/>
        </w:r>
        <w:r>
          <w:instrText xml:space="preserve"> PAGEREF _Toc175227893 \h </w:instrText>
        </w:r>
      </w:ins>
      <w:r>
        <w:fldChar w:fldCharType="separate"/>
      </w:r>
      <w:ins w:id="97" w:author="Gilles Teniou" w:date="2024-08-22T14:04:00Z" w16du:dateUtc="2024-08-22T12:04:00Z">
        <w:r>
          <w:t>52</w:t>
        </w:r>
        <w:r>
          <w:fldChar w:fldCharType="end"/>
        </w:r>
      </w:ins>
    </w:p>
    <w:p w14:paraId="205A55ED" w14:textId="1F893FFC" w:rsidR="00926D4A" w:rsidRDefault="00926D4A">
      <w:pPr>
        <w:pStyle w:val="TM1"/>
        <w:rPr>
          <w:ins w:id="9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99" w:author="Gilles Teniou" w:date="2024-08-22T14:04:00Z" w16du:dateUtc="2024-08-22T12:04:00Z">
        <w:r>
          <w:t>B.1</w:t>
        </w:r>
        <w:r>
          <w:rPr>
            <w:rFonts w:asciiTheme="minorHAnsi" w:eastAsiaTheme="minorEastAsia" w:hAnsiTheme="minorHAnsi" w:cstheme="minorBidi"/>
            <w:kern w:val="2"/>
            <w:sz w:val="24"/>
            <w:szCs w:val="24"/>
            <w:lang w:val="fr-FR" w:eastAsia="fr-FR"/>
            <w14:ligatures w14:val="standardContextual"/>
          </w:rPr>
          <w:tab/>
        </w:r>
        <w:r>
          <w:t>Example of use</w:t>
        </w:r>
        <w:r>
          <w:tab/>
        </w:r>
        <w:r>
          <w:fldChar w:fldCharType="begin"/>
        </w:r>
        <w:r>
          <w:instrText xml:space="preserve"> PAGEREF _Toc175227894 \h </w:instrText>
        </w:r>
      </w:ins>
      <w:r>
        <w:fldChar w:fldCharType="separate"/>
      </w:r>
      <w:ins w:id="100" w:author="Gilles Teniou" w:date="2024-08-22T14:04:00Z" w16du:dateUtc="2024-08-22T12:04:00Z">
        <w:r>
          <w:t>52</w:t>
        </w:r>
        <w:r>
          <w:fldChar w:fldCharType="end"/>
        </w:r>
      </w:ins>
    </w:p>
    <w:p w14:paraId="449F32A6" w14:textId="46530B60" w:rsidR="00926D4A" w:rsidRDefault="00926D4A">
      <w:pPr>
        <w:pStyle w:val="TM2"/>
        <w:rPr>
          <w:ins w:id="10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2" w:author="Gilles Teniou" w:date="2024-08-22T14:04:00Z" w16du:dateUtc="2024-08-22T12:04:00Z">
        <w:r>
          <w:t>B.1.1</w:t>
        </w:r>
        <w:r>
          <w:rPr>
            <w:rFonts w:asciiTheme="minorHAnsi" w:eastAsiaTheme="minorEastAsia" w:hAnsiTheme="minorHAnsi" w:cstheme="minorBidi"/>
            <w:kern w:val="2"/>
            <w:sz w:val="24"/>
            <w:szCs w:val="24"/>
            <w:lang w:val="fr-FR" w:eastAsia="fr-FR"/>
            <w14:ligatures w14:val="standardContextual"/>
          </w:rPr>
          <w:tab/>
        </w:r>
        <w:r>
          <w:rPr>
            <w:lang w:eastAsia="en-GB"/>
          </w:rPr>
          <w:t>Prepare original and degrained/decoded videos</w:t>
        </w:r>
        <w:r>
          <w:tab/>
        </w:r>
        <w:r>
          <w:fldChar w:fldCharType="begin"/>
        </w:r>
        <w:r>
          <w:instrText xml:space="preserve"> PAGEREF _Toc175227895 \h </w:instrText>
        </w:r>
      </w:ins>
      <w:r>
        <w:fldChar w:fldCharType="separate"/>
      </w:r>
      <w:ins w:id="103" w:author="Gilles Teniou" w:date="2024-08-22T14:04:00Z" w16du:dateUtc="2024-08-22T12:04:00Z">
        <w:r>
          <w:t>52</w:t>
        </w:r>
        <w:r>
          <w:fldChar w:fldCharType="end"/>
        </w:r>
      </w:ins>
    </w:p>
    <w:p w14:paraId="2A66E412" w14:textId="491F255F" w:rsidR="00926D4A" w:rsidRDefault="00926D4A">
      <w:pPr>
        <w:pStyle w:val="TM2"/>
        <w:rPr>
          <w:ins w:id="10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5" w:author="Gilles Teniou" w:date="2024-08-22T14:04:00Z" w16du:dateUtc="2024-08-22T12:04:00Z">
        <w:r>
          <w:rPr>
            <w:lang w:eastAsia="en-GB"/>
          </w:rPr>
          <w:t>B.1.2</w:t>
        </w:r>
        <w:r>
          <w:rPr>
            <w:rFonts w:asciiTheme="minorHAnsi" w:eastAsiaTheme="minorEastAsia" w:hAnsiTheme="minorHAnsi" w:cstheme="minorBidi"/>
            <w:kern w:val="2"/>
            <w:sz w:val="24"/>
            <w:szCs w:val="24"/>
            <w:lang w:val="fr-FR" w:eastAsia="fr-FR"/>
            <w14:ligatures w14:val="standardContextual"/>
          </w:rPr>
          <w:tab/>
        </w:r>
        <w:r>
          <w:rPr>
            <w:lang w:eastAsia="en-GB"/>
          </w:rPr>
          <w:t>Select a decoded picture for study</w:t>
        </w:r>
        <w:r>
          <w:tab/>
        </w:r>
        <w:r>
          <w:fldChar w:fldCharType="begin"/>
        </w:r>
        <w:r>
          <w:instrText xml:space="preserve"> PAGEREF _Toc175227896 \h </w:instrText>
        </w:r>
      </w:ins>
      <w:r>
        <w:fldChar w:fldCharType="separate"/>
      </w:r>
      <w:ins w:id="106" w:author="Gilles Teniou" w:date="2024-08-22T14:04:00Z" w16du:dateUtc="2024-08-22T12:04:00Z">
        <w:r>
          <w:t>52</w:t>
        </w:r>
        <w:r>
          <w:fldChar w:fldCharType="end"/>
        </w:r>
      </w:ins>
    </w:p>
    <w:p w14:paraId="4848513E" w14:textId="6408DCFD" w:rsidR="00926D4A" w:rsidRDefault="00926D4A">
      <w:pPr>
        <w:pStyle w:val="TM2"/>
        <w:rPr>
          <w:ins w:id="10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08" w:author="Gilles Teniou" w:date="2024-08-22T14:04:00Z" w16du:dateUtc="2024-08-22T12:04:00Z">
        <w:r>
          <w:rPr>
            <w:lang w:eastAsia="en-GB"/>
          </w:rPr>
          <w:t>B.1.3</w:t>
        </w:r>
        <w:r>
          <w:rPr>
            <w:rFonts w:asciiTheme="minorHAnsi" w:eastAsiaTheme="minorEastAsia" w:hAnsiTheme="minorHAnsi" w:cstheme="minorBidi"/>
            <w:kern w:val="2"/>
            <w:sz w:val="24"/>
            <w:szCs w:val="24"/>
            <w:lang w:val="fr-FR" w:eastAsia="fr-FR"/>
            <w14:ligatures w14:val="standardContextual"/>
          </w:rPr>
          <w:tab/>
        </w:r>
        <w:r>
          <w:rPr>
            <w:lang w:eastAsia="en-GB"/>
          </w:rPr>
          <w:t>Focus on a light area, tune amplitude and size</w:t>
        </w:r>
        <w:r>
          <w:tab/>
        </w:r>
        <w:r>
          <w:fldChar w:fldCharType="begin"/>
        </w:r>
        <w:r>
          <w:instrText xml:space="preserve"> PAGEREF _Toc175227897 \h </w:instrText>
        </w:r>
      </w:ins>
      <w:r>
        <w:fldChar w:fldCharType="separate"/>
      </w:r>
      <w:ins w:id="109" w:author="Gilles Teniou" w:date="2024-08-22T14:04:00Z" w16du:dateUtc="2024-08-22T12:04:00Z">
        <w:r>
          <w:t>54</w:t>
        </w:r>
        <w:r>
          <w:fldChar w:fldCharType="end"/>
        </w:r>
      </w:ins>
    </w:p>
    <w:p w14:paraId="19619509" w14:textId="3D1BC3A0" w:rsidR="00926D4A" w:rsidRDefault="00926D4A">
      <w:pPr>
        <w:pStyle w:val="TM2"/>
        <w:rPr>
          <w:ins w:id="11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1" w:author="Gilles Teniou" w:date="2024-08-22T14:04:00Z" w16du:dateUtc="2024-08-22T12:04:00Z">
        <w:r>
          <w:t>B.1.4</w:t>
        </w:r>
        <w:r>
          <w:rPr>
            <w:rFonts w:asciiTheme="minorHAnsi" w:eastAsiaTheme="minorEastAsia" w:hAnsiTheme="minorHAnsi" w:cstheme="minorBidi"/>
            <w:kern w:val="2"/>
            <w:sz w:val="24"/>
            <w:szCs w:val="24"/>
            <w:lang w:val="fr-FR" w:eastAsia="fr-FR"/>
            <w14:ligatures w14:val="standardContextual"/>
          </w:rPr>
          <w:tab/>
        </w:r>
        <w:r>
          <w:t>Split interval and focus on a darker area</w:t>
        </w:r>
        <w:r>
          <w:tab/>
        </w:r>
        <w:r>
          <w:fldChar w:fldCharType="begin"/>
        </w:r>
        <w:r>
          <w:instrText xml:space="preserve"> PAGEREF _Toc175227898 \h </w:instrText>
        </w:r>
      </w:ins>
      <w:r>
        <w:fldChar w:fldCharType="separate"/>
      </w:r>
      <w:ins w:id="112" w:author="Gilles Teniou" w:date="2024-08-22T14:04:00Z" w16du:dateUtc="2024-08-22T12:04:00Z">
        <w:r>
          <w:t>55</w:t>
        </w:r>
        <w:r>
          <w:fldChar w:fldCharType="end"/>
        </w:r>
      </w:ins>
    </w:p>
    <w:p w14:paraId="4F9F481F" w14:textId="7CCA63D7" w:rsidR="00926D4A" w:rsidRDefault="00926D4A">
      <w:pPr>
        <w:pStyle w:val="TM2"/>
        <w:rPr>
          <w:ins w:id="11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4" w:author="Gilles Teniou" w:date="2024-08-22T14:04:00Z" w16du:dateUtc="2024-08-22T12:04:00Z">
        <w:r>
          <w:rPr>
            <w:lang w:eastAsia="en-GB"/>
          </w:rPr>
          <w:t>B.1.4</w:t>
        </w:r>
        <w:r>
          <w:rPr>
            <w:rFonts w:asciiTheme="minorHAnsi" w:eastAsiaTheme="minorEastAsia" w:hAnsiTheme="minorHAnsi" w:cstheme="minorBidi"/>
            <w:kern w:val="2"/>
            <w:sz w:val="24"/>
            <w:szCs w:val="24"/>
            <w:lang w:val="fr-FR" w:eastAsia="fr-FR"/>
            <w14:ligatures w14:val="standardContextual"/>
          </w:rPr>
          <w:tab/>
        </w:r>
        <w:r>
          <w:rPr>
            <w:lang w:eastAsia="en-GB"/>
          </w:rPr>
          <w:t>Create more intervals, and repeat on chroma</w:t>
        </w:r>
        <w:r>
          <w:tab/>
        </w:r>
        <w:r>
          <w:fldChar w:fldCharType="begin"/>
        </w:r>
        <w:r>
          <w:instrText xml:space="preserve"> PAGEREF _Toc175227899 \h </w:instrText>
        </w:r>
      </w:ins>
      <w:r>
        <w:fldChar w:fldCharType="separate"/>
      </w:r>
      <w:ins w:id="115" w:author="Gilles Teniou" w:date="2024-08-22T14:04:00Z" w16du:dateUtc="2024-08-22T12:04:00Z">
        <w:r>
          <w:t>57</w:t>
        </w:r>
        <w:r>
          <w:fldChar w:fldCharType="end"/>
        </w:r>
      </w:ins>
    </w:p>
    <w:p w14:paraId="2C9E9C8A" w14:textId="5560CF41" w:rsidR="00926D4A" w:rsidRDefault="00926D4A">
      <w:pPr>
        <w:pStyle w:val="TM1"/>
        <w:rPr>
          <w:ins w:id="11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17" w:author="Gilles Teniou" w:date="2024-08-22T14:04:00Z" w16du:dateUtc="2024-08-22T12:04:00Z">
        <w:r>
          <w:t>B.2</w:t>
        </w:r>
        <w:r>
          <w:rPr>
            <w:rFonts w:asciiTheme="minorHAnsi" w:eastAsiaTheme="minorEastAsia" w:hAnsiTheme="minorHAnsi" w:cstheme="minorBidi"/>
            <w:kern w:val="2"/>
            <w:sz w:val="24"/>
            <w:szCs w:val="24"/>
            <w:lang w:val="fr-FR" w:eastAsia="fr-FR"/>
            <w14:ligatures w14:val="standardContextual"/>
          </w:rPr>
          <w:tab/>
        </w:r>
        <w:r>
          <w:rPr>
            <w:lang w:eastAsia="en-GB"/>
          </w:rPr>
          <w:t>Concluding remarks</w:t>
        </w:r>
        <w:r>
          <w:tab/>
        </w:r>
        <w:r>
          <w:fldChar w:fldCharType="begin"/>
        </w:r>
        <w:r>
          <w:instrText xml:space="preserve"> PAGEREF _Toc175227900 \h </w:instrText>
        </w:r>
      </w:ins>
      <w:r>
        <w:fldChar w:fldCharType="separate"/>
      </w:r>
      <w:ins w:id="118" w:author="Gilles Teniou" w:date="2024-08-22T14:04:00Z" w16du:dateUtc="2024-08-22T12:04:00Z">
        <w:r>
          <w:t>57</w:t>
        </w:r>
        <w:r>
          <w:fldChar w:fldCharType="end"/>
        </w:r>
      </w:ins>
    </w:p>
    <w:p w14:paraId="5BE8145A" w14:textId="4E0AF78B" w:rsidR="00926D4A" w:rsidRDefault="00926D4A">
      <w:pPr>
        <w:pStyle w:val="TM9"/>
        <w:rPr>
          <w:ins w:id="11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20" w:author="Gilles Teniou" w:date="2024-08-22T14:04:00Z" w16du:dateUtc="2024-08-22T12:04:00Z">
        <w:r>
          <w:t>Annex C: Preliminary test results</w:t>
        </w:r>
        <w:r>
          <w:tab/>
        </w:r>
        <w:r>
          <w:fldChar w:fldCharType="begin"/>
        </w:r>
        <w:r>
          <w:instrText xml:space="preserve"> PAGEREF _Toc175227901 \h </w:instrText>
        </w:r>
      </w:ins>
      <w:r>
        <w:fldChar w:fldCharType="separate"/>
      </w:r>
      <w:ins w:id="121" w:author="Gilles Teniou" w:date="2024-08-22T14:04:00Z" w16du:dateUtc="2024-08-22T12:04:00Z">
        <w:r>
          <w:t>59</w:t>
        </w:r>
        <w:r>
          <w:fldChar w:fldCharType="end"/>
        </w:r>
      </w:ins>
    </w:p>
    <w:p w14:paraId="71619FB4" w14:textId="758BE12F" w:rsidR="00926D4A" w:rsidRDefault="00926D4A">
      <w:pPr>
        <w:pStyle w:val="TM1"/>
        <w:rPr>
          <w:ins w:id="12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3" w:author="Gilles Teniou" w:date="2024-08-22T14:04:00Z" w16du:dateUtc="2024-08-22T12:04:00Z">
        <w:r>
          <w:t>C.1</w:t>
        </w:r>
        <w:r>
          <w:rPr>
            <w:rFonts w:asciiTheme="minorHAnsi" w:eastAsiaTheme="minorEastAsia" w:hAnsiTheme="minorHAnsi" w:cstheme="minorBidi"/>
            <w:kern w:val="2"/>
            <w:sz w:val="24"/>
            <w:szCs w:val="24"/>
            <w:lang w:val="fr-FR" w:eastAsia="fr-FR"/>
            <w14:ligatures w14:val="standardContextual"/>
          </w:rPr>
          <w:tab/>
        </w:r>
        <w:r>
          <w:t>FGS for preserving artistic intent</w:t>
        </w:r>
        <w:r>
          <w:tab/>
        </w:r>
        <w:r>
          <w:fldChar w:fldCharType="begin"/>
        </w:r>
        <w:r>
          <w:instrText xml:space="preserve"> PAGEREF _Toc175227902 \h </w:instrText>
        </w:r>
      </w:ins>
      <w:r>
        <w:fldChar w:fldCharType="separate"/>
      </w:r>
      <w:ins w:id="124" w:author="Gilles Teniou" w:date="2024-08-22T14:04:00Z" w16du:dateUtc="2024-08-22T12:04:00Z">
        <w:r>
          <w:t>59</w:t>
        </w:r>
        <w:r>
          <w:fldChar w:fldCharType="end"/>
        </w:r>
      </w:ins>
    </w:p>
    <w:p w14:paraId="4938A285" w14:textId="367D336D" w:rsidR="00926D4A" w:rsidRDefault="00926D4A">
      <w:pPr>
        <w:pStyle w:val="TM2"/>
        <w:rPr>
          <w:ins w:id="12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6" w:author="Gilles Teniou" w:date="2024-08-22T14:04:00Z" w16du:dateUtc="2024-08-22T12:04:00Z">
        <w:r>
          <w:t>C.1.1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_Toc175227903 \h </w:instrText>
        </w:r>
      </w:ins>
      <w:r>
        <w:fldChar w:fldCharType="separate"/>
      </w:r>
      <w:ins w:id="127" w:author="Gilles Teniou" w:date="2024-08-22T14:04:00Z" w16du:dateUtc="2024-08-22T12:04:00Z">
        <w:r>
          <w:t>59</w:t>
        </w:r>
        <w:r>
          <w:fldChar w:fldCharType="end"/>
        </w:r>
      </w:ins>
    </w:p>
    <w:p w14:paraId="1CBF91F9" w14:textId="372CF179" w:rsidR="00926D4A" w:rsidRDefault="00926D4A">
      <w:pPr>
        <w:pStyle w:val="TM2"/>
        <w:rPr>
          <w:ins w:id="12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29" w:author="Gilles Teniou" w:date="2024-08-22T14:04:00Z" w16du:dateUtc="2024-08-22T12:04:00Z">
        <w:r>
          <w:t>C.1.2</w:t>
        </w:r>
        <w:r>
          <w:rPr>
            <w:rFonts w:asciiTheme="minorHAnsi" w:eastAsiaTheme="minorEastAsia" w:hAnsiTheme="minorHAnsi" w:cstheme="minorBidi"/>
            <w:kern w:val="2"/>
            <w:sz w:val="24"/>
            <w:szCs w:val="24"/>
            <w:lang w:val="fr-FR" w:eastAsia="fr-FR"/>
            <w14:ligatures w14:val="standardContextual"/>
          </w:rPr>
          <w:tab/>
        </w:r>
        <w:r>
          <w:t>Quality Evaluation Methods for FGS</w:t>
        </w:r>
        <w:r>
          <w:tab/>
        </w:r>
        <w:r>
          <w:fldChar w:fldCharType="begin"/>
        </w:r>
        <w:r>
          <w:instrText xml:space="preserve"> PAGEREF _Toc175227904 \h </w:instrText>
        </w:r>
      </w:ins>
      <w:r>
        <w:fldChar w:fldCharType="separate"/>
      </w:r>
      <w:ins w:id="130" w:author="Gilles Teniou" w:date="2024-08-22T14:04:00Z" w16du:dateUtc="2024-08-22T12:04:00Z">
        <w:r>
          <w:t>60</w:t>
        </w:r>
        <w:r>
          <w:fldChar w:fldCharType="end"/>
        </w:r>
      </w:ins>
    </w:p>
    <w:p w14:paraId="7C4FC622" w14:textId="1FBCFD48" w:rsidR="00926D4A" w:rsidRDefault="00926D4A">
      <w:pPr>
        <w:pStyle w:val="TM2"/>
        <w:rPr>
          <w:ins w:id="13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2" w:author="Gilles Teniou" w:date="2024-08-22T14:04:00Z" w16du:dateUtc="2024-08-22T12:04:00Z">
        <w:r>
          <w:t>C.1.3</w:t>
        </w:r>
        <w:r>
          <w:rPr>
            <w:rFonts w:asciiTheme="minorHAnsi" w:eastAsiaTheme="minorEastAsia" w:hAnsiTheme="minorHAnsi" w:cstheme="minorBidi"/>
            <w:kern w:val="2"/>
            <w:sz w:val="24"/>
            <w:szCs w:val="24"/>
            <w:lang w:val="fr-FR" w:eastAsia="fr-FR"/>
            <w14:ligatures w14:val="standardContextual"/>
          </w:rPr>
          <w:tab/>
        </w:r>
        <w:r>
          <w:t>Subjective Performance Evaluation Methods</w:t>
        </w:r>
        <w:r>
          <w:tab/>
        </w:r>
        <w:r>
          <w:fldChar w:fldCharType="begin"/>
        </w:r>
        <w:r>
          <w:instrText xml:space="preserve"> PAGEREF _Toc175227905 \h </w:instrText>
        </w:r>
      </w:ins>
      <w:r>
        <w:fldChar w:fldCharType="separate"/>
      </w:r>
      <w:ins w:id="133" w:author="Gilles Teniou" w:date="2024-08-22T14:04:00Z" w16du:dateUtc="2024-08-22T12:04:00Z">
        <w:r>
          <w:t>60</w:t>
        </w:r>
        <w:r>
          <w:fldChar w:fldCharType="end"/>
        </w:r>
      </w:ins>
    </w:p>
    <w:p w14:paraId="1B710DE6" w14:textId="280B8433" w:rsidR="00926D4A" w:rsidRDefault="00926D4A">
      <w:pPr>
        <w:pStyle w:val="TM2"/>
        <w:rPr>
          <w:ins w:id="13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5" w:author="Gilles Teniou" w:date="2024-08-22T14:04:00Z" w16du:dateUtc="2024-08-22T12:04:00Z">
        <w:r>
          <w:t>C.1.4</w:t>
        </w:r>
        <w:r>
          <w:rPr>
            <w:rFonts w:asciiTheme="minorHAnsi" w:eastAsiaTheme="minorEastAsia" w:hAnsiTheme="minorHAnsi" w:cstheme="minorBidi"/>
            <w:kern w:val="2"/>
            <w:sz w:val="24"/>
            <w:szCs w:val="24"/>
            <w:lang w:val="fr-FR" w:eastAsia="fr-FR"/>
            <w14:ligatures w14:val="standardContextual"/>
          </w:rPr>
          <w:tab/>
        </w:r>
        <w:r>
          <w:t>Scenario FHD Test Results (Subjective)</w:t>
        </w:r>
        <w:r>
          <w:tab/>
        </w:r>
        <w:r>
          <w:fldChar w:fldCharType="begin"/>
        </w:r>
        <w:r>
          <w:instrText xml:space="preserve"> PAGEREF _Toc175227906 \h </w:instrText>
        </w:r>
      </w:ins>
      <w:r>
        <w:fldChar w:fldCharType="separate"/>
      </w:r>
      <w:ins w:id="136" w:author="Gilles Teniou" w:date="2024-08-22T14:04:00Z" w16du:dateUtc="2024-08-22T12:04:00Z">
        <w:r>
          <w:t>61</w:t>
        </w:r>
        <w:r>
          <w:fldChar w:fldCharType="end"/>
        </w:r>
      </w:ins>
    </w:p>
    <w:p w14:paraId="5B2EFAA8" w14:textId="2D41C23F" w:rsidR="00926D4A" w:rsidRDefault="00926D4A">
      <w:pPr>
        <w:pStyle w:val="TM3"/>
        <w:rPr>
          <w:ins w:id="13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38" w:author="Gilles Teniou" w:date="2024-08-22T14:04:00Z" w16du:dateUtc="2024-08-22T12:04:00Z">
        <w:r>
          <w:t>C.1.4.1 Disclaimer on the results documented</w:t>
        </w:r>
        <w:r>
          <w:tab/>
        </w:r>
        <w:r>
          <w:fldChar w:fldCharType="begin"/>
        </w:r>
        <w:r>
          <w:instrText xml:space="preserve"> PAGEREF _Toc175227907 \h </w:instrText>
        </w:r>
      </w:ins>
      <w:r>
        <w:fldChar w:fldCharType="separate"/>
      </w:r>
      <w:ins w:id="139" w:author="Gilles Teniou" w:date="2024-08-22T14:04:00Z" w16du:dateUtc="2024-08-22T12:04:00Z">
        <w:r>
          <w:t>61</w:t>
        </w:r>
        <w:r>
          <w:fldChar w:fldCharType="end"/>
        </w:r>
      </w:ins>
    </w:p>
    <w:p w14:paraId="3452F186" w14:textId="43C3A1C0" w:rsidR="00926D4A" w:rsidRDefault="00926D4A">
      <w:pPr>
        <w:pStyle w:val="TM3"/>
        <w:rPr>
          <w:ins w:id="14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1" w:author="Gilles Teniou" w:date="2024-08-22T14:04:00Z" w16du:dateUtc="2024-08-22T12:04:00Z">
        <w:r>
          <w:t>C.1.4.2</w:t>
        </w:r>
        <w:r>
          <w:rPr>
            <w:rFonts w:asciiTheme="minorHAnsi" w:eastAsiaTheme="minorEastAsia" w:hAnsiTheme="minorHAnsi" w:cstheme="minorBidi"/>
            <w:kern w:val="2"/>
            <w:sz w:val="24"/>
            <w:szCs w:val="24"/>
            <w:lang w:val="fr-FR" w:eastAsia="fr-FR"/>
            <w14:ligatures w14:val="standardContextual"/>
          </w:rPr>
          <w:tab/>
        </w:r>
        <w:r>
          <w:t>BQTerrace Sequence</w:t>
        </w:r>
        <w:r>
          <w:tab/>
        </w:r>
        <w:r>
          <w:fldChar w:fldCharType="begin"/>
        </w:r>
        <w:r>
          <w:instrText xml:space="preserve"> PAGEREF _Toc175227908 \h </w:instrText>
        </w:r>
      </w:ins>
      <w:r>
        <w:fldChar w:fldCharType="separate"/>
      </w:r>
      <w:ins w:id="142" w:author="Gilles Teniou" w:date="2024-08-22T14:04:00Z" w16du:dateUtc="2024-08-22T12:04:00Z">
        <w:r>
          <w:t>61</w:t>
        </w:r>
        <w:r>
          <w:fldChar w:fldCharType="end"/>
        </w:r>
      </w:ins>
    </w:p>
    <w:p w14:paraId="6D086A22" w14:textId="69D36D9B" w:rsidR="00926D4A" w:rsidRDefault="00926D4A">
      <w:pPr>
        <w:pStyle w:val="TM3"/>
        <w:rPr>
          <w:ins w:id="14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4" w:author="Gilles Teniou" w:date="2024-08-22T14:04:00Z" w16du:dateUtc="2024-08-22T12:04:00Z">
        <w:r>
          <w:t>C.1.4.3</w:t>
        </w:r>
        <w:r>
          <w:rPr>
            <w:rFonts w:asciiTheme="minorHAnsi" w:eastAsiaTheme="minorEastAsia" w:hAnsiTheme="minorHAnsi" w:cstheme="minorBidi"/>
            <w:kern w:val="2"/>
            <w:sz w:val="24"/>
            <w:szCs w:val="24"/>
            <w:lang w:val="fr-FR" w:eastAsia="fr-FR"/>
            <w14:ligatures w14:val="standardContextual"/>
          </w:rPr>
          <w:tab/>
        </w:r>
        <w:r>
          <w:t>OldTownCross Sequence</w:t>
        </w:r>
        <w:r>
          <w:tab/>
        </w:r>
        <w:r>
          <w:fldChar w:fldCharType="begin"/>
        </w:r>
        <w:r>
          <w:instrText xml:space="preserve"> PAGEREF _Toc175227909 \h </w:instrText>
        </w:r>
      </w:ins>
      <w:r>
        <w:fldChar w:fldCharType="separate"/>
      </w:r>
      <w:ins w:id="145" w:author="Gilles Teniou" w:date="2024-08-22T14:04:00Z" w16du:dateUtc="2024-08-22T12:04:00Z">
        <w:r>
          <w:t>62</w:t>
        </w:r>
        <w:r>
          <w:fldChar w:fldCharType="end"/>
        </w:r>
      </w:ins>
    </w:p>
    <w:p w14:paraId="76DC8CFD" w14:textId="193030B0" w:rsidR="00926D4A" w:rsidRDefault="00926D4A">
      <w:pPr>
        <w:pStyle w:val="TM3"/>
        <w:rPr>
          <w:ins w:id="146"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47" w:author="Gilles Teniou" w:date="2024-08-22T14:04:00Z" w16du:dateUtc="2024-08-22T12:04:00Z">
        <w:r>
          <w:t>C.1.4.4</w:t>
        </w:r>
        <w:r>
          <w:rPr>
            <w:rFonts w:asciiTheme="minorHAnsi" w:eastAsiaTheme="minorEastAsia" w:hAnsiTheme="minorHAnsi" w:cstheme="minorBidi"/>
            <w:kern w:val="2"/>
            <w:sz w:val="24"/>
            <w:szCs w:val="24"/>
            <w:lang w:val="fr-FR" w:eastAsia="fr-FR"/>
            <w14:ligatures w14:val="standardContextual"/>
          </w:rPr>
          <w:tab/>
        </w:r>
        <w:r>
          <w:t>InToTree Sequence</w:t>
        </w:r>
        <w:r>
          <w:tab/>
        </w:r>
        <w:r>
          <w:fldChar w:fldCharType="begin"/>
        </w:r>
        <w:r>
          <w:instrText xml:space="preserve"> PAGEREF _Toc175227910 \h </w:instrText>
        </w:r>
      </w:ins>
      <w:r>
        <w:fldChar w:fldCharType="separate"/>
      </w:r>
      <w:ins w:id="148" w:author="Gilles Teniou" w:date="2024-08-22T14:04:00Z" w16du:dateUtc="2024-08-22T12:04:00Z">
        <w:r>
          <w:t>62</w:t>
        </w:r>
        <w:r>
          <w:fldChar w:fldCharType="end"/>
        </w:r>
      </w:ins>
    </w:p>
    <w:p w14:paraId="0619C2D2" w14:textId="4201A5C8" w:rsidR="00926D4A" w:rsidRDefault="00926D4A">
      <w:pPr>
        <w:pStyle w:val="TM2"/>
        <w:rPr>
          <w:ins w:id="14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0" w:author="Gilles Teniou" w:date="2024-08-22T14:04:00Z" w16du:dateUtc="2024-08-22T12:04:00Z">
        <w:r>
          <w:t>C.1.5</w:t>
        </w:r>
        <w:r>
          <w:rPr>
            <w:rFonts w:asciiTheme="minorHAnsi" w:eastAsiaTheme="minorEastAsia" w:hAnsiTheme="minorHAnsi" w:cstheme="minorBidi"/>
            <w:kern w:val="2"/>
            <w:sz w:val="24"/>
            <w:szCs w:val="24"/>
            <w:lang w:val="fr-FR" w:eastAsia="fr-FR"/>
            <w14:ligatures w14:val="standardContextual"/>
          </w:rPr>
          <w:tab/>
        </w:r>
        <w:r>
          <w:t>Scenario 4K-TV Test Results (Subjective)</w:t>
        </w:r>
        <w:r>
          <w:tab/>
        </w:r>
        <w:r>
          <w:fldChar w:fldCharType="begin"/>
        </w:r>
        <w:r>
          <w:instrText xml:space="preserve"> PAGEREF _Toc175227911 \h </w:instrText>
        </w:r>
      </w:ins>
      <w:r>
        <w:fldChar w:fldCharType="separate"/>
      </w:r>
      <w:ins w:id="151" w:author="Gilles Teniou" w:date="2024-08-22T14:04:00Z" w16du:dateUtc="2024-08-22T12:04:00Z">
        <w:r>
          <w:t>63</w:t>
        </w:r>
        <w:r>
          <w:fldChar w:fldCharType="end"/>
        </w:r>
      </w:ins>
    </w:p>
    <w:p w14:paraId="25539DF9" w14:textId="01706CE6" w:rsidR="00926D4A" w:rsidRDefault="00926D4A">
      <w:pPr>
        <w:pStyle w:val="TM3"/>
        <w:rPr>
          <w:ins w:id="152"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3" w:author="Gilles Teniou" w:date="2024-08-22T14:04:00Z" w16du:dateUtc="2024-08-22T12:04:00Z">
        <w:r>
          <w:lastRenderedPageBreak/>
          <w:t>C.1.5.1</w:t>
        </w:r>
        <w:r>
          <w:rPr>
            <w:rFonts w:asciiTheme="minorHAnsi" w:eastAsiaTheme="minorEastAsia" w:hAnsiTheme="minorHAnsi" w:cstheme="minorBidi"/>
            <w:kern w:val="2"/>
            <w:sz w:val="24"/>
            <w:szCs w:val="24"/>
            <w:lang w:val="fr-FR" w:eastAsia="fr-FR"/>
            <w14:ligatures w14:val="standardContextual"/>
          </w:rPr>
          <w:tab/>
        </w:r>
        <w:r>
          <w:t>CrowdRun Sequence</w:t>
        </w:r>
        <w:r>
          <w:tab/>
        </w:r>
        <w:r>
          <w:fldChar w:fldCharType="begin"/>
        </w:r>
        <w:r>
          <w:instrText xml:space="preserve"> PAGEREF _Toc175227912 \h </w:instrText>
        </w:r>
      </w:ins>
      <w:r>
        <w:fldChar w:fldCharType="separate"/>
      </w:r>
      <w:ins w:id="154" w:author="Gilles Teniou" w:date="2024-08-22T14:04:00Z" w16du:dateUtc="2024-08-22T12:04:00Z">
        <w:r>
          <w:t>63</w:t>
        </w:r>
        <w:r>
          <w:fldChar w:fldCharType="end"/>
        </w:r>
      </w:ins>
    </w:p>
    <w:p w14:paraId="13E02F54" w14:textId="05EA5A06" w:rsidR="00926D4A" w:rsidRDefault="00926D4A">
      <w:pPr>
        <w:pStyle w:val="TM3"/>
        <w:rPr>
          <w:ins w:id="15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6" w:author="Gilles Teniou" w:date="2024-08-22T14:04:00Z" w16du:dateUtc="2024-08-22T12:04:00Z">
        <w:r>
          <w:t>C.1.5.2</w:t>
        </w:r>
        <w:r>
          <w:rPr>
            <w:rFonts w:asciiTheme="minorHAnsi" w:eastAsiaTheme="minorEastAsia" w:hAnsiTheme="minorHAnsi" w:cstheme="minorBidi"/>
            <w:kern w:val="2"/>
            <w:sz w:val="24"/>
            <w:szCs w:val="24"/>
            <w:lang w:val="fr-FR" w:eastAsia="fr-FR"/>
            <w14:ligatures w14:val="standardContextual"/>
          </w:rPr>
          <w:tab/>
        </w:r>
        <w:r>
          <w:t>Tears of Steel Sequence</w:t>
        </w:r>
        <w:r>
          <w:tab/>
        </w:r>
        <w:r>
          <w:fldChar w:fldCharType="begin"/>
        </w:r>
        <w:r>
          <w:instrText xml:space="preserve"> PAGEREF _Toc175227913 \h </w:instrText>
        </w:r>
      </w:ins>
      <w:r>
        <w:fldChar w:fldCharType="separate"/>
      </w:r>
      <w:ins w:id="157" w:author="Gilles Teniou" w:date="2024-08-22T14:04:00Z" w16du:dateUtc="2024-08-22T12:04:00Z">
        <w:r>
          <w:t>63</w:t>
        </w:r>
        <w:r>
          <w:fldChar w:fldCharType="end"/>
        </w:r>
      </w:ins>
    </w:p>
    <w:p w14:paraId="1A846323" w14:textId="177BF279" w:rsidR="00926D4A" w:rsidRDefault="00926D4A">
      <w:pPr>
        <w:pStyle w:val="TM2"/>
        <w:rPr>
          <w:ins w:id="158"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59" w:author="Gilles Teniou" w:date="2024-08-22T14:04:00Z" w16du:dateUtc="2024-08-22T12:04:00Z">
        <w:r>
          <w:t>C.1.6</w:t>
        </w:r>
        <w:r>
          <w:rPr>
            <w:rFonts w:asciiTheme="minorHAnsi" w:eastAsiaTheme="minorEastAsia" w:hAnsiTheme="minorHAnsi" w:cstheme="minorBidi"/>
            <w:kern w:val="2"/>
            <w:sz w:val="24"/>
            <w:szCs w:val="24"/>
            <w:lang w:val="fr-FR" w:eastAsia="fr-FR"/>
            <w14:ligatures w14:val="standardContextual"/>
          </w:rPr>
          <w:tab/>
        </w:r>
        <w:r>
          <w:t>Summary remarks from proponent for FGS subjective test results for preserving artistic intent</w:t>
        </w:r>
        <w:r>
          <w:tab/>
        </w:r>
        <w:r>
          <w:fldChar w:fldCharType="begin"/>
        </w:r>
        <w:r>
          <w:instrText xml:space="preserve"> PAGEREF _Toc175227914 \h </w:instrText>
        </w:r>
      </w:ins>
      <w:r>
        <w:fldChar w:fldCharType="separate"/>
      </w:r>
      <w:ins w:id="160" w:author="Gilles Teniou" w:date="2024-08-22T14:04:00Z" w16du:dateUtc="2024-08-22T12:04:00Z">
        <w:r>
          <w:t>67</w:t>
        </w:r>
        <w:r>
          <w:fldChar w:fldCharType="end"/>
        </w:r>
      </w:ins>
    </w:p>
    <w:p w14:paraId="63DC0357" w14:textId="21C8826A" w:rsidR="00926D4A" w:rsidRDefault="00926D4A">
      <w:pPr>
        <w:pStyle w:val="TM1"/>
        <w:rPr>
          <w:ins w:id="16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2" w:author="Gilles Teniou" w:date="2024-08-22T14:04:00Z" w16du:dateUtc="2024-08-22T12:04:00Z">
        <w:r>
          <w:t>C.2</w:t>
        </w:r>
        <w:r>
          <w:rPr>
            <w:rFonts w:asciiTheme="minorHAnsi" w:eastAsiaTheme="minorEastAsia" w:hAnsiTheme="minorHAnsi" w:cstheme="minorBidi"/>
            <w:kern w:val="2"/>
            <w:sz w:val="24"/>
            <w:szCs w:val="24"/>
            <w:lang w:val="fr-FR" w:eastAsia="fr-FR"/>
            <w14:ligatures w14:val="standardContextual"/>
          </w:rPr>
          <w:tab/>
        </w:r>
        <w:r>
          <w:t>FGS for masking coding artifacts</w:t>
        </w:r>
        <w:r>
          <w:tab/>
        </w:r>
        <w:r>
          <w:fldChar w:fldCharType="begin"/>
        </w:r>
        <w:r>
          <w:instrText xml:space="preserve"> PAGEREF _Toc175227915 \h </w:instrText>
        </w:r>
      </w:ins>
      <w:r>
        <w:fldChar w:fldCharType="separate"/>
      </w:r>
      <w:ins w:id="163" w:author="Gilles Teniou" w:date="2024-08-22T14:04:00Z" w16du:dateUtc="2024-08-22T12:04:00Z">
        <w:r>
          <w:t>68</w:t>
        </w:r>
        <w:r>
          <w:fldChar w:fldCharType="end"/>
        </w:r>
      </w:ins>
    </w:p>
    <w:p w14:paraId="0A790157" w14:textId="39DEDEA8" w:rsidR="00926D4A" w:rsidRDefault="00926D4A">
      <w:pPr>
        <w:pStyle w:val="TM2"/>
        <w:rPr>
          <w:ins w:id="164"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5" w:author="Gilles Teniou" w:date="2024-08-22T14:04:00Z" w16du:dateUtc="2024-08-22T12:04:00Z">
        <w:r>
          <w:t>C.2.1</w:t>
        </w:r>
        <w:r>
          <w:rPr>
            <w:rFonts w:asciiTheme="minorHAnsi" w:eastAsiaTheme="minorEastAsia" w:hAnsiTheme="minorHAnsi" w:cstheme="minorBidi"/>
            <w:kern w:val="2"/>
            <w:sz w:val="24"/>
            <w:szCs w:val="24"/>
            <w:lang w:val="fr-FR" w:eastAsia="fr-FR"/>
            <w14:ligatures w14:val="standardContextual"/>
          </w:rPr>
          <w:tab/>
        </w:r>
        <w:r>
          <w:t>Workflow</w:t>
        </w:r>
        <w:r>
          <w:tab/>
        </w:r>
        <w:r>
          <w:fldChar w:fldCharType="begin"/>
        </w:r>
        <w:r>
          <w:instrText xml:space="preserve"> PAGEREF _Toc175227916 \h </w:instrText>
        </w:r>
      </w:ins>
      <w:r>
        <w:fldChar w:fldCharType="separate"/>
      </w:r>
      <w:ins w:id="166" w:author="Gilles Teniou" w:date="2024-08-22T14:04:00Z" w16du:dateUtc="2024-08-22T12:04:00Z">
        <w:r>
          <w:t>68</w:t>
        </w:r>
        <w:r>
          <w:fldChar w:fldCharType="end"/>
        </w:r>
      </w:ins>
    </w:p>
    <w:p w14:paraId="5F352D30" w14:textId="0FD78A71" w:rsidR="00926D4A" w:rsidRDefault="00926D4A">
      <w:pPr>
        <w:pStyle w:val="TM2"/>
        <w:rPr>
          <w:ins w:id="16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68" w:author="Gilles Teniou" w:date="2024-08-22T14:04:00Z" w16du:dateUtc="2024-08-22T12:04:00Z">
        <w:r>
          <w:t>C.2.2</w:t>
        </w:r>
        <w:r>
          <w:rPr>
            <w:rFonts w:asciiTheme="minorHAnsi" w:eastAsiaTheme="minorEastAsia" w:hAnsiTheme="minorHAnsi" w:cstheme="minorBidi"/>
            <w:kern w:val="2"/>
            <w:sz w:val="24"/>
            <w:szCs w:val="24"/>
            <w:lang w:val="fr-FR" w:eastAsia="fr-FR"/>
            <w14:ligatures w14:val="standardContextual"/>
          </w:rPr>
          <w:tab/>
        </w:r>
        <w:r>
          <w:t>Subjective Test Results A|B Method with DMOS</w:t>
        </w:r>
        <w:r>
          <w:tab/>
        </w:r>
        <w:r>
          <w:fldChar w:fldCharType="begin"/>
        </w:r>
        <w:r>
          <w:instrText xml:space="preserve"> PAGEREF _Toc175227917 \h </w:instrText>
        </w:r>
      </w:ins>
      <w:r>
        <w:fldChar w:fldCharType="separate"/>
      </w:r>
      <w:ins w:id="169" w:author="Gilles Teniou" w:date="2024-08-22T14:04:00Z" w16du:dateUtc="2024-08-22T12:04:00Z">
        <w:r>
          <w:t>69</w:t>
        </w:r>
        <w:r>
          <w:fldChar w:fldCharType="end"/>
        </w:r>
      </w:ins>
    </w:p>
    <w:p w14:paraId="16136853" w14:textId="633EDE40" w:rsidR="00926D4A" w:rsidRDefault="00926D4A">
      <w:pPr>
        <w:pStyle w:val="TM2"/>
        <w:rPr>
          <w:ins w:id="170"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ins w:id="171" w:author="Gilles Teniou" w:date="2024-08-22T14:04:00Z" w16du:dateUtc="2024-08-22T12:04:00Z">
        <w:r>
          <w:t>C.2.3</w:t>
        </w:r>
        <w:r>
          <w:rPr>
            <w:rFonts w:asciiTheme="minorHAnsi" w:eastAsiaTheme="minorEastAsia" w:hAnsiTheme="minorHAnsi" w:cstheme="minorBidi"/>
            <w:kern w:val="2"/>
            <w:sz w:val="24"/>
            <w:szCs w:val="24"/>
            <w:lang w:val="fr-FR" w:eastAsia="fr-FR"/>
            <w14:ligatures w14:val="standardContextual"/>
          </w:rPr>
          <w:tab/>
        </w:r>
        <w:r>
          <w:t>Just Noticeable Difference (JND) subjective test method</w:t>
        </w:r>
        <w:r>
          <w:tab/>
        </w:r>
        <w:r>
          <w:fldChar w:fldCharType="begin"/>
        </w:r>
        <w:r>
          <w:instrText xml:space="preserve"> PAGEREF _Toc175227918 \h </w:instrText>
        </w:r>
      </w:ins>
      <w:r>
        <w:fldChar w:fldCharType="separate"/>
      </w:r>
      <w:ins w:id="172" w:author="Gilles Teniou" w:date="2024-08-22T14:04:00Z" w16du:dateUtc="2024-08-22T12:04:00Z">
        <w:r>
          <w:t>69</w:t>
        </w:r>
        <w:r>
          <w:fldChar w:fldCharType="end"/>
        </w:r>
      </w:ins>
    </w:p>
    <w:p w14:paraId="0196027C" w14:textId="6E5D7DD9" w:rsidR="00926D4A" w:rsidRDefault="00926D4A">
      <w:pPr>
        <w:pStyle w:val="TM9"/>
        <w:rPr>
          <w:ins w:id="173"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74" w:author="Gilles Teniou" w:date="2024-08-22T14:04:00Z" w16du:dateUtc="2024-08-22T12:04:00Z">
        <w:r>
          <w:t>Annex D: Encoding configuration parameters</w:t>
        </w:r>
        <w:r>
          <w:tab/>
        </w:r>
        <w:r>
          <w:fldChar w:fldCharType="begin"/>
        </w:r>
        <w:r>
          <w:instrText xml:space="preserve"> PAGEREF _Toc175227919 \h </w:instrText>
        </w:r>
      </w:ins>
      <w:r>
        <w:fldChar w:fldCharType="separate"/>
      </w:r>
      <w:ins w:id="175" w:author="Gilles Teniou" w:date="2024-08-22T14:04:00Z" w16du:dateUtc="2024-08-22T12:04:00Z">
        <w:r>
          <w:t>70</w:t>
        </w:r>
        <w:r>
          <w:fldChar w:fldCharType="end"/>
        </w:r>
      </w:ins>
    </w:p>
    <w:p w14:paraId="72EA09B7" w14:textId="0CA1399B" w:rsidR="00926D4A" w:rsidRDefault="00926D4A">
      <w:pPr>
        <w:pStyle w:val="TM8"/>
        <w:rPr>
          <w:ins w:id="176"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ins w:id="177" w:author="Gilles Teniou" w:date="2024-08-22T14:04:00Z" w16du:dateUtc="2024-08-22T12:04:00Z">
        <w:r>
          <w:t>Annex &lt;X&gt; (informative): Change history</w:t>
        </w:r>
        <w:r>
          <w:tab/>
        </w:r>
        <w:r>
          <w:fldChar w:fldCharType="begin"/>
        </w:r>
        <w:r>
          <w:instrText xml:space="preserve"> PAGEREF _Toc175227920 \h </w:instrText>
        </w:r>
      </w:ins>
      <w:r>
        <w:fldChar w:fldCharType="separate"/>
      </w:r>
      <w:ins w:id="178" w:author="Gilles Teniou" w:date="2024-08-22T14:04:00Z" w16du:dateUtc="2024-08-22T12:04:00Z">
        <w:r>
          <w:t>75</w:t>
        </w:r>
        <w:r>
          <w:fldChar w:fldCharType="end"/>
        </w:r>
      </w:ins>
    </w:p>
    <w:p w14:paraId="4BFB6669" w14:textId="178393F1" w:rsidR="00BF1902" w:rsidDel="00926D4A" w:rsidRDefault="00BF1902">
      <w:pPr>
        <w:pStyle w:val="TM1"/>
        <w:rPr>
          <w:del w:id="17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0" w:author="Gilles Teniou" w:date="2024-08-22T14:04:00Z" w16du:dateUtc="2024-08-22T12:04:00Z">
        <w:r w:rsidDel="00926D4A">
          <w:delText>Foreword</w:delText>
        </w:r>
        <w:r w:rsidDel="00926D4A">
          <w:tab/>
          <w:delText>5</w:delText>
        </w:r>
      </w:del>
    </w:p>
    <w:p w14:paraId="06949C32" w14:textId="457EB80D" w:rsidR="00BF1902" w:rsidDel="00926D4A" w:rsidRDefault="00BF1902">
      <w:pPr>
        <w:pStyle w:val="TM1"/>
        <w:rPr>
          <w:del w:id="18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2" w:author="Gilles Teniou" w:date="2024-08-22T14:04:00Z" w16du:dateUtc="2024-08-22T12:04:00Z">
        <w:r w:rsidDel="00926D4A">
          <w:delText>Introduction</w:delText>
        </w:r>
        <w:r w:rsidDel="00926D4A">
          <w:tab/>
          <w:delText>5</w:delText>
        </w:r>
      </w:del>
    </w:p>
    <w:p w14:paraId="0E38D9AC" w14:textId="6CEA26E7" w:rsidR="00BF1902" w:rsidDel="00926D4A" w:rsidRDefault="00BF1902">
      <w:pPr>
        <w:pStyle w:val="TM1"/>
        <w:rPr>
          <w:del w:id="18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4" w:author="Gilles Teniou" w:date="2024-08-22T14:04:00Z" w16du:dateUtc="2024-08-22T12:04:00Z">
        <w:r w:rsidDel="00926D4A">
          <w:delText>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Scope</w:delText>
        </w:r>
        <w:r w:rsidDel="00926D4A">
          <w:tab/>
          <w:delText>6</w:delText>
        </w:r>
      </w:del>
    </w:p>
    <w:p w14:paraId="3603551B" w14:textId="79864BE1" w:rsidR="00BF1902" w:rsidDel="00926D4A" w:rsidRDefault="00BF1902">
      <w:pPr>
        <w:pStyle w:val="TM1"/>
        <w:rPr>
          <w:del w:id="18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6" w:author="Gilles Teniou" w:date="2024-08-22T14:04:00Z" w16du:dateUtc="2024-08-22T12:04:00Z">
        <w:r w:rsidDel="00926D4A">
          <w:delText>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References</w:delText>
        </w:r>
        <w:r w:rsidDel="00926D4A">
          <w:tab/>
          <w:delText>6</w:delText>
        </w:r>
      </w:del>
    </w:p>
    <w:p w14:paraId="38E4BA6F" w14:textId="16945D16" w:rsidR="00BF1902" w:rsidDel="00926D4A" w:rsidRDefault="00BF1902">
      <w:pPr>
        <w:pStyle w:val="TM1"/>
        <w:rPr>
          <w:del w:id="18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88" w:author="Gilles Teniou" w:date="2024-08-22T14:04:00Z" w16du:dateUtc="2024-08-22T12:04:00Z">
        <w:r w:rsidDel="00926D4A">
          <w:delText>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Definitions of terms, symbols and abbreviations</w:delText>
        </w:r>
        <w:r w:rsidDel="00926D4A">
          <w:tab/>
          <w:delText>6</w:delText>
        </w:r>
      </w:del>
    </w:p>
    <w:p w14:paraId="39D1150F" w14:textId="6F5031F8" w:rsidR="00BF1902" w:rsidDel="00926D4A" w:rsidRDefault="00BF1902">
      <w:pPr>
        <w:pStyle w:val="TM2"/>
        <w:rPr>
          <w:del w:id="18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0" w:author="Gilles Teniou" w:date="2024-08-22T14:04:00Z" w16du:dateUtc="2024-08-22T12:04:00Z">
        <w:r w:rsidDel="00926D4A">
          <w:delText>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Terms</w:delText>
        </w:r>
        <w:r w:rsidDel="00926D4A">
          <w:tab/>
          <w:delText>6</w:delText>
        </w:r>
      </w:del>
    </w:p>
    <w:p w14:paraId="2521A709" w14:textId="6DCB15BE" w:rsidR="00BF1902" w:rsidDel="00926D4A" w:rsidRDefault="00BF1902">
      <w:pPr>
        <w:pStyle w:val="TM2"/>
        <w:rPr>
          <w:del w:id="19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2" w:author="Gilles Teniou" w:date="2024-08-22T14:04:00Z" w16du:dateUtc="2024-08-22T12:04:00Z">
        <w:r w:rsidDel="00926D4A">
          <w:delText>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Abbreviations</w:delText>
        </w:r>
        <w:r w:rsidDel="00926D4A">
          <w:tab/>
          <w:delText>7</w:delText>
        </w:r>
      </w:del>
    </w:p>
    <w:p w14:paraId="1711BBCB" w14:textId="362F1427" w:rsidR="00BF1902" w:rsidDel="00926D4A" w:rsidRDefault="00BF1902">
      <w:pPr>
        <w:pStyle w:val="TM1"/>
        <w:rPr>
          <w:del w:id="19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4" w:author="Gilles Teniou" w:date="2024-08-22T14:04:00Z" w16du:dateUtc="2024-08-22T12:04:00Z">
        <w:r w:rsidDel="00926D4A">
          <w:delText>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Compressibility analysis of film grain test sequences</w:delText>
        </w:r>
        <w:r w:rsidDel="00926D4A">
          <w:tab/>
          <w:delText>7</w:delText>
        </w:r>
      </w:del>
    </w:p>
    <w:p w14:paraId="1E5E2514" w14:textId="54FCA1B2" w:rsidR="00BF1902" w:rsidDel="00926D4A" w:rsidRDefault="00BF1902">
      <w:pPr>
        <w:pStyle w:val="TM2"/>
        <w:rPr>
          <w:del w:id="19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6" w:author="Gilles Teniou" w:date="2024-08-22T14:04:00Z" w16du:dateUtc="2024-08-22T12:04:00Z">
        <w:r w:rsidDel="00926D4A">
          <w:delText>4.1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Overview</w:delText>
        </w:r>
        <w:r w:rsidDel="00926D4A">
          <w:tab/>
          <w:delText>7</w:delText>
        </w:r>
      </w:del>
    </w:p>
    <w:p w14:paraId="1CC12AF0" w14:textId="292EE9A4" w:rsidR="00BF1902" w:rsidDel="00926D4A" w:rsidRDefault="00BF1902">
      <w:pPr>
        <w:pStyle w:val="TM2"/>
        <w:rPr>
          <w:del w:id="19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198" w:author="Gilles Teniou" w:date="2024-08-22T14:04:00Z" w16du:dateUtc="2024-08-22T12: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Encoding configurations</w:delText>
        </w:r>
        <w:r w:rsidDel="00926D4A">
          <w:tab/>
          <w:delText>8</w:delText>
        </w:r>
      </w:del>
    </w:p>
    <w:p w14:paraId="3998F548" w14:textId="57F75763" w:rsidR="00BF1902" w:rsidDel="00926D4A" w:rsidRDefault="00BF1902">
      <w:pPr>
        <w:pStyle w:val="TM2"/>
        <w:rPr>
          <w:del w:id="19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0" w:author="Gilles Teniou" w:date="2024-08-22T14:04:00Z" w16du:dateUtc="2024-08-22T12:04:00Z">
        <w:r w:rsidDel="00926D4A">
          <w:delText>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Evaluation results and conclusion</w:delText>
        </w:r>
        <w:r w:rsidDel="00926D4A">
          <w:tab/>
          <w:delText>9</w:delText>
        </w:r>
      </w:del>
    </w:p>
    <w:p w14:paraId="3C06988F" w14:textId="5A99C074" w:rsidR="00BF1902" w:rsidDel="00926D4A" w:rsidRDefault="00BF1902">
      <w:pPr>
        <w:pStyle w:val="TM1"/>
        <w:rPr>
          <w:del w:id="20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2" w:author="Gilles Teniou" w:date="2024-08-22T14:04:00Z" w16du:dateUtc="2024-08-22T12:04:00Z">
        <w:r w:rsidDel="00926D4A">
          <w:delText>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 capabilities and tuning tool</w:delText>
        </w:r>
        <w:r w:rsidDel="00926D4A">
          <w:tab/>
          <w:delText>9</w:delText>
        </w:r>
      </w:del>
    </w:p>
    <w:p w14:paraId="641771C6" w14:textId="5D8218A2" w:rsidR="00BF1902" w:rsidDel="00926D4A" w:rsidRDefault="00BF1902">
      <w:pPr>
        <w:pStyle w:val="TM2"/>
        <w:rPr>
          <w:del w:id="20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4" w:author="Gilles Teniou" w:date="2024-08-22T14:04:00Z" w16du:dateUtc="2024-08-22T12:04:00Z">
        <w:r w:rsidDel="00926D4A">
          <w:delText>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Introduction</w:delText>
        </w:r>
        <w:r w:rsidDel="00926D4A">
          <w:tab/>
          <w:delText>9</w:delText>
        </w:r>
      </w:del>
    </w:p>
    <w:p w14:paraId="7274B23C" w14:textId="5082DCB5" w:rsidR="00BF1902" w:rsidDel="00926D4A" w:rsidRDefault="00BF1902">
      <w:pPr>
        <w:pStyle w:val="TM2"/>
        <w:rPr>
          <w:del w:id="20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6" w:author="Gilles Teniou" w:date="2024-08-22T14:04:00Z" w16du:dateUtc="2024-08-22T12:04:00Z">
        <w:r w:rsidDel="00926D4A">
          <w:delText>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FGC SEI message designer</w:delText>
        </w:r>
        <w:r w:rsidDel="00926D4A">
          <w:tab/>
          <w:delText>9</w:delText>
        </w:r>
      </w:del>
    </w:p>
    <w:p w14:paraId="01E6AAED" w14:textId="448FBF9C" w:rsidR="00BF1902" w:rsidDel="00926D4A" w:rsidRDefault="00BF1902">
      <w:pPr>
        <w:pStyle w:val="TM2"/>
        <w:rPr>
          <w:del w:id="20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08" w:author="Gilles Teniou" w:date="2024-08-22T14:04:00Z" w16du:dateUtc="2024-08-22T12:04:00Z">
        <w:r w:rsidDel="00926D4A">
          <w:delText>5.3.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Description of the tool</w:delText>
        </w:r>
        <w:r w:rsidDel="00926D4A">
          <w:tab/>
          <w:delText>9</w:delText>
        </w:r>
      </w:del>
    </w:p>
    <w:p w14:paraId="0937F4C8" w14:textId="3781C624" w:rsidR="00BF1902" w:rsidDel="00926D4A" w:rsidRDefault="00BF1902">
      <w:pPr>
        <w:pStyle w:val="TM3"/>
        <w:rPr>
          <w:del w:id="20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0" w:author="Gilles Teniou" w:date="2024-08-22T14:04:00Z" w16du:dateUtc="2024-08-22T12:04:00Z">
        <w:r w:rsidDel="00926D4A">
          <w:delText>5.3.1.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Graphical display and edit</w:delText>
        </w:r>
        <w:r w:rsidDel="00926D4A">
          <w:tab/>
          <w:delText>9</w:delText>
        </w:r>
      </w:del>
    </w:p>
    <w:p w14:paraId="42B6565B" w14:textId="3B99A4A9" w:rsidR="00BF1902" w:rsidDel="00926D4A" w:rsidRDefault="00BF1902">
      <w:pPr>
        <w:pStyle w:val="TM3"/>
        <w:rPr>
          <w:del w:id="21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2" w:author="Gilles Teniou" w:date="2024-08-22T14:04:00Z" w16du:dateUtc="2024-08-22T12:04:00Z">
        <w:r w:rsidDel="00926D4A">
          <w:delText>5.3.2.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configuration import / export</w:delText>
        </w:r>
        <w:r w:rsidDel="00926D4A">
          <w:tab/>
          <w:delText>10</w:delText>
        </w:r>
      </w:del>
    </w:p>
    <w:p w14:paraId="681BA648" w14:textId="011C334B" w:rsidR="00BF1902" w:rsidDel="00926D4A" w:rsidRDefault="00BF1902">
      <w:pPr>
        <w:pStyle w:val="TM3"/>
        <w:rPr>
          <w:del w:id="21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4" w:author="Gilles Teniou" w:date="2024-08-22T14:04:00Z" w16du:dateUtc="2024-08-22T12:04:00Z">
        <w:r w:rsidDel="00926D4A">
          <w:delText>5.3.3.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Tool chain for experimentation</w:delText>
        </w:r>
        <w:r w:rsidDel="00926D4A">
          <w:tab/>
          <w:delText>11</w:delText>
        </w:r>
      </w:del>
    </w:p>
    <w:p w14:paraId="07C702C8" w14:textId="66C482C4" w:rsidR="00BF1902" w:rsidDel="00926D4A" w:rsidRDefault="00BF1902">
      <w:pPr>
        <w:pStyle w:val="TM1"/>
        <w:rPr>
          <w:del w:id="21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6" w:author="Gilles Teniou" w:date="2024-08-22T14:04:00Z" w16du:dateUtc="2024-08-22T12:04:00Z">
        <w:r w:rsidDel="00926D4A">
          <w:delText>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Interoperability of the FGC SEI message</w:delText>
        </w:r>
        <w:r w:rsidDel="00926D4A">
          <w:tab/>
          <w:delText>12</w:delText>
        </w:r>
      </w:del>
    </w:p>
    <w:p w14:paraId="78C27856" w14:textId="13C0B000" w:rsidR="00BF1902" w:rsidDel="00926D4A" w:rsidRDefault="00BF1902">
      <w:pPr>
        <w:pStyle w:val="TM2"/>
        <w:rPr>
          <w:del w:id="21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18" w:author="Gilles Teniou" w:date="2024-08-22T14:04:00Z" w16du:dateUtc="2024-08-22T12:04:00Z">
        <w:r w:rsidDel="00926D4A">
          <w:delText>6.1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Film Grain Characteristics SEI message</w:delText>
        </w:r>
        <w:r w:rsidDel="00926D4A">
          <w:tab/>
          <w:delText>12</w:delText>
        </w:r>
      </w:del>
    </w:p>
    <w:p w14:paraId="578F7899" w14:textId="5E309D0B" w:rsidR="00BF1902" w:rsidDel="00926D4A" w:rsidRDefault="00BF1902">
      <w:pPr>
        <w:pStyle w:val="TM2"/>
        <w:rPr>
          <w:del w:id="21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0" w:author="Gilles Teniou" w:date="2024-08-22T14:04:00Z" w16du:dateUtc="2024-08-22T12:04:00Z">
        <w:r w:rsidDel="00926D4A">
          <w:rPr>
            <w:lang w:eastAsia="ko-KR"/>
          </w:rPr>
          <w:delText>6.2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ko-KR"/>
          </w:rPr>
          <w:delText>Use of the FGC SEI message with a fixed grain pattern implementation</w:delText>
        </w:r>
        <w:r w:rsidDel="00926D4A">
          <w:tab/>
          <w:delText>15</w:delText>
        </w:r>
      </w:del>
    </w:p>
    <w:p w14:paraId="36125B13" w14:textId="5A8114D3" w:rsidR="00BF1902" w:rsidDel="00926D4A" w:rsidRDefault="00BF1902">
      <w:pPr>
        <w:pStyle w:val="TM1"/>
        <w:rPr>
          <w:del w:id="22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2" w:author="Gilles Teniou" w:date="2024-08-22T14:04:00Z" w16du:dateUtc="2024-08-22T12:04:00Z">
        <w:r w:rsidDel="00926D4A">
          <w:delText>7</w:delText>
        </w:r>
        <w:r w:rsidDel="00926D4A">
          <w:rPr>
            <w:rFonts w:asciiTheme="minorHAnsi" w:eastAsiaTheme="minorEastAsia" w:hAnsiTheme="minorHAnsi" w:cstheme="minorBidi"/>
            <w:kern w:val="2"/>
            <w:sz w:val="24"/>
            <w:szCs w:val="24"/>
            <w:lang w:val="fr-FR" w:eastAsia="fr-FR"/>
            <w14:ligatures w14:val="standardContextual"/>
          </w:rPr>
          <w:tab/>
        </w:r>
        <w:r w:rsidDel="00926D4A">
          <w:delText>Potential additions to TR 26.955 for FGS scenario</w:delText>
        </w:r>
        <w:r w:rsidDel="00926D4A">
          <w:tab/>
          <w:delText>15</w:delText>
        </w:r>
      </w:del>
    </w:p>
    <w:p w14:paraId="793CCB67" w14:textId="1245E94D" w:rsidR="00BF1902" w:rsidDel="00926D4A" w:rsidRDefault="00BF1902">
      <w:pPr>
        <w:pStyle w:val="TM1"/>
        <w:rPr>
          <w:del w:id="22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4" w:author="Gilles Teniou" w:date="2024-08-22T14:04:00Z" w16du:dateUtc="2024-08-22T12:04:00Z">
        <w:r w:rsidDel="00926D4A">
          <w:delText>8</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Considerations on UE requirements</w:delText>
        </w:r>
        <w:r w:rsidDel="00926D4A">
          <w:tab/>
          <w:delText>20</w:delText>
        </w:r>
      </w:del>
    </w:p>
    <w:p w14:paraId="2C543704" w14:textId="66067824" w:rsidR="00BF1902" w:rsidDel="00926D4A" w:rsidRDefault="00BF1902">
      <w:pPr>
        <w:pStyle w:val="TM9"/>
        <w:rPr>
          <w:del w:id="22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26" w:author="Gilles Teniou" w:date="2024-08-22T14:04:00Z" w16du:dateUtc="2024-08-22T12:04:00Z">
        <w:r w:rsidDel="00926D4A">
          <w:delText>Annex A: Compressibility analysis of Film Grain – test results</w:delText>
        </w:r>
        <w:r w:rsidDel="00926D4A">
          <w:tab/>
          <w:delText>21</w:delText>
        </w:r>
      </w:del>
    </w:p>
    <w:p w14:paraId="35CF4D06" w14:textId="1B1AA1F5" w:rsidR="00BF1902" w:rsidDel="00926D4A" w:rsidRDefault="00BF1902">
      <w:pPr>
        <w:pStyle w:val="TM1"/>
        <w:rPr>
          <w:del w:id="22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28" w:author="Gilles Teniou" w:date="2024-08-22T14:04:00Z" w16du:dateUtc="2024-08-22T12:04:00Z">
        <w:r w:rsidDel="00926D4A">
          <w:delText>A.1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Simulation Results</w:delText>
        </w:r>
        <w:r w:rsidDel="00926D4A">
          <w:tab/>
          <w:delText>21</w:delText>
        </w:r>
      </w:del>
    </w:p>
    <w:p w14:paraId="6CCABE56" w14:textId="07DBDFF1" w:rsidR="00BF1902" w:rsidDel="00926D4A" w:rsidRDefault="00BF1902">
      <w:pPr>
        <w:pStyle w:val="TM9"/>
        <w:rPr>
          <w:del w:id="229"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30" w:author="Gilles Teniou" w:date="2024-08-22T14:04:00Z" w16du:dateUtc="2024-08-22T12:04:00Z">
        <w:r w:rsidDel="00926D4A">
          <w:delText>Annex B: Examples of use of the FG SEI cap and tuning tool</w:delText>
        </w:r>
        <w:r w:rsidDel="00926D4A">
          <w:tab/>
          <w:delText>51</w:delText>
        </w:r>
      </w:del>
    </w:p>
    <w:p w14:paraId="38F4DD4F" w14:textId="2253369D" w:rsidR="00BF1902" w:rsidDel="00926D4A" w:rsidRDefault="00BF1902">
      <w:pPr>
        <w:pStyle w:val="TM1"/>
        <w:rPr>
          <w:del w:id="23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2" w:author="Gilles Teniou" w:date="2024-08-22T14:04:00Z" w16du:dateUtc="2024-08-22T12:04:00Z">
        <w:r w:rsidDel="00926D4A">
          <w:delText>B.1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Example of use</w:delText>
        </w:r>
        <w:r w:rsidDel="00926D4A">
          <w:tab/>
          <w:delText>51</w:delText>
        </w:r>
      </w:del>
    </w:p>
    <w:p w14:paraId="24DAE11D" w14:textId="7BFC4E2B" w:rsidR="00BF1902" w:rsidDel="00926D4A" w:rsidRDefault="00BF1902">
      <w:pPr>
        <w:pStyle w:val="TM2"/>
        <w:rPr>
          <w:del w:id="23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4" w:author="Gilles Teniou" w:date="2024-08-22T14:04:00Z" w16du:dateUtc="2024-08-22T12:04:00Z">
        <w:r w:rsidDel="00926D4A">
          <w:delText>B.1.1</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Prepare original and degrained/decoded videos</w:delText>
        </w:r>
        <w:r w:rsidDel="00926D4A">
          <w:tab/>
          <w:delText>51</w:delText>
        </w:r>
      </w:del>
    </w:p>
    <w:p w14:paraId="7BFADEF6" w14:textId="6BC38A1F" w:rsidR="00BF1902" w:rsidDel="00926D4A" w:rsidRDefault="00BF1902">
      <w:pPr>
        <w:pStyle w:val="TM2"/>
        <w:rPr>
          <w:del w:id="23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6" w:author="Gilles Teniou" w:date="2024-08-22T14:04:00Z" w16du:dateUtc="2024-08-22T12:04:00Z">
        <w:r w:rsidDel="00926D4A">
          <w:rPr>
            <w:lang w:eastAsia="en-GB"/>
          </w:rPr>
          <w:delText>B.1.2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Select a decoded picture for study</w:delText>
        </w:r>
        <w:r w:rsidDel="00926D4A">
          <w:tab/>
          <w:delText>51</w:delText>
        </w:r>
      </w:del>
    </w:p>
    <w:p w14:paraId="624883DE" w14:textId="6BDF64C1" w:rsidR="00BF1902" w:rsidDel="00926D4A" w:rsidRDefault="00BF1902">
      <w:pPr>
        <w:pStyle w:val="TM2"/>
        <w:rPr>
          <w:del w:id="23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38" w:author="Gilles Teniou" w:date="2024-08-22T14:04:00Z" w16du:dateUtc="2024-08-22T12:04:00Z">
        <w:r w:rsidDel="00926D4A">
          <w:rPr>
            <w:lang w:eastAsia="en-GB"/>
          </w:rPr>
          <w:delText>B.1.3</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Focus on a light area, tune amplitude and size</w:delText>
        </w:r>
        <w:r w:rsidDel="00926D4A">
          <w:tab/>
          <w:delText>53</w:delText>
        </w:r>
      </w:del>
    </w:p>
    <w:p w14:paraId="12F7C946" w14:textId="5A5F8396" w:rsidR="00BF1902" w:rsidDel="00926D4A" w:rsidRDefault="00BF1902">
      <w:pPr>
        <w:pStyle w:val="TM2"/>
        <w:rPr>
          <w:del w:id="23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0" w:author="Gilles Teniou" w:date="2024-08-22T14:04:00Z" w16du:dateUtc="2024-08-22T12:04:00Z">
        <w:r w:rsidDel="00926D4A">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Split interval and focus on a darker area</w:delText>
        </w:r>
        <w:r w:rsidDel="00926D4A">
          <w:tab/>
          <w:delText>54</w:delText>
        </w:r>
      </w:del>
    </w:p>
    <w:p w14:paraId="46F12BF1" w14:textId="08529E05" w:rsidR="00BF1902" w:rsidDel="00926D4A" w:rsidRDefault="00BF1902">
      <w:pPr>
        <w:pStyle w:val="TM2"/>
        <w:rPr>
          <w:del w:id="24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2" w:author="Gilles Teniou" w:date="2024-08-22T14:04:00Z" w16du:dateUtc="2024-08-22T12:04:00Z">
        <w:r w:rsidDel="00926D4A">
          <w:rPr>
            <w:lang w:eastAsia="en-GB"/>
          </w:rPr>
          <w:delText>B.1.4</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Create more intervals, and repeat on chroma</w:delText>
        </w:r>
        <w:r w:rsidDel="00926D4A">
          <w:tab/>
          <w:delText>56</w:delText>
        </w:r>
      </w:del>
    </w:p>
    <w:p w14:paraId="2D2F8828" w14:textId="4C26889B" w:rsidR="00BF1902" w:rsidDel="00926D4A" w:rsidRDefault="00BF1902">
      <w:pPr>
        <w:pStyle w:val="TM1"/>
        <w:rPr>
          <w:del w:id="24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4" w:author="Gilles Teniou" w:date="2024-08-22T14:04:00Z" w16du:dateUtc="2024-08-22T12:04:00Z">
        <w:r w:rsidDel="00926D4A">
          <w:delText>B.2</w:delText>
        </w:r>
        <w:r w:rsidDel="00926D4A">
          <w:rPr>
            <w:rFonts w:asciiTheme="minorHAnsi" w:eastAsiaTheme="minorEastAsia" w:hAnsiTheme="minorHAnsi" w:cstheme="minorBidi"/>
            <w:kern w:val="2"/>
            <w:sz w:val="24"/>
            <w:szCs w:val="24"/>
            <w:lang w:val="fr-FR" w:eastAsia="fr-FR"/>
            <w14:ligatures w14:val="standardContextual"/>
          </w:rPr>
          <w:tab/>
        </w:r>
        <w:r w:rsidDel="00926D4A">
          <w:rPr>
            <w:lang w:eastAsia="en-GB"/>
          </w:rPr>
          <w:delText>Concluding remarks</w:delText>
        </w:r>
        <w:r w:rsidDel="00926D4A">
          <w:tab/>
          <w:delText>56</w:delText>
        </w:r>
      </w:del>
    </w:p>
    <w:p w14:paraId="13872493" w14:textId="0F949F54" w:rsidR="00BF1902" w:rsidDel="00926D4A" w:rsidRDefault="00BF1902">
      <w:pPr>
        <w:pStyle w:val="TM9"/>
        <w:rPr>
          <w:del w:id="245"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46" w:author="Gilles Teniou" w:date="2024-08-22T14:04:00Z" w16du:dateUtc="2024-08-22T12:04:00Z">
        <w:r w:rsidDel="00926D4A">
          <w:delText>Annex C: Preliminary test results</w:delText>
        </w:r>
        <w:r w:rsidDel="00926D4A">
          <w:tab/>
          <w:delText>58</w:delText>
        </w:r>
      </w:del>
    </w:p>
    <w:p w14:paraId="4292DE2A" w14:textId="1DE99027" w:rsidR="00BF1902" w:rsidDel="00926D4A" w:rsidRDefault="00BF1902">
      <w:pPr>
        <w:pStyle w:val="TM1"/>
        <w:rPr>
          <w:del w:id="24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48" w:author="Gilles Teniou" w:date="2024-08-22T14:04:00Z" w16du:dateUtc="2024-08-22T12:04:00Z">
        <w:r w:rsidDel="00926D4A">
          <w:delText>C.1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preserving artistic intent</w:delText>
        </w:r>
        <w:r w:rsidDel="00926D4A">
          <w:tab/>
          <w:delText>58</w:delText>
        </w:r>
      </w:del>
    </w:p>
    <w:p w14:paraId="1761C508" w14:textId="6B396231" w:rsidR="00BF1902" w:rsidDel="00926D4A" w:rsidRDefault="00BF1902">
      <w:pPr>
        <w:pStyle w:val="TM2"/>
        <w:rPr>
          <w:del w:id="24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0" w:author="Gilles Teniou" w:date="2024-08-22T14:04:00Z" w16du:dateUtc="2024-08-22T12:04:00Z">
        <w:r w:rsidDel="00926D4A">
          <w:delText>C.1.1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58</w:delText>
        </w:r>
      </w:del>
    </w:p>
    <w:p w14:paraId="1CD07A3B" w14:textId="74C2EA97" w:rsidR="00BF1902" w:rsidDel="00926D4A" w:rsidRDefault="00BF1902">
      <w:pPr>
        <w:pStyle w:val="TM2"/>
        <w:rPr>
          <w:del w:id="25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2" w:author="Gilles Teniou" w:date="2024-08-22T14:04:00Z" w16du:dateUtc="2024-08-22T12:04:00Z">
        <w:r w:rsidDel="00926D4A">
          <w:delText>C.1.2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Quality Evaluation Methods for FGS</w:delText>
        </w:r>
        <w:r w:rsidDel="00926D4A">
          <w:tab/>
          <w:delText>59</w:delText>
        </w:r>
      </w:del>
    </w:p>
    <w:p w14:paraId="04EDF75D" w14:textId="284D8B44" w:rsidR="00BF1902" w:rsidDel="00926D4A" w:rsidRDefault="00BF1902">
      <w:pPr>
        <w:pStyle w:val="TM2"/>
        <w:rPr>
          <w:del w:id="25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4" w:author="Gilles Teniou" w:date="2024-08-22T14:04:00Z" w16du:dateUtc="2024-08-22T12:04:00Z">
        <w:r w:rsidDel="00926D4A">
          <w:delText>C.1.3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Performance Evaluation Methods</w:delText>
        </w:r>
        <w:r w:rsidDel="00926D4A">
          <w:tab/>
          <w:delText>59</w:delText>
        </w:r>
      </w:del>
    </w:p>
    <w:p w14:paraId="38375AAA" w14:textId="35A3CC9F" w:rsidR="00BF1902" w:rsidDel="00926D4A" w:rsidRDefault="00BF1902">
      <w:pPr>
        <w:pStyle w:val="TM2"/>
        <w:rPr>
          <w:del w:id="25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6" w:author="Gilles Teniou" w:date="2024-08-22T14:04:00Z" w16du:dateUtc="2024-08-22T12:04:00Z">
        <w:r w:rsidDel="00926D4A">
          <w:delText>C.1.4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FHD Test Results (Subjective)</w:delText>
        </w:r>
        <w:r w:rsidDel="00926D4A">
          <w:tab/>
          <w:delText>60</w:delText>
        </w:r>
      </w:del>
    </w:p>
    <w:p w14:paraId="3E9E0838" w14:textId="00F48CE5" w:rsidR="00BF1902" w:rsidDel="00926D4A" w:rsidRDefault="00BF1902">
      <w:pPr>
        <w:pStyle w:val="TM3"/>
        <w:rPr>
          <w:del w:id="25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58" w:author="Gilles Teniou" w:date="2024-08-22T14:04:00Z" w16du:dateUtc="2024-08-22T12:04:00Z">
        <w:r w:rsidDel="00926D4A">
          <w:lastRenderedPageBreak/>
          <w:delText>C.1.4.1 Disclaimer on the results documented</w:delText>
        </w:r>
        <w:r w:rsidDel="00926D4A">
          <w:tab/>
          <w:delText>60</w:delText>
        </w:r>
      </w:del>
    </w:p>
    <w:p w14:paraId="4FAE2BBA" w14:textId="79FCE57D" w:rsidR="00BF1902" w:rsidDel="00926D4A" w:rsidRDefault="00BF1902">
      <w:pPr>
        <w:pStyle w:val="TM3"/>
        <w:rPr>
          <w:del w:id="25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0" w:author="Gilles Teniou" w:date="2024-08-22T14:04:00Z" w16du:dateUtc="2024-08-22T12:04:00Z">
        <w:r w:rsidDel="00926D4A">
          <w:delText>C.1.4.2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BQTerrace Sequence</w:delText>
        </w:r>
        <w:r w:rsidDel="00926D4A">
          <w:tab/>
          <w:delText>60</w:delText>
        </w:r>
      </w:del>
    </w:p>
    <w:p w14:paraId="67D0612D" w14:textId="0E5DDBE7" w:rsidR="00BF1902" w:rsidDel="00926D4A" w:rsidRDefault="00BF1902">
      <w:pPr>
        <w:pStyle w:val="TM3"/>
        <w:rPr>
          <w:del w:id="26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2" w:author="Gilles Teniou" w:date="2024-08-22T14:04:00Z" w16du:dateUtc="2024-08-22T12:04:00Z">
        <w:r w:rsidDel="00926D4A">
          <w:delText>C.1.4.3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OldTownCross Sequence</w:delText>
        </w:r>
        <w:r w:rsidDel="00926D4A">
          <w:tab/>
          <w:delText>61</w:delText>
        </w:r>
      </w:del>
    </w:p>
    <w:p w14:paraId="402CD6B0" w14:textId="710732AB" w:rsidR="00BF1902" w:rsidDel="00926D4A" w:rsidRDefault="00BF1902">
      <w:pPr>
        <w:pStyle w:val="TM3"/>
        <w:rPr>
          <w:del w:id="26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4" w:author="Gilles Teniou" w:date="2024-08-22T14:04:00Z" w16du:dateUtc="2024-08-22T12:04:00Z">
        <w:r w:rsidDel="00926D4A">
          <w:delText>C.1.4.4</w:delText>
        </w:r>
        <w:r w:rsidDel="00926D4A">
          <w:rPr>
            <w:rFonts w:asciiTheme="minorHAnsi" w:eastAsiaTheme="minorEastAsia" w:hAnsiTheme="minorHAnsi" w:cstheme="minorBidi"/>
            <w:kern w:val="2"/>
            <w:sz w:val="24"/>
            <w:szCs w:val="24"/>
            <w:lang w:val="fr-FR" w:eastAsia="fr-FR"/>
            <w14:ligatures w14:val="standardContextual"/>
          </w:rPr>
          <w:tab/>
        </w:r>
        <w:r w:rsidDel="00926D4A">
          <w:delText>InToTree Sequence</w:delText>
        </w:r>
        <w:r w:rsidDel="00926D4A">
          <w:tab/>
          <w:delText>61</w:delText>
        </w:r>
      </w:del>
    </w:p>
    <w:p w14:paraId="1334E187" w14:textId="77ABE8A1" w:rsidR="00BF1902" w:rsidDel="00926D4A" w:rsidRDefault="00BF1902">
      <w:pPr>
        <w:pStyle w:val="TM2"/>
        <w:rPr>
          <w:del w:id="26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6" w:author="Gilles Teniou" w:date="2024-08-22T14:04:00Z" w16du:dateUtc="2024-08-22T12:04:00Z">
        <w:r w:rsidDel="00926D4A">
          <w:delText>C.1.5</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Scenario 4K-TV Test Results (Subjective)</w:delText>
        </w:r>
        <w:r w:rsidDel="00926D4A">
          <w:tab/>
          <w:delText>62</w:delText>
        </w:r>
      </w:del>
    </w:p>
    <w:p w14:paraId="6EBCA55F" w14:textId="335C4AC7" w:rsidR="00BF1902" w:rsidDel="00926D4A" w:rsidRDefault="00BF1902">
      <w:pPr>
        <w:pStyle w:val="TM3"/>
        <w:rPr>
          <w:del w:id="26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68" w:author="Gilles Teniou" w:date="2024-08-22T14:04:00Z" w16du:dateUtc="2024-08-22T12:04:00Z">
        <w:r w:rsidDel="00926D4A">
          <w:delText>C.1.5.1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CrowdRun Sequence</w:delText>
        </w:r>
        <w:r w:rsidDel="00926D4A">
          <w:tab/>
          <w:delText>62</w:delText>
        </w:r>
      </w:del>
    </w:p>
    <w:p w14:paraId="56212998" w14:textId="0CDAD9C0" w:rsidR="00BF1902" w:rsidDel="00926D4A" w:rsidRDefault="00BF1902">
      <w:pPr>
        <w:pStyle w:val="TM3"/>
        <w:rPr>
          <w:del w:id="26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0" w:author="Gilles Teniou" w:date="2024-08-22T14:04:00Z" w16du:dateUtc="2024-08-22T12:04:00Z">
        <w:r w:rsidDel="00926D4A">
          <w:delText>C.1.5.2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Tears of Steel Sequence</w:delText>
        </w:r>
        <w:r w:rsidDel="00926D4A">
          <w:tab/>
          <w:delText>62</w:delText>
        </w:r>
      </w:del>
    </w:p>
    <w:p w14:paraId="51457E44" w14:textId="06C43DE0" w:rsidR="00BF1902" w:rsidDel="00926D4A" w:rsidRDefault="00BF1902">
      <w:pPr>
        <w:pStyle w:val="TM2"/>
        <w:rPr>
          <w:del w:id="271"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2" w:author="Gilles Teniou" w:date="2024-08-22T14:04:00Z" w16du:dateUtc="2024-08-22T12:04:00Z">
        <w:r w:rsidDel="00926D4A">
          <w:delText>C.1.6</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Summary remarks from proponent for FGS subjective test results for preserving artistic intent</w:delText>
        </w:r>
        <w:r w:rsidDel="00926D4A">
          <w:tab/>
          <w:delText>66</w:delText>
        </w:r>
      </w:del>
    </w:p>
    <w:p w14:paraId="7209CC91" w14:textId="33F7CF43" w:rsidR="00BF1902" w:rsidDel="00926D4A" w:rsidRDefault="00BF1902">
      <w:pPr>
        <w:pStyle w:val="TM1"/>
        <w:rPr>
          <w:del w:id="273"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4" w:author="Gilles Teniou" w:date="2024-08-22T14:04:00Z" w16du:dateUtc="2024-08-22T12:04:00Z">
        <w:r w:rsidDel="00926D4A">
          <w:delText>C.2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FGS for masking coding artifacts</w:delText>
        </w:r>
        <w:r w:rsidDel="00926D4A">
          <w:tab/>
          <w:delText>67</w:delText>
        </w:r>
      </w:del>
    </w:p>
    <w:p w14:paraId="7CF9DD05" w14:textId="316C3480" w:rsidR="00BF1902" w:rsidDel="00926D4A" w:rsidRDefault="00BF1902">
      <w:pPr>
        <w:pStyle w:val="TM2"/>
        <w:rPr>
          <w:del w:id="275"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6" w:author="Gilles Teniou" w:date="2024-08-22T14:04:00Z" w16du:dateUtc="2024-08-22T12:04:00Z">
        <w:r w:rsidDel="00926D4A">
          <w:delText>C.2.1</w:delText>
        </w:r>
        <w:r w:rsidDel="00926D4A">
          <w:rPr>
            <w:rFonts w:asciiTheme="minorHAnsi" w:eastAsiaTheme="minorEastAsia" w:hAnsiTheme="minorHAnsi" w:cstheme="minorBidi"/>
            <w:kern w:val="2"/>
            <w:sz w:val="24"/>
            <w:szCs w:val="24"/>
            <w:lang w:val="fr-FR" w:eastAsia="fr-FR"/>
            <w14:ligatures w14:val="standardContextual"/>
          </w:rPr>
          <w:tab/>
        </w:r>
        <w:r w:rsidDel="00926D4A">
          <w:delText>Workflow</w:delText>
        </w:r>
        <w:r w:rsidDel="00926D4A">
          <w:tab/>
          <w:delText>67</w:delText>
        </w:r>
      </w:del>
    </w:p>
    <w:p w14:paraId="18A0FCE2" w14:textId="2BD8A3D9" w:rsidR="00BF1902" w:rsidDel="00926D4A" w:rsidRDefault="00BF1902">
      <w:pPr>
        <w:pStyle w:val="TM2"/>
        <w:rPr>
          <w:del w:id="277"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78" w:author="Gilles Teniou" w:date="2024-08-22T14:04:00Z" w16du:dateUtc="2024-08-22T12:04:00Z">
        <w:r w:rsidDel="00926D4A">
          <w:delText>C.2.2</w:delText>
        </w:r>
        <w:r w:rsidDel="00926D4A">
          <w:rPr>
            <w:rFonts w:asciiTheme="minorHAnsi" w:eastAsiaTheme="minorEastAsia" w:hAnsiTheme="minorHAnsi" w:cstheme="minorBidi"/>
            <w:kern w:val="2"/>
            <w:sz w:val="24"/>
            <w:szCs w:val="24"/>
            <w:lang w:val="fr-FR" w:eastAsia="fr-FR"/>
            <w14:ligatures w14:val="standardContextual"/>
          </w:rPr>
          <w:tab/>
        </w:r>
        <w:r w:rsidDel="00926D4A">
          <w:delText>Subjective Test Results A|B Method with DMOS</w:delText>
        </w:r>
        <w:r w:rsidDel="00926D4A">
          <w:tab/>
          <w:delText>68</w:delText>
        </w:r>
      </w:del>
    </w:p>
    <w:p w14:paraId="73122B83" w14:textId="03ACF2E9" w:rsidR="00BF1902" w:rsidDel="00926D4A" w:rsidRDefault="00BF1902">
      <w:pPr>
        <w:pStyle w:val="TM2"/>
        <w:rPr>
          <w:del w:id="279" w:author="Gilles Teniou" w:date="2024-08-22T14:04:00Z" w16du:dateUtc="2024-08-22T12:04:00Z"/>
          <w:rFonts w:asciiTheme="minorHAnsi" w:eastAsiaTheme="minorEastAsia" w:hAnsiTheme="minorHAnsi" w:cstheme="minorBidi"/>
          <w:kern w:val="2"/>
          <w:sz w:val="24"/>
          <w:szCs w:val="24"/>
          <w:lang w:val="fr-FR" w:eastAsia="fr-FR"/>
          <w14:ligatures w14:val="standardContextual"/>
        </w:rPr>
      </w:pPr>
      <w:del w:id="280" w:author="Gilles Teniou" w:date="2024-08-22T14:04:00Z" w16du:dateUtc="2024-08-22T12:04:00Z">
        <w:r w:rsidDel="00926D4A">
          <w:delText>C.2.3</w:delText>
        </w:r>
        <w:r w:rsidDel="00926D4A">
          <w:rPr>
            <w:rFonts w:asciiTheme="minorHAnsi" w:eastAsiaTheme="minorEastAsia" w:hAnsiTheme="minorHAnsi" w:cstheme="minorBidi"/>
            <w:kern w:val="2"/>
            <w:sz w:val="24"/>
            <w:szCs w:val="24"/>
            <w:lang w:val="fr-FR" w:eastAsia="fr-FR"/>
            <w14:ligatures w14:val="standardContextual"/>
          </w:rPr>
          <w:tab/>
        </w:r>
        <w:r w:rsidDel="00926D4A">
          <w:delText>Just Noticeable Difference (JND) subjective test method</w:delText>
        </w:r>
        <w:r w:rsidDel="00926D4A">
          <w:tab/>
          <w:delText>68</w:delText>
        </w:r>
      </w:del>
    </w:p>
    <w:p w14:paraId="1B1C3063" w14:textId="5F9641FD" w:rsidR="00BF1902" w:rsidDel="00926D4A" w:rsidRDefault="00BF1902">
      <w:pPr>
        <w:pStyle w:val="TM9"/>
        <w:rPr>
          <w:del w:id="281"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82" w:author="Gilles Teniou" w:date="2024-08-22T14:04:00Z" w16du:dateUtc="2024-08-22T12:04:00Z">
        <w:r w:rsidDel="00926D4A">
          <w:delText>Annex D: Encoding configuration parameters</w:delText>
        </w:r>
        <w:r w:rsidDel="00926D4A">
          <w:tab/>
          <w:delText>69</w:delText>
        </w:r>
      </w:del>
    </w:p>
    <w:p w14:paraId="2378F9BE" w14:textId="3C03FFA5" w:rsidR="00BF1902" w:rsidDel="00926D4A" w:rsidRDefault="00BF1902">
      <w:pPr>
        <w:pStyle w:val="TM8"/>
        <w:rPr>
          <w:del w:id="283" w:author="Gilles Teniou" w:date="2024-08-22T14:04:00Z" w16du:dateUtc="2024-08-22T12:04:00Z"/>
          <w:rFonts w:asciiTheme="minorHAnsi" w:eastAsiaTheme="minorEastAsia" w:hAnsiTheme="minorHAnsi" w:cstheme="minorBidi"/>
          <w:b w:val="0"/>
          <w:kern w:val="2"/>
          <w:sz w:val="24"/>
          <w:szCs w:val="24"/>
          <w:lang w:val="fr-FR" w:eastAsia="fr-FR"/>
          <w14:ligatures w14:val="standardContextual"/>
        </w:rPr>
      </w:pPr>
      <w:del w:id="284" w:author="Gilles Teniou" w:date="2024-08-22T14:04:00Z" w16du:dateUtc="2024-08-22T12:04:00Z">
        <w:r w:rsidDel="00926D4A">
          <w:delText>Annex &lt;X&gt; (informative): Change history</w:delText>
        </w:r>
        <w:r w:rsidDel="00926D4A">
          <w:tab/>
          <w:delText>74</w:delText>
        </w:r>
      </w:del>
    </w:p>
    <w:p w14:paraId="0B9E3498" w14:textId="7311B534" w:rsidR="00080512" w:rsidRPr="004D3578" w:rsidRDefault="004D3578">
      <w:r w:rsidRPr="004D3578">
        <w:rPr>
          <w:noProof/>
          <w:sz w:val="22"/>
        </w:rPr>
        <w:fldChar w:fldCharType="end"/>
      </w:r>
    </w:p>
    <w:p w14:paraId="747690AD" w14:textId="0EE5B854" w:rsidR="0074026F" w:rsidRPr="007B600E" w:rsidRDefault="00080512" w:rsidP="007007C0">
      <w:pPr>
        <w:pStyle w:val="Guidance"/>
      </w:pPr>
      <w:r w:rsidRPr="004D3578">
        <w:br w:type="page"/>
      </w:r>
    </w:p>
    <w:p w14:paraId="03993004" w14:textId="77777777" w:rsidR="00080512" w:rsidRDefault="00080512">
      <w:pPr>
        <w:pStyle w:val="Titre1"/>
      </w:pPr>
      <w:bookmarkStart w:id="285" w:name="foreword"/>
      <w:bookmarkStart w:id="286" w:name="_Toc175227866"/>
      <w:bookmarkEnd w:id="285"/>
      <w:r w:rsidRPr="004D3578">
        <w:lastRenderedPageBreak/>
        <w:t>Foreword</w:t>
      </w:r>
      <w:bookmarkEnd w:id="286"/>
    </w:p>
    <w:p w14:paraId="2511FBFA" w14:textId="69128974" w:rsidR="00080512" w:rsidRPr="004D3578" w:rsidRDefault="00080512">
      <w:r w:rsidRPr="004D3578">
        <w:t xml:space="preserve">This Technical </w:t>
      </w:r>
      <w:bookmarkStart w:id="287" w:name="spectype3"/>
      <w:r w:rsidR="00602AEA" w:rsidRPr="007007C0">
        <w:t>Report</w:t>
      </w:r>
      <w:bookmarkEnd w:id="28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E93E31E" w14:textId="77777777" w:rsidR="00080512" w:rsidRPr="004D3578" w:rsidRDefault="00080512">
      <w:pPr>
        <w:pStyle w:val="Titre1"/>
      </w:pPr>
      <w:bookmarkStart w:id="288" w:name="introduction"/>
      <w:bookmarkStart w:id="289" w:name="_Toc175227867"/>
      <w:bookmarkEnd w:id="288"/>
      <w:r w:rsidRPr="004D3578">
        <w:t>Introduction</w:t>
      </w:r>
      <w:bookmarkEnd w:id="289"/>
    </w:p>
    <w:p w14:paraId="48B648AC" w14:textId="786BD652" w:rsidR="007007C0" w:rsidRPr="007007C0" w:rsidRDefault="007007C0" w:rsidP="007007C0">
      <w:r>
        <w:t xml:space="preserve">In the contect of the 3GPP </w:t>
      </w:r>
      <w:r w:rsidRPr="007007C0">
        <w:t xml:space="preserve">study </w:t>
      </w:r>
      <w:r>
        <w:t>on Film Grain Synthesis (FGS), this technical report documents the findings consequently to the following working objectives:</w:t>
      </w:r>
    </w:p>
    <w:p w14:paraId="140ED8E3" w14:textId="77777777" w:rsidR="007007C0" w:rsidRPr="007007C0" w:rsidRDefault="007007C0" w:rsidP="007007C0">
      <w:pPr>
        <w:pStyle w:val="B1"/>
      </w:pPr>
      <w:r w:rsidRPr="007007C0">
        <w:t>1.</w:t>
      </w:r>
      <w:r w:rsidRPr="007007C0">
        <w:tab/>
        <w:t>Define motivating use cases and scenarios for the use of Film Grain synthesis in 5G video services.</w:t>
      </w:r>
    </w:p>
    <w:p w14:paraId="18A32D3F" w14:textId="23F0B426" w:rsidR="007007C0" w:rsidRPr="007007C0" w:rsidRDefault="007007C0" w:rsidP="007007C0">
      <w:pPr>
        <w:pStyle w:val="B1"/>
      </w:pPr>
      <w:r w:rsidRPr="007007C0">
        <w:t>2.</w:t>
      </w:r>
      <w:r w:rsidRPr="007007C0">
        <w:tab/>
        <w:t>Document relevant existing Film Grain Synthesis technologies that are not included in 3GPP</w:t>
      </w:r>
      <w:r>
        <w:t xml:space="preserve"> yet</w:t>
      </w:r>
      <w:r w:rsidRPr="007007C0">
        <w:t>.</w:t>
      </w:r>
    </w:p>
    <w:p w14:paraId="470B86E1" w14:textId="3F50DB7F" w:rsidR="007007C0" w:rsidRPr="007007C0" w:rsidRDefault="007007C0" w:rsidP="007007C0">
      <w:pPr>
        <w:pStyle w:val="B1"/>
      </w:pPr>
      <w:r w:rsidRPr="007007C0">
        <w:t>3.</w:t>
      </w:r>
      <w:r w:rsidRPr="007007C0">
        <w:tab/>
        <w:t xml:space="preserve">Provide evaluation, using the HEVC standard, of the benefits/drawbacks of any corresponding solutions, including the film grain characteristics SEI message (ITU-T H.274). Such an evaluation may include information on performance results, complexity and implementation aspects, interoperability, system integration, etc. following the example of </w:t>
      </w:r>
      <w:r>
        <w:t xml:space="preserve">3GPP </w:t>
      </w:r>
      <w:r w:rsidRPr="007007C0">
        <w:t>TR</w:t>
      </w:r>
      <w:r>
        <w:t xml:space="preserve"> </w:t>
      </w:r>
      <w:r w:rsidRPr="007007C0">
        <w:t>26.955 based on certain selected or newly defined scenarios.</w:t>
      </w:r>
    </w:p>
    <w:p w14:paraId="20423A09" w14:textId="17399BE9" w:rsidR="007007C0" w:rsidRPr="007007C0" w:rsidRDefault="007007C0" w:rsidP="007007C0">
      <w:pPr>
        <w:pStyle w:val="B1"/>
      </w:pPr>
      <w:r w:rsidRPr="007007C0">
        <w:t>4.</w:t>
      </w:r>
      <w:r w:rsidRPr="007007C0">
        <w:tab/>
        <w:t xml:space="preserve">Use the characterization framework in </w:t>
      </w:r>
      <w:r>
        <w:t xml:space="preserve">3GPP </w:t>
      </w:r>
      <w:r w:rsidRPr="007007C0">
        <w:t>TR</w:t>
      </w:r>
      <w:r>
        <w:t xml:space="preserve"> </w:t>
      </w:r>
      <w:r w:rsidRPr="007007C0">
        <w:t>26.955, when possible, and extend it, when necessary, i.e. with subjective tests results.</w:t>
      </w:r>
    </w:p>
    <w:p w14:paraId="27B92C02" w14:textId="77777777" w:rsidR="007007C0" w:rsidRPr="007007C0" w:rsidRDefault="007007C0" w:rsidP="007007C0">
      <w:pPr>
        <w:pStyle w:val="B1"/>
      </w:pPr>
      <w:r w:rsidRPr="007007C0">
        <w:t>5.</w:t>
      </w:r>
      <w:r w:rsidRPr="007007C0">
        <w:tab/>
        <w:t>Study and identify relevant UE requirements for consistent usability of the technology.</w:t>
      </w:r>
    </w:p>
    <w:p w14:paraId="05DA202C" w14:textId="77777777" w:rsidR="007007C0" w:rsidRPr="007007C0" w:rsidRDefault="007007C0" w:rsidP="007007C0">
      <w:pPr>
        <w:pStyle w:val="B1"/>
      </w:pPr>
      <w:r w:rsidRPr="007007C0">
        <w:t>6.</w:t>
      </w:r>
      <w:r w:rsidRPr="007007C0">
        <w:tab/>
        <w:t>Collaborate with MPEG/JVET and other organizations to ensure broad interoperability on film grain synthesis technologies across different ecosystems.</w:t>
      </w:r>
    </w:p>
    <w:p w14:paraId="1C10EA7D" w14:textId="77777777" w:rsidR="007007C0" w:rsidRPr="007007C0" w:rsidRDefault="007007C0" w:rsidP="007007C0">
      <w:pPr>
        <w:pStyle w:val="B1"/>
      </w:pPr>
      <w:r w:rsidRPr="007007C0">
        <w:t>7.</w:t>
      </w:r>
      <w:r w:rsidRPr="007007C0">
        <w:tab/>
        <w:t>Identify relevant interoperability and system level aspects to potentially support film grain synthesis.</w:t>
      </w:r>
    </w:p>
    <w:p w14:paraId="4F7E9048" w14:textId="77777777" w:rsidR="00E60131" w:rsidRPr="00E60131" w:rsidRDefault="007007C0" w:rsidP="00E60131">
      <w:r w:rsidRPr="00E60131">
        <w:t>8.</w:t>
      </w:r>
      <w:r w:rsidRPr="00E60131">
        <w:tab/>
        <w:t>Identify if any new normative work would be justified and, if so, provide relevant conclusions.</w:t>
      </w:r>
    </w:p>
    <w:p w14:paraId="548A512E" w14:textId="765FAD0C" w:rsidR="00080512" w:rsidRPr="004D3578" w:rsidRDefault="00080512" w:rsidP="00E60131">
      <w:pPr>
        <w:pStyle w:val="Titre1"/>
      </w:pPr>
      <w:r w:rsidRPr="007007C0">
        <w:br w:type="page"/>
      </w:r>
      <w:bookmarkStart w:id="290" w:name="scope"/>
      <w:bookmarkStart w:id="291" w:name="_Toc175227868"/>
      <w:bookmarkEnd w:id="290"/>
      <w:r w:rsidRPr="004D3578">
        <w:lastRenderedPageBreak/>
        <w:t>1</w:t>
      </w:r>
      <w:r w:rsidRPr="004D3578">
        <w:tab/>
        <w:t>Scope</w:t>
      </w:r>
      <w:bookmarkEnd w:id="291"/>
    </w:p>
    <w:p w14:paraId="5FC908FF" w14:textId="3DEF6C9D" w:rsidR="00E60131" w:rsidRDefault="00080512" w:rsidP="00E60131">
      <w:r w:rsidRPr="004D3578">
        <w:t xml:space="preserve">The present document </w:t>
      </w:r>
      <w:r w:rsidR="00E60131">
        <w:t xml:space="preserve">attempts to evaluate the performance and to justify any potential benefits of film grain synthesis technologies for video compression, a qualitative and quantitative analysis on what would be the costs and benefits of using such technologies would be needed. </w:t>
      </w:r>
    </w:p>
    <w:p w14:paraId="4EA05E1B" w14:textId="391C75D8" w:rsidR="00080512" w:rsidRPr="004D3578" w:rsidRDefault="00FB53D7" w:rsidP="00E60131">
      <w:r>
        <w:t>Clause</w:t>
      </w:r>
      <w:r w:rsidR="00E60131">
        <w:t xml:space="preserve"> </w:t>
      </w:r>
      <w:r w:rsidR="003D0B3F">
        <w:t>4</w:t>
      </w:r>
      <w:r w:rsidR="00E60131">
        <w:t xml:space="preserve"> documents new content that could be used for the purpose of evaluating film grain synthesis technologies and provides some information on the content characteristics. </w:t>
      </w:r>
      <w:r>
        <w:t>Clause</w:t>
      </w:r>
      <w:r w:rsidR="00E60131">
        <w:t xml:space="preserve"> </w:t>
      </w:r>
      <w:r>
        <w:t>5</w:t>
      </w:r>
      <w:r w:rsidR="00E60131">
        <w:t xml:space="preserve"> describes a film grain synthesis tool named as the </w:t>
      </w:r>
      <w:r w:rsidR="003C0DEE">
        <w:t>"</w:t>
      </w:r>
      <w:r w:rsidR="00E60131">
        <w:t>FGC SEI message designer</w:t>
      </w:r>
      <w:r w:rsidR="003C0DEE">
        <w:t>"</w:t>
      </w:r>
      <w:r w:rsidR="00E60131">
        <w:t xml:space="preserve">, which focuses on one </w:t>
      </w:r>
      <w:proofErr w:type="gramStart"/>
      <w:r w:rsidR="00E60131">
        <w:t>particular film</w:t>
      </w:r>
      <w:proofErr w:type="gramEnd"/>
      <w:r w:rsidR="00E60131">
        <w:t xml:space="preserve"> grain synthesis technology, i.e. the film grain characteristics (FGC) SEI message and the underlying film grain synthesis technologies it supports and permits the design and visualization of film grain synthesis parameters in the context of that technology. </w:t>
      </w:r>
      <w:r>
        <w:t>Clause</w:t>
      </w:r>
      <w:r w:rsidR="00E60131">
        <w:t xml:space="preserve"> </w:t>
      </w:r>
      <w:r>
        <w:t>6</w:t>
      </w:r>
      <w:r w:rsidR="00E60131">
        <w:t xml:space="preserve"> provides some suggestions on how to achieve interoperability using the FGC SEI message while </w:t>
      </w:r>
      <w:r>
        <w:t>Clause</w:t>
      </w:r>
      <w:r w:rsidR="00E60131">
        <w:t xml:space="preserve"> </w:t>
      </w:r>
      <w:r>
        <w:t>7</w:t>
      </w:r>
      <w:r w:rsidR="00E60131">
        <w:t xml:space="preserve"> proposes new scenarios that could be added in 3GPP TR 26.955 [2] for the evaluation of film grain synthesis technologies and provides some preliminary results not validated yet.</w:t>
      </w:r>
      <w:r>
        <w:t xml:space="preserve"> Finally, Clause 8 introduces some initial considerations on UE requirements.</w:t>
      </w:r>
    </w:p>
    <w:p w14:paraId="794720D9" w14:textId="77777777" w:rsidR="00080512" w:rsidRPr="004D3578" w:rsidRDefault="00080512">
      <w:pPr>
        <w:pStyle w:val="Titre1"/>
      </w:pPr>
      <w:bookmarkStart w:id="292" w:name="references"/>
      <w:bookmarkStart w:id="293" w:name="_Toc175227869"/>
      <w:bookmarkEnd w:id="292"/>
      <w:r w:rsidRPr="004D3578">
        <w:t>2</w:t>
      </w:r>
      <w:r w:rsidRPr="004D3578">
        <w:tab/>
        <w:t>References</w:t>
      </w:r>
      <w:bookmarkEnd w:id="29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AD88C41" w14:textId="0051934E" w:rsidR="00E60131" w:rsidRDefault="00E60131" w:rsidP="00E60131">
      <w:pPr>
        <w:pStyle w:val="EX"/>
      </w:pPr>
      <w:r w:rsidRPr="004D3578">
        <w:t>[</w:t>
      </w:r>
      <w:r>
        <w:t>2</w:t>
      </w:r>
      <w:r w:rsidRPr="004D3578">
        <w:t>]</w:t>
      </w:r>
      <w:r w:rsidRPr="004D3578">
        <w:tab/>
        <w:t>3GPP TR 2</w:t>
      </w:r>
      <w:r>
        <w:t>6</w:t>
      </w:r>
      <w:r w:rsidRPr="004D3578">
        <w:t>1.9</w:t>
      </w:r>
      <w:r>
        <w:t>5</w:t>
      </w:r>
      <w:r w:rsidRPr="004D3578">
        <w:t>5: "</w:t>
      </w:r>
      <w:r w:rsidRPr="00E60131">
        <w:t>Video codec characteristics for 5G-based services and applications</w:t>
      </w:r>
      <w:r w:rsidRPr="004D3578">
        <w:t>".</w:t>
      </w:r>
    </w:p>
    <w:p w14:paraId="1BCD566B" w14:textId="01A11E4E" w:rsidR="00F00D60" w:rsidRDefault="00F00D60" w:rsidP="00E60131">
      <w:pPr>
        <w:pStyle w:val="EX"/>
      </w:pPr>
      <w:r>
        <w:t>[3]</w:t>
      </w:r>
      <w:r>
        <w:tab/>
      </w:r>
      <w:r w:rsidRPr="00F00D60">
        <w:t>JVET-AF0262</w:t>
      </w:r>
      <w:r>
        <w:t xml:space="preserve">: </w:t>
      </w:r>
      <w:r w:rsidRPr="00F00D60">
        <w:t xml:space="preserve">D. Ugur, D. Podborksi, A. M. Tourapis, </w:t>
      </w:r>
      <w:r w:rsidR="003C0DEE">
        <w:t>"</w:t>
      </w:r>
      <w:r w:rsidRPr="00F00D60">
        <w:t>New Film Grain Material based on a Ground Truth approach</w:t>
      </w:r>
      <w:r w:rsidR="003C0DEE">
        <w:t>"</w:t>
      </w:r>
      <w:r w:rsidRPr="00F00D60">
        <w:t>, JVET-AF0262, 32nd JVET meeting, Hannover, DE, 13–20 October 2023.</w:t>
      </w:r>
    </w:p>
    <w:p w14:paraId="460814A5" w14:textId="77777777" w:rsidR="00F00D60" w:rsidRDefault="00F00D60" w:rsidP="00F00D60">
      <w:pPr>
        <w:pStyle w:val="EX"/>
      </w:pPr>
      <w:r>
        <w:t>[4]</w:t>
      </w:r>
      <w:r>
        <w:tab/>
        <w:t xml:space="preserve">x265 HEVC encoder, https://github.com/videolan/x265 </w:t>
      </w:r>
    </w:p>
    <w:p w14:paraId="3F0CC8F2" w14:textId="77777777" w:rsidR="00F00D60" w:rsidRDefault="00F00D60" w:rsidP="00F00D60">
      <w:pPr>
        <w:pStyle w:val="EX"/>
      </w:pPr>
      <w:r>
        <w:t>[5]</w:t>
      </w:r>
      <w:r>
        <w:tab/>
        <w:t>FFMPEG reference software, https://ffmpeg.org/</w:t>
      </w:r>
    </w:p>
    <w:p w14:paraId="28F64F19" w14:textId="3BFCB413" w:rsidR="00F00D60" w:rsidRDefault="00F00D60" w:rsidP="00F00D60">
      <w:pPr>
        <w:pStyle w:val="EX"/>
      </w:pPr>
      <w:r>
        <w:t>[6]</w:t>
      </w:r>
      <w:r>
        <w:tab/>
        <w:t xml:space="preserve">D. Podborski, D. Ugur, A. M. Tourapis, </w:t>
      </w:r>
      <w:r w:rsidR="003C0DEE">
        <w:t>"</w:t>
      </w:r>
      <w:r>
        <w:t>Evaluating Denoising methods in the context of Film Grain Analysis/Synthesis</w:t>
      </w:r>
      <w:r w:rsidR="003C0DEE">
        <w:t>"</w:t>
      </w:r>
      <w:r>
        <w:t>, JVET-AE0251, 31st JVET meeting, Geneva, CH, 11-19 July 2023.</w:t>
      </w:r>
    </w:p>
    <w:p w14:paraId="385A1796" w14:textId="7147D2F4" w:rsidR="007A19D3" w:rsidRPr="004D3578" w:rsidRDefault="007A19D3" w:rsidP="00F00D60">
      <w:pPr>
        <w:pStyle w:val="EX"/>
      </w:pPr>
      <w:r>
        <w:t>[7]</w:t>
      </w:r>
      <w:r>
        <w:tab/>
      </w:r>
      <w:r w:rsidRPr="007A19D3">
        <w:t xml:space="preserve">JVET-AD0382, </w:t>
      </w:r>
      <w:r w:rsidR="003C0DEE">
        <w:t>"</w:t>
      </w:r>
      <w:r w:rsidRPr="007A19D3">
        <w:t>Results of expert viewing for testing of FGC SEI message</w:t>
      </w:r>
      <w:r w:rsidR="003C0DEE">
        <w:t>"</w:t>
      </w:r>
      <w:r w:rsidRPr="007A19D3">
        <w:t>, M. Wien (RWTH Aachen University), April 2023.</w:t>
      </w:r>
    </w:p>
    <w:p w14:paraId="24ACB616" w14:textId="77777777" w:rsidR="00080512" w:rsidRPr="004D3578" w:rsidRDefault="00080512">
      <w:pPr>
        <w:pStyle w:val="Titre1"/>
      </w:pPr>
      <w:bookmarkStart w:id="294" w:name="definitions"/>
      <w:bookmarkStart w:id="295" w:name="_Toc175227870"/>
      <w:bookmarkEnd w:id="294"/>
      <w:r w:rsidRPr="004D3578">
        <w:t>3</w:t>
      </w:r>
      <w:r w:rsidRPr="004D3578">
        <w:tab/>
        <w:t>Definitions</w:t>
      </w:r>
      <w:r w:rsidR="00602AEA">
        <w:t xml:space="preserve"> of terms, symbols and abbreviations</w:t>
      </w:r>
      <w:bookmarkEnd w:id="295"/>
    </w:p>
    <w:p w14:paraId="6CBABCF9" w14:textId="77777777" w:rsidR="00080512" w:rsidRPr="004D3578" w:rsidRDefault="00080512">
      <w:pPr>
        <w:pStyle w:val="Titre2"/>
      </w:pPr>
      <w:bookmarkStart w:id="296" w:name="_Toc175227871"/>
      <w:r w:rsidRPr="004D3578">
        <w:t>3.1</w:t>
      </w:r>
      <w:r w:rsidRPr="004D3578">
        <w:tab/>
      </w:r>
      <w:r w:rsidR="002B6339">
        <w:t>Terms</w:t>
      </w:r>
      <w:bookmarkEnd w:id="296"/>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F83E7B" w14:textId="3AA571C7" w:rsidR="00080512" w:rsidRPr="004D3578" w:rsidRDefault="00F00D60" w:rsidP="00F00D60">
      <w:r>
        <w:rPr>
          <w:b/>
        </w:rPr>
        <w:t>G</w:t>
      </w:r>
      <w:r w:rsidR="00E60131">
        <w:rPr>
          <w:b/>
        </w:rPr>
        <w:t>round truth</w:t>
      </w:r>
      <w:r w:rsidR="00080512" w:rsidRPr="004D3578">
        <w:rPr>
          <w:b/>
        </w:rPr>
        <w:t>:</w:t>
      </w:r>
      <w:r w:rsidR="00080512" w:rsidRPr="004D3578">
        <w:t xml:space="preserve"> </w:t>
      </w:r>
      <w:r w:rsidRPr="00F00D60">
        <w:t>noise-free version</w:t>
      </w:r>
      <w:r>
        <w:t xml:space="preserve"> of a video content</w:t>
      </w:r>
      <w:r w:rsidR="00080512" w:rsidRPr="004D3578">
        <w:t>.</w:t>
      </w:r>
    </w:p>
    <w:p w14:paraId="5E81C5C1" w14:textId="77777777" w:rsidR="00080512" w:rsidRPr="004D3578" w:rsidRDefault="00080512">
      <w:pPr>
        <w:pStyle w:val="Titre2"/>
      </w:pPr>
      <w:bookmarkStart w:id="297" w:name="_Toc175227872"/>
      <w:r w:rsidRPr="004D3578">
        <w:lastRenderedPageBreak/>
        <w:t>3.3</w:t>
      </w:r>
      <w:r w:rsidRPr="004D3578">
        <w:tab/>
        <w:t>Abbreviations</w:t>
      </w:r>
      <w:bookmarkEnd w:id="29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1524F12" w14:textId="551868B3" w:rsidR="00E60131" w:rsidRPr="004D3578" w:rsidRDefault="00E60131" w:rsidP="00E60131">
      <w:pPr>
        <w:pStyle w:val="EW"/>
      </w:pPr>
      <w:r>
        <w:t>FGC</w:t>
      </w:r>
      <w:r>
        <w:tab/>
        <w:t>Film Grain Characteristics</w:t>
      </w:r>
    </w:p>
    <w:p w14:paraId="165BFEB2" w14:textId="77777777" w:rsidR="00E60131" w:rsidRPr="004D3578" w:rsidRDefault="00E60131" w:rsidP="00E60131">
      <w:pPr>
        <w:pStyle w:val="EW"/>
      </w:pPr>
      <w:r>
        <w:t>FGS</w:t>
      </w:r>
      <w:r>
        <w:tab/>
        <w:t>Film Grain Synthesis</w:t>
      </w:r>
    </w:p>
    <w:p w14:paraId="0B5BC74A" w14:textId="23405087" w:rsidR="00F00D60" w:rsidRPr="004D3578" w:rsidRDefault="00F00D60" w:rsidP="00F00D60">
      <w:pPr>
        <w:pStyle w:val="EW"/>
      </w:pPr>
      <w:r>
        <w:t>HEVC</w:t>
      </w:r>
      <w:r>
        <w:tab/>
      </w:r>
      <w:r>
        <w:tab/>
        <w:t>High Efficiency Video Coding</w:t>
      </w:r>
    </w:p>
    <w:p w14:paraId="2D5B7D37" w14:textId="77777777" w:rsidR="00F00D60" w:rsidRPr="004D3578" w:rsidRDefault="00F00D60" w:rsidP="00F00D60">
      <w:pPr>
        <w:pStyle w:val="EW"/>
      </w:pPr>
      <w:r>
        <w:t>JVET</w:t>
      </w:r>
      <w:r>
        <w:tab/>
      </w:r>
      <w:r>
        <w:tab/>
        <w:t>Joint Video Exploratory Group</w:t>
      </w:r>
    </w:p>
    <w:p w14:paraId="748453BB" w14:textId="24207260" w:rsidR="00F00D60" w:rsidRPr="004D3578" w:rsidRDefault="00F00D60" w:rsidP="00F00D60">
      <w:pPr>
        <w:pStyle w:val="EW"/>
      </w:pPr>
      <w:r>
        <w:t>MPEG</w:t>
      </w:r>
      <w:r>
        <w:tab/>
        <w:t>Moving Picture Expert Group</w:t>
      </w:r>
    </w:p>
    <w:p w14:paraId="7E563240" w14:textId="1E0C7922" w:rsidR="00B8717D" w:rsidRPr="004D3578" w:rsidRDefault="00B8717D" w:rsidP="00B8717D">
      <w:pPr>
        <w:pStyle w:val="EW"/>
      </w:pPr>
      <w:r>
        <w:t>PSNR</w:t>
      </w:r>
      <w:r>
        <w:tab/>
        <w:t>Pick Signal to Noise Ratio</w:t>
      </w:r>
    </w:p>
    <w:p w14:paraId="4A557A2A" w14:textId="77777777" w:rsidR="00B8717D" w:rsidRPr="004D3578" w:rsidRDefault="00B8717D" w:rsidP="00B8717D">
      <w:pPr>
        <w:pStyle w:val="EW"/>
      </w:pPr>
      <w:r>
        <w:t>SEI</w:t>
      </w:r>
      <w:r>
        <w:tab/>
      </w:r>
      <w:r>
        <w:tab/>
        <w:t>Supplemental Enhancement Information</w:t>
      </w:r>
    </w:p>
    <w:p w14:paraId="1EA365ED" w14:textId="49656981" w:rsidR="00080512" w:rsidRPr="004D3578" w:rsidRDefault="00BF1902">
      <w:pPr>
        <w:pStyle w:val="EW"/>
      </w:pPr>
      <w:r>
        <w:t>UE</w:t>
      </w:r>
      <w:r>
        <w:tab/>
        <w:t>User Equipment</w:t>
      </w:r>
    </w:p>
    <w:p w14:paraId="7D89FB01" w14:textId="1E9B76D1" w:rsidR="00080512" w:rsidRPr="004D3578" w:rsidRDefault="00080512">
      <w:pPr>
        <w:pStyle w:val="Titre1"/>
      </w:pPr>
      <w:bookmarkStart w:id="298" w:name="clause4"/>
      <w:bookmarkStart w:id="299" w:name="_Toc175227873"/>
      <w:bookmarkEnd w:id="298"/>
      <w:r w:rsidRPr="004D3578">
        <w:t>4</w:t>
      </w:r>
      <w:r w:rsidRPr="004D3578">
        <w:tab/>
      </w:r>
      <w:r w:rsidR="00F00D60" w:rsidRPr="00F00D60">
        <w:t>Compressibility analysis of film grain test sequence</w:t>
      </w:r>
      <w:r w:rsidR="00F00D60">
        <w:t>s</w:t>
      </w:r>
      <w:bookmarkEnd w:id="299"/>
    </w:p>
    <w:p w14:paraId="480FB05A" w14:textId="457FADF1" w:rsidR="00080512" w:rsidRPr="004D3578" w:rsidRDefault="00080512">
      <w:pPr>
        <w:pStyle w:val="Titre2"/>
      </w:pPr>
      <w:bookmarkStart w:id="300" w:name="_Toc175227874"/>
      <w:r w:rsidRPr="004D3578">
        <w:t>4.1</w:t>
      </w:r>
      <w:r w:rsidRPr="004D3578">
        <w:tab/>
      </w:r>
      <w:r w:rsidR="00F00D60">
        <w:t>Overview</w:t>
      </w:r>
      <w:bookmarkEnd w:id="300"/>
    </w:p>
    <w:p w14:paraId="4238A304" w14:textId="57CD3BF3" w:rsidR="00F00D60" w:rsidRDefault="00F00D60">
      <w:r>
        <w:t>A</w:t>
      </w:r>
      <w:r w:rsidRPr="00F00D60">
        <w:t xml:space="preserve"> compression performance analysis of the film grain content was introduced in JVET-AF0262 [3] and which was generated using the Ground Truth [1] method. The test material includes scenes taken from the OpenMovie project </w:t>
      </w:r>
      <w:r w:rsidR="003C0DEE">
        <w:t>"</w:t>
      </w:r>
      <w:r w:rsidRPr="00F00D60">
        <w:t>Tears of Steel</w:t>
      </w:r>
      <w:r w:rsidR="003C0DEE">
        <w:t>"</w:t>
      </w:r>
      <w:r w:rsidRPr="00F00D60">
        <w:t xml:space="preserve"> and other captured content encompassing a wide range of video characteristics. For each scene there exist 27 variants, a relatively noise-free version referred to as the </w:t>
      </w:r>
      <w:r w:rsidR="003C0DEE">
        <w:t>"</w:t>
      </w:r>
      <w:r w:rsidRPr="00F00D60">
        <w:t>ground truth</w:t>
      </w:r>
      <w:r w:rsidR="003C0DEE">
        <w:t>"</w:t>
      </w:r>
      <w:r w:rsidRPr="00F00D60">
        <w:t xml:space="preserve">,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Table </w:t>
      </w:r>
      <w:r>
        <w:t>4.</w:t>
      </w:r>
      <w:r w:rsidRPr="00F00D60">
        <w:t xml:space="preserve">1. </w:t>
      </w:r>
    </w:p>
    <w:p w14:paraId="25680A05" w14:textId="4182FBD6" w:rsidR="00F00D60" w:rsidRDefault="00F00D60" w:rsidP="00F00D60">
      <w:pPr>
        <w:pStyle w:val="TH"/>
      </w:pPr>
      <w:r>
        <w:t xml:space="preserve">Table 4.1: </w:t>
      </w:r>
      <w:r w:rsidRPr="00F00D60">
        <w:t>Noise Variants used</w:t>
      </w:r>
    </w:p>
    <w:tbl>
      <w:tblPr>
        <w:tblStyle w:val="Grilledutableau"/>
        <w:tblW w:w="9361" w:type="dxa"/>
        <w:tblLayout w:type="fixed"/>
        <w:tblLook w:val="04A0" w:firstRow="1" w:lastRow="0" w:firstColumn="1" w:lastColumn="0" w:noHBand="0" w:noVBand="1"/>
      </w:tblPr>
      <w:tblGrid>
        <w:gridCol w:w="530"/>
        <w:gridCol w:w="3426"/>
        <w:gridCol w:w="1177"/>
        <w:gridCol w:w="887"/>
        <w:gridCol w:w="1206"/>
        <w:gridCol w:w="2135"/>
      </w:tblGrid>
      <w:tr w:rsidR="00F00D60" w:rsidRPr="00945AAA" w14:paraId="715107CB" w14:textId="77777777" w:rsidTr="00F00D60">
        <w:tc>
          <w:tcPr>
            <w:tcW w:w="530" w:type="dxa"/>
            <w:shd w:val="clear" w:color="auto" w:fill="auto"/>
          </w:tcPr>
          <w:p w14:paraId="15BCF70F" w14:textId="77777777" w:rsidR="00F00D60" w:rsidRPr="00F00D60" w:rsidRDefault="00F00D60" w:rsidP="00F00D60">
            <w:pPr>
              <w:pStyle w:val="TAH"/>
              <w:rPr>
                <w:lang w:val="en-CA"/>
              </w:rPr>
            </w:pPr>
            <w:r w:rsidRPr="00F00D60">
              <w:rPr>
                <w:lang w:val="en-CA"/>
              </w:rPr>
              <w:t>#</w:t>
            </w:r>
          </w:p>
        </w:tc>
        <w:tc>
          <w:tcPr>
            <w:tcW w:w="3426" w:type="dxa"/>
            <w:shd w:val="clear" w:color="auto" w:fill="auto"/>
          </w:tcPr>
          <w:p w14:paraId="0D5EBCD7" w14:textId="77777777" w:rsidR="00F00D60" w:rsidRPr="00F00D60" w:rsidRDefault="00F00D60" w:rsidP="00F00D60">
            <w:pPr>
              <w:pStyle w:val="TAH"/>
              <w:rPr>
                <w:lang w:val="en-CA"/>
              </w:rPr>
            </w:pPr>
            <w:r w:rsidRPr="00F00D60">
              <w:rPr>
                <w:lang w:val="en-CA"/>
              </w:rPr>
              <w:t>Noise name</w:t>
            </w:r>
          </w:p>
        </w:tc>
        <w:tc>
          <w:tcPr>
            <w:tcW w:w="1177" w:type="dxa"/>
            <w:shd w:val="clear" w:color="auto" w:fill="auto"/>
          </w:tcPr>
          <w:p w14:paraId="067F350A" w14:textId="77777777" w:rsidR="00F00D60" w:rsidRPr="00F00D60" w:rsidRDefault="00F00D60" w:rsidP="00F00D60">
            <w:pPr>
              <w:pStyle w:val="TAH"/>
              <w:rPr>
                <w:lang w:val="en-CA"/>
              </w:rPr>
            </w:pPr>
            <w:r w:rsidRPr="00F00D60">
              <w:rPr>
                <w:lang w:val="en-CA"/>
              </w:rPr>
              <w:t>Type</w:t>
            </w:r>
          </w:p>
        </w:tc>
        <w:tc>
          <w:tcPr>
            <w:tcW w:w="887" w:type="dxa"/>
            <w:shd w:val="clear" w:color="auto" w:fill="auto"/>
          </w:tcPr>
          <w:p w14:paraId="59226532" w14:textId="77777777" w:rsidR="00F00D60" w:rsidRPr="00F00D60" w:rsidRDefault="00F00D60" w:rsidP="00F00D60">
            <w:pPr>
              <w:pStyle w:val="TAH"/>
              <w:rPr>
                <w:lang w:val="en-CA"/>
              </w:rPr>
            </w:pPr>
            <w:r w:rsidRPr="00F00D60">
              <w:rPr>
                <w:lang w:val="en-CA"/>
              </w:rPr>
              <w:t>Film</w:t>
            </w:r>
          </w:p>
        </w:tc>
        <w:tc>
          <w:tcPr>
            <w:tcW w:w="1206" w:type="dxa"/>
            <w:shd w:val="clear" w:color="auto" w:fill="auto"/>
          </w:tcPr>
          <w:p w14:paraId="17912195" w14:textId="77777777" w:rsidR="00F00D60" w:rsidRPr="00F00D60" w:rsidRDefault="00F00D60" w:rsidP="00F00D60">
            <w:pPr>
              <w:pStyle w:val="TAH"/>
              <w:rPr>
                <w:lang w:val="en-CA"/>
              </w:rPr>
            </w:pPr>
            <w:r w:rsidRPr="00F00D60">
              <w:rPr>
                <w:lang w:val="en-CA"/>
              </w:rPr>
              <w:t>Color</w:t>
            </w:r>
          </w:p>
        </w:tc>
        <w:tc>
          <w:tcPr>
            <w:tcW w:w="2135" w:type="dxa"/>
            <w:shd w:val="clear" w:color="auto" w:fill="auto"/>
          </w:tcPr>
          <w:p w14:paraId="35C2129E" w14:textId="77777777" w:rsidR="00F00D60" w:rsidRPr="00F00D60" w:rsidRDefault="00F00D60" w:rsidP="00F00D60">
            <w:pPr>
              <w:pStyle w:val="TAH"/>
              <w:rPr>
                <w:lang w:val="en-CA"/>
              </w:rPr>
            </w:pPr>
            <w:r w:rsidRPr="00F00D60">
              <w:rPr>
                <w:lang w:val="en-CA"/>
              </w:rPr>
              <w:t>Comments</w:t>
            </w:r>
          </w:p>
        </w:tc>
      </w:tr>
      <w:tr w:rsidR="00F00D60" w:rsidRPr="00945AAA" w14:paraId="224FAE3F" w14:textId="77777777" w:rsidTr="00CC7B0C">
        <w:tc>
          <w:tcPr>
            <w:tcW w:w="530" w:type="dxa"/>
          </w:tcPr>
          <w:p w14:paraId="4CA4F320" w14:textId="77777777" w:rsidR="00F00D60" w:rsidRPr="00945AAA" w:rsidRDefault="00F00D60" w:rsidP="00F00D60">
            <w:pPr>
              <w:pStyle w:val="TAL"/>
              <w:rPr>
                <w:lang w:val="en-CA"/>
              </w:rPr>
            </w:pPr>
            <w:r w:rsidRPr="00945AAA">
              <w:rPr>
                <w:lang w:val="en-CA"/>
              </w:rPr>
              <w:t>0</w:t>
            </w:r>
          </w:p>
        </w:tc>
        <w:tc>
          <w:tcPr>
            <w:tcW w:w="3426" w:type="dxa"/>
          </w:tcPr>
          <w:p w14:paraId="6F10008B" w14:textId="77777777" w:rsidR="00F00D60" w:rsidRPr="00945AAA" w:rsidRDefault="00F00D60" w:rsidP="00F00D60">
            <w:pPr>
              <w:pStyle w:val="TAL"/>
              <w:rPr>
                <w:lang w:val="en-CA"/>
              </w:rPr>
            </w:pPr>
            <w:r w:rsidRPr="00945AAA">
              <w:rPr>
                <w:lang w:val="en-CA"/>
              </w:rPr>
              <w:t>FP_16_grayscale</w:t>
            </w:r>
          </w:p>
        </w:tc>
        <w:tc>
          <w:tcPr>
            <w:tcW w:w="1177" w:type="dxa"/>
          </w:tcPr>
          <w:p w14:paraId="53F1C03E" w14:textId="77777777" w:rsidR="00F00D60" w:rsidRPr="00945AAA" w:rsidRDefault="00F00D60" w:rsidP="00F00D60">
            <w:pPr>
              <w:pStyle w:val="TAL"/>
              <w:rPr>
                <w:lang w:val="en-CA"/>
              </w:rPr>
            </w:pPr>
            <w:r w:rsidRPr="00945AAA">
              <w:rPr>
                <w:lang w:val="en-CA"/>
              </w:rPr>
              <w:t>Template</w:t>
            </w:r>
          </w:p>
        </w:tc>
        <w:tc>
          <w:tcPr>
            <w:tcW w:w="887" w:type="dxa"/>
          </w:tcPr>
          <w:p w14:paraId="7C68EC27" w14:textId="77777777" w:rsidR="00F00D60" w:rsidRPr="00945AAA" w:rsidRDefault="00F00D60" w:rsidP="00F00D60">
            <w:pPr>
              <w:pStyle w:val="TAL"/>
              <w:rPr>
                <w:lang w:val="en-CA"/>
              </w:rPr>
            </w:pPr>
            <w:r w:rsidRPr="00945AAA">
              <w:rPr>
                <w:lang w:val="en-CA"/>
              </w:rPr>
              <w:t>16mm</w:t>
            </w:r>
          </w:p>
        </w:tc>
        <w:tc>
          <w:tcPr>
            <w:tcW w:w="1206" w:type="dxa"/>
          </w:tcPr>
          <w:p w14:paraId="60388801" w14:textId="77777777" w:rsidR="00F00D60" w:rsidRPr="00945AAA" w:rsidRDefault="00F00D60" w:rsidP="00F00D60">
            <w:pPr>
              <w:pStyle w:val="TAL"/>
              <w:rPr>
                <w:lang w:val="en-CA"/>
              </w:rPr>
            </w:pPr>
            <w:r w:rsidRPr="00945AAA">
              <w:rPr>
                <w:lang w:val="en-CA"/>
              </w:rPr>
              <w:t>Grayscale</w:t>
            </w:r>
          </w:p>
        </w:tc>
        <w:tc>
          <w:tcPr>
            <w:tcW w:w="2135" w:type="dxa"/>
          </w:tcPr>
          <w:p w14:paraId="73C687AB" w14:textId="77777777" w:rsidR="00F00D60" w:rsidRPr="00945AAA" w:rsidRDefault="00F00D60" w:rsidP="00F00D60">
            <w:pPr>
              <w:pStyle w:val="TAL"/>
              <w:rPr>
                <w:lang w:val="en-CA"/>
              </w:rPr>
            </w:pPr>
          </w:p>
        </w:tc>
      </w:tr>
      <w:tr w:rsidR="00F00D60" w:rsidRPr="00945AAA" w14:paraId="1A64B087" w14:textId="77777777" w:rsidTr="00CC7B0C">
        <w:tc>
          <w:tcPr>
            <w:tcW w:w="530" w:type="dxa"/>
          </w:tcPr>
          <w:p w14:paraId="65DC7BEE" w14:textId="77777777" w:rsidR="00F00D60" w:rsidRPr="00945AAA" w:rsidRDefault="00F00D60" w:rsidP="00F00D60">
            <w:pPr>
              <w:pStyle w:val="TAL"/>
              <w:rPr>
                <w:lang w:val="en-CA"/>
              </w:rPr>
            </w:pPr>
            <w:r w:rsidRPr="00945AAA">
              <w:rPr>
                <w:lang w:val="en-CA"/>
              </w:rPr>
              <w:t>1</w:t>
            </w:r>
          </w:p>
        </w:tc>
        <w:tc>
          <w:tcPr>
            <w:tcW w:w="3426" w:type="dxa"/>
          </w:tcPr>
          <w:p w14:paraId="568B3985" w14:textId="77777777" w:rsidR="00F00D60" w:rsidRPr="00945AAA" w:rsidRDefault="00F00D60" w:rsidP="00F00D60">
            <w:pPr>
              <w:pStyle w:val="TAL"/>
              <w:rPr>
                <w:lang w:val="en-CA"/>
              </w:rPr>
            </w:pPr>
            <w:r w:rsidRPr="00945AAA">
              <w:rPr>
                <w:lang w:val="en-CA"/>
              </w:rPr>
              <w:t>FP_35_grayscale</w:t>
            </w:r>
          </w:p>
        </w:tc>
        <w:tc>
          <w:tcPr>
            <w:tcW w:w="1177" w:type="dxa"/>
          </w:tcPr>
          <w:p w14:paraId="362A77E9" w14:textId="77777777" w:rsidR="00F00D60" w:rsidRPr="00945AAA" w:rsidRDefault="00F00D60" w:rsidP="00F00D60">
            <w:pPr>
              <w:pStyle w:val="TAL"/>
              <w:rPr>
                <w:lang w:val="en-CA"/>
              </w:rPr>
            </w:pPr>
            <w:r w:rsidRPr="00945AAA">
              <w:rPr>
                <w:lang w:val="en-CA"/>
              </w:rPr>
              <w:t>Template</w:t>
            </w:r>
          </w:p>
        </w:tc>
        <w:tc>
          <w:tcPr>
            <w:tcW w:w="887" w:type="dxa"/>
          </w:tcPr>
          <w:p w14:paraId="16470242" w14:textId="77777777" w:rsidR="00F00D60" w:rsidRPr="00945AAA" w:rsidRDefault="00F00D60" w:rsidP="00F00D60">
            <w:pPr>
              <w:pStyle w:val="TAL"/>
              <w:rPr>
                <w:lang w:val="en-CA"/>
              </w:rPr>
            </w:pPr>
            <w:r w:rsidRPr="00945AAA">
              <w:rPr>
                <w:lang w:val="en-CA"/>
              </w:rPr>
              <w:t>35mm</w:t>
            </w:r>
          </w:p>
        </w:tc>
        <w:tc>
          <w:tcPr>
            <w:tcW w:w="1206" w:type="dxa"/>
          </w:tcPr>
          <w:p w14:paraId="3D2E64EF" w14:textId="77777777" w:rsidR="00F00D60" w:rsidRPr="00945AAA" w:rsidRDefault="00F00D60" w:rsidP="00F00D60">
            <w:pPr>
              <w:pStyle w:val="TAL"/>
              <w:rPr>
                <w:lang w:val="en-CA"/>
              </w:rPr>
            </w:pPr>
            <w:r w:rsidRPr="00945AAA">
              <w:rPr>
                <w:lang w:val="en-CA"/>
              </w:rPr>
              <w:t>Grayscale</w:t>
            </w:r>
          </w:p>
        </w:tc>
        <w:tc>
          <w:tcPr>
            <w:tcW w:w="2135" w:type="dxa"/>
          </w:tcPr>
          <w:p w14:paraId="37E2FF30" w14:textId="77777777" w:rsidR="00F00D60" w:rsidRPr="00945AAA" w:rsidRDefault="00F00D60" w:rsidP="00F00D60">
            <w:pPr>
              <w:pStyle w:val="TAL"/>
              <w:rPr>
                <w:lang w:val="en-CA"/>
              </w:rPr>
            </w:pPr>
          </w:p>
        </w:tc>
      </w:tr>
      <w:tr w:rsidR="00F00D60" w:rsidRPr="00945AAA" w14:paraId="6450A5EC" w14:textId="77777777" w:rsidTr="00CC7B0C">
        <w:tc>
          <w:tcPr>
            <w:tcW w:w="530" w:type="dxa"/>
          </w:tcPr>
          <w:p w14:paraId="23D4E796" w14:textId="77777777" w:rsidR="00F00D60" w:rsidRPr="00945AAA" w:rsidRDefault="00F00D60" w:rsidP="00F00D60">
            <w:pPr>
              <w:pStyle w:val="TAL"/>
              <w:rPr>
                <w:lang w:val="en-CA"/>
              </w:rPr>
            </w:pPr>
            <w:r w:rsidRPr="00945AAA">
              <w:rPr>
                <w:lang w:val="en-CA"/>
              </w:rPr>
              <w:t>2</w:t>
            </w:r>
          </w:p>
        </w:tc>
        <w:tc>
          <w:tcPr>
            <w:tcW w:w="3426" w:type="dxa"/>
          </w:tcPr>
          <w:p w14:paraId="39C53657" w14:textId="77777777" w:rsidR="00F00D60" w:rsidRPr="00945AAA" w:rsidRDefault="00F00D60" w:rsidP="00F00D60">
            <w:pPr>
              <w:pStyle w:val="TAL"/>
              <w:rPr>
                <w:lang w:val="en-CA"/>
              </w:rPr>
            </w:pPr>
            <w:r w:rsidRPr="00945AAA">
              <w:rPr>
                <w:lang w:val="en-CA"/>
              </w:rPr>
              <w:t>FP_35_digital_grayscale</w:t>
            </w:r>
          </w:p>
        </w:tc>
        <w:tc>
          <w:tcPr>
            <w:tcW w:w="1177" w:type="dxa"/>
          </w:tcPr>
          <w:p w14:paraId="5DC28111" w14:textId="77777777" w:rsidR="00F00D60" w:rsidRPr="00945AAA" w:rsidRDefault="00F00D60" w:rsidP="00F00D60">
            <w:pPr>
              <w:pStyle w:val="TAL"/>
              <w:rPr>
                <w:lang w:val="en-CA"/>
              </w:rPr>
            </w:pPr>
            <w:r w:rsidRPr="00945AAA">
              <w:rPr>
                <w:lang w:val="en-CA"/>
              </w:rPr>
              <w:t>Template</w:t>
            </w:r>
          </w:p>
        </w:tc>
        <w:tc>
          <w:tcPr>
            <w:tcW w:w="887" w:type="dxa"/>
          </w:tcPr>
          <w:p w14:paraId="09DE64BC" w14:textId="77777777" w:rsidR="00F00D60" w:rsidRPr="00945AAA" w:rsidRDefault="00F00D60" w:rsidP="00F00D60">
            <w:pPr>
              <w:pStyle w:val="TAL"/>
              <w:rPr>
                <w:lang w:val="en-CA"/>
              </w:rPr>
            </w:pPr>
            <w:r w:rsidRPr="00945AAA">
              <w:rPr>
                <w:lang w:val="en-CA"/>
              </w:rPr>
              <w:t>35mm</w:t>
            </w:r>
          </w:p>
        </w:tc>
        <w:tc>
          <w:tcPr>
            <w:tcW w:w="1206" w:type="dxa"/>
          </w:tcPr>
          <w:p w14:paraId="33CB47EE" w14:textId="77777777" w:rsidR="00F00D60" w:rsidRPr="00945AAA" w:rsidRDefault="00F00D60" w:rsidP="00F00D60">
            <w:pPr>
              <w:pStyle w:val="TAL"/>
              <w:rPr>
                <w:lang w:val="en-CA"/>
              </w:rPr>
            </w:pPr>
            <w:r w:rsidRPr="00945AAA">
              <w:rPr>
                <w:lang w:val="en-CA"/>
              </w:rPr>
              <w:t>Grayscale</w:t>
            </w:r>
          </w:p>
        </w:tc>
        <w:tc>
          <w:tcPr>
            <w:tcW w:w="2135" w:type="dxa"/>
          </w:tcPr>
          <w:p w14:paraId="189341D1" w14:textId="77777777" w:rsidR="00F00D60" w:rsidRPr="00945AAA" w:rsidRDefault="00F00D60" w:rsidP="00F00D60">
            <w:pPr>
              <w:pStyle w:val="TAL"/>
              <w:rPr>
                <w:lang w:val="en-CA"/>
              </w:rPr>
            </w:pPr>
            <w:r w:rsidRPr="00945AAA">
              <w:rPr>
                <w:lang w:val="en-CA"/>
              </w:rPr>
              <w:t>C.A.</w:t>
            </w:r>
          </w:p>
        </w:tc>
      </w:tr>
      <w:tr w:rsidR="00F00D60" w:rsidRPr="00945AAA" w14:paraId="710C083D" w14:textId="77777777" w:rsidTr="00CC7B0C">
        <w:tc>
          <w:tcPr>
            <w:tcW w:w="530" w:type="dxa"/>
          </w:tcPr>
          <w:p w14:paraId="04FA3504" w14:textId="77777777" w:rsidR="00F00D60" w:rsidRPr="00945AAA" w:rsidRDefault="00F00D60" w:rsidP="00F00D60">
            <w:pPr>
              <w:pStyle w:val="TAL"/>
              <w:rPr>
                <w:lang w:val="en-CA"/>
              </w:rPr>
            </w:pPr>
            <w:r w:rsidRPr="00945AAA">
              <w:rPr>
                <w:lang w:val="en-CA"/>
              </w:rPr>
              <w:t>3</w:t>
            </w:r>
          </w:p>
        </w:tc>
        <w:tc>
          <w:tcPr>
            <w:tcW w:w="3426" w:type="dxa"/>
          </w:tcPr>
          <w:p w14:paraId="0DD08B9C" w14:textId="77777777" w:rsidR="00F00D60" w:rsidRPr="00945AAA" w:rsidRDefault="00F00D60" w:rsidP="00F00D60">
            <w:pPr>
              <w:pStyle w:val="TAL"/>
              <w:rPr>
                <w:lang w:val="en-CA"/>
              </w:rPr>
            </w:pPr>
            <w:r w:rsidRPr="00945AAA">
              <w:rPr>
                <w:lang w:val="en-CA"/>
              </w:rPr>
              <w:t>FP_35_real_grayscale</w:t>
            </w:r>
          </w:p>
        </w:tc>
        <w:tc>
          <w:tcPr>
            <w:tcW w:w="1177" w:type="dxa"/>
          </w:tcPr>
          <w:p w14:paraId="14889925" w14:textId="77777777" w:rsidR="00F00D60" w:rsidRPr="00945AAA" w:rsidRDefault="00F00D60" w:rsidP="00F00D60">
            <w:pPr>
              <w:pStyle w:val="TAL"/>
              <w:rPr>
                <w:lang w:val="en-CA"/>
              </w:rPr>
            </w:pPr>
            <w:r w:rsidRPr="00945AAA">
              <w:rPr>
                <w:lang w:val="en-CA"/>
              </w:rPr>
              <w:t>Template</w:t>
            </w:r>
          </w:p>
        </w:tc>
        <w:tc>
          <w:tcPr>
            <w:tcW w:w="887" w:type="dxa"/>
          </w:tcPr>
          <w:p w14:paraId="5767E021" w14:textId="77777777" w:rsidR="00F00D60" w:rsidRPr="00945AAA" w:rsidRDefault="00F00D60" w:rsidP="00F00D60">
            <w:pPr>
              <w:pStyle w:val="TAL"/>
              <w:rPr>
                <w:lang w:val="en-CA"/>
              </w:rPr>
            </w:pPr>
            <w:r w:rsidRPr="00945AAA">
              <w:rPr>
                <w:lang w:val="en-CA"/>
              </w:rPr>
              <w:t>35mm</w:t>
            </w:r>
          </w:p>
        </w:tc>
        <w:tc>
          <w:tcPr>
            <w:tcW w:w="1206" w:type="dxa"/>
          </w:tcPr>
          <w:p w14:paraId="470E3AF6" w14:textId="77777777" w:rsidR="00F00D60" w:rsidRPr="00945AAA" w:rsidRDefault="00F00D60" w:rsidP="00F00D60">
            <w:pPr>
              <w:pStyle w:val="TAL"/>
              <w:rPr>
                <w:lang w:val="en-CA"/>
              </w:rPr>
            </w:pPr>
            <w:r w:rsidRPr="00945AAA">
              <w:rPr>
                <w:lang w:val="en-CA"/>
              </w:rPr>
              <w:t>Grayscale</w:t>
            </w:r>
          </w:p>
        </w:tc>
        <w:tc>
          <w:tcPr>
            <w:tcW w:w="2135" w:type="dxa"/>
          </w:tcPr>
          <w:p w14:paraId="07F8DB91" w14:textId="77777777" w:rsidR="00F00D60" w:rsidRPr="00945AAA" w:rsidRDefault="00F00D60" w:rsidP="00F00D60">
            <w:pPr>
              <w:pStyle w:val="TAL"/>
              <w:rPr>
                <w:lang w:val="en-CA"/>
              </w:rPr>
            </w:pPr>
          </w:p>
        </w:tc>
      </w:tr>
      <w:tr w:rsidR="00F00D60" w:rsidRPr="00945AAA" w14:paraId="22085069" w14:textId="77777777" w:rsidTr="00CC7B0C">
        <w:tc>
          <w:tcPr>
            <w:tcW w:w="530" w:type="dxa"/>
          </w:tcPr>
          <w:p w14:paraId="75A4FFB2" w14:textId="77777777" w:rsidR="00F00D60" w:rsidRPr="00945AAA" w:rsidRDefault="00F00D60" w:rsidP="00F00D60">
            <w:pPr>
              <w:pStyle w:val="TAL"/>
              <w:rPr>
                <w:lang w:val="en-CA"/>
              </w:rPr>
            </w:pPr>
            <w:r w:rsidRPr="00945AAA">
              <w:rPr>
                <w:lang w:val="en-CA"/>
              </w:rPr>
              <w:t>4</w:t>
            </w:r>
          </w:p>
        </w:tc>
        <w:tc>
          <w:tcPr>
            <w:tcW w:w="3426" w:type="dxa"/>
          </w:tcPr>
          <w:p w14:paraId="55F25376" w14:textId="77777777" w:rsidR="00F00D60" w:rsidRPr="00945AAA" w:rsidRDefault="00F00D60" w:rsidP="00F00D60">
            <w:pPr>
              <w:pStyle w:val="TAL"/>
              <w:rPr>
                <w:lang w:val="en-CA"/>
              </w:rPr>
            </w:pPr>
            <w:r w:rsidRPr="00945AAA">
              <w:rPr>
                <w:lang w:val="en-CA"/>
              </w:rPr>
              <w:t>FP_35_real_texture_grayscale</w:t>
            </w:r>
          </w:p>
        </w:tc>
        <w:tc>
          <w:tcPr>
            <w:tcW w:w="1177" w:type="dxa"/>
          </w:tcPr>
          <w:p w14:paraId="4C78C330" w14:textId="77777777" w:rsidR="00F00D60" w:rsidRPr="00945AAA" w:rsidRDefault="00F00D60" w:rsidP="00F00D60">
            <w:pPr>
              <w:pStyle w:val="TAL"/>
              <w:rPr>
                <w:lang w:val="en-CA"/>
              </w:rPr>
            </w:pPr>
            <w:r w:rsidRPr="00945AAA">
              <w:rPr>
                <w:lang w:val="en-CA"/>
              </w:rPr>
              <w:t>Template</w:t>
            </w:r>
          </w:p>
        </w:tc>
        <w:tc>
          <w:tcPr>
            <w:tcW w:w="887" w:type="dxa"/>
          </w:tcPr>
          <w:p w14:paraId="4FE4E2CD" w14:textId="77777777" w:rsidR="00F00D60" w:rsidRPr="00945AAA" w:rsidRDefault="00F00D60" w:rsidP="00F00D60">
            <w:pPr>
              <w:pStyle w:val="TAL"/>
              <w:rPr>
                <w:lang w:val="en-CA"/>
              </w:rPr>
            </w:pPr>
            <w:r w:rsidRPr="00945AAA">
              <w:rPr>
                <w:lang w:val="en-CA"/>
              </w:rPr>
              <w:t>35mm</w:t>
            </w:r>
          </w:p>
        </w:tc>
        <w:tc>
          <w:tcPr>
            <w:tcW w:w="1206" w:type="dxa"/>
          </w:tcPr>
          <w:p w14:paraId="1ADDAE90" w14:textId="77777777" w:rsidR="00F00D60" w:rsidRPr="00945AAA" w:rsidRDefault="00F00D60" w:rsidP="00F00D60">
            <w:pPr>
              <w:pStyle w:val="TAL"/>
              <w:rPr>
                <w:lang w:val="en-CA"/>
              </w:rPr>
            </w:pPr>
            <w:r w:rsidRPr="00945AAA">
              <w:rPr>
                <w:lang w:val="en-CA"/>
              </w:rPr>
              <w:t>Grayscale</w:t>
            </w:r>
          </w:p>
        </w:tc>
        <w:tc>
          <w:tcPr>
            <w:tcW w:w="2135" w:type="dxa"/>
          </w:tcPr>
          <w:p w14:paraId="457E86DB" w14:textId="77777777" w:rsidR="00F00D60" w:rsidRPr="00945AAA" w:rsidRDefault="00F00D60" w:rsidP="00F00D60">
            <w:pPr>
              <w:pStyle w:val="TAL"/>
              <w:rPr>
                <w:lang w:val="en-CA"/>
              </w:rPr>
            </w:pPr>
          </w:p>
        </w:tc>
      </w:tr>
      <w:tr w:rsidR="00F00D60" w:rsidRPr="00945AAA" w14:paraId="002357E5" w14:textId="77777777" w:rsidTr="00CC7B0C">
        <w:tc>
          <w:tcPr>
            <w:tcW w:w="530" w:type="dxa"/>
          </w:tcPr>
          <w:p w14:paraId="34017F3F" w14:textId="77777777" w:rsidR="00F00D60" w:rsidRPr="00945AAA" w:rsidRDefault="00F00D60" w:rsidP="00F00D60">
            <w:pPr>
              <w:pStyle w:val="TAL"/>
              <w:rPr>
                <w:lang w:val="en-CA"/>
              </w:rPr>
            </w:pPr>
            <w:r w:rsidRPr="00945AAA">
              <w:rPr>
                <w:lang w:val="en-CA"/>
              </w:rPr>
              <w:t>5</w:t>
            </w:r>
          </w:p>
        </w:tc>
        <w:tc>
          <w:tcPr>
            <w:tcW w:w="3426" w:type="dxa"/>
          </w:tcPr>
          <w:p w14:paraId="387B6915" w14:textId="77777777" w:rsidR="00F00D60" w:rsidRPr="00945AAA" w:rsidRDefault="00F00D60" w:rsidP="00F00D60">
            <w:pPr>
              <w:pStyle w:val="TAL"/>
              <w:rPr>
                <w:lang w:val="en-CA"/>
              </w:rPr>
            </w:pPr>
            <w:r w:rsidRPr="00945AAA">
              <w:rPr>
                <w:lang w:val="en-CA"/>
              </w:rPr>
              <w:t>FP_35_soft_grayscale</w:t>
            </w:r>
          </w:p>
        </w:tc>
        <w:tc>
          <w:tcPr>
            <w:tcW w:w="1177" w:type="dxa"/>
          </w:tcPr>
          <w:p w14:paraId="717B1242" w14:textId="77777777" w:rsidR="00F00D60" w:rsidRPr="00945AAA" w:rsidRDefault="00F00D60" w:rsidP="00F00D60">
            <w:pPr>
              <w:pStyle w:val="TAL"/>
              <w:rPr>
                <w:lang w:val="en-CA"/>
              </w:rPr>
            </w:pPr>
            <w:r w:rsidRPr="00945AAA">
              <w:rPr>
                <w:lang w:val="en-CA"/>
              </w:rPr>
              <w:t>Template</w:t>
            </w:r>
          </w:p>
        </w:tc>
        <w:tc>
          <w:tcPr>
            <w:tcW w:w="887" w:type="dxa"/>
          </w:tcPr>
          <w:p w14:paraId="197860B2" w14:textId="77777777" w:rsidR="00F00D60" w:rsidRPr="00945AAA" w:rsidRDefault="00F00D60" w:rsidP="00F00D60">
            <w:pPr>
              <w:pStyle w:val="TAL"/>
              <w:rPr>
                <w:lang w:val="en-CA"/>
              </w:rPr>
            </w:pPr>
            <w:r w:rsidRPr="00945AAA">
              <w:rPr>
                <w:lang w:val="en-CA"/>
              </w:rPr>
              <w:t>35mm</w:t>
            </w:r>
          </w:p>
        </w:tc>
        <w:tc>
          <w:tcPr>
            <w:tcW w:w="1206" w:type="dxa"/>
          </w:tcPr>
          <w:p w14:paraId="3A2243BD" w14:textId="77777777" w:rsidR="00F00D60" w:rsidRPr="00945AAA" w:rsidRDefault="00F00D60" w:rsidP="00F00D60">
            <w:pPr>
              <w:pStyle w:val="TAL"/>
              <w:rPr>
                <w:lang w:val="en-CA"/>
              </w:rPr>
            </w:pPr>
            <w:r w:rsidRPr="00945AAA">
              <w:rPr>
                <w:lang w:val="en-CA"/>
              </w:rPr>
              <w:t>Grayscale</w:t>
            </w:r>
          </w:p>
        </w:tc>
        <w:tc>
          <w:tcPr>
            <w:tcW w:w="2135" w:type="dxa"/>
          </w:tcPr>
          <w:p w14:paraId="4F8D708B" w14:textId="77777777" w:rsidR="00F00D60" w:rsidRPr="00945AAA" w:rsidRDefault="00F00D60" w:rsidP="00F00D60">
            <w:pPr>
              <w:pStyle w:val="TAL"/>
              <w:rPr>
                <w:lang w:val="en-CA"/>
              </w:rPr>
            </w:pPr>
          </w:p>
        </w:tc>
      </w:tr>
      <w:tr w:rsidR="00F00D60" w:rsidRPr="00945AAA" w14:paraId="7950E3EB" w14:textId="77777777" w:rsidTr="00CC7B0C">
        <w:tc>
          <w:tcPr>
            <w:tcW w:w="530" w:type="dxa"/>
          </w:tcPr>
          <w:p w14:paraId="66EFA609" w14:textId="77777777" w:rsidR="00F00D60" w:rsidRPr="00945AAA" w:rsidRDefault="00F00D60" w:rsidP="00F00D60">
            <w:pPr>
              <w:pStyle w:val="TAL"/>
              <w:rPr>
                <w:lang w:val="en-CA"/>
              </w:rPr>
            </w:pPr>
            <w:r w:rsidRPr="00945AAA">
              <w:rPr>
                <w:lang w:val="en-CA"/>
              </w:rPr>
              <w:t>6</w:t>
            </w:r>
          </w:p>
        </w:tc>
        <w:tc>
          <w:tcPr>
            <w:tcW w:w="3426" w:type="dxa"/>
          </w:tcPr>
          <w:p w14:paraId="12C189CE" w14:textId="77777777" w:rsidR="00F00D60" w:rsidRPr="00945AAA" w:rsidRDefault="00F00D60" w:rsidP="00F00D60">
            <w:pPr>
              <w:pStyle w:val="TAL"/>
              <w:rPr>
                <w:lang w:val="en-CA"/>
              </w:rPr>
            </w:pPr>
            <w:r w:rsidRPr="00945AAA">
              <w:rPr>
                <w:lang w:val="en-CA"/>
              </w:rPr>
              <w:t>FP_8_grayscale</w:t>
            </w:r>
          </w:p>
        </w:tc>
        <w:tc>
          <w:tcPr>
            <w:tcW w:w="1177" w:type="dxa"/>
          </w:tcPr>
          <w:p w14:paraId="25D0603B" w14:textId="77777777" w:rsidR="00F00D60" w:rsidRPr="00945AAA" w:rsidRDefault="00F00D60" w:rsidP="00F00D60">
            <w:pPr>
              <w:pStyle w:val="TAL"/>
              <w:rPr>
                <w:lang w:val="en-CA"/>
              </w:rPr>
            </w:pPr>
            <w:r w:rsidRPr="00945AAA">
              <w:rPr>
                <w:lang w:val="en-CA"/>
              </w:rPr>
              <w:t>Template</w:t>
            </w:r>
          </w:p>
        </w:tc>
        <w:tc>
          <w:tcPr>
            <w:tcW w:w="887" w:type="dxa"/>
          </w:tcPr>
          <w:p w14:paraId="46087A58" w14:textId="77777777" w:rsidR="00F00D60" w:rsidRPr="00945AAA" w:rsidRDefault="00F00D60" w:rsidP="00F00D60">
            <w:pPr>
              <w:pStyle w:val="TAL"/>
              <w:rPr>
                <w:lang w:val="en-CA"/>
              </w:rPr>
            </w:pPr>
            <w:r w:rsidRPr="00945AAA">
              <w:rPr>
                <w:lang w:val="en-CA"/>
              </w:rPr>
              <w:t>8mm</w:t>
            </w:r>
          </w:p>
        </w:tc>
        <w:tc>
          <w:tcPr>
            <w:tcW w:w="1206" w:type="dxa"/>
          </w:tcPr>
          <w:p w14:paraId="4E4A63AD" w14:textId="77777777" w:rsidR="00F00D60" w:rsidRPr="00945AAA" w:rsidRDefault="00F00D60" w:rsidP="00F00D60">
            <w:pPr>
              <w:pStyle w:val="TAL"/>
              <w:rPr>
                <w:lang w:val="en-CA"/>
              </w:rPr>
            </w:pPr>
            <w:r w:rsidRPr="00945AAA">
              <w:rPr>
                <w:lang w:val="en-CA"/>
              </w:rPr>
              <w:t>Grayscale</w:t>
            </w:r>
          </w:p>
        </w:tc>
        <w:tc>
          <w:tcPr>
            <w:tcW w:w="2135" w:type="dxa"/>
          </w:tcPr>
          <w:p w14:paraId="16DEB84B" w14:textId="77777777" w:rsidR="00F00D60" w:rsidRPr="00945AAA" w:rsidRDefault="00F00D60" w:rsidP="00F00D60">
            <w:pPr>
              <w:pStyle w:val="TAL"/>
              <w:rPr>
                <w:lang w:val="en-CA"/>
              </w:rPr>
            </w:pPr>
          </w:p>
        </w:tc>
      </w:tr>
      <w:tr w:rsidR="00F00D60" w:rsidRPr="00945AAA" w14:paraId="70A23192" w14:textId="77777777" w:rsidTr="00CC7B0C">
        <w:tc>
          <w:tcPr>
            <w:tcW w:w="530" w:type="dxa"/>
          </w:tcPr>
          <w:p w14:paraId="2F44A3EF" w14:textId="77777777" w:rsidR="00F00D60" w:rsidRPr="00945AAA" w:rsidRDefault="00F00D60" w:rsidP="00F00D60">
            <w:pPr>
              <w:pStyle w:val="TAL"/>
              <w:rPr>
                <w:lang w:val="en-CA"/>
              </w:rPr>
            </w:pPr>
            <w:r w:rsidRPr="00945AAA">
              <w:rPr>
                <w:lang w:val="en-CA"/>
              </w:rPr>
              <w:t>7</w:t>
            </w:r>
          </w:p>
        </w:tc>
        <w:tc>
          <w:tcPr>
            <w:tcW w:w="3426" w:type="dxa"/>
          </w:tcPr>
          <w:p w14:paraId="7751E183" w14:textId="77777777" w:rsidR="00F00D60" w:rsidRPr="00945AAA" w:rsidRDefault="00F00D60" w:rsidP="00F00D60">
            <w:pPr>
              <w:pStyle w:val="TAL"/>
              <w:rPr>
                <w:lang w:val="en-CA"/>
              </w:rPr>
            </w:pPr>
            <w:r w:rsidRPr="00945AAA">
              <w:rPr>
                <w:lang w:val="en-CA"/>
              </w:rPr>
              <w:t>FP_fine_grayscale</w:t>
            </w:r>
          </w:p>
        </w:tc>
        <w:tc>
          <w:tcPr>
            <w:tcW w:w="1177" w:type="dxa"/>
          </w:tcPr>
          <w:p w14:paraId="1B4548B1" w14:textId="77777777" w:rsidR="00F00D60" w:rsidRPr="00945AAA" w:rsidRDefault="00F00D60" w:rsidP="00F00D60">
            <w:pPr>
              <w:pStyle w:val="TAL"/>
              <w:rPr>
                <w:lang w:val="en-CA"/>
              </w:rPr>
            </w:pPr>
            <w:r w:rsidRPr="00945AAA">
              <w:rPr>
                <w:lang w:val="en-CA"/>
              </w:rPr>
              <w:t>Template</w:t>
            </w:r>
          </w:p>
        </w:tc>
        <w:tc>
          <w:tcPr>
            <w:tcW w:w="887" w:type="dxa"/>
          </w:tcPr>
          <w:p w14:paraId="4C026992" w14:textId="77777777" w:rsidR="00F00D60" w:rsidRPr="00945AAA" w:rsidRDefault="00F00D60" w:rsidP="00F00D60">
            <w:pPr>
              <w:pStyle w:val="TAL"/>
              <w:rPr>
                <w:lang w:val="en-CA"/>
              </w:rPr>
            </w:pPr>
          </w:p>
        </w:tc>
        <w:tc>
          <w:tcPr>
            <w:tcW w:w="1206" w:type="dxa"/>
          </w:tcPr>
          <w:p w14:paraId="1398D385" w14:textId="77777777" w:rsidR="00F00D60" w:rsidRPr="00945AAA" w:rsidRDefault="00F00D60" w:rsidP="00F00D60">
            <w:pPr>
              <w:pStyle w:val="TAL"/>
              <w:rPr>
                <w:lang w:val="en-CA"/>
              </w:rPr>
            </w:pPr>
            <w:r w:rsidRPr="00945AAA">
              <w:rPr>
                <w:lang w:val="en-CA"/>
              </w:rPr>
              <w:t>Grayscale</w:t>
            </w:r>
          </w:p>
        </w:tc>
        <w:tc>
          <w:tcPr>
            <w:tcW w:w="2135" w:type="dxa"/>
          </w:tcPr>
          <w:p w14:paraId="68F741BF" w14:textId="77777777" w:rsidR="00F00D60" w:rsidRPr="00945AAA" w:rsidRDefault="00F00D60" w:rsidP="00F00D60">
            <w:pPr>
              <w:pStyle w:val="TAL"/>
              <w:rPr>
                <w:lang w:val="en-CA"/>
              </w:rPr>
            </w:pPr>
          </w:p>
        </w:tc>
      </w:tr>
      <w:tr w:rsidR="00F00D60" w:rsidRPr="00945AAA" w14:paraId="50D7C177" w14:textId="77777777" w:rsidTr="00CC7B0C">
        <w:tc>
          <w:tcPr>
            <w:tcW w:w="530" w:type="dxa"/>
          </w:tcPr>
          <w:p w14:paraId="1954B18A" w14:textId="77777777" w:rsidR="00F00D60" w:rsidRPr="00945AAA" w:rsidRDefault="00F00D60" w:rsidP="00F00D60">
            <w:pPr>
              <w:pStyle w:val="TAL"/>
              <w:rPr>
                <w:lang w:val="en-CA"/>
              </w:rPr>
            </w:pPr>
            <w:r w:rsidRPr="00945AAA">
              <w:rPr>
                <w:lang w:val="en-CA"/>
              </w:rPr>
              <w:t>8</w:t>
            </w:r>
          </w:p>
        </w:tc>
        <w:tc>
          <w:tcPr>
            <w:tcW w:w="3426" w:type="dxa"/>
          </w:tcPr>
          <w:p w14:paraId="612BCC94" w14:textId="77777777" w:rsidR="00F00D60" w:rsidRPr="00945AAA" w:rsidRDefault="00F00D60" w:rsidP="00F00D60">
            <w:pPr>
              <w:pStyle w:val="TAL"/>
              <w:rPr>
                <w:lang w:val="en-CA"/>
              </w:rPr>
            </w:pPr>
            <w:r w:rsidRPr="00945AAA">
              <w:rPr>
                <w:lang w:val="en-CA"/>
              </w:rPr>
              <w:t>FP_fine_texture_grayscale</w:t>
            </w:r>
          </w:p>
        </w:tc>
        <w:tc>
          <w:tcPr>
            <w:tcW w:w="1177" w:type="dxa"/>
          </w:tcPr>
          <w:p w14:paraId="6854349C" w14:textId="77777777" w:rsidR="00F00D60" w:rsidRPr="00945AAA" w:rsidRDefault="00F00D60" w:rsidP="00F00D60">
            <w:pPr>
              <w:pStyle w:val="TAL"/>
              <w:rPr>
                <w:lang w:val="en-CA"/>
              </w:rPr>
            </w:pPr>
            <w:r w:rsidRPr="00945AAA">
              <w:rPr>
                <w:lang w:val="en-CA"/>
              </w:rPr>
              <w:t>Template</w:t>
            </w:r>
          </w:p>
        </w:tc>
        <w:tc>
          <w:tcPr>
            <w:tcW w:w="887" w:type="dxa"/>
          </w:tcPr>
          <w:p w14:paraId="017345A1" w14:textId="77777777" w:rsidR="00F00D60" w:rsidRPr="00945AAA" w:rsidRDefault="00F00D60" w:rsidP="00F00D60">
            <w:pPr>
              <w:pStyle w:val="TAL"/>
              <w:rPr>
                <w:lang w:val="en-CA"/>
              </w:rPr>
            </w:pPr>
          </w:p>
        </w:tc>
        <w:tc>
          <w:tcPr>
            <w:tcW w:w="1206" w:type="dxa"/>
          </w:tcPr>
          <w:p w14:paraId="3E42D5C1" w14:textId="77777777" w:rsidR="00F00D60" w:rsidRPr="00945AAA" w:rsidRDefault="00F00D60" w:rsidP="00F00D60">
            <w:pPr>
              <w:pStyle w:val="TAL"/>
              <w:rPr>
                <w:lang w:val="en-CA"/>
              </w:rPr>
            </w:pPr>
            <w:r w:rsidRPr="00945AAA">
              <w:rPr>
                <w:lang w:val="en-CA"/>
              </w:rPr>
              <w:t>Grayscale</w:t>
            </w:r>
          </w:p>
        </w:tc>
        <w:tc>
          <w:tcPr>
            <w:tcW w:w="2135" w:type="dxa"/>
          </w:tcPr>
          <w:p w14:paraId="250F23A9" w14:textId="77777777" w:rsidR="00F00D60" w:rsidRPr="00945AAA" w:rsidRDefault="00F00D60" w:rsidP="00F00D60">
            <w:pPr>
              <w:pStyle w:val="TAL"/>
              <w:rPr>
                <w:lang w:val="en-CA"/>
              </w:rPr>
            </w:pPr>
          </w:p>
        </w:tc>
      </w:tr>
      <w:tr w:rsidR="00F00D60" w:rsidRPr="00945AAA" w14:paraId="41E724F0" w14:textId="77777777" w:rsidTr="00CC7B0C">
        <w:tc>
          <w:tcPr>
            <w:tcW w:w="530" w:type="dxa"/>
          </w:tcPr>
          <w:p w14:paraId="0025DF7B" w14:textId="77777777" w:rsidR="00F00D60" w:rsidRPr="00945AAA" w:rsidRDefault="00F00D60" w:rsidP="00F00D60">
            <w:pPr>
              <w:pStyle w:val="TAL"/>
              <w:rPr>
                <w:lang w:val="en-CA"/>
              </w:rPr>
            </w:pPr>
            <w:r w:rsidRPr="00945AAA">
              <w:rPr>
                <w:lang w:val="en-CA"/>
              </w:rPr>
              <w:t>9</w:t>
            </w:r>
          </w:p>
        </w:tc>
        <w:tc>
          <w:tcPr>
            <w:tcW w:w="3426" w:type="dxa"/>
          </w:tcPr>
          <w:p w14:paraId="47FB1EB7" w14:textId="77777777" w:rsidR="00F00D60" w:rsidRPr="00945AAA" w:rsidRDefault="00F00D60" w:rsidP="00F00D60">
            <w:pPr>
              <w:pStyle w:val="TAL"/>
              <w:rPr>
                <w:lang w:val="en-CA"/>
              </w:rPr>
            </w:pPr>
            <w:r w:rsidRPr="00945AAA">
              <w:rPr>
                <w:lang w:val="en-CA"/>
              </w:rPr>
              <w:t>FP_organic_grayscale</w:t>
            </w:r>
          </w:p>
        </w:tc>
        <w:tc>
          <w:tcPr>
            <w:tcW w:w="1177" w:type="dxa"/>
          </w:tcPr>
          <w:p w14:paraId="07D632B2" w14:textId="77777777" w:rsidR="00F00D60" w:rsidRPr="00945AAA" w:rsidRDefault="00F00D60" w:rsidP="00F00D60">
            <w:pPr>
              <w:pStyle w:val="TAL"/>
              <w:rPr>
                <w:lang w:val="en-CA"/>
              </w:rPr>
            </w:pPr>
            <w:r w:rsidRPr="00945AAA">
              <w:rPr>
                <w:lang w:val="en-CA"/>
              </w:rPr>
              <w:t>Template</w:t>
            </w:r>
          </w:p>
        </w:tc>
        <w:tc>
          <w:tcPr>
            <w:tcW w:w="887" w:type="dxa"/>
          </w:tcPr>
          <w:p w14:paraId="3F637ADB" w14:textId="77777777" w:rsidR="00F00D60" w:rsidRPr="00945AAA" w:rsidRDefault="00F00D60" w:rsidP="00F00D60">
            <w:pPr>
              <w:pStyle w:val="TAL"/>
              <w:rPr>
                <w:lang w:val="en-CA"/>
              </w:rPr>
            </w:pPr>
          </w:p>
        </w:tc>
        <w:tc>
          <w:tcPr>
            <w:tcW w:w="1206" w:type="dxa"/>
          </w:tcPr>
          <w:p w14:paraId="666CF321" w14:textId="77777777" w:rsidR="00F00D60" w:rsidRPr="00945AAA" w:rsidRDefault="00F00D60" w:rsidP="00F00D60">
            <w:pPr>
              <w:pStyle w:val="TAL"/>
              <w:rPr>
                <w:lang w:val="en-CA"/>
              </w:rPr>
            </w:pPr>
            <w:r w:rsidRPr="00945AAA">
              <w:rPr>
                <w:lang w:val="en-CA"/>
              </w:rPr>
              <w:t>Grayscale</w:t>
            </w:r>
          </w:p>
        </w:tc>
        <w:tc>
          <w:tcPr>
            <w:tcW w:w="2135" w:type="dxa"/>
          </w:tcPr>
          <w:p w14:paraId="7CB83571" w14:textId="77777777" w:rsidR="00F00D60" w:rsidRPr="00945AAA" w:rsidRDefault="00F00D60" w:rsidP="00F00D60">
            <w:pPr>
              <w:pStyle w:val="TAL"/>
              <w:rPr>
                <w:lang w:val="en-CA"/>
              </w:rPr>
            </w:pPr>
          </w:p>
        </w:tc>
      </w:tr>
      <w:tr w:rsidR="00F00D60" w:rsidRPr="00945AAA" w14:paraId="6058828D" w14:textId="77777777" w:rsidTr="00CC7B0C">
        <w:tc>
          <w:tcPr>
            <w:tcW w:w="530" w:type="dxa"/>
          </w:tcPr>
          <w:p w14:paraId="5B80F2D0" w14:textId="77777777" w:rsidR="00F00D60" w:rsidRPr="00945AAA" w:rsidRDefault="00F00D60" w:rsidP="00F00D60">
            <w:pPr>
              <w:pStyle w:val="TAL"/>
              <w:rPr>
                <w:lang w:val="en-CA"/>
              </w:rPr>
            </w:pPr>
            <w:r w:rsidRPr="00945AAA">
              <w:rPr>
                <w:lang w:val="en-CA"/>
              </w:rPr>
              <w:t>10</w:t>
            </w:r>
          </w:p>
        </w:tc>
        <w:tc>
          <w:tcPr>
            <w:tcW w:w="3426" w:type="dxa"/>
          </w:tcPr>
          <w:p w14:paraId="7CEFF76A" w14:textId="77777777" w:rsidR="00F00D60" w:rsidRPr="00945AAA" w:rsidRDefault="00F00D60" w:rsidP="00F00D60">
            <w:pPr>
              <w:pStyle w:val="TAL"/>
              <w:rPr>
                <w:lang w:val="en-CA"/>
              </w:rPr>
            </w:pPr>
            <w:r w:rsidRPr="00945AAA">
              <w:rPr>
                <w:lang w:val="en-CA"/>
              </w:rPr>
              <w:t>FP_16_color</w:t>
            </w:r>
          </w:p>
        </w:tc>
        <w:tc>
          <w:tcPr>
            <w:tcW w:w="1177" w:type="dxa"/>
          </w:tcPr>
          <w:p w14:paraId="1CF3A641" w14:textId="77777777" w:rsidR="00F00D60" w:rsidRPr="00945AAA" w:rsidRDefault="00F00D60" w:rsidP="00F00D60">
            <w:pPr>
              <w:pStyle w:val="TAL"/>
              <w:rPr>
                <w:lang w:val="en-CA"/>
              </w:rPr>
            </w:pPr>
            <w:r w:rsidRPr="00945AAA">
              <w:rPr>
                <w:lang w:val="en-CA"/>
              </w:rPr>
              <w:t>Template</w:t>
            </w:r>
          </w:p>
        </w:tc>
        <w:tc>
          <w:tcPr>
            <w:tcW w:w="887" w:type="dxa"/>
          </w:tcPr>
          <w:p w14:paraId="4A3DD21F" w14:textId="77777777" w:rsidR="00F00D60" w:rsidRPr="00945AAA" w:rsidRDefault="00F00D60" w:rsidP="00F00D60">
            <w:pPr>
              <w:pStyle w:val="TAL"/>
              <w:rPr>
                <w:lang w:val="en-CA"/>
              </w:rPr>
            </w:pPr>
            <w:r w:rsidRPr="00945AAA">
              <w:rPr>
                <w:lang w:val="en-CA"/>
              </w:rPr>
              <w:t>16mm</w:t>
            </w:r>
          </w:p>
        </w:tc>
        <w:tc>
          <w:tcPr>
            <w:tcW w:w="1206" w:type="dxa"/>
          </w:tcPr>
          <w:p w14:paraId="40B2C62E" w14:textId="77777777" w:rsidR="00F00D60" w:rsidRPr="00945AAA" w:rsidRDefault="00F00D60" w:rsidP="00F00D60">
            <w:pPr>
              <w:pStyle w:val="TAL"/>
              <w:rPr>
                <w:lang w:val="en-CA"/>
              </w:rPr>
            </w:pPr>
            <w:r w:rsidRPr="00945AAA">
              <w:rPr>
                <w:lang w:val="en-CA"/>
              </w:rPr>
              <w:t>Color</w:t>
            </w:r>
          </w:p>
        </w:tc>
        <w:tc>
          <w:tcPr>
            <w:tcW w:w="2135" w:type="dxa"/>
          </w:tcPr>
          <w:p w14:paraId="2569A12A" w14:textId="77777777" w:rsidR="00F00D60" w:rsidRPr="00945AAA" w:rsidRDefault="00F00D60" w:rsidP="00F00D60">
            <w:pPr>
              <w:pStyle w:val="TAL"/>
              <w:rPr>
                <w:lang w:val="en-CA"/>
              </w:rPr>
            </w:pPr>
          </w:p>
        </w:tc>
      </w:tr>
      <w:tr w:rsidR="00F00D60" w:rsidRPr="00945AAA" w14:paraId="3B402009" w14:textId="77777777" w:rsidTr="00CC7B0C">
        <w:tc>
          <w:tcPr>
            <w:tcW w:w="530" w:type="dxa"/>
          </w:tcPr>
          <w:p w14:paraId="3E954133" w14:textId="77777777" w:rsidR="00F00D60" w:rsidRPr="00945AAA" w:rsidRDefault="00F00D60" w:rsidP="00F00D60">
            <w:pPr>
              <w:pStyle w:val="TAL"/>
              <w:rPr>
                <w:lang w:val="en-CA"/>
              </w:rPr>
            </w:pPr>
            <w:r w:rsidRPr="00945AAA">
              <w:rPr>
                <w:lang w:val="en-CA"/>
              </w:rPr>
              <w:t>11</w:t>
            </w:r>
          </w:p>
        </w:tc>
        <w:tc>
          <w:tcPr>
            <w:tcW w:w="3426" w:type="dxa"/>
          </w:tcPr>
          <w:p w14:paraId="7EF32388" w14:textId="77777777" w:rsidR="00F00D60" w:rsidRPr="00945AAA" w:rsidRDefault="00F00D60" w:rsidP="00F00D60">
            <w:pPr>
              <w:pStyle w:val="TAL"/>
              <w:rPr>
                <w:lang w:val="en-CA"/>
              </w:rPr>
            </w:pPr>
            <w:r w:rsidRPr="00945AAA">
              <w:rPr>
                <w:lang w:val="en-CA"/>
              </w:rPr>
              <w:t>FP_35_color</w:t>
            </w:r>
          </w:p>
        </w:tc>
        <w:tc>
          <w:tcPr>
            <w:tcW w:w="1177" w:type="dxa"/>
          </w:tcPr>
          <w:p w14:paraId="50A708B9" w14:textId="77777777" w:rsidR="00F00D60" w:rsidRPr="00945AAA" w:rsidRDefault="00F00D60" w:rsidP="00F00D60">
            <w:pPr>
              <w:pStyle w:val="TAL"/>
              <w:rPr>
                <w:lang w:val="en-CA"/>
              </w:rPr>
            </w:pPr>
            <w:r w:rsidRPr="00945AAA">
              <w:rPr>
                <w:lang w:val="en-CA"/>
              </w:rPr>
              <w:t>Template</w:t>
            </w:r>
          </w:p>
        </w:tc>
        <w:tc>
          <w:tcPr>
            <w:tcW w:w="887" w:type="dxa"/>
          </w:tcPr>
          <w:p w14:paraId="330685D6" w14:textId="77777777" w:rsidR="00F00D60" w:rsidRPr="00945AAA" w:rsidRDefault="00F00D60" w:rsidP="00F00D60">
            <w:pPr>
              <w:pStyle w:val="TAL"/>
              <w:rPr>
                <w:lang w:val="en-CA"/>
              </w:rPr>
            </w:pPr>
            <w:r w:rsidRPr="00945AAA">
              <w:rPr>
                <w:lang w:val="en-CA"/>
              </w:rPr>
              <w:t>35mm</w:t>
            </w:r>
          </w:p>
        </w:tc>
        <w:tc>
          <w:tcPr>
            <w:tcW w:w="1206" w:type="dxa"/>
          </w:tcPr>
          <w:p w14:paraId="1C493A69" w14:textId="77777777" w:rsidR="00F00D60" w:rsidRPr="00945AAA" w:rsidRDefault="00F00D60" w:rsidP="00F00D60">
            <w:pPr>
              <w:pStyle w:val="TAL"/>
              <w:rPr>
                <w:lang w:val="en-CA"/>
              </w:rPr>
            </w:pPr>
            <w:r w:rsidRPr="00945AAA">
              <w:rPr>
                <w:lang w:val="en-CA"/>
              </w:rPr>
              <w:t>Color</w:t>
            </w:r>
          </w:p>
        </w:tc>
        <w:tc>
          <w:tcPr>
            <w:tcW w:w="2135" w:type="dxa"/>
          </w:tcPr>
          <w:p w14:paraId="4052958D" w14:textId="77777777" w:rsidR="00F00D60" w:rsidRPr="00945AAA" w:rsidRDefault="00F00D60" w:rsidP="00F00D60">
            <w:pPr>
              <w:pStyle w:val="TAL"/>
              <w:rPr>
                <w:lang w:val="en-CA"/>
              </w:rPr>
            </w:pPr>
          </w:p>
        </w:tc>
      </w:tr>
      <w:tr w:rsidR="00F00D60" w:rsidRPr="00945AAA" w14:paraId="211A37CB" w14:textId="77777777" w:rsidTr="00CC7B0C">
        <w:tc>
          <w:tcPr>
            <w:tcW w:w="530" w:type="dxa"/>
          </w:tcPr>
          <w:p w14:paraId="2619BCA2" w14:textId="77777777" w:rsidR="00F00D60" w:rsidRPr="00945AAA" w:rsidRDefault="00F00D60" w:rsidP="00F00D60">
            <w:pPr>
              <w:pStyle w:val="TAL"/>
              <w:rPr>
                <w:lang w:val="en-CA"/>
              </w:rPr>
            </w:pPr>
            <w:r w:rsidRPr="00945AAA">
              <w:rPr>
                <w:lang w:val="en-CA"/>
              </w:rPr>
              <w:t>12</w:t>
            </w:r>
          </w:p>
        </w:tc>
        <w:tc>
          <w:tcPr>
            <w:tcW w:w="3426" w:type="dxa"/>
          </w:tcPr>
          <w:p w14:paraId="446651A4" w14:textId="77777777" w:rsidR="00F00D60" w:rsidRPr="00945AAA" w:rsidRDefault="00F00D60" w:rsidP="00F00D60">
            <w:pPr>
              <w:pStyle w:val="TAL"/>
              <w:rPr>
                <w:lang w:val="en-CA"/>
              </w:rPr>
            </w:pPr>
            <w:r w:rsidRPr="00945AAA">
              <w:rPr>
                <w:lang w:val="en-CA"/>
              </w:rPr>
              <w:t>FP_35_digital_color</w:t>
            </w:r>
          </w:p>
        </w:tc>
        <w:tc>
          <w:tcPr>
            <w:tcW w:w="1177" w:type="dxa"/>
          </w:tcPr>
          <w:p w14:paraId="2456E2A9" w14:textId="77777777" w:rsidR="00F00D60" w:rsidRPr="00945AAA" w:rsidRDefault="00F00D60" w:rsidP="00F00D60">
            <w:pPr>
              <w:pStyle w:val="TAL"/>
              <w:rPr>
                <w:lang w:val="en-CA"/>
              </w:rPr>
            </w:pPr>
            <w:r w:rsidRPr="00945AAA">
              <w:rPr>
                <w:lang w:val="en-CA"/>
              </w:rPr>
              <w:t>Template</w:t>
            </w:r>
          </w:p>
        </w:tc>
        <w:tc>
          <w:tcPr>
            <w:tcW w:w="887" w:type="dxa"/>
          </w:tcPr>
          <w:p w14:paraId="34423E51" w14:textId="77777777" w:rsidR="00F00D60" w:rsidRPr="00945AAA" w:rsidRDefault="00F00D60" w:rsidP="00F00D60">
            <w:pPr>
              <w:pStyle w:val="TAL"/>
              <w:rPr>
                <w:lang w:val="en-CA"/>
              </w:rPr>
            </w:pPr>
            <w:r w:rsidRPr="00945AAA">
              <w:rPr>
                <w:lang w:val="en-CA"/>
              </w:rPr>
              <w:t>35mm</w:t>
            </w:r>
          </w:p>
        </w:tc>
        <w:tc>
          <w:tcPr>
            <w:tcW w:w="1206" w:type="dxa"/>
          </w:tcPr>
          <w:p w14:paraId="6C5D89DB" w14:textId="77777777" w:rsidR="00F00D60" w:rsidRPr="00945AAA" w:rsidRDefault="00F00D60" w:rsidP="00F00D60">
            <w:pPr>
              <w:pStyle w:val="TAL"/>
              <w:rPr>
                <w:lang w:val="en-CA"/>
              </w:rPr>
            </w:pPr>
            <w:r w:rsidRPr="00945AAA">
              <w:rPr>
                <w:lang w:val="en-CA"/>
              </w:rPr>
              <w:t>Color</w:t>
            </w:r>
          </w:p>
        </w:tc>
        <w:tc>
          <w:tcPr>
            <w:tcW w:w="2135" w:type="dxa"/>
          </w:tcPr>
          <w:p w14:paraId="5B7E8DFE" w14:textId="77777777" w:rsidR="00F00D60" w:rsidRPr="00945AAA" w:rsidRDefault="00F00D60" w:rsidP="00F00D60">
            <w:pPr>
              <w:pStyle w:val="TAL"/>
              <w:rPr>
                <w:lang w:val="en-CA"/>
              </w:rPr>
            </w:pPr>
            <w:r w:rsidRPr="00945AAA">
              <w:rPr>
                <w:lang w:val="en-CA"/>
              </w:rPr>
              <w:t>C.A.</w:t>
            </w:r>
          </w:p>
        </w:tc>
      </w:tr>
      <w:tr w:rsidR="00F00D60" w:rsidRPr="00945AAA" w14:paraId="42573061" w14:textId="77777777" w:rsidTr="00CC7B0C">
        <w:tc>
          <w:tcPr>
            <w:tcW w:w="530" w:type="dxa"/>
          </w:tcPr>
          <w:p w14:paraId="05DB3D84" w14:textId="77777777" w:rsidR="00F00D60" w:rsidRPr="00945AAA" w:rsidRDefault="00F00D60" w:rsidP="00F00D60">
            <w:pPr>
              <w:pStyle w:val="TAL"/>
              <w:rPr>
                <w:lang w:val="en-CA"/>
              </w:rPr>
            </w:pPr>
            <w:r w:rsidRPr="00945AAA">
              <w:rPr>
                <w:lang w:val="en-CA"/>
              </w:rPr>
              <w:t>13</w:t>
            </w:r>
          </w:p>
        </w:tc>
        <w:tc>
          <w:tcPr>
            <w:tcW w:w="3426" w:type="dxa"/>
          </w:tcPr>
          <w:p w14:paraId="46D3B177" w14:textId="77777777" w:rsidR="00F00D60" w:rsidRPr="00945AAA" w:rsidRDefault="00F00D60" w:rsidP="00F00D60">
            <w:pPr>
              <w:pStyle w:val="TAL"/>
              <w:rPr>
                <w:lang w:val="en-CA"/>
              </w:rPr>
            </w:pPr>
            <w:r w:rsidRPr="00945AAA">
              <w:rPr>
                <w:lang w:val="en-CA"/>
              </w:rPr>
              <w:t>FP_35_real_color</w:t>
            </w:r>
          </w:p>
        </w:tc>
        <w:tc>
          <w:tcPr>
            <w:tcW w:w="1177" w:type="dxa"/>
          </w:tcPr>
          <w:p w14:paraId="424C0B21" w14:textId="77777777" w:rsidR="00F00D60" w:rsidRPr="00945AAA" w:rsidRDefault="00F00D60" w:rsidP="00F00D60">
            <w:pPr>
              <w:pStyle w:val="TAL"/>
              <w:rPr>
                <w:lang w:val="en-CA"/>
              </w:rPr>
            </w:pPr>
            <w:r w:rsidRPr="00945AAA">
              <w:rPr>
                <w:lang w:val="en-CA"/>
              </w:rPr>
              <w:t>Template</w:t>
            </w:r>
          </w:p>
        </w:tc>
        <w:tc>
          <w:tcPr>
            <w:tcW w:w="887" w:type="dxa"/>
          </w:tcPr>
          <w:p w14:paraId="7A53D637" w14:textId="77777777" w:rsidR="00F00D60" w:rsidRPr="00945AAA" w:rsidRDefault="00F00D60" w:rsidP="00F00D60">
            <w:pPr>
              <w:pStyle w:val="TAL"/>
              <w:rPr>
                <w:lang w:val="en-CA"/>
              </w:rPr>
            </w:pPr>
            <w:r w:rsidRPr="00945AAA">
              <w:rPr>
                <w:lang w:val="en-CA"/>
              </w:rPr>
              <w:t>35mm</w:t>
            </w:r>
          </w:p>
        </w:tc>
        <w:tc>
          <w:tcPr>
            <w:tcW w:w="1206" w:type="dxa"/>
          </w:tcPr>
          <w:p w14:paraId="7D4DE507" w14:textId="77777777" w:rsidR="00F00D60" w:rsidRPr="00945AAA" w:rsidRDefault="00F00D60" w:rsidP="00F00D60">
            <w:pPr>
              <w:pStyle w:val="TAL"/>
              <w:rPr>
                <w:lang w:val="en-CA"/>
              </w:rPr>
            </w:pPr>
            <w:r w:rsidRPr="00945AAA">
              <w:rPr>
                <w:lang w:val="en-CA"/>
              </w:rPr>
              <w:t>Color</w:t>
            </w:r>
          </w:p>
        </w:tc>
        <w:tc>
          <w:tcPr>
            <w:tcW w:w="2135" w:type="dxa"/>
          </w:tcPr>
          <w:p w14:paraId="305830DC" w14:textId="77777777" w:rsidR="00F00D60" w:rsidRPr="00945AAA" w:rsidRDefault="00F00D60" w:rsidP="00F00D60">
            <w:pPr>
              <w:pStyle w:val="TAL"/>
              <w:rPr>
                <w:lang w:val="en-CA"/>
              </w:rPr>
            </w:pPr>
          </w:p>
        </w:tc>
      </w:tr>
      <w:tr w:rsidR="00F00D60" w:rsidRPr="00945AAA" w14:paraId="4EAF0951" w14:textId="77777777" w:rsidTr="00CC7B0C">
        <w:tc>
          <w:tcPr>
            <w:tcW w:w="530" w:type="dxa"/>
          </w:tcPr>
          <w:p w14:paraId="25E7C584" w14:textId="77777777" w:rsidR="00F00D60" w:rsidRPr="00945AAA" w:rsidRDefault="00F00D60" w:rsidP="00F00D60">
            <w:pPr>
              <w:pStyle w:val="TAL"/>
              <w:rPr>
                <w:lang w:val="en-CA"/>
              </w:rPr>
            </w:pPr>
            <w:r w:rsidRPr="00945AAA">
              <w:rPr>
                <w:lang w:val="en-CA"/>
              </w:rPr>
              <w:t>14</w:t>
            </w:r>
          </w:p>
        </w:tc>
        <w:tc>
          <w:tcPr>
            <w:tcW w:w="3426" w:type="dxa"/>
          </w:tcPr>
          <w:p w14:paraId="47912F58" w14:textId="77777777" w:rsidR="00F00D60" w:rsidRPr="00945AAA" w:rsidRDefault="00F00D60" w:rsidP="00F00D60">
            <w:pPr>
              <w:pStyle w:val="TAL"/>
              <w:rPr>
                <w:lang w:val="en-CA"/>
              </w:rPr>
            </w:pPr>
            <w:r w:rsidRPr="00945AAA">
              <w:rPr>
                <w:lang w:val="en-CA"/>
              </w:rPr>
              <w:t>FP_35_real_texture_color</w:t>
            </w:r>
          </w:p>
        </w:tc>
        <w:tc>
          <w:tcPr>
            <w:tcW w:w="1177" w:type="dxa"/>
          </w:tcPr>
          <w:p w14:paraId="27D22D5E" w14:textId="77777777" w:rsidR="00F00D60" w:rsidRPr="00945AAA" w:rsidRDefault="00F00D60" w:rsidP="00F00D60">
            <w:pPr>
              <w:pStyle w:val="TAL"/>
              <w:rPr>
                <w:lang w:val="en-CA"/>
              </w:rPr>
            </w:pPr>
            <w:r w:rsidRPr="00945AAA">
              <w:rPr>
                <w:lang w:val="en-CA"/>
              </w:rPr>
              <w:t>Template</w:t>
            </w:r>
          </w:p>
        </w:tc>
        <w:tc>
          <w:tcPr>
            <w:tcW w:w="887" w:type="dxa"/>
          </w:tcPr>
          <w:p w14:paraId="4523464A" w14:textId="77777777" w:rsidR="00F00D60" w:rsidRPr="00945AAA" w:rsidRDefault="00F00D60" w:rsidP="00F00D60">
            <w:pPr>
              <w:pStyle w:val="TAL"/>
              <w:rPr>
                <w:lang w:val="en-CA"/>
              </w:rPr>
            </w:pPr>
            <w:r w:rsidRPr="00945AAA">
              <w:rPr>
                <w:lang w:val="en-CA"/>
              </w:rPr>
              <w:t>35mm</w:t>
            </w:r>
          </w:p>
        </w:tc>
        <w:tc>
          <w:tcPr>
            <w:tcW w:w="1206" w:type="dxa"/>
          </w:tcPr>
          <w:p w14:paraId="754C683C" w14:textId="77777777" w:rsidR="00F00D60" w:rsidRPr="00945AAA" w:rsidRDefault="00F00D60" w:rsidP="00F00D60">
            <w:pPr>
              <w:pStyle w:val="TAL"/>
              <w:rPr>
                <w:lang w:val="en-CA"/>
              </w:rPr>
            </w:pPr>
            <w:r w:rsidRPr="00945AAA">
              <w:rPr>
                <w:lang w:val="en-CA"/>
              </w:rPr>
              <w:t>Color</w:t>
            </w:r>
          </w:p>
        </w:tc>
        <w:tc>
          <w:tcPr>
            <w:tcW w:w="2135" w:type="dxa"/>
          </w:tcPr>
          <w:p w14:paraId="0F47C075" w14:textId="77777777" w:rsidR="00F00D60" w:rsidRPr="00945AAA" w:rsidRDefault="00F00D60" w:rsidP="00F00D60">
            <w:pPr>
              <w:pStyle w:val="TAL"/>
              <w:rPr>
                <w:lang w:val="en-CA"/>
              </w:rPr>
            </w:pPr>
          </w:p>
        </w:tc>
      </w:tr>
      <w:tr w:rsidR="00F00D60" w:rsidRPr="00945AAA" w14:paraId="2F738A4F" w14:textId="77777777" w:rsidTr="00CC7B0C">
        <w:tc>
          <w:tcPr>
            <w:tcW w:w="530" w:type="dxa"/>
          </w:tcPr>
          <w:p w14:paraId="2C0546D6" w14:textId="77777777" w:rsidR="00F00D60" w:rsidRPr="00945AAA" w:rsidRDefault="00F00D60" w:rsidP="00F00D60">
            <w:pPr>
              <w:pStyle w:val="TAL"/>
              <w:rPr>
                <w:lang w:val="en-CA"/>
              </w:rPr>
            </w:pPr>
            <w:r w:rsidRPr="00945AAA">
              <w:rPr>
                <w:lang w:val="en-CA"/>
              </w:rPr>
              <w:t>15</w:t>
            </w:r>
          </w:p>
        </w:tc>
        <w:tc>
          <w:tcPr>
            <w:tcW w:w="3426" w:type="dxa"/>
          </w:tcPr>
          <w:p w14:paraId="617B547C" w14:textId="77777777" w:rsidR="00F00D60" w:rsidRPr="00945AAA" w:rsidRDefault="00F00D60" w:rsidP="00F00D60">
            <w:pPr>
              <w:pStyle w:val="TAL"/>
              <w:rPr>
                <w:lang w:val="en-CA"/>
              </w:rPr>
            </w:pPr>
            <w:r w:rsidRPr="00945AAA">
              <w:rPr>
                <w:lang w:val="en-CA"/>
              </w:rPr>
              <w:t>FP_35_soft_color</w:t>
            </w:r>
          </w:p>
        </w:tc>
        <w:tc>
          <w:tcPr>
            <w:tcW w:w="1177" w:type="dxa"/>
          </w:tcPr>
          <w:p w14:paraId="53650398" w14:textId="77777777" w:rsidR="00F00D60" w:rsidRPr="00945AAA" w:rsidRDefault="00F00D60" w:rsidP="00F00D60">
            <w:pPr>
              <w:pStyle w:val="TAL"/>
              <w:rPr>
                <w:lang w:val="en-CA"/>
              </w:rPr>
            </w:pPr>
            <w:r w:rsidRPr="00945AAA">
              <w:rPr>
                <w:lang w:val="en-CA"/>
              </w:rPr>
              <w:t>Template</w:t>
            </w:r>
          </w:p>
        </w:tc>
        <w:tc>
          <w:tcPr>
            <w:tcW w:w="887" w:type="dxa"/>
          </w:tcPr>
          <w:p w14:paraId="6547C34C" w14:textId="77777777" w:rsidR="00F00D60" w:rsidRPr="00945AAA" w:rsidRDefault="00F00D60" w:rsidP="00F00D60">
            <w:pPr>
              <w:pStyle w:val="TAL"/>
              <w:rPr>
                <w:lang w:val="en-CA"/>
              </w:rPr>
            </w:pPr>
            <w:r w:rsidRPr="00945AAA">
              <w:rPr>
                <w:lang w:val="en-CA"/>
              </w:rPr>
              <w:t>35mm</w:t>
            </w:r>
          </w:p>
        </w:tc>
        <w:tc>
          <w:tcPr>
            <w:tcW w:w="1206" w:type="dxa"/>
          </w:tcPr>
          <w:p w14:paraId="0D1C15BA" w14:textId="77777777" w:rsidR="00F00D60" w:rsidRPr="00945AAA" w:rsidRDefault="00F00D60" w:rsidP="00F00D60">
            <w:pPr>
              <w:pStyle w:val="TAL"/>
              <w:rPr>
                <w:lang w:val="en-CA"/>
              </w:rPr>
            </w:pPr>
            <w:r w:rsidRPr="00945AAA">
              <w:rPr>
                <w:lang w:val="en-CA"/>
              </w:rPr>
              <w:t>Color</w:t>
            </w:r>
          </w:p>
        </w:tc>
        <w:tc>
          <w:tcPr>
            <w:tcW w:w="2135" w:type="dxa"/>
          </w:tcPr>
          <w:p w14:paraId="097A2F41" w14:textId="77777777" w:rsidR="00F00D60" w:rsidRPr="00945AAA" w:rsidRDefault="00F00D60" w:rsidP="00F00D60">
            <w:pPr>
              <w:pStyle w:val="TAL"/>
              <w:rPr>
                <w:lang w:val="en-CA"/>
              </w:rPr>
            </w:pPr>
          </w:p>
        </w:tc>
      </w:tr>
      <w:tr w:rsidR="00F00D60" w:rsidRPr="00945AAA" w14:paraId="74C22CE8" w14:textId="77777777" w:rsidTr="00CC7B0C">
        <w:tc>
          <w:tcPr>
            <w:tcW w:w="530" w:type="dxa"/>
          </w:tcPr>
          <w:p w14:paraId="7E8DCD4A" w14:textId="77777777" w:rsidR="00F00D60" w:rsidRPr="00945AAA" w:rsidRDefault="00F00D60" w:rsidP="00F00D60">
            <w:pPr>
              <w:pStyle w:val="TAL"/>
              <w:rPr>
                <w:lang w:val="en-CA"/>
              </w:rPr>
            </w:pPr>
            <w:r w:rsidRPr="00945AAA">
              <w:rPr>
                <w:lang w:val="en-CA"/>
              </w:rPr>
              <w:t>16</w:t>
            </w:r>
          </w:p>
        </w:tc>
        <w:tc>
          <w:tcPr>
            <w:tcW w:w="3426" w:type="dxa"/>
          </w:tcPr>
          <w:p w14:paraId="210992DC" w14:textId="77777777" w:rsidR="00F00D60" w:rsidRPr="00945AAA" w:rsidRDefault="00F00D60" w:rsidP="00F00D60">
            <w:pPr>
              <w:pStyle w:val="TAL"/>
              <w:rPr>
                <w:lang w:val="en-CA"/>
              </w:rPr>
            </w:pPr>
            <w:r w:rsidRPr="00945AAA">
              <w:rPr>
                <w:lang w:val="en-CA"/>
              </w:rPr>
              <w:t>FP_8_color</w:t>
            </w:r>
          </w:p>
        </w:tc>
        <w:tc>
          <w:tcPr>
            <w:tcW w:w="1177" w:type="dxa"/>
          </w:tcPr>
          <w:p w14:paraId="0753C8E2" w14:textId="77777777" w:rsidR="00F00D60" w:rsidRPr="00945AAA" w:rsidRDefault="00F00D60" w:rsidP="00F00D60">
            <w:pPr>
              <w:pStyle w:val="TAL"/>
              <w:rPr>
                <w:lang w:val="en-CA"/>
              </w:rPr>
            </w:pPr>
            <w:r w:rsidRPr="00945AAA">
              <w:rPr>
                <w:lang w:val="en-CA"/>
              </w:rPr>
              <w:t>Template</w:t>
            </w:r>
          </w:p>
        </w:tc>
        <w:tc>
          <w:tcPr>
            <w:tcW w:w="887" w:type="dxa"/>
          </w:tcPr>
          <w:p w14:paraId="344E3A1A" w14:textId="77777777" w:rsidR="00F00D60" w:rsidRPr="00945AAA" w:rsidRDefault="00F00D60" w:rsidP="00F00D60">
            <w:pPr>
              <w:pStyle w:val="TAL"/>
              <w:rPr>
                <w:lang w:val="en-CA"/>
              </w:rPr>
            </w:pPr>
            <w:r w:rsidRPr="00945AAA">
              <w:rPr>
                <w:lang w:val="en-CA"/>
              </w:rPr>
              <w:t>8mm</w:t>
            </w:r>
          </w:p>
        </w:tc>
        <w:tc>
          <w:tcPr>
            <w:tcW w:w="1206" w:type="dxa"/>
          </w:tcPr>
          <w:p w14:paraId="3817D388" w14:textId="77777777" w:rsidR="00F00D60" w:rsidRPr="00945AAA" w:rsidRDefault="00F00D60" w:rsidP="00F00D60">
            <w:pPr>
              <w:pStyle w:val="TAL"/>
              <w:rPr>
                <w:lang w:val="en-CA"/>
              </w:rPr>
            </w:pPr>
            <w:r w:rsidRPr="00945AAA">
              <w:rPr>
                <w:lang w:val="en-CA"/>
              </w:rPr>
              <w:t>Color</w:t>
            </w:r>
          </w:p>
        </w:tc>
        <w:tc>
          <w:tcPr>
            <w:tcW w:w="2135" w:type="dxa"/>
          </w:tcPr>
          <w:p w14:paraId="051AEB51" w14:textId="77777777" w:rsidR="00F00D60" w:rsidRPr="00945AAA" w:rsidRDefault="00F00D60" w:rsidP="00F00D60">
            <w:pPr>
              <w:pStyle w:val="TAL"/>
              <w:rPr>
                <w:lang w:val="en-CA"/>
              </w:rPr>
            </w:pPr>
          </w:p>
        </w:tc>
      </w:tr>
      <w:tr w:rsidR="00F00D60" w:rsidRPr="00945AAA" w14:paraId="370CF9E0" w14:textId="77777777" w:rsidTr="00CC7B0C">
        <w:tc>
          <w:tcPr>
            <w:tcW w:w="530" w:type="dxa"/>
          </w:tcPr>
          <w:p w14:paraId="5841C01C" w14:textId="77777777" w:rsidR="00F00D60" w:rsidRPr="00945AAA" w:rsidRDefault="00F00D60" w:rsidP="00F00D60">
            <w:pPr>
              <w:pStyle w:val="TAL"/>
              <w:rPr>
                <w:lang w:val="en-CA"/>
              </w:rPr>
            </w:pPr>
            <w:r w:rsidRPr="00945AAA">
              <w:rPr>
                <w:lang w:val="en-CA"/>
              </w:rPr>
              <w:t>17</w:t>
            </w:r>
          </w:p>
        </w:tc>
        <w:tc>
          <w:tcPr>
            <w:tcW w:w="3426" w:type="dxa"/>
          </w:tcPr>
          <w:p w14:paraId="6D73C783" w14:textId="77777777" w:rsidR="00F00D60" w:rsidRPr="00945AAA" w:rsidRDefault="00F00D60" w:rsidP="00F00D60">
            <w:pPr>
              <w:pStyle w:val="TAL"/>
              <w:rPr>
                <w:lang w:val="en-CA"/>
              </w:rPr>
            </w:pPr>
            <w:r w:rsidRPr="00945AAA">
              <w:rPr>
                <w:lang w:val="en-CA"/>
              </w:rPr>
              <w:t>FP_fine_color</w:t>
            </w:r>
          </w:p>
        </w:tc>
        <w:tc>
          <w:tcPr>
            <w:tcW w:w="1177" w:type="dxa"/>
          </w:tcPr>
          <w:p w14:paraId="0DB9E886" w14:textId="77777777" w:rsidR="00F00D60" w:rsidRPr="00945AAA" w:rsidRDefault="00F00D60" w:rsidP="00F00D60">
            <w:pPr>
              <w:pStyle w:val="TAL"/>
              <w:rPr>
                <w:lang w:val="en-CA"/>
              </w:rPr>
            </w:pPr>
            <w:r w:rsidRPr="00945AAA">
              <w:rPr>
                <w:lang w:val="en-CA"/>
              </w:rPr>
              <w:t>Template</w:t>
            </w:r>
          </w:p>
        </w:tc>
        <w:tc>
          <w:tcPr>
            <w:tcW w:w="887" w:type="dxa"/>
          </w:tcPr>
          <w:p w14:paraId="301A20F1" w14:textId="77777777" w:rsidR="00F00D60" w:rsidRPr="00945AAA" w:rsidRDefault="00F00D60" w:rsidP="00F00D60">
            <w:pPr>
              <w:pStyle w:val="TAL"/>
              <w:rPr>
                <w:lang w:val="en-CA"/>
              </w:rPr>
            </w:pPr>
          </w:p>
        </w:tc>
        <w:tc>
          <w:tcPr>
            <w:tcW w:w="1206" w:type="dxa"/>
          </w:tcPr>
          <w:p w14:paraId="756E833B" w14:textId="77777777" w:rsidR="00F00D60" w:rsidRPr="00945AAA" w:rsidRDefault="00F00D60" w:rsidP="00F00D60">
            <w:pPr>
              <w:pStyle w:val="TAL"/>
              <w:rPr>
                <w:lang w:val="en-CA"/>
              </w:rPr>
            </w:pPr>
            <w:r w:rsidRPr="00945AAA">
              <w:rPr>
                <w:lang w:val="en-CA"/>
              </w:rPr>
              <w:t>Color</w:t>
            </w:r>
          </w:p>
        </w:tc>
        <w:tc>
          <w:tcPr>
            <w:tcW w:w="2135" w:type="dxa"/>
          </w:tcPr>
          <w:p w14:paraId="2BAD6BCA" w14:textId="77777777" w:rsidR="00F00D60" w:rsidRPr="00945AAA" w:rsidRDefault="00F00D60" w:rsidP="00F00D60">
            <w:pPr>
              <w:pStyle w:val="TAL"/>
              <w:rPr>
                <w:lang w:val="en-CA"/>
              </w:rPr>
            </w:pPr>
          </w:p>
        </w:tc>
      </w:tr>
      <w:tr w:rsidR="00F00D60" w:rsidRPr="00945AAA" w14:paraId="230011F3" w14:textId="77777777" w:rsidTr="00CC7B0C">
        <w:tc>
          <w:tcPr>
            <w:tcW w:w="530" w:type="dxa"/>
          </w:tcPr>
          <w:p w14:paraId="07DAE9E2" w14:textId="77777777" w:rsidR="00F00D60" w:rsidRPr="00945AAA" w:rsidRDefault="00F00D60" w:rsidP="00F00D60">
            <w:pPr>
              <w:pStyle w:val="TAL"/>
              <w:rPr>
                <w:lang w:val="en-CA"/>
              </w:rPr>
            </w:pPr>
            <w:r w:rsidRPr="00945AAA">
              <w:rPr>
                <w:lang w:val="en-CA"/>
              </w:rPr>
              <w:t>18</w:t>
            </w:r>
          </w:p>
        </w:tc>
        <w:tc>
          <w:tcPr>
            <w:tcW w:w="3426" w:type="dxa"/>
          </w:tcPr>
          <w:p w14:paraId="744B3EF7" w14:textId="77777777" w:rsidR="00F00D60" w:rsidRPr="00945AAA" w:rsidRDefault="00F00D60" w:rsidP="00F00D60">
            <w:pPr>
              <w:pStyle w:val="TAL"/>
              <w:rPr>
                <w:lang w:val="en-CA"/>
              </w:rPr>
            </w:pPr>
            <w:r w:rsidRPr="00945AAA">
              <w:rPr>
                <w:lang w:val="en-CA"/>
              </w:rPr>
              <w:t>FP_fine_texture_color</w:t>
            </w:r>
          </w:p>
        </w:tc>
        <w:tc>
          <w:tcPr>
            <w:tcW w:w="1177" w:type="dxa"/>
          </w:tcPr>
          <w:p w14:paraId="05BB8EF5" w14:textId="77777777" w:rsidR="00F00D60" w:rsidRPr="00945AAA" w:rsidRDefault="00F00D60" w:rsidP="00F00D60">
            <w:pPr>
              <w:pStyle w:val="TAL"/>
              <w:rPr>
                <w:lang w:val="en-CA"/>
              </w:rPr>
            </w:pPr>
            <w:r w:rsidRPr="00945AAA">
              <w:rPr>
                <w:lang w:val="en-CA"/>
              </w:rPr>
              <w:t>Template</w:t>
            </w:r>
          </w:p>
        </w:tc>
        <w:tc>
          <w:tcPr>
            <w:tcW w:w="887" w:type="dxa"/>
          </w:tcPr>
          <w:p w14:paraId="0767FEFC" w14:textId="77777777" w:rsidR="00F00D60" w:rsidRPr="00945AAA" w:rsidRDefault="00F00D60" w:rsidP="00F00D60">
            <w:pPr>
              <w:pStyle w:val="TAL"/>
              <w:rPr>
                <w:lang w:val="en-CA"/>
              </w:rPr>
            </w:pPr>
          </w:p>
        </w:tc>
        <w:tc>
          <w:tcPr>
            <w:tcW w:w="1206" w:type="dxa"/>
          </w:tcPr>
          <w:p w14:paraId="3BADC2F1" w14:textId="77777777" w:rsidR="00F00D60" w:rsidRPr="00945AAA" w:rsidRDefault="00F00D60" w:rsidP="00F00D60">
            <w:pPr>
              <w:pStyle w:val="TAL"/>
              <w:rPr>
                <w:lang w:val="en-CA"/>
              </w:rPr>
            </w:pPr>
            <w:r w:rsidRPr="00945AAA">
              <w:rPr>
                <w:lang w:val="en-CA"/>
              </w:rPr>
              <w:t>Color</w:t>
            </w:r>
          </w:p>
        </w:tc>
        <w:tc>
          <w:tcPr>
            <w:tcW w:w="2135" w:type="dxa"/>
          </w:tcPr>
          <w:p w14:paraId="141C76A3" w14:textId="77777777" w:rsidR="00F00D60" w:rsidRPr="00945AAA" w:rsidRDefault="00F00D60" w:rsidP="00F00D60">
            <w:pPr>
              <w:pStyle w:val="TAL"/>
              <w:rPr>
                <w:lang w:val="en-CA"/>
              </w:rPr>
            </w:pPr>
          </w:p>
        </w:tc>
      </w:tr>
      <w:tr w:rsidR="00F00D60" w:rsidRPr="00945AAA" w14:paraId="48119A71" w14:textId="77777777" w:rsidTr="00CC7B0C">
        <w:tc>
          <w:tcPr>
            <w:tcW w:w="530" w:type="dxa"/>
          </w:tcPr>
          <w:p w14:paraId="54BD5CBC" w14:textId="77777777" w:rsidR="00F00D60" w:rsidRPr="00945AAA" w:rsidRDefault="00F00D60" w:rsidP="00F00D60">
            <w:pPr>
              <w:pStyle w:val="TAL"/>
              <w:rPr>
                <w:lang w:val="en-CA"/>
              </w:rPr>
            </w:pPr>
            <w:r w:rsidRPr="00945AAA">
              <w:rPr>
                <w:lang w:val="en-CA"/>
              </w:rPr>
              <w:t>19</w:t>
            </w:r>
          </w:p>
        </w:tc>
        <w:tc>
          <w:tcPr>
            <w:tcW w:w="3426" w:type="dxa"/>
          </w:tcPr>
          <w:p w14:paraId="7F9B80BE" w14:textId="77777777" w:rsidR="00F00D60" w:rsidRPr="00945AAA" w:rsidRDefault="00F00D60" w:rsidP="00F00D60">
            <w:pPr>
              <w:pStyle w:val="TAL"/>
              <w:rPr>
                <w:lang w:val="en-CA"/>
              </w:rPr>
            </w:pPr>
            <w:r w:rsidRPr="00945AAA">
              <w:rPr>
                <w:lang w:val="en-CA"/>
              </w:rPr>
              <w:t>FP_organic_color</w:t>
            </w:r>
          </w:p>
        </w:tc>
        <w:tc>
          <w:tcPr>
            <w:tcW w:w="1177" w:type="dxa"/>
          </w:tcPr>
          <w:p w14:paraId="0BA7012C" w14:textId="77777777" w:rsidR="00F00D60" w:rsidRPr="00945AAA" w:rsidRDefault="00F00D60" w:rsidP="00F00D60">
            <w:pPr>
              <w:pStyle w:val="TAL"/>
              <w:rPr>
                <w:lang w:val="en-CA"/>
              </w:rPr>
            </w:pPr>
            <w:r w:rsidRPr="00945AAA">
              <w:rPr>
                <w:lang w:val="en-CA"/>
              </w:rPr>
              <w:t>Template</w:t>
            </w:r>
          </w:p>
        </w:tc>
        <w:tc>
          <w:tcPr>
            <w:tcW w:w="887" w:type="dxa"/>
          </w:tcPr>
          <w:p w14:paraId="20E4AA1C" w14:textId="77777777" w:rsidR="00F00D60" w:rsidRPr="00945AAA" w:rsidRDefault="00F00D60" w:rsidP="00F00D60">
            <w:pPr>
              <w:pStyle w:val="TAL"/>
              <w:rPr>
                <w:lang w:val="en-CA"/>
              </w:rPr>
            </w:pPr>
          </w:p>
        </w:tc>
        <w:tc>
          <w:tcPr>
            <w:tcW w:w="1206" w:type="dxa"/>
          </w:tcPr>
          <w:p w14:paraId="7F5EC5B1" w14:textId="77777777" w:rsidR="00F00D60" w:rsidRPr="00945AAA" w:rsidRDefault="00F00D60" w:rsidP="00F00D60">
            <w:pPr>
              <w:pStyle w:val="TAL"/>
              <w:rPr>
                <w:lang w:val="en-CA"/>
              </w:rPr>
            </w:pPr>
            <w:r w:rsidRPr="00945AAA">
              <w:rPr>
                <w:lang w:val="en-CA"/>
              </w:rPr>
              <w:t>Color</w:t>
            </w:r>
          </w:p>
        </w:tc>
        <w:tc>
          <w:tcPr>
            <w:tcW w:w="2135" w:type="dxa"/>
          </w:tcPr>
          <w:p w14:paraId="71D3091D" w14:textId="77777777" w:rsidR="00F00D60" w:rsidRPr="00945AAA" w:rsidRDefault="00F00D60" w:rsidP="00F00D60">
            <w:pPr>
              <w:pStyle w:val="TAL"/>
              <w:rPr>
                <w:lang w:val="en-CA"/>
              </w:rPr>
            </w:pPr>
          </w:p>
        </w:tc>
      </w:tr>
      <w:tr w:rsidR="00F00D60" w:rsidRPr="00945AAA" w14:paraId="6AF27872" w14:textId="77777777" w:rsidTr="00CC7B0C">
        <w:tc>
          <w:tcPr>
            <w:tcW w:w="530" w:type="dxa"/>
          </w:tcPr>
          <w:p w14:paraId="665EB318" w14:textId="77777777" w:rsidR="00F00D60" w:rsidRPr="00945AAA" w:rsidRDefault="00F00D60" w:rsidP="00F00D60">
            <w:pPr>
              <w:pStyle w:val="TAL"/>
              <w:rPr>
                <w:lang w:val="en-CA"/>
              </w:rPr>
            </w:pPr>
            <w:r w:rsidRPr="00945AAA">
              <w:rPr>
                <w:lang w:val="en-CA"/>
              </w:rPr>
              <w:t>20</w:t>
            </w:r>
          </w:p>
        </w:tc>
        <w:tc>
          <w:tcPr>
            <w:tcW w:w="3426" w:type="dxa"/>
          </w:tcPr>
          <w:p w14:paraId="5A099BF3" w14:textId="77777777" w:rsidR="00F00D60" w:rsidRPr="00945AAA" w:rsidRDefault="00F00D60" w:rsidP="00F00D60">
            <w:pPr>
              <w:pStyle w:val="TAL"/>
              <w:rPr>
                <w:lang w:val="en-CA"/>
              </w:rPr>
            </w:pPr>
            <w:r w:rsidRPr="00945AAA">
              <w:rPr>
                <w:lang w:val="en-CA"/>
              </w:rPr>
              <w:t>EF_Native_0_3</w:t>
            </w:r>
          </w:p>
        </w:tc>
        <w:tc>
          <w:tcPr>
            <w:tcW w:w="1177" w:type="dxa"/>
          </w:tcPr>
          <w:p w14:paraId="3DB09943" w14:textId="77777777" w:rsidR="00F00D60" w:rsidRPr="00945AAA" w:rsidRDefault="00F00D60" w:rsidP="00F00D60">
            <w:pPr>
              <w:pStyle w:val="TAL"/>
              <w:rPr>
                <w:lang w:val="en-CA"/>
              </w:rPr>
            </w:pPr>
            <w:r w:rsidRPr="00945AAA">
              <w:rPr>
                <w:lang w:val="en-CA"/>
              </w:rPr>
              <w:t>Dynamic</w:t>
            </w:r>
          </w:p>
        </w:tc>
        <w:tc>
          <w:tcPr>
            <w:tcW w:w="887" w:type="dxa"/>
          </w:tcPr>
          <w:p w14:paraId="3AF46CF7" w14:textId="77777777" w:rsidR="00F00D60" w:rsidRPr="00945AAA" w:rsidRDefault="00F00D60" w:rsidP="00F00D60">
            <w:pPr>
              <w:pStyle w:val="TAL"/>
              <w:rPr>
                <w:lang w:val="en-CA"/>
              </w:rPr>
            </w:pPr>
            <w:r w:rsidRPr="00945AAA">
              <w:rPr>
                <w:lang w:val="en-CA"/>
              </w:rPr>
              <w:t>N/A</w:t>
            </w:r>
          </w:p>
        </w:tc>
        <w:tc>
          <w:tcPr>
            <w:tcW w:w="1206" w:type="dxa"/>
          </w:tcPr>
          <w:p w14:paraId="4E052076" w14:textId="77777777" w:rsidR="00F00D60" w:rsidRPr="00945AAA" w:rsidRDefault="00F00D60" w:rsidP="00F00D60">
            <w:pPr>
              <w:pStyle w:val="TAL"/>
              <w:rPr>
                <w:lang w:val="en-CA"/>
              </w:rPr>
            </w:pPr>
            <w:r w:rsidRPr="00945AAA">
              <w:rPr>
                <w:lang w:val="en-CA"/>
              </w:rPr>
              <w:t>Grayscale</w:t>
            </w:r>
          </w:p>
        </w:tc>
        <w:tc>
          <w:tcPr>
            <w:tcW w:w="2135" w:type="dxa"/>
          </w:tcPr>
          <w:p w14:paraId="35BB3BD0" w14:textId="77777777" w:rsidR="00F00D60" w:rsidRPr="00945AAA" w:rsidRDefault="00F00D60" w:rsidP="00F00D60">
            <w:pPr>
              <w:pStyle w:val="TAL"/>
              <w:rPr>
                <w:lang w:val="en-CA"/>
              </w:rPr>
            </w:pPr>
            <w:r w:rsidRPr="00945AAA">
              <w:rPr>
                <w:lang w:val="en-CA"/>
              </w:rPr>
              <w:t>Final Cut</w:t>
            </w:r>
          </w:p>
        </w:tc>
      </w:tr>
      <w:tr w:rsidR="00F00D60" w:rsidRPr="00945AAA" w14:paraId="037B2447" w14:textId="77777777" w:rsidTr="00CC7B0C">
        <w:tc>
          <w:tcPr>
            <w:tcW w:w="530" w:type="dxa"/>
          </w:tcPr>
          <w:p w14:paraId="73039E1A" w14:textId="77777777" w:rsidR="00F00D60" w:rsidRPr="00945AAA" w:rsidRDefault="00F00D60" w:rsidP="00F00D60">
            <w:pPr>
              <w:pStyle w:val="TAL"/>
              <w:rPr>
                <w:lang w:val="en-CA"/>
              </w:rPr>
            </w:pPr>
            <w:r w:rsidRPr="00945AAA">
              <w:rPr>
                <w:lang w:val="en-CA"/>
              </w:rPr>
              <w:t>21</w:t>
            </w:r>
          </w:p>
        </w:tc>
        <w:tc>
          <w:tcPr>
            <w:tcW w:w="3426" w:type="dxa"/>
          </w:tcPr>
          <w:p w14:paraId="6CD552D7" w14:textId="77777777" w:rsidR="00F00D60" w:rsidRPr="00945AAA" w:rsidRDefault="00F00D60" w:rsidP="00F00D60">
            <w:pPr>
              <w:pStyle w:val="TAL"/>
              <w:rPr>
                <w:lang w:val="en-CA"/>
              </w:rPr>
            </w:pPr>
            <w:r w:rsidRPr="00945AAA">
              <w:rPr>
                <w:lang w:val="en-CA"/>
              </w:rPr>
              <w:t>EF_Native_0_6</w:t>
            </w:r>
          </w:p>
        </w:tc>
        <w:tc>
          <w:tcPr>
            <w:tcW w:w="1177" w:type="dxa"/>
          </w:tcPr>
          <w:p w14:paraId="4ED7E4A3" w14:textId="77777777" w:rsidR="00F00D60" w:rsidRPr="00945AAA" w:rsidRDefault="00F00D60" w:rsidP="00F00D60">
            <w:pPr>
              <w:pStyle w:val="TAL"/>
              <w:rPr>
                <w:lang w:val="en-CA"/>
              </w:rPr>
            </w:pPr>
            <w:r w:rsidRPr="00945AAA">
              <w:rPr>
                <w:lang w:val="en-CA"/>
              </w:rPr>
              <w:t>Dynamic</w:t>
            </w:r>
          </w:p>
        </w:tc>
        <w:tc>
          <w:tcPr>
            <w:tcW w:w="887" w:type="dxa"/>
          </w:tcPr>
          <w:p w14:paraId="4B6B15A9" w14:textId="77777777" w:rsidR="00F00D60" w:rsidRPr="00945AAA" w:rsidRDefault="00F00D60" w:rsidP="00F00D60">
            <w:pPr>
              <w:pStyle w:val="TAL"/>
              <w:rPr>
                <w:lang w:val="en-CA"/>
              </w:rPr>
            </w:pPr>
            <w:r w:rsidRPr="00945AAA">
              <w:rPr>
                <w:lang w:val="en-CA"/>
              </w:rPr>
              <w:t>N/A</w:t>
            </w:r>
          </w:p>
        </w:tc>
        <w:tc>
          <w:tcPr>
            <w:tcW w:w="1206" w:type="dxa"/>
          </w:tcPr>
          <w:p w14:paraId="662AC311" w14:textId="77777777" w:rsidR="00F00D60" w:rsidRPr="00945AAA" w:rsidRDefault="00F00D60" w:rsidP="00F00D60">
            <w:pPr>
              <w:pStyle w:val="TAL"/>
              <w:rPr>
                <w:lang w:val="en-CA"/>
              </w:rPr>
            </w:pPr>
            <w:r w:rsidRPr="00945AAA">
              <w:rPr>
                <w:lang w:val="en-CA"/>
              </w:rPr>
              <w:t>Grayscale</w:t>
            </w:r>
          </w:p>
        </w:tc>
        <w:tc>
          <w:tcPr>
            <w:tcW w:w="2135" w:type="dxa"/>
          </w:tcPr>
          <w:p w14:paraId="118A58BE" w14:textId="77777777" w:rsidR="00F00D60" w:rsidRPr="00945AAA" w:rsidRDefault="00F00D60" w:rsidP="00F00D60">
            <w:pPr>
              <w:pStyle w:val="TAL"/>
              <w:rPr>
                <w:lang w:val="en-CA"/>
              </w:rPr>
            </w:pPr>
            <w:r w:rsidRPr="00945AAA">
              <w:rPr>
                <w:lang w:val="en-CA"/>
              </w:rPr>
              <w:t>Final Cut</w:t>
            </w:r>
          </w:p>
        </w:tc>
      </w:tr>
      <w:tr w:rsidR="00F00D60" w:rsidRPr="00945AAA" w14:paraId="056AF56B" w14:textId="77777777" w:rsidTr="00CC7B0C">
        <w:tc>
          <w:tcPr>
            <w:tcW w:w="530" w:type="dxa"/>
          </w:tcPr>
          <w:p w14:paraId="262B7490" w14:textId="77777777" w:rsidR="00F00D60" w:rsidRPr="00945AAA" w:rsidRDefault="00F00D60" w:rsidP="00F00D60">
            <w:pPr>
              <w:pStyle w:val="TAL"/>
              <w:rPr>
                <w:lang w:val="en-CA"/>
              </w:rPr>
            </w:pPr>
            <w:r w:rsidRPr="00945AAA">
              <w:rPr>
                <w:lang w:val="en-CA"/>
              </w:rPr>
              <w:t>22</w:t>
            </w:r>
          </w:p>
        </w:tc>
        <w:tc>
          <w:tcPr>
            <w:tcW w:w="3426" w:type="dxa"/>
          </w:tcPr>
          <w:p w14:paraId="6C2377B3" w14:textId="77777777" w:rsidR="00F00D60" w:rsidRPr="00945AAA" w:rsidRDefault="00F00D60" w:rsidP="00F00D60">
            <w:pPr>
              <w:pStyle w:val="TAL"/>
              <w:rPr>
                <w:lang w:val="en-CA"/>
              </w:rPr>
            </w:pPr>
            <w:r w:rsidRPr="00945AAA">
              <w:rPr>
                <w:lang w:val="en-CA"/>
              </w:rPr>
              <w:t>EF_Granularity_St64_Si64_B4</w:t>
            </w:r>
          </w:p>
        </w:tc>
        <w:tc>
          <w:tcPr>
            <w:tcW w:w="1177" w:type="dxa"/>
          </w:tcPr>
          <w:p w14:paraId="27B4017E" w14:textId="77777777" w:rsidR="00F00D60" w:rsidRPr="00945AAA" w:rsidRDefault="00F00D60" w:rsidP="00F00D60">
            <w:pPr>
              <w:pStyle w:val="TAL"/>
              <w:rPr>
                <w:lang w:val="en-CA"/>
              </w:rPr>
            </w:pPr>
            <w:r w:rsidRPr="00945AAA">
              <w:rPr>
                <w:lang w:val="en-CA"/>
              </w:rPr>
              <w:t>Dynamic</w:t>
            </w:r>
          </w:p>
        </w:tc>
        <w:tc>
          <w:tcPr>
            <w:tcW w:w="887" w:type="dxa"/>
          </w:tcPr>
          <w:p w14:paraId="3FAA152B" w14:textId="77777777" w:rsidR="00F00D60" w:rsidRPr="00945AAA" w:rsidRDefault="00F00D60" w:rsidP="00F00D60">
            <w:pPr>
              <w:pStyle w:val="TAL"/>
              <w:rPr>
                <w:lang w:val="en-CA"/>
              </w:rPr>
            </w:pPr>
            <w:r w:rsidRPr="00945AAA">
              <w:rPr>
                <w:lang w:val="en-CA"/>
              </w:rPr>
              <w:t>N/A</w:t>
            </w:r>
          </w:p>
        </w:tc>
        <w:tc>
          <w:tcPr>
            <w:tcW w:w="1206" w:type="dxa"/>
          </w:tcPr>
          <w:p w14:paraId="7AFAD6A7" w14:textId="77777777" w:rsidR="00F00D60" w:rsidRPr="00945AAA" w:rsidRDefault="00F00D60" w:rsidP="00F00D60">
            <w:pPr>
              <w:pStyle w:val="TAL"/>
              <w:rPr>
                <w:lang w:val="en-CA"/>
              </w:rPr>
            </w:pPr>
            <w:r w:rsidRPr="00945AAA">
              <w:rPr>
                <w:lang w:val="en-CA"/>
              </w:rPr>
              <w:t>Grayscale</w:t>
            </w:r>
          </w:p>
        </w:tc>
        <w:tc>
          <w:tcPr>
            <w:tcW w:w="2135" w:type="dxa"/>
          </w:tcPr>
          <w:p w14:paraId="0409C22D" w14:textId="77777777" w:rsidR="00F00D60" w:rsidRPr="00945AAA" w:rsidRDefault="00F00D60" w:rsidP="00F00D60">
            <w:pPr>
              <w:pStyle w:val="TAL"/>
              <w:rPr>
                <w:lang w:val="en-CA"/>
              </w:rPr>
            </w:pPr>
            <w:r w:rsidRPr="00945AAA">
              <w:rPr>
                <w:lang w:val="en-CA"/>
              </w:rPr>
              <w:t>Granularity/Blend</w:t>
            </w:r>
          </w:p>
        </w:tc>
      </w:tr>
      <w:tr w:rsidR="00F00D60" w:rsidRPr="00945AAA" w14:paraId="0D72F03E" w14:textId="77777777" w:rsidTr="00CC7B0C">
        <w:tc>
          <w:tcPr>
            <w:tcW w:w="530" w:type="dxa"/>
          </w:tcPr>
          <w:p w14:paraId="7355BEC5" w14:textId="77777777" w:rsidR="00F00D60" w:rsidRPr="00945AAA" w:rsidRDefault="00F00D60" w:rsidP="00F00D60">
            <w:pPr>
              <w:pStyle w:val="TAL"/>
              <w:rPr>
                <w:lang w:val="en-CA"/>
              </w:rPr>
            </w:pPr>
            <w:r w:rsidRPr="00945AAA">
              <w:rPr>
                <w:lang w:val="en-CA"/>
              </w:rPr>
              <w:t>23</w:t>
            </w:r>
          </w:p>
        </w:tc>
        <w:tc>
          <w:tcPr>
            <w:tcW w:w="3426" w:type="dxa"/>
          </w:tcPr>
          <w:p w14:paraId="3B846E8C" w14:textId="77777777" w:rsidR="00F00D60" w:rsidRPr="00945AAA" w:rsidRDefault="00F00D60" w:rsidP="00F00D60">
            <w:pPr>
              <w:pStyle w:val="TAL"/>
              <w:rPr>
                <w:lang w:val="en-CA"/>
              </w:rPr>
            </w:pPr>
            <w:r w:rsidRPr="00945AAA">
              <w:rPr>
                <w:lang w:val="en-CA"/>
              </w:rPr>
              <w:t>EF_Granularity_St128_Si128_B4</w:t>
            </w:r>
          </w:p>
        </w:tc>
        <w:tc>
          <w:tcPr>
            <w:tcW w:w="1177" w:type="dxa"/>
          </w:tcPr>
          <w:p w14:paraId="6291C8C0" w14:textId="77777777" w:rsidR="00F00D60" w:rsidRPr="00945AAA" w:rsidRDefault="00F00D60" w:rsidP="00F00D60">
            <w:pPr>
              <w:pStyle w:val="TAL"/>
              <w:rPr>
                <w:lang w:val="en-CA"/>
              </w:rPr>
            </w:pPr>
            <w:r w:rsidRPr="00945AAA">
              <w:rPr>
                <w:lang w:val="en-CA"/>
              </w:rPr>
              <w:t>Dynamic</w:t>
            </w:r>
          </w:p>
        </w:tc>
        <w:tc>
          <w:tcPr>
            <w:tcW w:w="887" w:type="dxa"/>
          </w:tcPr>
          <w:p w14:paraId="0DCF4A11" w14:textId="77777777" w:rsidR="00F00D60" w:rsidRPr="00945AAA" w:rsidRDefault="00F00D60" w:rsidP="00F00D60">
            <w:pPr>
              <w:pStyle w:val="TAL"/>
              <w:rPr>
                <w:lang w:val="en-CA"/>
              </w:rPr>
            </w:pPr>
            <w:r w:rsidRPr="00945AAA">
              <w:rPr>
                <w:lang w:val="en-CA"/>
              </w:rPr>
              <w:t>N/A</w:t>
            </w:r>
          </w:p>
        </w:tc>
        <w:tc>
          <w:tcPr>
            <w:tcW w:w="1206" w:type="dxa"/>
          </w:tcPr>
          <w:p w14:paraId="64591942" w14:textId="77777777" w:rsidR="00F00D60" w:rsidRPr="00945AAA" w:rsidRDefault="00F00D60" w:rsidP="00F00D60">
            <w:pPr>
              <w:pStyle w:val="TAL"/>
              <w:rPr>
                <w:lang w:val="en-CA"/>
              </w:rPr>
            </w:pPr>
            <w:r w:rsidRPr="00945AAA">
              <w:rPr>
                <w:lang w:val="en-CA"/>
              </w:rPr>
              <w:t>Grayscale</w:t>
            </w:r>
          </w:p>
        </w:tc>
        <w:tc>
          <w:tcPr>
            <w:tcW w:w="2135" w:type="dxa"/>
          </w:tcPr>
          <w:p w14:paraId="492AE3D3" w14:textId="77777777" w:rsidR="00F00D60" w:rsidRPr="00945AAA" w:rsidRDefault="00F00D60" w:rsidP="00F00D60">
            <w:pPr>
              <w:pStyle w:val="TAL"/>
              <w:rPr>
                <w:lang w:val="en-CA"/>
              </w:rPr>
            </w:pPr>
            <w:r w:rsidRPr="00945AAA">
              <w:rPr>
                <w:lang w:val="en-CA"/>
              </w:rPr>
              <w:t>Granularity/Blend</w:t>
            </w:r>
          </w:p>
        </w:tc>
      </w:tr>
      <w:tr w:rsidR="00F00D60" w:rsidRPr="00945AAA" w14:paraId="47E275F9" w14:textId="77777777" w:rsidTr="00CC7B0C">
        <w:tc>
          <w:tcPr>
            <w:tcW w:w="530" w:type="dxa"/>
          </w:tcPr>
          <w:p w14:paraId="0D774528" w14:textId="77777777" w:rsidR="00F00D60" w:rsidRPr="00945AAA" w:rsidRDefault="00F00D60" w:rsidP="00F00D60">
            <w:pPr>
              <w:pStyle w:val="TAL"/>
              <w:rPr>
                <w:lang w:val="en-CA"/>
              </w:rPr>
            </w:pPr>
            <w:r w:rsidRPr="00945AAA">
              <w:rPr>
                <w:lang w:val="en-CA"/>
              </w:rPr>
              <w:t>24</w:t>
            </w:r>
          </w:p>
        </w:tc>
        <w:tc>
          <w:tcPr>
            <w:tcW w:w="3426" w:type="dxa"/>
          </w:tcPr>
          <w:p w14:paraId="33A4BFB6" w14:textId="77777777" w:rsidR="00F00D60" w:rsidRPr="00945AAA" w:rsidRDefault="00F00D60" w:rsidP="00F00D60">
            <w:pPr>
              <w:pStyle w:val="TAL"/>
              <w:rPr>
                <w:lang w:val="en-CA"/>
              </w:rPr>
            </w:pPr>
            <w:r w:rsidRPr="00945AAA">
              <w:rPr>
                <w:lang w:val="en-CA"/>
              </w:rPr>
              <w:t>EF_Granularity_St64_Si64</w:t>
            </w:r>
          </w:p>
        </w:tc>
        <w:tc>
          <w:tcPr>
            <w:tcW w:w="1177" w:type="dxa"/>
          </w:tcPr>
          <w:p w14:paraId="525B7B17" w14:textId="77777777" w:rsidR="00F00D60" w:rsidRPr="00945AAA" w:rsidRDefault="00F00D60" w:rsidP="00F00D60">
            <w:pPr>
              <w:pStyle w:val="TAL"/>
              <w:rPr>
                <w:lang w:val="en-CA"/>
              </w:rPr>
            </w:pPr>
            <w:r w:rsidRPr="00945AAA">
              <w:rPr>
                <w:lang w:val="en-CA"/>
              </w:rPr>
              <w:t>Dynamic</w:t>
            </w:r>
          </w:p>
        </w:tc>
        <w:tc>
          <w:tcPr>
            <w:tcW w:w="887" w:type="dxa"/>
          </w:tcPr>
          <w:p w14:paraId="1A8DF042" w14:textId="77777777" w:rsidR="00F00D60" w:rsidRPr="00945AAA" w:rsidRDefault="00F00D60" w:rsidP="00F00D60">
            <w:pPr>
              <w:pStyle w:val="TAL"/>
              <w:rPr>
                <w:lang w:val="en-CA"/>
              </w:rPr>
            </w:pPr>
            <w:r w:rsidRPr="00945AAA">
              <w:rPr>
                <w:lang w:val="en-CA"/>
              </w:rPr>
              <w:t>N/A</w:t>
            </w:r>
          </w:p>
        </w:tc>
        <w:tc>
          <w:tcPr>
            <w:tcW w:w="1206" w:type="dxa"/>
          </w:tcPr>
          <w:p w14:paraId="5246D1B7" w14:textId="77777777" w:rsidR="00F00D60" w:rsidRPr="00945AAA" w:rsidRDefault="00F00D60" w:rsidP="00F00D60">
            <w:pPr>
              <w:pStyle w:val="TAL"/>
              <w:rPr>
                <w:lang w:val="en-CA"/>
              </w:rPr>
            </w:pPr>
            <w:r w:rsidRPr="00945AAA">
              <w:rPr>
                <w:lang w:val="en-CA"/>
              </w:rPr>
              <w:t>Grayscale</w:t>
            </w:r>
          </w:p>
        </w:tc>
        <w:tc>
          <w:tcPr>
            <w:tcW w:w="2135" w:type="dxa"/>
          </w:tcPr>
          <w:p w14:paraId="01E84D19" w14:textId="77777777" w:rsidR="00F00D60" w:rsidRPr="00945AAA" w:rsidRDefault="00F00D60" w:rsidP="00F00D60">
            <w:pPr>
              <w:pStyle w:val="TAL"/>
              <w:rPr>
                <w:lang w:val="en-CA"/>
              </w:rPr>
            </w:pPr>
            <w:r w:rsidRPr="00945AAA">
              <w:rPr>
                <w:lang w:val="en-CA"/>
              </w:rPr>
              <w:t>Granularity/SoftLight</w:t>
            </w:r>
          </w:p>
        </w:tc>
      </w:tr>
      <w:tr w:rsidR="00F00D60" w:rsidRPr="00945AAA" w14:paraId="615941B9" w14:textId="77777777" w:rsidTr="00CC7B0C">
        <w:tc>
          <w:tcPr>
            <w:tcW w:w="530" w:type="dxa"/>
          </w:tcPr>
          <w:p w14:paraId="55D4ACA5" w14:textId="77777777" w:rsidR="00F00D60" w:rsidRPr="00945AAA" w:rsidRDefault="00F00D60" w:rsidP="00F00D60">
            <w:pPr>
              <w:pStyle w:val="TAL"/>
              <w:rPr>
                <w:lang w:val="en-CA"/>
              </w:rPr>
            </w:pPr>
            <w:r w:rsidRPr="00945AAA">
              <w:rPr>
                <w:lang w:val="en-CA"/>
              </w:rPr>
              <w:t>25</w:t>
            </w:r>
          </w:p>
        </w:tc>
        <w:tc>
          <w:tcPr>
            <w:tcW w:w="3426" w:type="dxa"/>
          </w:tcPr>
          <w:p w14:paraId="5AF028F4" w14:textId="77777777" w:rsidR="00F00D60" w:rsidRPr="00945AAA" w:rsidRDefault="00F00D60" w:rsidP="00F00D60">
            <w:pPr>
              <w:pStyle w:val="TAL"/>
              <w:rPr>
                <w:lang w:val="en-CA"/>
              </w:rPr>
            </w:pPr>
            <w:r w:rsidRPr="00945AAA">
              <w:rPr>
                <w:lang w:val="en-CA"/>
              </w:rPr>
              <w:t>EF_Granularity_St128_Si128</w:t>
            </w:r>
          </w:p>
        </w:tc>
        <w:tc>
          <w:tcPr>
            <w:tcW w:w="1177" w:type="dxa"/>
          </w:tcPr>
          <w:p w14:paraId="4A6011E0" w14:textId="77777777" w:rsidR="00F00D60" w:rsidRPr="00945AAA" w:rsidRDefault="00F00D60" w:rsidP="00F00D60">
            <w:pPr>
              <w:pStyle w:val="TAL"/>
              <w:rPr>
                <w:lang w:val="en-CA"/>
              </w:rPr>
            </w:pPr>
            <w:r w:rsidRPr="00945AAA">
              <w:rPr>
                <w:lang w:val="en-CA"/>
              </w:rPr>
              <w:t>Dynamic</w:t>
            </w:r>
          </w:p>
        </w:tc>
        <w:tc>
          <w:tcPr>
            <w:tcW w:w="887" w:type="dxa"/>
          </w:tcPr>
          <w:p w14:paraId="629A942B" w14:textId="77777777" w:rsidR="00F00D60" w:rsidRPr="00945AAA" w:rsidRDefault="00F00D60" w:rsidP="00F00D60">
            <w:pPr>
              <w:pStyle w:val="TAL"/>
              <w:rPr>
                <w:lang w:val="en-CA"/>
              </w:rPr>
            </w:pPr>
            <w:r w:rsidRPr="00945AAA">
              <w:rPr>
                <w:lang w:val="en-CA"/>
              </w:rPr>
              <w:t>N/A</w:t>
            </w:r>
          </w:p>
        </w:tc>
        <w:tc>
          <w:tcPr>
            <w:tcW w:w="1206" w:type="dxa"/>
          </w:tcPr>
          <w:p w14:paraId="5F330EA2" w14:textId="77777777" w:rsidR="00F00D60" w:rsidRPr="00945AAA" w:rsidRDefault="00F00D60" w:rsidP="00F00D60">
            <w:pPr>
              <w:pStyle w:val="TAL"/>
              <w:rPr>
                <w:lang w:val="en-CA"/>
              </w:rPr>
            </w:pPr>
            <w:r w:rsidRPr="00945AAA">
              <w:rPr>
                <w:lang w:val="en-CA"/>
              </w:rPr>
              <w:t>Grayscale</w:t>
            </w:r>
          </w:p>
        </w:tc>
        <w:tc>
          <w:tcPr>
            <w:tcW w:w="2135" w:type="dxa"/>
          </w:tcPr>
          <w:p w14:paraId="44C554F6" w14:textId="77777777" w:rsidR="00F00D60" w:rsidRPr="00945AAA" w:rsidRDefault="00F00D60" w:rsidP="00F00D60">
            <w:pPr>
              <w:pStyle w:val="TAL"/>
              <w:rPr>
                <w:lang w:val="en-CA"/>
              </w:rPr>
            </w:pPr>
            <w:r w:rsidRPr="00945AAA">
              <w:rPr>
                <w:lang w:val="en-CA"/>
              </w:rPr>
              <w:t>Granularity/SoftLight</w:t>
            </w:r>
          </w:p>
        </w:tc>
      </w:tr>
    </w:tbl>
    <w:p w14:paraId="395921AE" w14:textId="77777777" w:rsidR="00F00D60" w:rsidRDefault="00F00D60" w:rsidP="00F00D60"/>
    <w:p w14:paraId="02115C24" w14:textId="30F264B7" w:rsidR="00F00D60" w:rsidRDefault="00F00D60" w:rsidP="00F00D60">
      <w:r>
        <w:t xml:space="preserve">There has been some interest in using such content for different experiments in JVET and MPEG. However, given the number of film grain variants for each scene, it is also highly desirable to define a process of selecting for each scene only a subset of </w:t>
      </w:r>
      <w:r w:rsidR="003C0DEE">
        <w:t>"</w:t>
      </w:r>
      <w:r>
        <w:t>representative</w:t>
      </w:r>
      <w:r w:rsidR="003C0DEE">
        <w:t>"</w:t>
      </w:r>
      <w:r>
        <w:t xml:space="preserve"> film grain variants. This could lead to better focus and reduce the complexity of such </w:t>
      </w:r>
      <w:r>
        <w:lastRenderedPageBreak/>
        <w:t xml:space="preserve">experiments. This </w:t>
      </w:r>
      <w:r w:rsidR="00FB53D7">
        <w:t>clause</w:t>
      </w:r>
      <w:r>
        <w:t xml:space="preserve"> provides a preliminary compression analysis for all the scenes and their film grain variants, which could be used for such selection process. Compression was performed using the x265 HEVC encoder [4], which is a popular open source HEVC compliant video encoder, and </w:t>
      </w:r>
      <w:proofErr w:type="gramStart"/>
      <w:r>
        <w:t>in particular using</w:t>
      </w:r>
      <w:proofErr w:type="gramEnd"/>
      <w:r>
        <w:t xml:space="preserve"> the libx265 encoding library included in the FFmpeg [5] project. </w:t>
      </w:r>
    </w:p>
    <w:p w14:paraId="1468D687" w14:textId="6F0873EB" w:rsidR="00F00D60" w:rsidRDefault="00F00D60" w:rsidP="00F00D60">
      <w:r>
        <w:t>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[6].</w:t>
      </w:r>
    </w:p>
    <w:p w14:paraId="32174BD3" w14:textId="1AA5C5C1" w:rsidR="00080512" w:rsidRPr="004D3578" w:rsidRDefault="00080512">
      <w:pPr>
        <w:pStyle w:val="Titre2"/>
      </w:pPr>
      <w:bookmarkStart w:id="301" w:name="_Toc175227875"/>
      <w:r w:rsidRPr="004D3578">
        <w:t>4.2</w:t>
      </w:r>
      <w:r w:rsidRPr="004D3578">
        <w:tab/>
      </w:r>
      <w:r w:rsidR="00F00D60">
        <w:t>Encoding configurations</w:t>
      </w:r>
      <w:bookmarkEnd w:id="301"/>
    </w:p>
    <w:p w14:paraId="10823081" w14:textId="60DF6B62" w:rsidR="00F00D60" w:rsidRDefault="00F00D60" w:rsidP="00F00D60">
      <w:r>
        <w:t xml:space="preserve">JVET-AF0262 [3] presented 20 new scenes to JVET, 11 from the OpenMovie project </w:t>
      </w:r>
      <w:r w:rsidR="003C0DEE">
        <w:t>"</w:t>
      </w:r>
      <w:r>
        <w:t>Tears of Steel</w:t>
      </w:r>
      <w:r w:rsidR="003C0DEE">
        <w:t>"</w:t>
      </w:r>
      <w:r>
        <w:t xml:space="preserve"> and 9 from a newly created test set, named as the </w:t>
      </w:r>
      <w:r w:rsidR="003C0DEE">
        <w:t>"</w:t>
      </w:r>
      <w:r>
        <w:t>Gregory Set</w:t>
      </w:r>
      <w:r w:rsidR="003C0DEE">
        <w:t>"</w:t>
      </w:r>
      <w:r>
        <w:t xml:space="preserve">, which could be freely used for a variety of experiments and evaluations by the standardization and research community. For each scene there exist 27 variants, a </w:t>
      </w:r>
      <w:r w:rsidR="003C0DEE">
        <w:t>"</w:t>
      </w:r>
      <w:r>
        <w:t>ground truth</w:t>
      </w:r>
      <w:r w:rsidR="003C0DEE">
        <w:t>"</w:t>
      </w:r>
      <w:r>
        <w:t xml:space="preserve"> variant that is relatively noise free, and 26 film grain variants that were produced using the ground truth version as a basis. </w:t>
      </w:r>
    </w:p>
    <w:p w14:paraId="6D8B6C59" w14:textId="75B035D6" w:rsidR="00F00D60" w:rsidRDefault="00F00D60" w:rsidP="00F00D60">
      <w:r>
        <w:t xml:space="preserve">To evaluate the coding behavior of each scene and film grain variant the x265 HEVC encoder </w:t>
      </w:r>
      <w:r w:rsidR="00FB53D7">
        <w:t xml:space="preserve">was used with </w:t>
      </w:r>
      <w:r>
        <w:t>a fixed QP configuration. In particular, the following encoding parameters, within the FFmpeg framework, were used:</w:t>
      </w:r>
    </w:p>
    <w:p w14:paraId="18C887F9" w14:textId="77777777" w:rsidR="00F00D60" w:rsidRDefault="00F00D60" w:rsidP="00F00D60"/>
    <w:p w14:paraId="601515D3" w14:textId="6EF33EFD" w:rsidR="00F00D60" w:rsidRPr="00F00D60" w:rsidRDefault="00F00D60" w:rsidP="00F00D60">
      <w:pPr>
        <w:rPr>
          <w:rFonts w:asciiTheme="majorHAnsi" w:hAnsiTheme="majorHAnsi" w:cstheme="majorHAnsi"/>
        </w:rPr>
      </w:pPr>
      <w:r w:rsidRPr="00F00D60">
        <w:rPr>
          <w:rFonts w:asciiTheme="majorHAnsi" w:hAnsiTheme="majorHAnsi" w:cstheme="majorHAnsi"/>
        </w:rPr>
        <w:t>ffmpeg -y -f rawvideo -loglevel error -pix_fmt yuv420p10le -psnr -tune psnr -qp-mode 0 -c:v libx265 -x265-params b-adapt=0:gop-lookaghead=0:rc-lookahead=25 -qp -codec=hevc</w:t>
      </w:r>
      <w:r w:rsidR="005C1873">
        <w:rPr>
          <w:rFonts w:asciiTheme="majorHAnsi" w:hAnsiTheme="majorHAnsi" w:cstheme="majorHAnsi"/>
        </w:rPr>
        <w:tab/>
      </w:r>
      <w:r w:rsidR="005C1873">
        <w:rPr>
          <w:rFonts w:asciiTheme="majorHAnsi" w:hAnsiTheme="majorHAnsi" w:cstheme="majorHAnsi"/>
        </w:rPr>
        <w:tab/>
      </w:r>
      <w:r w:rsidRPr="00F00D60">
        <w:rPr>
          <w:rFonts w:asciiTheme="majorHAnsi" w:hAnsiTheme="majorHAnsi" w:cstheme="majorHAnsi"/>
        </w:rPr>
        <w:t>-preset=slow -pass=1</w:t>
      </w:r>
    </w:p>
    <w:p w14:paraId="23F32C9A" w14:textId="77777777" w:rsidR="00F00D60" w:rsidRDefault="00F00D60" w:rsidP="00F00D60"/>
    <w:p w14:paraId="4302C778" w14:textId="5D0FFF56" w:rsidR="00F00D60" w:rsidRDefault="00F00D60" w:rsidP="00F00D60">
      <w:r>
        <w:t xml:space="preserve">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5th frame and a pyramid height of 3. Additionally, a constant quantizer is used to achieve rate control, which, although may not be the most efficient in terms of coding efficiency, ensures that every frame would be encoded with the same quantization parameter. </w:t>
      </w:r>
      <w:r w:rsidR="00FB53D7">
        <w:t>It was not further explored</w:t>
      </w:r>
      <w:r>
        <w:t xml:space="preserve"> how to adjust the QP parameter according to the coding structure used. The QP range tested is [ 6, 13, 20, 27, 34, 41, 48 ]. The slow preset was used to provide better compression. </w:t>
      </w:r>
    </w:p>
    <w:p w14:paraId="5CAB10EC" w14:textId="5036C9B7" w:rsidR="00F00D60" w:rsidRDefault="00F00D60" w:rsidP="00F00D60">
      <w:r>
        <w:t xml:space="preserve">In this test </w:t>
      </w:r>
      <w:r w:rsidR="00FB53D7">
        <w:t>only the</w:t>
      </w:r>
      <w:r>
        <w:t xml:space="preserve"> coding performance</w:t>
      </w:r>
      <w:r w:rsidR="00FB53D7">
        <w:t>was evaluated</w:t>
      </w:r>
      <w:r>
        <w:t xml:space="preserve">, especially since </w:t>
      </w:r>
      <w:r w:rsidR="00FB53D7">
        <w:t>there was not</w:t>
      </w:r>
      <w:r>
        <w:t xml:space="preserve"> a homogeneous coding environmen</w:t>
      </w:r>
      <w:r w:rsidR="00FB53D7">
        <w:t>.</w:t>
      </w:r>
      <w:r>
        <w:t xml:space="preserve">t </w:t>
      </w:r>
      <w:r w:rsidR="00FB53D7">
        <w:t>No</w:t>
      </w:r>
      <w:r>
        <w:t xml:space="preserve"> statistics about the encoding time of each test</w:t>
      </w:r>
      <w:r w:rsidR="00FB53D7">
        <w:t xml:space="preserve"> was collected</w:t>
      </w:r>
      <w:r>
        <w:t xml:space="preserve">. Such information, however, may also be useful for evaluating further each film grain variant. </w:t>
      </w:r>
    </w:p>
    <w:p w14:paraId="29B50EC5" w14:textId="6BCCA2E9" w:rsidR="00F00D60" w:rsidRDefault="00F00D60" w:rsidP="00F00D60">
      <w:r>
        <w:t>For each encoding the resulting bitrate and the PSNR metric compared to its input source</w:t>
      </w:r>
      <w:r w:rsidR="00FB53D7">
        <w:t xml:space="preserve"> were measured</w:t>
      </w:r>
      <w:r>
        <w:t>. Given that, it should be highlighted that the PSNR values for different noise variant of the same scene should not be directly compared since they do not correspond to the same input. Instead, such numbers</w:t>
      </w:r>
      <w:r w:rsidR="00BA4797">
        <w:t xml:space="preserve"> may </w:t>
      </w:r>
      <w:r>
        <w:t xml:space="preserve">be seen as an indicator of the complexity of each variant. </w:t>
      </w:r>
      <w:r w:rsidR="003C0DEE">
        <w:t>It</w:t>
      </w:r>
      <w:r>
        <w:t xml:space="preserve"> is expected that more complex noise variants added onto a scene will result in possibly lower PSNR and higher bitrate than a less complex noise variant. This information</w:t>
      </w:r>
      <w:r w:rsidR="00BA4797">
        <w:t xml:space="preserve"> may </w:t>
      </w:r>
      <w:r>
        <w:t>then be used to characterize each noise variant for each scene.</w:t>
      </w:r>
    </w:p>
    <w:p w14:paraId="220457A9" w14:textId="3F75AC30" w:rsidR="00F00D60" w:rsidRDefault="00F00D60" w:rsidP="00F00D60">
      <w:r>
        <w:t xml:space="preserve">To make it easier to compare the different noise variants an additional metric </w:t>
      </w:r>
      <w:r w:rsidR="005C1873">
        <w:t xml:space="preserve">was introducted and </w:t>
      </w:r>
      <w:r>
        <w:t>computed as:</w:t>
      </w:r>
    </w:p>
    <w:p w14:paraId="1BA3BBCC" w14:textId="4EF959FE" w:rsidR="00F00D60" w:rsidRDefault="00F00D60" w:rsidP="00F00D60">
      <w:pPr>
        <w:jc w:val="center"/>
      </w:pPr>
      <w:r>
        <w:t>D(i,QP)=log</w:t>
      </w:r>
      <w:r w:rsidRPr="003D0B3F">
        <w:rPr>
          <w:vertAlign w:val="subscript"/>
        </w:rPr>
        <w:t>10</w:t>
      </w:r>
      <w:r w:rsidR="003D0B3F">
        <w:rPr>
          <w:rFonts w:ascii="Cambria Math" w:eastAsia="Cambria Math" w:hAnsi="Cambria Math" w:cs="Cambria Math"/>
        </w:rPr>
        <w:t>(</w:t>
      </w:r>
      <w:r>
        <w:t>(Bitrate(i,QP</w:t>
      </w:r>
      <w:r w:rsidR="003D0B3F">
        <w:t xml:space="preserve">)) </w:t>
      </w:r>
      <w:r>
        <w:t>+</w:t>
      </w:r>
      <w:r w:rsidR="003D0B3F">
        <w:t xml:space="preserve"> </w:t>
      </w:r>
      <w:r>
        <w:t>MSE(i,QP)</w:t>
      </w:r>
    </w:p>
    <w:p w14:paraId="73684CEF" w14:textId="77777777" w:rsidR="00F00D60" w:rsidRDefault="00F00D60" w:rsidP="00F00D60">
      <w:r>
        <w:t xml:space="preserve">Where Bitrate(i,QP) and MSE(i,QP) are the total bitrate and overall luma component mean square error for a clip i resulting by encoding this clip with a quantization value equal to QP. This metric allows us to more easily rank the different noise variants. </w:t>
      </w:r>
    </w:p>
    <w:p w14:paraId="035C6623" w14:textId="07C9E2FC" w:rsidR="00F00D60" w:rsidRDefault="00F00D60" w:rsidP="00F00D60">
      <w:r>
        <w:t>Then the complexity for a variant</w:t>
      </w:r>
      <w:r w:rsidR="00BA4797">
        <w:t xml:space="preserve"> may </w:t>
      </w:r>
      <w:r>
        <w:t>be computed as:</w:t>
      </w:r>
    </w:p>
    <w:p w14:paraId="76838795" w14:textId="0CACD0DF" w:rsidR="003D0B3F" w:rsidRDefault="00651BCA" w:rsidP="003D0B3F">
      <w:pPr>
        <w:spacing w:after="120"/>
        <w:jc w:val="center"/>
        <w:rPr>
          <w:lang w:val="en-CA"/>
        </w:rPr>
      </w:pPr>
      <w:bookmarkStart w:id="302" w:name="tsgNames"/>
      <w:bookmarkEnd w:id="302"/>
      <w:r>
        <w:rPr>
          <w:noProof/>
        </w:rPr>
        <w:pict w14:anchorId="0B57C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15pt;height:27.6pt;mso-width-percent:0;mso-height-percent:0;mso-width-percent:0;mso-height-percent:0" equationxml="&lt;?xml version=&quot;1.0&quot; encoding=&quot;UTF-8&quot; standalone=&quot;yes&quot;?&gt;&#13;&#13;&#13;&#10;&lt;?mso-application progid=&quot;Word.Document&quot;?&gt;&#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75&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51834&quot;/&gt;&lt;wsp:rsid wsp:val=&quot;00054A22&quot;/&gt;&lt;wsp:rsid wsp:val=&quot;00062023&quot;/&gt;&lt;wsp:rsid wsp:val=&quot;000655A6&quot;/&gt;&lt;wsp:rsid wsp:val=&quot;00080512&quot;/&gt;&lt;wsp:rsid wsp:val=&quot;00084D74&quot;/&gt;&lt;wsp:rsid wsp:val=&quot;000C47C3&quot;/&gt;&lt;wsp:rsid wsp:val=&quot;000D58AB&quot;/&gt;&lt;wsp:rsid wsp:val=&quot;00132C37&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2347A2&quot;/&gt;&lt;wsp:rsid wsp:val=&quot;002675F0&quot;/&gt;&lt;wsp:rsid wsp:val=&quot;002760EE&quot;/&gt;&lt;wsp:rsid wsp:val=&quot;002B6339&quot;/&gt;&lt;wsp:rsid wsp:val=&quot;002E00EE&quot;/&gt;&lt;wsp:rsid wsp:val=&quot;003172DC&quot;/&gt;&lt;wsp:rsid wsp:val=&quot;0035462D&quot;/&gt;&lt;wsp:rsid wsp:val=&quot;00356555&quot;/&gt;&lt;wsp:rsid wsp:val=&quot;003765B8&quot;/&gt;&lt;wsp:rsid wsp:val=&quot;003C3971&quot;/&gt;&lt;wsp:rsid wsp:val=&quot;003D0B3F&quot;/&gt;&lt;wsp:rsid wsp:val=&quot;00423334&quot;/&gt;&lt;wsp:rsid wsp:val=&quot;004345EC&quot;/&gt;&lt;wsp:rsid wsp:val=&quot;004432FD&quot;/&gt;&lt;wsp:rsid wsp:val=&quot;00465515&quot;/&gt;&lt;wsp:rsid wsp:val=&quot;0049751D&quot;/&gt;&lt;wsp:rsid wsp:val=&quot;004C30AC&quot;/&gt;&lt;wsp:rsid wsp:val=&quot;004D3578&quot;/&gt;&lt;wsp:rsid wsp:val=&quot;004E213A&quot;/&gt;&lt;wsp:rsid wsp:val=&quot;004F0988&quot;/&gt;&lt;wsp:rsid wsp:val=&quot;004F3340&quot;/&gt;&lt;wsp:rsid wsp:val=&quot;004F58F6&quot;/&gt;&lt;wsp:rsid wsp:val=&quot;0053388B&quot;/&gt;&lt;wsp:rsid wsp:val=&quot;00535773&quot;/&gt;&lt;wsp:rsid wsp:val=&quot;00543E6C&quot;/&gt;&lt;wsp:rsid wsp:val=&quot;00565087&quot;/&gt;&lt;wsp:rsid wsp:val=&quot;00597B11&quot;/&gt;&lt;wsp:rsid wsp:val=&quot;005D2E01&quot;/&gt;&lt;wsp:rsid wsp:val=&quot;005D7526&quot;/&gt;&lt;wsp:rsid wsp:val=&quot;005E4BB2&quot;/&gt;&lt;wsp:rsid wsp:val=&quot;005F788A&quot;/&gt;&lt;wsp:rsid wsp:val=&quot;00602AEA&quot;/&gt;&lt;wsp:rsid wsp:val=&quot;00614FDF&quot;/&gt;&lt;wsp:rsid wsp:val=&quot;0063543D&quot;/&gt;&lt;wsp:rsid wsp:val=&quot;00647114&quot;/&gt;&lt;wsp:rsid wsp:val=&quot;006912E9&quot;/&gt;&lt;wsp:rsid wsp:val=&quot;006A323F&quot;/&gt;&lt;wsp:rsid wsp:val=&quot;006B30D0&quot;/&gt;&lt;wsp:rsid wsp:val=&quot;006C3D95&quot;/&gt;&lt;wsp:rsid wsp:val=&quot;006E5C86&quot;/&gt;&lt;wsp:rsid wsp:val=&quot;007007C0&quot;/&gt;&lt;wsp:rsid wsp:val=&quot;00701116&quot;/&gt;&lt;wsp:rsid wsp:val=&quot;0071174C&quot;/&gt;&lt;wsp:rsid wsp:val=&quot;00713C44&quot;/&gt;&lt;wsp:rsid wsp:val=&quot;00734A5B&quot;/&gt;&lt;wsp:rsid wsp:val=&quot;0074026F&quot;/&gt;&lt;wsp:rsid wsp:val=&quot;007429F6&quot;/&gt;&lt;wsp:rsid wsp:val=&quot;00744E76&quot;/&gt;&lt;wsp:rsid wsp:val=&quot;00765EA3&quot;/&gt;&lt;wsp:rsid wsp:val=&quot;00774DA4&quot;/&gt;&lt;wsp:rsid wsp:val=&quot;00781F0F&quot;/&gt;&lt;wsp:rsid wsp:val=&quot;007B600E&quot;/&gt;&lt;wsp:rsid wsp:val=&quot;007F0F4A&quot;/&gt;&lt;wsp:rsid wsp:val=&quot;008028A4&quot;/&gt;&lt;wsp:rsid wsp:val=&quot;00830747&quot;/&gt;&lt;wsp:rsid wsp:val=&quot;008768CA&quot;/&gt;&lt;wsp:rsid wsp:val=&quot;008C384C&quot;/&gt;&lt;wsp:rsid wsp:val=&quot;008E2D68&quot;/&gt;&lt;wsp:rsid wsp:val=&quot;008E6756&quot;/&gt;&lt;wsp:rsid wsp:val=&quot;0090271F&quot;/&gt;&lt;wsp:rsid wsp:val=&quot;00902E23&quot;/&gt;&lt;wsp:rsid wsp:val=&quot;009114D7&quot;/&gt;&lt;wsp:rsid wsp:val=&quot;0091348E&quot;/&gt;&lt;wsp:rsid wsp:val=&quot;00917CCB&quot;/&gt;&lt;wsp:rsid wsp:val=&quot;00933FB0&quot;/&gt;&lt;wsp:rsid wsp:val=&quot;00942EC2&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95A32&quot;/&gt;&lt;wsp:rsid wsp:val=&quot;00AB4A5D&quot;/&gt;&lt;wsp:rsid wsp:val=&quot;00AC55BF&quot;/&gt;&lt;wsp:rsid wsp:val=&quot;00AC6BC6&quot;/&gt;&lt;wsp:rsid wsp:val=&quot;00AE65E2&quot;/&gt;&lt;wsp:rsid wsp:val=&quot;00AF1460&quot;/&gt;&lt;wsp:rsid wsp:val=&quot;00B15449&quot;/&gt;&lt;wsp:rsid wsp:val=&quot;00B93086&quot;/&gt;&lt;wsp:rsid wsp:val=&quot;00BA19ED&quot;/&gt;&lt;wsp:rsid wsp:val=&quot;00BA4B8D&quot;/&gt;&lt;wsp:rsid wsp:val=&quot;00BC0F7D&quot;/&gt;&lt;wsp:rsid wsp:val=&quot;00BD7D31&quot;/&gt;&lt;wsp:rsid wsp:val=&quot;00BE3255&quot;/&gt;&lt;wsp:rsid wsp:val=&quot;00BF128E&quot;/&gt;&lt;wsp:rsid wsp:val=&quot;00C074DD&quot;/&gt;&lt;wsp:rsid wsp:val=&quot;00C1496A&quot;/&gt;&lt;wsp:rsid wsp:val=&quot;00C33079&quot;/&gt;&lt;wsp:rsid wsp:val=&quot;00C45231&quot;/&gt;&lt;wsp:rsid wsp:val=&quot;00C551FF&quot;/&gt;&lt;wsp:rsid wsp:val=&quot;00C72833&quot;/&gt;&lt;wsp:rsid wsp:val=&quot;00C80F1D&quot;/&gt;&lt;wsp:rsid wsp:val=&quot;00C91962&quot;/&gt;&lt;wsp:rsid wsp:val=&quot;00C93F40&quot;/&gt;&lt;wsp:rsid wsp:val=&quot;00CA3D0C&quot;/&gt;&lt;wsp:rsid wsp:val=&quot;00D57972&quot;/&gt;&lt;wsp:rsid wsp:val=&quot;00D675A9&quot;/&gt;&lt;wsp:rsid wsp:val=&quot;00D738D6&quot;/&gt;&lt;wsp:rsid wsp:val=&quot;00D755EB&quot;/&gt;&lt;wsp:rsid wsp:val=&quot;00D76048&quot;/&gt;&lt;wsp:rsid wsp:val=&quot;00D82E6F&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60131&quot;/&gt;&lt;wsp:rsid wsp:val=&quot;00E77645&quot;/&gt;&lt;wsp:rsid wsp:val=&quot;00EA15B0&quot;/&gt;&lt;wsp:rsid wsp:val=&quot;00EA5EA7&quot;/&gt;&lt;wsp:rsid wsp:val=&quot;00EC4A25&quot;/&gt;&lt;wsp:rsid wsp:val=&quot;00EF608C&quot;/&gt;&lt;wsp:rsid wsp:val=&quot;00F00D60&quot;/&gt;&lt;wsp:rsid wsp:val=&quot;00F025A2&quot;/&gt;&lt;wsp:rsid wsp:val=&quot;00F04712&quot;/&gt;&lt;wsp:rsid wsp:val=&quot;00F13360&quot;/&gt;&lt;wsp:rsid wsp:val=&quot;00F22EC7&quot;/&gt;&lt;wsp:rsid wsp:val=&quot;00F325C8&quot;/&gt;&lt;wsp:rsid wsp:val=&quot;00F653B8&quot;/&gt;&lt;wsp:rsid wsp:val=&quot;00F9008D&quot;/&gt;&lt;wsp:rsid wsp:val=&quot;00FA1266&quot;/&gt;&lt;wsp:rsid wsp:val=&quot;00FC1192&quot;/&gt;&lt;/wsp:rsids&gt;&lt;/w:docPr&gt;&lt;w:body&gt;&lt;wx:sect&gt;&lt;w:p wsp:rsidR=&quot;00132C37&quot; wsp:rsidRPr=&quot;00132C37&quot; wsp:rsidRDefault=&quot;00132C37&quot; wsp:rsidP=&quot;00132C37&quot;&gt;&lt;m:oMathPara&gt;&lt;m:oMath&gt;&lt;m:r&gt;&lt;w:rPr&gt;&lt;w:rFonts w:ascii=&quot;Cambria Math&quot; w:h-ansi=&quot;Cambria Math&quot;/&gt;&lt;wx:font wx:val=&quot;Cambria Math&quot;/&gt;&lt;w:i/&gt;&lt;w:lang w:val=&quot;EN-CA&quot;/&gt;&lt;/w:rPr&gt;&lt;m:t&gt;Complexity&lt;/m:t&gt;&lt;/m:r&gt;&lt;m:d&gt;&lt;m:dPr&gt;&lt;m:ctrlPr&gt;&lt;w:rPr&gt;&lt;w:rFonts w:ascii=&quot;Cambria Math&quot; w:h-ansi=&quot;Cambria Math&quot;/&gt;&lt;wx:font wx:val=&quot;Cambria Math&quot;/&gt;&lt;w:i/&gt;&lt;w:lang w:val=&quot;EN-CA&quot;/&gt;&lt;/w:rPr&gt;&lt;/m:ctrlPr&gt;&lt;/m:dPr&gt;&lt;m:e&gt;&lt;m:r&gt;&lt;w:rPr&gt;&lt;w:rFonts w:ascii=&quot;Cambria Math&quot; w:h-ansi=&quot;Cambria Math&quot;/&gt;&lt;wx:font wx:val=&quot;Cambria Math&quot;/&gt;&lt;w:i/&gt;&lt;w:lang w:val=&quot;EN-CA&quot;/&gt;&lt;/w:rPr&gt;&lt;m:t&gt;i&lt;/m:t&gt;&lt;/m:r&gt;&lt;/m:e&gt;&lt;/m:d&gt;&lt;m:r&gt;&lt;w:rPr&gt;&lt;w:rFonts w:ascii=&quot;Cambria Math&quot; w:h-ansi=&quot;Cambria Math&quot;/&gt;&lt;wx:font wx:val=&quot;Cambria Math&quot;/&gt;&lt;w:i/&gt;&lt;w:lang w:val=&quot;EN-CA&quot;/&gt;&lt;/w:rPr&gt;&lt;m:t&gt;=&lt;/m:t&gt;&lt;/m:r&gt;&lt;m:nary&gt;&lt;m:naryPr&gt;&lt;m:chr m:val=&quot;‚àë&quot;/&gt;&lt;m:limLoc m:val=&quot;undOvr&quot;/&gt;&lt;m:supHide m:val=&quot;1&quot;/&gt;&lt;m:ctrlPr&gt;&lt;w:rPr&gt;&lt;w:rFonts w:ascii=&quot;Cambria Math&quot; w:h-ansi=&quot;Cambria Math&quot;/&gt;&lt;wx:font wx:val=&quot;Cambria Math&quot;/&gt;&lt;w:i/&gt;&lt;w:lang w:val=&quot;EN-CA&quot;/&gt;&lt;/w:rPr&gt;&lt;/m:ctrlPr&gt;&lt;/m:naryPr&gt;&lt;m:sub&gt;&lt;m:r&gt;&lt;w:rPr&gt;&lt;w:rFonts w:ascii=&quot;Cambria Math&quot; w:h-ansi=&quot;Cambria Math&quot;/&gt;&lt;wx:font wx:val=&quot;Cambria Math&quot;/&gt;&lt;w:i/&gt;&lt;w:lang w:val=&quot;EN-CA&quot;/&gt;&lt;/w:rPr&gt;&lt;m:t&gt;QP‚àà{6, 13, 20, 27,34, 41, 48}&lt;/m:t&gt;&lt;/m:r&gt;&lt;/m:sub&gt;&lt;m:sup/&gt;&lt;m:e&gt;&lt;m:r&gt;&lt;w:rPr&gt;&lt;w:rFonts w:ascii=&quot;Cambria Math&quot; w:h-ansi=&quot;Cambria Math&quot;/&gt;&lt;wx:font wx:val=&quot;Cambria Math&quot;/&gt;&lt;w:i/&gt;&lt;w:lang w:val=&quot;EN-CA&quot;/&gt;&lt;/w:rPr&gt;&lt;m:t&gt;D(i,QP)&lt;/m:t&gt;&lt;/m:r&gt;&lt;/m:e&gt;&lt;/m:nary&gt;&lt;/m:oMath&gt;&lt;/m:oMathPara&gt;&lt;/w:p&gt;&lt;w:sectPr wsp:rsidR=&quot;00000000&quot; wsp:rsidRPr=&quot;00132C37&quot;&gt;&lt;w:pgSz w:w=&quot;12240&quot; w:h=&quot;15840&quot;/&gt;&lt;w:pgMar w:top=&quot;1417&quot; w:right=&quot;1417&quot; w:bottom=&quot;1417&quot; w:left=&quot;1417&quot; w:header=&quot;720&quot; w:footer=&quot;720&quot; w:gutter=&quot;0&quot;/&gt;&lt;w:cols w:space=&quot;720&quot;/&gt;&lt;/w:sectPr&gt;&lt;/wx:sect&gt;&lt;/w:body&gt;&lt;/w:wordDocument&gt;">
            <v:imagedata r:id="rId11" o:title="" chromakey="white"/>
          </v:shape>
        </w:pict>
      </w:r>
    </w:p>
    <w:p w14:paraId="0939E32B" w14:textId="716E6F71" w:rsidR="003D0B3F" w:rsidRPr="004D3578" w:rsidRDefault="003D0B3F" w:rsidP="003D0B3F">
      <w:pPr>
        <w:pStyle w:val="Titre2"/>
      </w:pPr>
      <w:bookmarkStart w:id="303" w:name="_Toc175227876"/>
      <w:r w:rsidRPr="004D3578">
        <w:lastRenderedPageBreak/>
        <w:t>4.2</w:t>
      </w:r>
      <w:r w:rsidRPr="004D3578">
        <w:tab/>
      </w:r>
      <w:r w:rsidRPr="003D0B3F">
        <w:t>Evaluation results and conclusion</w:t>
      </w:r>
      <w:bookmarkEnd w:id="303"/>
    </w:p>
    <w:p w14:paraId="5319042E" w14:textId="46D84E72" w:rsidR="003D0B3F" w:rsidRDefault="003D0B3F" w:rsidP="003D0B3F">
      <w:r w:rsidRPr="003D0B3F">
        <w:t xml:space="preserve">Detailed evaluation results are provided in the Annex </w:t>
      </w:r>
      <w:r w:rsidR="00BA4797">
        <w:t>A</w:t>
      </w:r>
      <w:r w:rsidRPr="003D0B3F">
        <w:t>. Given this evaluation</w:t>
      </w:r>
      <w:r w:rsidR="00FB53D7">
        <w:t xml:space="preserve">, </w:t>
      </w:r>
      <w:r w:rsidRPr="003D0B3F">
        <w:t>the statistics generated demonstrate the impact of film grain noise on the compression of a scene. Such statistics could be used to characterize each film grain variant and could be considered when selecting test content and film grain variants for any experiments one may wish to conduct in the context of film grain synthesis technology evaluation.</w:t>
      </w:r>
    </w:p>
    <w:p w14:paraId="6872FFB2" w14:textId="0A702344" w:rsidR="00C46299" w:rsidRPr="004D3578" w:rsidRDefault="00C46299" w:rsidP="00C46299">
      <w:pPr>
        <w:pStyle w:val="Titre1"/>
      </w:pPr>
      <w:bookmarkStart w:id="304" w:name="_Toc175227877"/>
      <w:r>
        <w:t>5</w:t>
      </w:r>
      <w:r w:rsidRPr="004D3578">
        <w:tab/>
      </w:r>
      <w:r w:rsidRPr="00C46299">
        <w:t>Film grain characteristics SEI message capabilities and tuning tool</w:t>
      </w:r>
      <w:bookmarkEnd w:id="304"/>
    </w:p>
    <w:p w14:paraId="1EC83725" w14:textId="39D31E86" w:rsidR="00C46299" w:rsidRPr="004D3578" w:rsidRDefault="00C46299" w:rsidP="00C46299">
      <w:pPr>
        <w:pStyle w:val="Titre2"/>
      </w:pPr>
      <w:bookmarkStart w:id="305" w:name="_Toc175227878"/>
      <w:r>
        <w:t>5</w:t>
      </w:r>
      <w:r w:rsidRPr="004D3578">
        <w:t>.1</w:t>
      </w:r>
      <w:r w:rsidRPr="004D3578">
        <w:tab/>
      </w:r>
      <w:r>
        <w:t>Introduction</w:t>
      </w:r>
      <w:bookmarkEnd w:id="305"/>
    </w:p>
    <w:p w14:paraId="3EE39FF0" w14:textId="40836F33" w:rsidR="00C46299" w:rsidRDefault="00C46299" w:rsidP="00C46299">
      <w:r>
        <w:t>This clause introduces a tool that</w:t>
      </w:r>
      <w:r w:rsidR="00BA4797">
        <w:t xml:space="preserve"> may </w:t>
      </w:r>
      <w:r>
        <w:t xml:space="preserve">be used to evaluate a particular film grain synthesis technology, i.e. the Film Grain Characteristics (FGC) SEI message, that is currently supported in video coding standards such as HEVC. A tool, which highlights and demonstrates the capabilities of the FGC SEI message, that includes also a film grain synthesizer is introduced. In particular, the following FGC SEI functionalities are demonstrated using this tool: </w:t>
      </w:r>
    </w:p>
    <w:p w14:paraId="3D7BA27D" w14:textId="7CE8B9E7" w:rsidR="00C46299" w:rsidRPr="00C46299" w:rsidRDefault="00C46299" w:rsidP="00C46299">
      <w:pPr>
        <w:pStyle w:val="B1"/>
      </w:pPr>
      <w:r w:rsidRPr="00C46299">
        <w:t>a)</w:t>
      </w:r>
      <w:r w:rsidRPr="00C46299">
        <w:tab/>
        <w:t>mode</w:t>
      </w:r>
      <w:ins w:id="306" w:author="Gilles Teniou" w:date="2024-08-21T23:58:00Z" w16du:dateUtc="2024-08-21T21:58:00Z">
        <w:r w:rsidR="001F58A8">
          <w:t>l</w:t>
        </w:r>
      </w:ins>
      <w:r w:rsidRPr="00C46299">
        <w:t xml:space="preserve"> parameters fitting the grain shape and strength, and </w:t>
      </w:r>
    </w:p>
    <w:p w14:paraId="7D1C54AE" w14:textId="4B156941" w:rsidR="00C46299" w:rsidRPr="00C46299" w:rsidRDefault="00C46299" w:rsidP="00C46299">
      <w:pPr>
        <w:pStyle w:val="B1"/>
      </w:pPr>
      <w:r w:rsidRPr="00C46299">
        <w:t>b)</w:t>
      </w:r>
      <w:r w:rsidRPr="00C46299">
        <w:tab/>
        <w:t>local variation of both shape and strength, as observed on real film.</w:t>
      </w:r>
    </w:p>
    <w:p w14:paraId="7E48CD36" w14:textId="01B33A6E" w:rsidR="00C46299" w:rsidRPr="00C46299" w:rsidRDefault="00C46299" w:rsidP="00C46299">
      <w:pPr>
        <w:pStyle w:val="Titre2"/>
      </w:pPr>
      <w:bookmarkStart w:id="307" w:name="_Toc175227879"/>
      <w:r w:rsidRPr="00C46299">
        <w:t>5.2</w:t>
      </w:r>
      <w:r w:rsidRPr="00C46299">
        <w:tab/>
        <w:t>FGC SEI message designer</w:t>
      </w:r>
      <w:bookmarkEnd w:id="307"/>
    </w:p>
    <w:p w14:paraId="63AB28B2" w14:textId="156D4CF2" w:rsidR="00C46299" w:rsidRDefault="00C46299" w:rsidP="00C46299">
      <w:r>
        <w:t xml:space="preserve">JVET (joint ISO/IEC and ITU-T expert group) is conducting active work on Film grain synthesis technologies. Software packages are made available in the </w:t>
      </w:r>
      <w:r w:rsidR="003C0DEE">
        <w:t>"</w:t>
      </w:r>
      <w:r>
        <w:t>JVET AHG Film Grain Technologies</w:t>
      </w:r>
      <w:r w:rsidR="003C0DEE">
        <w:t>"</w:t>
      </w:r>
      <w:r>
        <w:t xml:space="preserve"> gitlab repository (https://vcgit.hhi.fraunhofer.de/jvet-ahg-fgt). This repository includes film grain synthesis related software, which is either independent or not yet merged into any JVET reference software (e.g. the HM). </w:t>
      </w:r>
    </w:p>
    <w:p w14:paraId="38452E33" w14:textId="23A9CD45" w:rsidR="00C46299" w:rsidRDefault="00C46299" w:rsidP="00C46299">
      <w:r>
        <w:t xml:space="preserve">A recent addition in this repository is the </w:t>
      </w:r>
      <w:r w:rsidR="003C0DEE">
        <w:t>"</w:t>
      </w:r>
      <w:r>
        <w:t>FGC SEI message designer</w:t>
      </w:r>
      <w:r w:rsidR="003C0DEE">
        <w:t>"</w:t>
      </w:r>
      <w:r>
        <w:t>, a graphical interactive tool that</w:t>
      </w:r>
      <w:r w:rsidR="00BA4797">
        <w:t xml:space="preserve"> may </w:t>
      </w:r>
      <w:r>
        <w:t xml:space="preserve">help to edit an FCG SEI message configuration </w:t>
      </w:r>
      <w:proofErr w:type="gramStart"/>
      <w:r>
        <w:t>file, and</w:t>
      </w:r>
      <w:proofErr w:type="gramEnd"/>
      <w:r>
        <w:t xml:space="preserve"> </w:t>
      </w:r>
      <w:r w:rsidR="00BA4797">
        <w:t>may</w:t>
      </w:r>
      <w:r>
        <w:t xml:space="preserve"> be used in applications where the automatic estimation of film grain is either not practical or needs to be refined. It </w:t>
      </w:r>
      <w:r w:rsidR="00BA4797">
        <w:t>may</w:t>
      </w:r>
      <w:r>
        <w:t xml:space="preserve"> also be used to export a graphical representation of film grain parameters, e.g. for use in a document, for subjective assessments, and to demonstrate and validate the capabilities of the FGC SEI message.</w:t>
      </w:r>
    </w:p>
    <w:p w14:paraId="510A25D4" w14:textId="34226E16" w:rsidR="00C46299" w:rsidRDefault="00C46299" w:rsidP="00C46299">
      <w:r>
        <w:t xml:space="preserve">This tool was implemented as a single python script and connected to a film grain synthesizer. The tool was added to the </w:t>
      </w:r>
      <w:r w:rsidR="003C0DEE">
        <w:t>"</w:t>
      </w:r>
      <w:r>
        <w:t>VFGS</w:t>
      </w:r>
      <w:r w:rsidR="003C0DEE">
        <w:t>"</w:t>
      </w:r>
      <w:r>
        <w:t xml:space="preserve"> software repository (https://vcgit.hhi.fraunhofer.de/jvet-ahg-fgt/vfgs) rather than in an independent repository. External dependencies are matplotlib and numpy.</w:t>
      </w:r>
    </w:p>
    <w:p w14:paraId="0D5A24EA" w14:textId="77777777" w:rsidR="00C46299" w:rsidRDefault="00C46299" w:rsidP="00C46299">
      <w:r>
        <w:t>The tool is also available from the InterDigital github (https://github.com/InterDigitalInc/VersatileFilmGrain), which is in fact its primary source.</w:t>
      </w:r>
    </w:p>
    <w:p w14:paraId="77CB58F1" w14:textId="2290B0D7" w:rsidR="00C46299" w:rsidRDefault="00C46299" w:rsidP="00C46299">
      <w:r>
        <w:t xml:space="preserve">The film grain synthesizer available in the same repository and connected to the graphical tool is intended to be hardware friendly. It is mentioned that the software was initially designed as a hardware model with clearly separated hardware and firmware layers, and that it </w:t>
      </w:r>
      <w:r w:rsidR="00BA4797">
        <w:t>may</w:t>
      </w:r>
      <w:r>
        <w:t xml:space="preserve"> interoperate with different grain modes and metadata formats. However, it was also commented that this interoperability is not yet exercised by the graphical tool but there is an intent to include this functionality in a future revision.</w:t>
      </w:r>
    </w:p>
    <w:p w14:paraId="3BDBE89F" w14:textId="03FF41E0" w:rsidR="00C46299" w:rsidRDefault="00C46299" w:rsidP="00C46299">
      <w:pPr>
        <w:pStyle w:val="Titre2"/>
      </w:pPr>
      <w:bookmarkStart w:id="308" w:name="_Toc175227880"/>
      <w:r>
        <w:t>5.3.</w:t>
      </w:r>
      <w:r>
        <w:tab/>
        <w:t>Description of the tool</w:t>
      </w:r>
      <w:bookmarkEnd w:id="308"/>
    </w:p>
    <w:p w14:paraId="7E77E317" w14:textId="0FF6D344" w:rsidR="00C46299" w:rsidRDefault="00C46299" w:rsidP="00C46299">
      <w:pPr>
        <w:pStyle w:val="Titre3"/>
      </w:pPr>
      <w:bookmarkStart w:id="309" w:name="_Toc175227881"/>
      <w:r>
        <w:t>5.3.1.</w:t>
      </w:r>
      <w:r>
        <w:tab/>
        <w:t>Graphical display and edit</w:t>
      </w:r>
      <w:bookmarkEnd w:id="309"/>
    </w:p>
    <w:p w14:paraId="584FE68F" w14:textId="529390BF" w:rsidR="00C46299" w:rsidRDefault="00C46299" w:rsidP="00C46299">
      <w:r>
        <w:t>Figure 5.1 reproduces the main window of the tool, with arbitrary default film grain parameters when no configuration file is loaded yet.</w:t>
      </w:r>
    </w:p>
    <w:p w14:paraId="0C4CE9DF" w14:textId="77777777" w:rsidR="00C46299" w:rsidRDefault="00C46299" w:rsidP="00C46299">
      <w:r>
        <w:t xml:space="preserve"> </w:t>
      </w:r>
    </w:p>
    <w:p w14:paraId="59374361" w14:textId="77777777" w:rsidR="00C46299" w:rsidRDefault="00C46299" w:rsidP="00C46299">
      <w:pPr>
        <w:pStyle w:val="TH"/>
      </w:pPr>
      <w:r>
        <w:rPr>
          <w:noProof/>
        </w:rPr>
        <w:lastRenderedPageBreak/>
        <w:drawing>
          <wp:inline distT="0" distB="0" distL="0" distR="0" wp14:anchorId="062DD4B1" wp14:editId="27454E1D">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p>
    <w:p w14:paraId="7DB4D564" w14:textId="75589516" w:rsidR="00C46299" w:rsidRDefault="00C46299" w:rsidP="00C46299">
      <w:pPr>
        <w:pStyle w:val="TF"/>
      </w:pPr>
      <w:r>
        <w:t>Figure 5.1: Main tool window</w:t>
      </w:r>
    </w:p>
    <w:p w14:paraId="1D6B652D" w14:textId="774BC227" w:rsidR="00C46299" w:rsidRDefault="00C46299" w:rsidP="00C46299">
      <w:r>
        <w:t xml:space="preserve">An FGC SEI message configuration file </w:t>
      </w:r>
      <w:r w:rsidR="00BA4797">
        <w:t>may</w:t>
      </w:r>
      <w:r>
        <w:t xml:space="preserve"> be loaded and saved through the </w:t>
      </w:r>
      <w:r w:rsidR="003C0DEE">
        <w:t>"</w:t>
      </w:r>
      <w:r>
        <w:t>File</w:t>
      </w:r>
      <w:r w:rsidR="003C0DEE">
        <w:t>"</w:t>
      </w:r>
      <w:r>
        <w:t xml:space="preserve"> menu. Currently, only the frequency-filtering mode of the FGC SEI message is supported. The syntax used in the configuration file is the same as that in the HM; there is a direct mapping between the interactive plot and the FGC SEI message model parameters.</w:t>
      </w:r>
    </w:p>
    <w:p w14:paraId="3C152EF6" w14:textId="727FB765" w:rsidR="00C46299" w:rsidRDefault="00C46299" w:rsidP="00C46299">
      <w:r>
        <w:t xml:space="preserve">The color component is selected from the </w:t>
      </w:r>
      <w:r w:rsidR="003C0DEE">
        <w:t>"</w:t>
      </w:r>
      <w:r>
        <w:t>color component</w:t>
      </w:r>
      <w:r w:rsidR="003C0DEE">
        <w:t>"</w:t>
      </w:r>
      <w:r>
        <w:t xml:space="preserve"> menu.</w:t>
      </w:r>
    </w:p>
    <w:p w14:paraId="13B77560" w14:textId="56065E14" w:rsidR="00C46299" w:rsidRDefault="00C46299" w:rsidP="00C46299">
      <w:r>
        <w:t xml:space="preserve">Intensity interval boundaries, gain levels, and frequency cutoffs </w:t>
      </w:r>
      <w:r w:rsidR="00BA4797">
        <w:t>may</w:t>
      </w:r>
      <w:r>
        <w:t xml:space="preserve"> be click-dragged. An interval is removed when it is reduced to zero-</w:t>
      </w:r>
      <w:proofErr w:type="gramStart"/>
      <w:r>
        <w:t>length, and</w:t>
      </w:r>
      <w:proofErr w:type="gramEnd"/>
      <w:r>
        <w:t xml:space="preserve"> is split by a double-click.</w:t>
      </w:r>
    </w:p>
    <w:p w14:paraId="001EADD5" w14:textId="711795F6" w:rsidR="00C46299" w:rsidRDefault="00C46299" w:rsidP="00C46299">
      <w:pPr>
        <w:pStyle w:val="Titre3"/>
      </w:pPr>
      <w:bookmarkStart w:id="310" w:name="_Toc175227882"/>
      <w:r>
        <w:t>5.3.2.</w:t>
      </w:r>
      <w:r>
        <w:tab/>
        <w:t>Example configuration import / export</w:t>
      </w:r>
      <w:bookmarkEnd w:id="310"/>
    </w:p>
    <w:p w14:paraId="33FF8292" w14:textId="2EB5B2D9" w:rsidR="00C46299" w:rsidRDefault="00C46299" w:rsidP="00C46299">
      <w:r>
        <w:t xml:space="preserve">Figure </w:t>
      </w:r>
      <w:r w:rsidR="007A19D3">
        <w:t>5.</w:t>
      </w:r>
      <w:r>
        <w:t>2 is an example film grain parameter representation exported with the FGC SEI message designer tool, using the CrowRun.cfg file that was used for the expert viewing experiments reported in JVET-AD0382 [</w:t>
      </w:r>
      <w:r w:rsidR="007A19D3">
        <w:t>7</w:t>
      </w:r>
      <w:r>
        <w:t xml:space="preserve">]. The graphical export is provided by the </w:t>
      </w:r>
      <w:r w:rsidR="003C0DEE">
        <w:t>"</w:t>
      </w:r>
      <w:r>
        <w:t>save as</w:t>
      </w:r>
      <w:r w:rsidR="003C0DEE">
        <w:t>"</w:t>
      </w:r>
      <w:r>
        <w:t xml:space="preserve"> feature of matplotlib (the floppy disk icon of the toolbar in Figure </w:t>
      </w:r>
      <w:r w:rsidR="007A19D3">
        <w:t>5.</w:t>
      </w:r>
      <w:r>
        <w:t>1).</w:t>
      </w:r>
    </w:p>
    <w:p w14:paraId="6C40EBBC" w14:textId="77777777" w:rsidR="00C46299" w:rsidRDefault="00C46299" w:rsidP="00C46299"/>
    <w:p w14:paraId="11A08B94" w14:textId="58EF741F" w:rsidR="00C46299" w:rsidRDefault="007A19D3" w:rsidP="007A19D3">
      <w:pPr>
        <w:pStyle w:val="TH"/>
      </w:pPr>
      <w:r>
        <w:rPr>
          <w:noProof/>
        </w:rPr>
        <w:lastRenderedPageBreak/>
        <w:drawing>
          <wp:inline distT="0" distB="0" distL="0" distR="0" wp14:anchorId="30FA3727" wp14:editId="0A229E79">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3"/>
                    <a:stretch>
                      <a:fillRect/>
                    </a:stretch>
                  </pic:blipFill>
                  <pic:spPr>
                    <a:xfrm>
                      <a:off x="0" y="0"/>
                      <a:ext cx="3775075" cy="2520315"/>
                    </a:xfrm>
                    <a:prstGeom prst="rect">
                      <a:avLst/>
                    </a:prstGeom>
                  </pic:spPr>
                </pic:pic>
              </a:graphicData>
            </a:graphic>
          </wp:inline>
        </w:drawing>
      </w:r>
      <w:r w:rsidRPr="007A19D3">
        <w:rPr>
          <w:noProof/>
        </w:rPr>
        <w:drawing>
          <wp:inline distT="0" distB="0" distL="0" distR="0" wp14:anchorId="6D26507C" wp14:editId="71EA9EA7">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4"/>
                    <a:stretch>
                      <a:fillRect/>
                    </a:stretch>
                  </pic:blipFill>
                  <pic:spPr>
                    <a:xfrm>
                      <a:off x="0" y="0"/>
                      <a:ext cx="2700655" cy="1793875"/>
                    </a:xfrm>
                    <a:prstGeom prst="rect">
                      <a:avLst/>
                    </a:prstGeom>
                  </pic:spPr>
                </pic:pic>
              </a:graphicData>
            </a:graphic>
          </wp:inline>
        </w:drawing>
      </w:r>
      <w:r w:rsidRPr="007A19D3">
        <w:rPr>
          <w:noProof/>
        </w:rPr>
        <w:drawing>
          <wp:inline distT="0" distB="0" distL="0" distR="0" wp14:anchorId="50D56560" wp14:editId="259F05B1">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5"/>
                    <a:stretch>
                      <a:fillRect/>
                    </a:stretch>
                  </pic:blipFill>
                  <pic:spPr>
                    <a:xfrm>
                      <a:off x="0" y="0"/>
                      <a:ext cx="2700655" cy="1793875"/>
                    </a:xfrm>
                    <a:prstGeom prst="rect">
                      <a:avLst/>
                    </a:prstGeom>
                  </pic:spPr>
                </pic:pic>
              </a:graphicData>
            </a:graphic>
          </wp:inline>
        </w:drawing>
      </w:r>
    </w:p>
    <w:p w14:paraId="36A5FE44" w14:textId="10B49463" w:rsidR="00C46299" w:rsidRDefault="00C46299" w:rsidP="007A19D3">
      <w:pPr>
        <w:pStyle w:val="TH"/>
      </w:pPr>
      <w:r>
        <w:t xml:space="preserve">Figure </w:t>
      </w:r>
      <w:r w:rsidR="007A19D3">
        <w:t>5.</w:t>
      </w:r>
      <w:r>
        <w:t>2</w:t>
      </w:r>
      <w:r w:rsidR="007A19D3">
        <w:t>:</w:t>
      </w:r>
      <w:r>
        <w:t xml:space="preserve"> Film grain parameters used for CrowdRun in JVET-AD0382 [</w:t>
      </w:r>
      <w:r w:rsidR="007A19D3">
        <w:t>7</w:t>
      </w:r>
      <w:r>
        <w:t>]</w:t>
      </w:r>
      <w:r w:rsidR="005C1873">
        <w:t xml:space="preserve"> </w:t>
      </w:r>
      <w:r>
        <w:t>(Luma, Cb, and Cr from top to bottom and left to right)</w:t>
      </w:r>
    </w:p>
    <w:p w14:paraId="53278991" w14:textId="42AC5D06" w:rsidR="00C46299" w:rsidRDefault="00C46299" w:rsidP="007A19D3">
      <w:pPr>
        <w:pStyle w:val="NO"/>
      </w:pPr>
      <w:r>
        <w:t>Note</w:t>
      </w:r>
      <w:r w:rsidR="007A19D3">
        <w:t>1</w:t>
      </w:r>
      <w:r>
        <w:t>:</w:t>
      </w:r>
      <w:r w:rsidR="007A19D3">
        <w:t xml:space="preserve"> </w:t>
      </w:r>
      <w:r>
        <w:t xml:space="preserve">The horizontal axis corresponds to a target image sample value (or </w:t>
      </w:r>
      <w:r w:rsidR="003C0DEE">
        <w:t>"</w:t>
      </w:r>
      <w:r>
        <w:t>intensity</w:t>
      </w:r>
      <w:r w:rsidR="003C0DEE">
        <w:t>"</w:t>
      </w:r>
      <w:r>
        <w:t>), normalized to 8-bits.</w:t>
      </w:r>
    </w:p>
    <w:p w14:paraId="4A6D67E6" w14:textId="51FEF182" w:rsidR="00C46299" w:rsidRDefault="007A19D3" w:rsidP="007A19D3">
      <w:pPr>
        <w:pStyle w:val="NO"/>
      </w:pPr>
      <w:r>
        <w:t xml:space="preserve">Note2: </w:t>
      </w:r>
      <w:r w:rsidR="00C46299">
        <w:t>Here, log2ScaleFactor is equal to 4, which means that the gain axis is scaled down by 2^4 = 16 for an 8-bit target image (for a 10-bit target image, it is scaled down by 4 times less).</w:t>
      </w:r>
    </w:p>
    <w:p w14:paraId="6237CBD4" w14:textId="78A61ABB" w:rsidR="00C46299" w:rsidRDefault="007A19D3" w:rsidP="007A19D3">
      <w:pPr>
        <w:pStyle w:val="Titre3"/>
      </w:pPr>
      <w:bookmarkStart w:id="311" w:name="_Toc175227883"/>
      <w:r w:rsidRPr="007A19D3">
        <w:t>5</w:t>
      </w:r>
      <w:r w:rsidR="00C46299" w:rsidRPr="007A19D3">
        <w:t>.3.3.</w:t>
      </w:r>
      <w:r w:rsidR="00C46299" w:rsidRPr="007A19D3">
        <w:tab/>
        <w:t>Tool chain for experimentation</w:t>
      </w:r>
      <w:bookmarkEnd w:id="311"/>
    </w:p>
    <w:p w14:paraId="31E227BF" w14:textId="77777777" w:rsidR="007A19D3" w:rsidRDefault="007A19D3" w:rsidP="007A19D3">
      <w:r>
        <w:t>Figure 5.3 depicts a tool chain that could be used to experiment with film grain synthesis, including the graphical tool described here. Items in green are still under construction.</w:t>
      </w:r>
    </w:p>
    <w:p w14:paraId="3B8AEFE4" w14:textId="77777777" w:rsidR="007A19D3" w:rsidRPr="007A19D3" w:rsidRDefault="007A19D3" w:rsidP="007A19D3"/>
    <w:p w14:paraId="119365BA" w14:textId="7E3CB793" w:rsidR="00C46299" w:rsidRDefault="00C46299" w:rsidP="007A19D3">
      <w:pPr>
        <w:pStyle w:val="TH"/>
      </w:pPr>
      <w:r>
        <w:lastRenderedPageBreak/>
        <w:t xml:space="preserve"> </w:t>
      </w:r>
      <w:r w:rsidR="007A19D3" w:rsidRPr="007A19D3">
        <w:rPr>
          <w:noProof/>
        </w:rPr>
        <w:drawing>
          <wp:inline distT="0" distB="0" distL="0" distR="0" wp14:anchorId="7A5B8932" wp14:editId="24AB3AAD">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p>
    <w:p w14:paraId="5EB23EA6" w14:textId="4FC23319" w:rsidR="00C46299" w:rsidRPr="007A19D3" w:rsidRDefault="00C46299" w:rsidP="007A19D3">
      <w:pPr>
        <w:pStyle w:val="TF"/>
      </w:pPr>
      <w:r w:rsidRPr="007A19D3">
        <w:t xml:space="preserve">Figure </w:t>
      </w:r>
      <w:r w:rsidR="007A19D3" w:rsidRPr="007A19D3">
        <w:t>5.</w:t>
      </w:r>
      <w:r w:rsidRPr="007A19D3">
        <w:t>3</w:t>
      </w:r>
      <w:r w:rsidR="007A19D3" w:rsidRPr="007A19D3">
        <w:t>:</w:t>
      </w:r>
      <w:r w:rsidRPr="007A19D3">
        <w:t xml:space="preserve"> Film grain experimental tool chain</w:t>
      </w:r>
    </w:p>
    <w:p w14:paraId="492F0E2B" w14:textId="0BE96AAF" w:rsidR="00C46299" w:rsidRDefault="00C46299" w:rsidP="00C46299">
      <w:r>
        <w:t xml:space="preserve">The FGC SEI message designer tool is connected to an external film grain synthesizer, so that immediate feedback of the adjustments made </w:t>
      </w:r>
      <w:r w:rsidR="00BA4797">
        <w:t>may</w:t>
      </w:r>
      <w:r>
        <w:t xml:space="preserve"> be reflected on a test video (the dashed </w:t>
      </w:r>
      <w:r w:rsidR="003C0DEE">
        <w:t>"</w:t>
      </w:r>
      <w:r>
        <w:t>execute</w:t>
      </w:r>
      <w:r w:rsidR="003C0DEE">
        <w:t>"</w:t>
      </w:r>
      <w:r>
        <w:t xml:space="preserve"> arrow in Figure 3). A YUV viewer </w:t>
      </w:r>
      <w:r w:rsidR="003C0DEE">
        <w:t>needs</w:t>
      </w:r>
      <w:r>
        <w:t xml:space="preserve"> to be used to watch the result until the preview window is available.</w:t>
      </w:r>
    </w:p>
    <w:p w14:paraId="2D3F6150" w14:textId="4647B996" w:rsidR="00C46299" w:rsidRDefault="00C46299" w:rsidP="00C46299">
      <w:r>
        <w:t xml:space="preserve">The configuration </w:t>
      </w:r>
      <w:r w:rsidR="00BA4797">
        <w:t>may</w:t>
      </w:r>
      <w:r>
        <w:t xml:space="preserve"> also be saved and used in the FilmGrainApp program provided with the HM (and the VTM) to insert the FGC SEI messages in a bitstream.</w:t>
      </w:r>
    </w:p>
    <w:p w14:paraId="7384FDCB" w14:textId="77777777" w:rsidR="00C46299" w:rsidRDefault="00C46299" w:rsidP="00C46299">
      <w:r>
        <w:t>Further future work would include the following aspects:</w:t>
      </w:r>
    </w:p>
    <w:p w14:paraId="50095CBE" w14:textId="111A8278" w:rsidR="00C46299" w:rsidRDefault="007A19D3" w:rsidP="007A19D3">
      <w:pPr>
        <w:pStyle w:val="B1"/>
      </w:pPr>
      <w:r>
        <w:t>-</w:t>
      </w:r>
      <w:r>
        <w:tab/>
      </w:r>
      <w:r w:rsidR="00C46299">
        <w:t>The estimation of initial parameters when provided with a source video/picture and a clean/denoised variant (by e.g. connecting an external analyzer);</w:t>
      </w:r>
    </w:p>
    <w:p w14:paraId="1237B294" w14:textId="4CF8911D" w:rsidR="00C46299" w:rsidRDefault="007A19D3" w:rsidP="007A19D3">
      <w:pPr>
        <w:pStyle w:val="B1"/>
      </w:pPr>
      <w:r>
        <w:t>-</w:t>
      </w:r>
      <w:r>
        <w:tab/>
      </w:r>
      <w:r w:rsidR="00C46299">
        <w:t>The support of the auto-regressive mode, and potentially translations between Frequency Filtering (FF) and Auto-regressive (AR) modes;</w:t>
      </w:r>
    </w:p>
    <w:p w14:paraId="7DCA8B2A" w14:textId="6B0F16AD" w:rsidR="00C46299" w:rsidRDefault="007A19D3" w:rsidP="007A19D3">
      <w:pPr>
        <w:pStyle w:val="B1"/>
      </w:pPr>
      <w:r>
        <w:t>-</w:t>
      </w:r>
      <w:r>
        <w:tab/>
      </w:r>
      <w:r w:rsidR="00C46299">
        <w:t>A visualization window that could be used to compare the source, clean/denoised, and re-grained pictures.</w:t>
      </w:r>
    </w:p>
    <w:p w14:paraId="30735A7D" w14:textId="4692FF21" w:rsidR="00C46299" w:rsidRDefault="00C46299" w:rsidP="00C46299">
      <w:r>
        <w:t>Further information on this tool is provided in Annex</w:t>
      </w:r>
      <w:r w:rsidR="007A19D3">
        <w:t xml:space="preserve"> B</w:t>
      </w:r>
      <w:r>
        <w:t>.</w:t>
      </w:r>
    </w:p>
    <w:p w14:paraId="64CA9351" w14:textId="3B49E0BE" w:rsidR="001A0574" w:rsidRPr="004D3578" w:rsidRDefault="001A0574" w:rsidP="001A0574">
      <w:pPr>
        <w:pStyle w:val="Titre1"/>
      </w:pPr>
      <w:bookmarkStart w:id="312" w:name="_Toc175227884"/>
      <w:r>
        <w:t>6</w:t>
      </w:r>
      <w:r w:rsidRPr="004D3578">
        <w:tab/>
      </w:r>
      <w:r w:rsidRPr="001A0574">
        <w:t>Interoperability of the FGC SEI message</w:t>
      </w:r>
      <w:bookmarkEnd w:id="312"/>
    </w:p>
    <w:p w14:paraId="4A826D2E" w14:textId="2A379D25" w:rsidR="001A0574" w:rsidRPr="009F1FF3" w:rsidRDefault="001A0574" w:rsidP="009F1FF3">
      <w:pPr>
        <w:pStyle w:val="Titre2"/>
      </w:pPr>
      <w:bookmarkStart w:id="313" w:name="_Toc175227885"/>
      <w:r w:rsidRPr="009F1FF3">
        <w:t>6.1</w:t>
      </w:r>
      <w:r w:rsidRPr="009F1FF3">
        <w:tab/>
        <w:t>Film Grain Characteristics SEI message</w:t>
      </w:r>
      <w:bookmarkEnd w:id="313"/>
    </w:p>
    <w:p w14:paraId="32A9ADF7" w14:textId="01EBBD5F" w:rsidR="001A0574" w:rsidRPr="001A0574" w:rsidRDefault="001A0574" w:rsidP="001A0574">
      <w:r w:rsidRPr="001A0574">
        <w:t xml:space="preserve">This clause provides some recommendations on how to best ensure the interoperability of the FGC SEI message. </w:t>
      </w:r>
    </w:p>
    <w:p w14:paraId="3283B72C" w14:textId="3CF9ED8A" w:rsidR="001A0574" w:rsidRPr="001A0574" w:rsidRDefault="001A0574" w:rsidP="001A0574">
      <w:r w:rsidRPr="001A0574">
        <w:t xml:space="preserve">It is commented that the FGC SEI message </w:t>
      </w:r>
      <w:r w:rsidR="00BA4797">
        <w:t>may</w:t>
      </w:r>
      <w:r w:rsidRPr="001A0574">
        <w:t xml:space="preserve"> convey film grain characteristics through parameters of a film grain statistical mode. That mode is either based on spatial frequency cutoffs or 2D auto-regressive filter coefficients.</w:t>
      </w:r>
    </w:p>
    <w:p w14:paraId="0216CFAE" w14:textId="77777777" w:rsidR="001A0574" w:rsidRPr="001A0574" w:rsidRDefault="001A0574" w:rsidP="001A0574">
      <w:r w:rsidRPr="001A0574">
        <w:t xml:space="preserve">The FGC SEI is based on a few common parameters, like the color space and model kind (frequency filtering or </w:t>
      </w:r>
      <w:proofErr w:type="gramStart"/>
      <w:r w:rsidRPr="001A0574">
        <w:t>auto-regressive</w:t>
      </w:r>
      <w:proofErr w:type="gramEnd"/>
      <w:r w:rsidRPr="001A0574">
        <w:t>) used and a set of independent intensity intervals. Such intervals define:</w:t>
      </w:r>
    </w:p>
    <w:p w14:paraId="4029FEA2" w14:textId="079F6EC5" w:rsidR="001A0574" w:rsidRPr="005E7B02" w:rsidRDefault="001A0574" w:rsidP="001A0574">
      <w:pPr>
        <w:pStyle w:val="B1"/>
        <w:rPr>
          <w:lang w:eastAsia="ko-KR"/>
        </w:rPr>
      </w:pPr>
      <w:r>
        <w:rPr>
          <w:lang w:eastAsia="ko-KR"/>
        </w:rPr>
        <w:t>-</w:t>
      </w:r>
      <w:r>
        <w:rPr>
          <w:lang w:eastAsia="ko-KR"/>
        </w:rPr>
        <w:tab/>
        <w:t>their</w:t>
      </w:r>
      <w:r w:rsidRPr="00545014">
        <w:rPr>
          <w:lang w:eastAsia="ko-KR"/>
        </w:rPr>
        <w:t xml:space="preserve"> boundaries (range of color component value)</w:t>
      </w:r>
      <w:r>
        <w:rPr>
          <w:lang w:eastAsia="ko-KR"/>
        </w:rPr>
        <w:t xml:space="preserve"> and</w:t>
      </w:r>
    </w:p>
    <w:p w14:paraId="261A5E14" w14:textId="72FB0684" w:rsidR="001A0574" w:rsidRPr="005E7B02" w:rsidRDefault="001A0574" w:rsidP="001A0574">
      <w:pPr>
        <w:pStyle w:val="B1"/>
        <w:rPr>
          <w:lang w:eastAsia="ko-KR"/>
        </w:rPr>
      </w:pPr>
      <w:r>
        <w:rPr>
          <w:lang w:eastAsia="ko-KR"/>
        </w:rPr>
        <w:t>-</w:t>
      </w:r>
      <w:r>
        <w:rPr>
          <w:lang w:eastAsia="ko-KR"/>
        </w:rPr>
        <w:tab/>
      </w:r>
      <w:r w:rsidRPr="005E7B02">
        <w:rPr>
          <w:lang w:eastAsia="ko-KR"/>
        </w:rPr>
        <w:t xml:space="preserve">a full set of model parameters, impacting both </w:t>
      </w:r>
      <w:r>
        <w:rPr>
          <w:lang w:eastAsia="ko-KR"/>
        </w:rPr>
        <w:t xml:space="preserve">the </w:t>
      </w:r>
      <w:r w:rsidRPr="005E7B02">
        <w:rPr>
          <w:lang w:eastAsia="ko-KR"/>
        </w:rPr>
        <w:t>grain strength and shape.</w:t>
      </w:r>
    </w:p>
    <w:p w14:paraId="5C97EBD9" w14:textId="77777777" w:rsidR="001A0574" w:rsidRPr="001A0574" w:rsidRDefault="001A0574" w:rsidP="001A0574">
      <w:r w:rsidRPr="001A0574">
        <w:t>It is thus possible to vary both grain strength and pattern (shape, size, sharpness, coarseness) of each interval.</w:t>
      </w:r>
    </w:p>
    <w:p w14:paraId="4B3FC1B8" w14:textId="0C315938" w:rsidR="001A0574" w:rsidRPr="001A0574" w:rsidRDefault="001A0574" w:rsidP="001A0574">
      <w:r w:rsidRPr="001A0574">
        <w:lastRenderedPageBreak/>
        <w:t xml:space="preserve">This is illustrated in Figure </w:t>
      </w:r>
      <w:r>
        <w:t>6.</w:t>
      </w:r>
      <w:r w:rsidRPr="001A0574">
        <w:t xml:space="preserve">1 via the use of the FGC SEI designer tool and justified by the variability of grain observed on real film as illustrated in Figure </w:t>
      </w:r>
      <w:r>
        <w:t>6.</w:t>
      </w:r>
      <w:r w:rsidRPr="001A0574">
        <w:t xml:space="preserve">2 and Figure </w:t>
      </w:r>
      <w:r>
        <w:t>6.</w:t>
      </w:r>
      <w:r w:rsidRPr="001A0574">
        <w:t>3.</w:t>
      </w:r>
    </w:p>
    <w:p w14:paraId="67F77A2C" w14:textId="77777777" w:rsidR="001A0574" w:rsidRPr="00402AE3" w:rsidRDefault="001A0574" w:rsidP="002368ED">
      <w:pPr>
        <w:pStyle w:val="TH"/>
        <w:rPr>
          <w:lang w:eastAsia="ko-KR"/>
        </w:rPr>
      </w:pP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Containers/UBF8T346G9.ms/WebArchiveCopyPasteTempFiles/com.microsoft.Word/cid609771*image001.png@01DA5437.7DE476B0" \* MERGEFORMATINET </w:instrText>
      </w:r>
      <w:r w:rsidRPr="00402AE3">
        <w:rPr>
          <w:lang w:eastAsia="ko-KR"/>
        </w:rPr>
        <w:fldChar w:fldCharType="separate"/>
      </w:r>
      <w:r w:rsidRPr="00402AE3">
        <w:rPr>
          <w:noProof/>
          <w:lang w:eastAsia="ko-KR"/>
        </w:rPr>
        <w:drawing>
          <wp:inline distT="0" distB="0" distL="0" distR="0" wp14:anchorId="393D0A89" wp14:editId="75CA0B8C">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lang w:eastAsia="ko-KR"/>
        </w:rPr>
        <w:fldChar w:fldCharType="end"/>
      </w:r>
    </w:p>
    <w:p w14:paraId="1C16CB05" w14:textId="1DA06E8B"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1</w:t>
      </w:r>
      <w:r w:rsidR="002368ED">
        <w:rPr>
          <w:rFonts w:eastAsia="SimSun"/>
          <w:lang w:eastAsia="ko-KR"/>
        </w:rPr>
        <w:t>:</w:t>
      </w:r>
      <w:r w:rsidRPr="005E7B02">
        <w:rPr>
          <w:rFonts w:eastAsia="SimSun"/>
          <w:lang w:eastAsia="ko-KR"/>
        </w:rPr>
        <w:t xml:space="preserve"> Example intervals and parameters</w:t>
      </w:r>
    </w:p>
    <w:p w14:paraId="31773AE9" w14:textId="6339CBBC" w:rsidR="001A0574" w:rsidRPr="009F1FF3" w:rsidRDefault="001A0574" w:rsidP="009F1FF3"/>
    <w:p w14:paraId="461BCA0C" w14:textId="5BE11261" w:rsidR="001A0574" w:rsidRPr="00402AE3" w:rsidRDefault="001A0574" w:rsidP="002368ED">
      <w:pPr>
        <w:pStyle w:val="TH"/>
        <w:rPr>
          <w:lang w:eastAsia="ko-KR"/>
        </w:rPr>
      </w:pPr>
      <w:r w:rsidRPr="00402AE3">
        <w:rPr>
          <w:lang w:eastAsia="ko-KR"/>
        </w:rPr>
        <w:lastRenderedPageBreak/>
        <w:fldChar w:fldCharType="begin"/>
      </w:r>
      <w:r w:rsidRPr="00402AE3">
        <w:rPr>
          <w:lang w:eastAsia="ko-KR"/>
        </w:rPr>
        <w:instrText xml:space="preserve"> INCLUDEPICTURE "/Users/bxlee/Library/Group Containers/UBF8T346G9.ms/WebArchiveCopyPasteTempFiles/com.microsoft.Word/cid609771*image002.png@01DA5437.7DE476B0" \* MERGEFORMATINET </w:instrText>
      </w:r>
      <w:r w:rsidRPr="00402AE3">
        <w:rPr>
          <w:lang w:eastAsia="ko-KR"/>
        </w:rPr>
        <w:fldChar w:fldCharType="separate"/>
      </w:r>
      <w:r w:rsidRPr="00402AE3">
        <w:rPr>
          <w:noProof/>
          <w:lang w:eastAsia="ko-KR"/>
        </w:rPr>
        <w:drawing>
          <wp:inline distT="0" distB="0" distL="0" distR="0" wp14:anchorId="6329FBA2" wp14:editId="7D9F6505">
            <wp:extent cx="2880000" cy="2880000"/>
            <wp:effectExtent l="0" t="0" r="3175" b="3175"/>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002368ED">
        <w:rPr>
          <w:lang w:eastAsia="ko-KR"/>
        </w:rPr>
        <w:t xml:space="preserve">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Containers/UBF8T346G9.ms/WebArchiveCopyPasteTempFiles/com.microsoft.Word/cid609771*image003.png@01DA5437.7DE476B0" \* MERGEFORMATINET </w:instrText>
      </w:r>
      <w:r w:rsidRPr="00402AE3">
        <w:rPr>
          <w:lang w:eastAsia="ko-KR"/>
        </w:rPr>
        <w:fldChar w:fldCharType="separate"/>
      </w:r>
      <w:r w:rsidRPr="00402AE3">
        <w:rPr>
          <w:noProof/>
          <w:lang w:eastAsia="ko-KR"/>
        </w:rPr>
        <w:drawing>
          <wp:inline distT="0" distB="0" distL="0" distR="0" wp14:anchorId="1D1E6325" wp14:editId="7972AF3F">
            <wp:extent cx="2880000" cy="2880000"/>
            <wp:effectExtent l="0" t="0" r="3175" b="3175"/>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3322FA30" w14:textId="77777777" w:rsidR="001A0574" w:rsidRPr="00402AE3" w:rsidRDefault="001A0574" w:rsidP="002368ED">
      <w:pPr>
        <w:pStyle w:val="TH"/>
        <w:rPr>
          <w:lang w:eastAsia="ko-KR"/>
        </w:rPr>
      </w:pP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Containers/UBF8T346G9.ms/WebArchiveCopyPasteTempFiles/com.microsoft.Word/cid609771*image004.png@01DA5437.7DE476B0" \* MERGEFORMATINET </w:instrText>
      </w:r>
      <w:r w:rsidRPr="00402AE3">
        <w:rPr>
          <w:lang w:eastAsia="ko-KR"/>
        </w:rPr>
        <w:fldChar w:fldCharType="separate"/>
      </w:r>
      <w:r w:rsidRPr="00402AE3">
        <w:rPr>
          <w:noProof/>
          <w:lang w:eastAsia="ko-KR"/>
        </w:rPr>
        <w:drawing>
          <wp:inline distT="0" distB="0" distL="0" distR="0" wp14:anchorId="4E679082" wp14:editId="61A2DBC4">
            <wp:extent cx="2880000" cy="2880000"/>
            <wp:effectExtent l="0" t="0" r="3175" b="3175"/>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Containers/UBF8T346G9.ms/WebArchiveCopyPasteTempFiles/com.microsoft.Word/cid609771*image005.png@01DA5437.7DE476B0" \* MERGEFORMATINET </w:instrText>
      </w:r>
      <w:r w:rsidRPr="00402AE3">
        <w:rPr>
          <w:lang w:eastAsia="ko-KR"/>
        </w:rPr>
        <w:fldChar w:fldCharType="separate"/>
      </w:r>
      <w:r w:rsidRPr="002368ED">
        <w:rPr>
          <w:noProof/>
        </w:rPr>
        <w:drawing>
          <wp:inline distT="0" distB="0" distL="0" distR="0" wp14:anchorId="391D370D" wp14:editId="0297ED9F">
            <wp:extent cx="2880000" cy="2880000"/>
            <wp:effectExtent l="0" t="0" r="3175" b="3175"/>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402AE3">
        <w:rPr>
          <w:lang w:eastAsia="ko-KR"/>
        </w:rPr>
        <w:fldChar w:fldCharType="end"/>
      </w:r>
    </w:p>
    <w:p w14:paraId="5FE4D662" w14:textId="69C98FDE" w:rsidR="001A0574" w:rsidRPr="005E7B02"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2</w:t>
      </w:r>
      <w:r w:rsidR="002368ED">
        <w:rPr>
          <w:rFonts w:eastAsia="SimSun"/>
          <w:lang w:eastAsia="ko-KR"/>
        </w:rPr>
        <w:t>:</w:t>
      </w:r>
      <w:r w:rsidRPr="005E7B02">
        <w:rPr>
          <w:rFonts w:eastAsia="SimSun" w:hint="eastAsia"/>
          <w:lang w:eastAsia="ko-KR"/>
        </w:rPr>
        <w:t> </w:t>
      </w:r>
      <w:r w:rsidRPr="005E7B02">
        <w:rPr>
          <w:rFonts w:eastAsia="SimSun"/>
          <w:lang w:eastAsia="ko-KR"/>
        </w:rPr>
        <w:t>Example crops of a 1963 35mm negative film scan (around 7500 ppi / 150 lpm)</w:t>
      </w:r>
    </w:p>
    <w:p w14:paraId="69014A5C" w14:textId="77777777" w:rsidR="001A0574" w:rsidRPr="00402AE3" w:rsidRDefault="001A0574" w:rsidP="002368ED">
      <w:pPr>
        <w:pStyle w:val="TH"/>
        <w:rPr>
          <w:lang w:eastAsia="ko-KR"/>
        </w:rPr>
      </w:pPr>
      <w:r w:rsidRPr="00402AE3">
        <w:rPr>
          <w:lang w:eastAsia="ko-KR"/>
        </w:rPr>
        <w:lastRenderedPageBreak/>
        <w:fldChar w:fldCharType="begin"/>
      </w:r>
      <w:r w:rsidRPr="00402AE3">
        <w:rPr>
          <w:lang w:eastAsia="ko-KR"/>
        </w:rPr>
        <w:instrText xml:space="preserve"> INCLUDEPICTURE "/Users/bxlee/Library/Group Containers/UBF8T346G9.ms/WebArchiveCopyPasteTempFiles/com.microsoft.Word/cid609771*image006.jpg@01DA5437.7DE476B0" \* MERGEFORMATINET </w:instrText>
      </w:r>
      <w:r w:rsidRPr="00402AE3">
        <w:rPr>
          <w:lang w:eastAsia="ko-KR"/>
        </w:rPr>
        <w:fldChar w:fldCharType="separate"/>
      </w:r>
      <w:r w:rsidRPr="00402AE3">
        <w:rPr>
          <w:noProof/>
          <w:lang w:eastAsia="ko-KR"/>
        </w:rPr>
        <w:drawing>
          <wp:inline distT="0" distB="0" distL="0" distR="0" wp14:anchorId="15A321FC" wp14:editId="2E5B8841">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r w:rsidRPr="00402AE3">
        <w:rPr>
          <w:lang w:eastAsia="ko-KR"/>
        </w:rPr>
        <w:fldChar w:fldCharType="begin"/>
      </w:r>
      <w:r w:rsidRPr="00402AE3">
        <w:rPr>
          <w:lang w:eastAsia="ko-KR"/>
        </w:rPr>
        <w:instrText xml:space="preserve"> INCLUDEPICTURE "/Users/bxlee/Library/Group Containers/UBF8T346G9.ms/WebArchiveCopyPasteTempFiles/com.microsoft.Word/cid609771*image007.jpg@01DA5437.7DE476B0" \* MERGEFORMATINET </w:instrText>
      </w:r>
      <w:r w:rsidRPr="00402AE3">
        <w:rPr>
          <w:lang w:eastAsia="ko-KR"/>
        </w:rPr>
        <w:fldChar w:fldCharType="separate"/>
      </w:r>
      <w:r w:rsidRPr="00402AE3">
        <w:rPr>
          <w:noProof/>
          <w:lang w:eastAsia="ko-KR"/>
        </w:rPr>
        <w:drawing>
          <wp:inline distT="0" distB="0" distL="0" distR="0" wp14:anchorId="0886F8F0" wp14:editId="3D08C210">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lang w:eastAsia="ko-KR"/>
        </w:rPr>
        <w:fldChar w:fldCharType="end"/>
      </w:r>
      <w:r w:rsidRPr="00402AE3">
        <w:rPr>
          <w:lang w:eastAsia="ko-KR"/>
        </w:rPr>
        <w:t> </w:t>
      </w:r>
    </w:p>
    <w:p w14:paraId="718EA6AD" w14:textId="39911EE6" w:rsidR="001A0574" w:rsidRDefault="001A0574" w:rsidP="002368ED">
      <w:pPr>
        <w:pStyle w:val="TF"/>
        <w:rPr>
          <w:rFonts w:eastAsia="SimSun"/>
          <w:lang w:eastAsia="ko-KR"/>
        </w:rPr>
      </w:pPr>
      <w:r w:rsidRPr="005E7B02">
        <w:rPr>
          <w:rFonts w:eastAsia="SimSun"/>
          <w:lang w:eastAsia="ko-KR"/>
        </w:rPr>
        <w:t>Figure </w:t>
      </w:r>
      <w:r w:rsidR="002368ED">
        <w:rPr>
          <w:rFonts w:eastAsia="SimSun"/>
          <w:lang w:eastAsia="ko-KR"/>
        </w:rPr>
        <w:t>6.</w:t>
      </w:r>
      <w:r w:rsidRPr="005E7B02">
        <w:rPr>
          <w:rFonts w:eastAsia="SimSun"/>
          <w:lang w:eastAsia="ko-KR"/>
        </w:rPr>
        <w:t>3</w:t>
      </w:r>
      <w:r w:rsidR="002368ED">
        <w:rPr>
          <w:rFonts w:eastAsia="SimSun"/>
          <w:lang w:eastAsia="ko-KR"/>
        </w:rPr>
        <w:t>:</w:t>
      </w:r>
      <w:r w:rsidRPr="005E7B02">
        <w:rPr>
          <w:rFonts w:eastAsia="SimSun"/>
          <w:lang w:eastAsia="ko-KR"/>
        </w:rPr>
        <w:t xml:space="preserve"> Grain variability on an example film (at around 3000 dpi / 60 lpm)</w:t>
      </w:r>
      <w:r w:rsidRPr="005E7B02">
        <w:rPr>
          <w:rFonts w:eastAsia="SimSun"/>
          <w:lang w:eastAsia="ko-KR"/>
        </w:rPr>
        <w:br/>
        <w:t>Left: luma – Right: luma grain</w:t>
      </w:r>
    </w:p>
    <w:p w14:paraId="11C720B8" w14:textId="76EE7F60" w:rsidR="001A0574" w:rsidRDefault="005C1873" w:rsidP="002368ED">
      <w:pPr>
        <w:pStyle w:val="Titre2"/>
        <w:rPr>
          <w:szCs w:val="32"/>
        </w:rPr>
      </w:pPr>
      <w:bookmarkStart w:id="314" w:name="_Toc175227886"/>
      <w:r>
        <w:rPr>
          <w:lang w:eastAsia="ko-KR"/>
        </w:rPr>
        <w:t>6.2</w:t>
      </w:r>
      <w:r>
        <w:rPr>
          <w:lang w:eastAsia="ko-KR"/>
        </w:rPr>
        <w:tab/>
      </w:r>
      <w:r w:rsidR="001A0574" w:rsidRPr="00402AE3">
        <w:rPr>
          <w:lang w:eastAsia="ko-KR"/>
        </w:rPr>
        <w:t xml:space="preserve">Use of </w:t>
      </w:r>
      <w:r w:rsidR="001A0574">
        <w:rPr>
          <w:lang w:eastAsia="ko-KR"/>
        </w:rPr>
        <w:t xml:space="preserve">the </w:t>
      </w:r>
      <w:r w:rsidR="001A0574" w:rsidRPr="00402AE3">
        <w:rPr>
          <w:lang w:eastAsia="ko-KR"/>
        </w:rPr>
        <w:t xml:space="preserve">FGC SEI message with </w:t>
      </w:r>
      <w:r w:rsidR="001A0574">
        <w:rPr>
          <w:lang w:eastAsia="ko-KR"/>
        </w:rPr>
        <w:t xml:space="preserve">a </w:t>
      </w:r>
      <w:r w:rsidR="001A0574" w:rsidRPr="00402AE3">
        <w:rPr>
          <w:lang w:eastAsia="ko-KR"/>
        </w:rPr>
        <w:t>fixed grain pattern implementation</w:t>
      </w:r>
      <w:bookmarkEnd w:id="314"/>
    </w:p>
    <w:p w14:paraId="1F3EE858" w14:textId="0B89E6B4" w:rsidR="001A0574" w:rsidRPr="009F1FF3" w:rsidRDefault="001A0574" w:rsidP="009F1FF3">
      <w:r w:rsidRPr="009F1FF3">
        <w:t>To enable the use of the FGC SEI Message with implementations that only support fixed grain pattern, the following considerations</w:t>
      </w:r>
      <w:r w:rsidR="00BA4797" w:rsidRPr="009F1FF3">
        <w:t xml:space="preserve"> may </w:t>
      </w:r>
      <w:r w:rsidRPr="009F1FF3">
        <w:t>be evaluated:</w:t>
      </w:r>
    </w:p>
    <w:p w14:paraId="4B6445F8" w14:textId="2B22A126" w:rsidR="001A0574" w:rsidRPr="009F1FF3" w:rsidRDefault="001A0574" w:rsidP="009F1FF3">
      <w:r w:rsidRPr="009F1FF3">
        <w:t>As intervals are fully independent and</w:t>
      </w:r>
      <w:r w:rsidR="00BA4797" w:rsidRPr="009F1FF3">
        <w:t xml:space="preserve"> may </w:t>
      </w:r>
      <w:r w:rsidRPr="009F1FF3">
        <w:t>be transmitted in any order the following considerations need to be made:</w:t>
      </w:r>
    </w:p>
    <w:p w14:paraId="60DD184E" w14:textId="6C1D81C0" w:rsidR="001A0574" w:rsidRPr="00116C22" w:rsidRDefault="002368ED" w:rsidP="002368ED">
      <w:pPr>
        <w:pStyle w:val="B1"/>
        <w:rPr>
          <w:lang w:eastAsia="ko-KR"/>
        </w:rPr>
      </w:pPr>
      <w:r>
        <w:rPr>
          <w:lang w:eastAsia="ko-KR"/>
        </w:rPr>
        <w:t>-</w:t>
      </w:r>
      <w:r>
        <w:rPr>
          <w:lang w:eastAsia="ko-KR"/>
        </w:rPr>
        <w:tab/>
      </w:r>
      <w:r w:rsidR="001A0574">
        <w:rPr>
          <w:lang w:eastAsia="ko-KR"/>
        </w:rPr>
        <w:t>Tr</w:t>
      </w:r>
      <w:r w:rsidR="001A0574" w:rsidRPr="003F187D">
        <w:rPr>
          <w:lang w:eastAsia="ko-KR"/>
        </w:rPr>
        <w:t xml:space="preserve">ansmit in </w:t>
      </w:r>
      <w:r w:rsidR="001A0574">
        <w:rPr>
          <w:lang w:eastAsia="ko-KR"/>
        </w:rPr>
        <w:t xml:space="preserve">the </w:t>
      </w:r>
      <w:r w:rsidR="001A0574" w:rsidRPr="003F187D">
        <w:rPr>
          <w:lang w:eastAsia="ko-KR"/>
        </w:rPr>
        <w:t xml:space="preserve">first position an interval that carries </w:t>
      </w:r>
      <w:r w:rsidR="001A0574">
        <w:rPr>
          <w:lang w:eastAsia="ko-KR"/>
        </w:rPr>
        <w:t xml:space="preserve">the </w:t>
      </w:r>
      <w:r w:rsidR="001A0574" w:rsidRPr="003F187D">
        <w:rPr>
          <w:lang w:eastAsia="ko-KR"/>
        </w:rPr>
        <w:t xml:space="preserve">grain pattern parameters (AR coefficients, or frequency cutoff) that </w:t>
      </w:r>
      <w:r w:rsidR="001A0574">
        <w:rPr>
          <w:lang w:eastAsia="ko-KR"/>
        </w:rPr>
        <w:t>are</w:t>
      </w:r>
      <w:r w:rsidR="001A0574" w:rsidRPr="003F187D">
        <w:rPr>
          <w:lang w:eastAsia="ko-KR"/>
        </w:rPr>
        <w:t xml:space="preserve"> </w:t>
      </w:r>
      <w:r w:rsidR="001A0574">
        <w:rPr>
          <w:lang w:eastAsia="ko-KR"/>
        </w:rPr>
        <w:t>deemed as giving a</w:t>
      </w:r>
      <w:r w:rsidR="001A0574" w:rsidRPr="003F187D">
        <w:rPr>
          <w:lang w:eastAsia="ko-KR"/>
        </w:rPr>
        <w:t xml:space="preserve"> good </w:t>
      </w:r>
      <w:r w:rsidR="001A0574">
        <w:rPr>
          <w:lang w:eastAsia="ko-KR"/>
        </w:rPr>
        <w:t xml:space="preserve">performance on </w:t>
      </w:r>
      <w:r w:rsidR="001A0574" w:rsidRPr="003F187D">
        <w:rPr>
          <w:lang w:eastAsia="ko-KR"/>
        </w:rPr>
        <w:t xml:space="preserve">average for the </w:t>
      </w:r>
      <w:r w:rsidR="001A0574">
        <w:rPr>
          <w:lang w:eastAsia="ko-KR"/>
        </w:rPr>
        <w:t>entire</w:t>
      </w:r>
      <w:r w:rsidR="001A0574" w:rsidRPr="003F187D">
        <w:rPr>
          <w:lang w:eastAsia="ko-KR"/>
        </w:rPr>
        <w:t xml:space="preserve"> picture.</w:t>
      </w:r>
    </w:p>
    <w:p w14:paraId="1CFA40AE" w14:textId="54507633" w:rsidR="001A0574" w:rsidRPr="00116C22" w:rsidRDefault="002368ED" w:rsidP="002368ED">
      <w:pPr>
        <w:pStyle w:val="B1"/>
        <w:rPr>
          <w:lang w:eastAsia="ko-KR"/>
        </w:rPr>
      </w:pPr>
      <w:r>
        <w:rPr>
          <w:lang w:eastAsia="ko-KR"/>
        </w:rPr>
        <w:t>-</w:t>
      </w:r>
      <w:r>
        <w:rPr>
          <w:lang w:eastAsia="ko-KR"/>
        </w:rPr>
        <w:tab/>
      </w:r>
      <w:r w:rsidR="001A0574" w:rsidRPr="003F187D">
        <w:rPr>
          <w:lang w:eastAsia="ko-KR"/>
        </w:rPr>
        <w:t xml:space="preserve">Transmit intervals in order of </w:t>
      </w:r>
      <w:r w:rsidR="001A0574">
        <w:rPr>
          <w:lang w:eastAsia="ko-KR"/>
        </w:rPr>
        <w:t xml:space="preserve">the </w:t>
      </w:r>
      <w:r w:rsidR="001A0574" w:rsidRPr="003F187D">
        <w:rPr>
          <w:lang w:eastAsia="ko-KR"/>
        </w:rPr>
        <w:t xml:space="preserve">importance of </w:t>
      </w:r>
      <w:r w:rsidR="001A0574">
        <w:rPr>
          <w:lang w:eastAsia="ko-KR"/>
        </w:rPr>
        <w:t xml:space="preserve">the </w:t>
      </w:r>
      <w:r w:rsidR="001A0574" w:rsidRPr="003F187D">
        <w:rPr>
          <w:lang w:eastAsia="ko-KR"/>
        </w:rPr>
        <w:t>grain pattern.</w:t>
      </w:r>
    </w:p>
    <w:p w14:paraId="47900C9B" w14:textId="77777777" w:rsidR="001A0574" w:rsidRPr="009F1FF3" w:rsidRDefault="001A0574" w:rsidP="009F1FF3">
      <w:r w:rsidRPr="009F1FF3">
        <w:t>Conversion of FF to AR parameters:</w:t>
      </w:r>
    </w:p>
    <w:p w14:paraId="7C407564" w14:textId="4FF4EC4A" w:rsidR="001A0574" w:rsidRPr="00116C22" w:rsidRDefault="002368ED" w:rsidP="002368ED">
      <w:pPr>
        <w:pStyle w:val="B1"/>
        <w:rPr>
          <w:lang w:eastAsia="ko-KR"/>
        </w:rPr>
      </w:pPr>
      <w:r>
        <w:rPr>
          <w:lang w:eastAsia="ko-KR"/>
        </w:rPr>
        <w:t>-</w:t>
      </w:r>
      <w:r>
        <w:rPr>
          <w:lang w:eastAsia="ko-KR"/>
        </w:rPr>
        <w:tab/>
      </w:r>
      <w:r w:rsidR="001A0574" w:rsidRPr="003F187D">
        <w:rPr>
          <w:lang w:eastAsia="ko-KR"/>
        </w:rPr>
        <w:t>The conversion of frequency-filtering parameters to auto-regressive coefficients</w:t>
      </w:r>
      <w:r w:rsidR="00BA4797">
        <w:rPr>
          <w:lang w:eastAsia="ko-KR"/>
        </w:rPr>
        <w:t xml:space="preserve"> may </w:t>
      </w:r>
      <w:r w:rsidR="001A0574" w:rsidRPr="003F187D">
        <w:rPr>
          <w:lang w:eastAsia="ko-KR"/>
        </w:rPr>
        <w:t xml:space="preserve">be implemented with pre-computed AR coefficients tuned to give visually similar results. Since the range of values of </w:t>
      </w:r>
      <w:r w:rsidR="001A0574">
        <w:rPr>
          <w:lang w:eastAsia="ko-KR"/>
        </w:rPr>
        <w:t xml:space="preserve">the </w:t>
      </w:r>
      <w:r w:rsidR="001A0574" w:rsidRPr="003F187D">
        <w:rPr>
          <w:lang w:eastAsia="ko-KR"/>
        </w:rPr>
        <w:t xml:space="preserve">frequency cutoffs is likely to be limited to the 3 to 14 range, the number of </w:t>
      </w:r>
      <w:r w:rsidR="001A0574">
        <w:rPr>
          <w:lang w:eastAsia="ko-KR"/>
        </w:rPr>
        <w:t xml:space="preserve">the </w:t>
      </w:r>
      <w:r w:rsidR="001A0574" w:rsidRPr="003F187D">
        <w:rPr>
          <w:lang w:eastAsia="ko-KR"/>
        </w:rPr>
        <w:t>AR coefficient</w:t>
      </w:r>
      <w:r w:rsidR="001A0574">
        <w:rPr>
          <w:lang w:eastAsia="ko-KR"/>
        </w:rPr>
        <w:t xml:space="preserve"> sets</w:t>
      </w:r>
      <w:r w:rsidR="001A0574" w:rsidRPr="003F187D">
        <w:rPr>
          <w:lang w:eastAsia="ko-KR"/>
        </w:rPr>
        <w:t xml:space="preserve"> is small. </w:t>
      </w:r>
    </w:p>
    <w:p w14:paraId="4FE46A6C" w14:textId="09FD1C1B" w:rsidR="001A0574" w:rsidRPr="009F1FF3" w:rsidRDefault="001A0574" w:rsidP="009F1FF3">
      <w:r w:rsidRPr="009F1FF3">
        <w:t>Fixed grain shape implementation may generate a grain template based on the first interval and</w:t>
      </w:r>
      <w:r w:rsidR="00BA4797" w:rsidRPr="009F1FF3">
        <w:t xml:space="preserve"> may </w:t>
      </w:r>
      <w:r w:rsidRPr="009F1FF3">
        <w:t>use the parameters of the remaining intervals to modulate the amplitude of the grain.</w:t>
      </w:r>
    </w:p>
    <w:p w14:paraId="08D39D0F" w14:textId="31EF3BDD" w:rsidR="001A0574" w:rsidRPr="009F1FF3" w:rsidRDefault="001A0574" w:rsidP="009F1FF3">
      <w:r w:rsidRPr="009F1FF3">
        <w:t>Implementations with a limited number of grain patterns (e.g. under 8 or 10) may create templates based on the first intervals up to the maximal number they</w:t>
      </w:r>
      <w:r w:rsidR="00BA4797" w:rsidRPr="009F1FF3">
        <w:t xml:space="preserve"> may </w:t>
      </w:r>
      <w:r w:rsidRPr="009F1FF3">
        <w:t>support and</w:t>
      </w:r>
      <w:r w:rsidR="00BA4797" w:rsidRPr="009F1FF3">
        <w:t xml:space="preserve"> may </w:t>
      </w:r>
      <w:r w:rsidRPr="009F1FF3">
        <w:t>use the gain parameter of the remaining intervals to modulate the amplitude of the closest template.</w:t>
      </w:r>
    </w:p>
    <w:p w14:paraId="14E727EC" w14:textId="77777777" w:rsidR="001A0574" w:rsidRDefault="001A0574" w:rsidP="00C46299"/>
    <w:p w14:paraId="4F219BA9" w14:textId="20C00656" w:rsidR="002368ED" w:rsidRDefault="002368ED" w:rsidP="002368ED">
      <w:pPr>
        <w:pStyle w:val="Titre1"/>
      </w:pPr>
      <w:bookmarkStart w:id="315" w:name="_Toc175227887"/>
      <w:r>
        <w:t>7</w:t>
      </w:r>
      <w:r w:rsidRPr="004D3578">
        <w:tab/>
      </w:r>
      <w:r>
        <w:t>Potential additions to TR 26.955 for FGS scenario</w:t>
      </w:r>
      <w:bookmarkEnd w:id="315"/>
    </w:p>
    <w:p w14:paraId="084BE9CC" w14:textId="0CCC9FCA" w:rsidR="002368ED" w:rsidRPr="002368ED" w:rsidRDefault="002368ED" w:rsidP="002368ED">
      <w:r w:rsidRPr="002368ED">
        <w:t>This proposal introduced additions to the test scenarios specified in TR26.955, primarily focused on the evaluation of film grain synthesis technologies. Preliminary and unverified analysis of some tests using these proposed additions is included in Annex</w:t>
      </w:r>
      <w:r>
        <w:t xml:space="preserve"> C</w:t>
      </w:r>
      <w:r w:rsidRPr="002368ED">
        <w:t>.</w:t>
      </w:r>
    </w:p>
    <w:tbl>
      <w:tblPr>
        <w:tblStyle w:val="Grilledetableau5"/>
        <w:tblW w:w="0" w:type="auto"/>
        <w:tblLook w:val="04A0" w:firstRow="1" w:lastRow="0" w:firstColumn="1" w:lastColumn="0" w:noHBand="0" w:noVBand="1"/>
      </w:tblPr>
      <w:tblGrid>
        <w:gridCol w:w="613"/>
        <w:gridCol w:w="4031"/>
        <w:gridCol w:w="4686"/>
      </w:tblGrid>
      <w:tr w:rsidR="002368ED" w14:paraId="3DA3D1F6" w14:textId="77777777" w:rsidTr="00CC7B0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52B57D0" w14:textId="77777777" w:rsidR="002368ED" w:rsidRDefault="002368ED" w:rsidP="009F1FF3">
            <w:pPr>
              <w:pStyle w:val="TAH"/>
            </w:pPr>
            <w:r>
              <w:lastRenderedPageBreak/>
              <w:t>#</w:t>
            </w:r>
          </w:p>
        </w:tc>
        <w:tc>
          <w:tcPr>
            <w:tcW w:w="4031" w:type="dxa"/>
          </w:tcPr>
          <w:p w14:paraId="1AD4BC5A"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6E4A90D9" w14:textId="77777777" w:rsidR="002368ED" w:rsidRDefault="002368ED" w:rsidP="009F1FF3">
            <w:pPr>
              <w:pStyle w:val="TAH"/>
              <w:cnfStyle w:val="100000000000" w:firstRow="1" w:lastRow="0" w:firstColumn="0" w:lastColumn="0" w:oddVBand="0" w:evenVBand="0" w:oddHBand="0" w:evenHBand="0" w:firstRowFirstColumn="0" w:firstRowLastColumn="0" w:lastRowFirstColumn="0" w:lastRowLastColumn="0"/>
            </w:pPr>
            <w:r>
              <w:t>Definition</w:t>
            </w:r>
          </w:p>
        </w:tc>
      </w:tr>
      <w:tr w:rsidR="002368ED" w14:paraId="5241FC52" w14:textId="77777777" w:rsidTr="00CC7B0C">
        <w:tc>
          <w:tcPr>
            <w:tcW w:w="613" w:type="dxa"/>
          </w:tcPr>
          <w:p w14:paraId="50BAB165"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1</w:t>
            </w:r>
          </w:p>
        </w:tc>
        <w:tc>
          <w:tcPr>
            <w:tcW w:w="4031" w:type="dxa"/>
          </w:tcPr>
          <w:p w14:paraId="2534402B" w14:textId="77777777" w:rsidR="002368ED" w:rsidRDefault="002368ED" w:rsidP="009F1FF3">
            <w:pPr>
              <w:pStyle w:val="TAL"/>
            </w:pPr>
            <w:r w:rsidRPr="009D6CA9">
              <w:t>Scenario name</w:t>
            </w:r>
          </w:p>
        </w:tc>
        <w:tc>
          <w:tcPr>
            <w:tcW w:w="4686" w:type="dxa"/>
          </w:tcPr>
          <w:p w14:paraId="608E683E" w14:textId="77777777" w:rsidR="002368ED" w:rsidRDefault="002368ED" w:rsidP="009F1FF3">
            <w:pPr>
              <w:pStyle w:val="TAL"/>
            </w:pPr>
            <w:r w:rsidRPr="00FF5FF1">
              <w:t>Film Grain Synthesis Scenario</w:t>
            </w:r>
          </w:p>
        </w:tc>
      </w:tr>
      <w:tr w:rsidR="002368ED" w14:paraId="4432E339" w14:textId="77777777" w:rsidTr="00CC7B0C">
        <w:tc>
          <w:tcPr>
            <w:tcW w:w="613" w:type="dxa"/>
          </w:tcPr>
          <w:p w14:paraId="4879C1E9"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2</w:t>
            </w:r>
          </w:p>
        </w:tc>
        <w:tc>
          <w:tcPr>
            <w:tcW w:w="4031" w:type="dxa"/>
          </w:tcPr>
          <w:p w14:paraId="0210E59C" w14:textId="77777777" w:rsidR="002368ED" w:rsidRDefault="002368ED" w:rsidP="009F1FF3">
            <w:pPr>
              <w:pStyle w:val="TAL"/>
            </w:pPr>
            <w:r w:rsidRPr="009D6CA9">
              <w:t>Motivation for the scenario</w:t>
            </w:r>
          </w:p>
        </w:tc>
        <w:tc>
          <w:tcPr>
            <w:tcW w:w="4686" w:type="dxa"/>
          </w:tcPr>
          <w:p w14:paraId="5D453C9B" w14:textId="77777777" w:rsidR="002368ED" w:rsidRDefault="002368ED" w:rsidP="009F1FF3">
            <w:pPr>
              <w:pStyle w:val="TAL"/>
            </w:pPr>
            <w:r w:rsidRPr="00FF5FF1">
              <w:t xml:space="preserve">Study, test and analyze </w:t>
            </w:r>
            <w:r>
              <w:t xml:space="preserve">the </w:t>
            </w:r>
            <w:r w:rsidRPr="00FF5FF1">
              <w:t xml:space="preserve">effect of film grain synthesis applied to varied test scenarios encoded with H.265/HEVC, in order to ascertain whether there is benefit in (1) preservation of artistic intent </w:t>
            </w:r>
            <w:r w:rsidRPr="00C97CA5">
              <w:t>and/or (2) masking artifacts / saving bitrate</w:t>
            </w:r>
            <w:r>
              <w:t>,</w:t>
            </w:r>
            <w:r w:rsidRPr="00C97CA5">
              <w:t xml:space="preserve"> while maintaining visual acuity, etc.</w:t>
            </w:r>
          </w:p>
        </w:tc>
      </w:tr>
      <w:tr w:rsidR="002368ED" w14:paraId="74512307" w14:textId="77777777" w:rsidTr="00CC7B0C">
        <w:tc>
          <w:tcPr>
            <w:tcW w:w="613" w:type="dxa"/>
          </w:tcPr>
          <w:p w14:paraId="6F43D52D"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3</w:t>
            </w:r>
          </w:p>
        </w:tc>
        <w:tc>
          <w:tcPr>
            <w:tcW w:w="4031" w:type="dxa"/>
          </w:tcPr>
          <w:p w14:paraId="18560687" w14:textId="77777777" w:rsidR="002368ED" w:rsidRDefault="002368ED" w:rsidP="009F1FF3">
            <w:pPr>
              <w:pStyle w:val="TAL"/>
            </w:pPr>
            <w:r w:rsidRPr="009D6CA9">
              <w:t>Description of the scenario</w:t>
            </w:r>
          </w:p>
        </w:tc>
        <w:tc>
          <w:tcPr>
            <w:tcW w:w="4686" w:type="dxa"/>
          </w:tcPr>
          <w:p w14:paraId="3745212A" w14:textId="6E548005" w:rsidR="002368ED" w:rsidRPr="00C97CA5" w:rsidRDefault="002368ED" w:rsidP="009F1FF3">
            <w:pPr>
              <w:pStyle w:val="TAL"/>
            </w:pPr>
            <w:r w:rsidRPr="00C97CA5">
              <w:t>Film grain</w:t>
            </w:r>
            <w:r w:rsidR="00BA4797">
              <w:t xml:space="preserve"> may </w:t>
            </w:r>
            <w:r w:rsidRPr="00C97CA5">
              <w:t xml:space="preserve">be unavoidably lost by </w:t>
            </w:r>
            <w:r>
              <w:t xml:space="preserve">a </w:t>
            </w:r>
            <w:r w:rsidRPr="00C97CA5">
              <w:t xml:space="preserve">conventional video compression workflow </w:t>
            </w:r>
            <w:r>
              <w:t xml:space="preserve">as </w:t>
            </w:r>
            <w:r w:rsidRPr="00C97CA5">
              <w:t>shown in</w:t>
            </w:r>
            <w:r w:rsidR="009F1FF3">
              <w:t xml:space="preserve"> Figure A.1</w:t>
            </w:r>
            <w:r w:rsidRPr="00C97CA5">
              <w:t xml:space="preserve">. </w:t>
            </w:r>
            <w:r>
              <w:t>H</w:t>
            </w:r>
            <w:r w:rsidRPr="00C97CA5">
              <w:t>igh frequency grain in the source content (</w:t>
            </w:r>
            <m:oMath>
              <m:r>
                <w:rPr>
                  <w:rFonts w:ascii="Cambria Math" w:hAnsi="Cambria Math"/>
                </w:rPr>
                <m:t>x</m:t>
              </m:r>
            </m:oMath>
            <w:r w:rsidRPr="00C97CA5">
              <w:t>)</w:t>
            </w:r>
            <w:r w:rsidR="00BA4797">
              <w:t xml:space="preserve"> may </w:t>
            </w:r>
            <w:r>
              <w:t>be</w:t>
            </w:r>
            <w:r w:rsidRPr="00C97CA5">
              <w:t xml:space="preserve"> either completely or partially lost due to quantization</w:t>
            </w:r>
            <w:r>
              <w:t>/resizing</w:t>
            </w:r>
            <w:r w:rsidRPr="00C97CA5">
              <w:t xml:space="preserve"> in adaptive streaming or broadcast applications, </w:t>
            </w:r>
            <w:r>
              <w:t xml:space="preserve">in which case </w:t>
            </w:r>
            <w:r w:rsidRPr="00C97CA5">
              <w:t xml:space="preserve">the resulting decoded output </w:t>
            </w:r>
            <m:oMath>
              <m:acc>
                <m:accPr>
                  <m:chr m:val="̃"/>
                  <m:ctrlPr>
                    <w:rPr>
                      <w:rFonts w:ascii="Cambria Math" w:hAnsi="Cambria Math"/>
                    </w:rPr>
                  </m:ctrlPr>
                </m:accPr>
                <m:e>
                  <m:r>
                    <w:rPr>
                      <w:rFonts w:ascii="Cambria Math" w:hAnsi="Cambria Math"/>
                    </w:rPr>
                    <m:t>x</m:t>
                  </m:r>
                </m:e>
              </m:acc>
            </m:oMath>
            <w:r w:rsidRPr="00C97CA5">
              <w:t xml:space="preserve"> </w:t>
            </w:r>
            <w:r>
              <w:t>could be</w:t>
            </w:r>
            <w:r w:rsidRPr="00C97CA5">
              <w:t xml:space="preserve"> void of the artistic effect of grain intended </w:t>
            </w:r>
            <w:r>
              <w:t>in the</w:t>
            </w:r>
            <w:r w:rsidRPr="00C97CA5">
              <w:t xml:space="preserve"> source. Even if grain is partially preserved at high bitrates, overall coding efficiency is poor as </w:t>
            </w:r>
            <w:r>
              <w:t xml:space="preserve">the </w:t>
            </w:r>
            <w:r w:rsidRPr="00C97CA5">
              <w:t xml:space="preserve">grain is not spatially or temporally </w:t>
            </w:r>
            <w:r>
              <w:t>correlated, which</w:t>
            </w:r>
            <w:r w:rsidR="00BA4797">
              <w:t xml:space="preserve"> may </w:t>
            </w:r>
            <w:r>
              <w:t>negatively impact the coding characteristics of the scene</w:t>
            </w:r>
            <w:r w:rsidRPr="00C97CA5">
              <w:t>.</w:t>
            </w:r>
          </w:p>
          <w:p w14:paraId="721623F8" w14:textId="77777777" w:rsidR="002368ED" w:rsidRPr="00E561A3" w:rsidRDefault="002368ED" w:rsidP="009F1FF3">
            <w:pPr>
              <w:pStyle w:val="TAL"/>
            </w:pPr>
            <w:r w:rsidRPr="00C97CA5">
              <w:t xml:space="preserve">In </w:t>
            </w:r>
            <w:r>
              <w:t xml:space="preserve">the </w:t>
            </w:r>
            <w:r w:rsidRPr="00C97CA5">
              <w:t xml:space="preserve">case of </w:t>
            </w:r>
            <w:r>
              <w:t xml:space="preserve">the </w:t>
            </w:r>
            <w:r w:rsidRPr="00C97CA5">
              <w:t>Film Grain Preservation Workflow</w:t>
            </w:r>
            <w:r>
              <w:t>,</w:t>
            </w:r>
            <w:r w:rsidRPr="00C97CA5">
              <w:t xml:space="preserve"> as per Figure 2, the source video (</w:t>
            </w:r>
            <m:oMath>
              <m:r>
                <w:rPr>
                  <w:rFonts w:ascii="Cambria Math" w:hAnsi="Cambria Math"/>
                </w:rPr>
                <m:t>x</m:t>
              </m:r>
            </m:oMath>
            <w:r w:rsidRPr="009355BF">
              <w:t>)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signalled in the coded bitstream (</w:t>
            </w:r>
            <m:oMath>
              <m:sSub>
                <m:sSubPr>
                  <m:ctrlPr>
                    <w:rPr>
                      <w:rFonts w:ascii="Cambria Math" w:hAnsi="Cambria Math"/>
                      <w:i/>
                    </w:rPr>
                  </m:ctrlPr>
                </m:sSubPr>
                <m:e>
                  <m:r>
                    <w:rPr>
                      <w:rFonts w:ascii="Cambria Math" w:hAnsi="Cambria Math"/>
                    </w:rPr>
                    <m:t>y</m:t>
                  </m:r>
                </m:e>
                <m:sub>
                  <m:r>
                    <w:rPr>
                      <w:rFonts w:ascii="Cambria Math" w:hAnsi="Cambria Math"/>
                    </w:rPr>
                    <m:t>dn</m:t>
                  </m:r>
                </m:sub>
              </m:sSub>
            </m:oMath>
            <w:r w:rsidRPr="00E561A3">
              <w:t>) or provided to the decoder by some external means.</w:t>
            </w:r>
          </w:p>
          <w:p w14:paraId="566EC785" w14:textId="77777777" w:rsidR="002368ED" w:rsidRPr="00E561A3" w:rsidRDefault="002368ED" w:rsidP="009F1FF3">
            <w:pPr>
              <w:pStyle w:val="TAL"/>
              <w:rPr>
                <w:sz w:val="22"/>
                <w:szCs w:val="22"/>
              </w:rPr>
            </w:pPr>
            <w:r w:rsidRPr="00E561A3">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E561A3">
              <w:t>) to output decoded video with simulated film grain (</w:t>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Pr="00E561A3">
              <w:t>).</w:t>
            </w:r>
          </w:p>
          <w:p w14:paraId="72E91ED7" w14:textId="77777777" w:rsidR="002368ED" w:rsidRDefault="002368ED" w:rsidP="009F1FF3">
            <w:pPr>
              <w:pStyle w:val="TAL"/>
            </w:pPr>
          </w:p>
        </w:tc>
      </w:tr>
      <w:tr w:rsidR="002368ED" w14:paraId="2993E0BD" w14:textId="77777777" w:rsidTr="00CC7B0C">
        <w:tc>
          <w:tcPr>
            <w:tcW w:w="613" w:type="dxa"/>
          </w:tcPr>
          <w:p w14:paraId="67B9A65F" w14:textId="77777777" w:rsidR="002368ED" w:rsidRPr="009D6CA9" w:rsidRDefault="002368ED" w:rsidP="009F1FF3">
            <w:pPr>
              <w:pStyle w:val="TAH"/>
              <w:rPr>
                <w:rFonts w:asciiTheme="minorHAnsi" w:hAnsiTheme="minorHAnsi" w:cstheme="minorHAnsi"/>
              </w:rPr>
            </w:pPr>
            <w:r>
              <w:rPr>
                <w:rFonts w:asciiTheme="minorHAnsi" w:hAnsiTheme="minorHAnsi" w:cstheme="minorHAnsi"/>
              </w:rPr>
              <w:t>4</w:t>
            </w:r>
          </w:p>
        </w:tc>
        <w:tc>
          <w:tcPr>
            <w:tcW w:w="4031" w:type="dxa"/>
          </w:tcPr>
          <w:p w14:paraId="58307AD4" w14:textId="77777777" w:rsidR="002368ED" w:rsidRDefault="002368ED" w:rsidP="009F1FF3">
            <w:pPr>
              <w:pStyle w:val="TAL"/>
            </w:pPr>
            <w:r w:rsidRPr="009D6CA9">
              <w:t>Supporting companies and 3GPP members</w:t>
            </w:r>
          </w:p>
        </w:tc>
        <w:tc>
          <w:tcPr>
            <w:tcW w:w="4686" w:type="dxa"/>
          </w:tcPr>
          <w:p w14:paraId="56E4FB91" w14:textId="77777777" w:rsidR="002368ED" w:rsidRDefault="002368ED" w:rsidP="009F1FF3">
            <w:pPr>
              <w:pStyle w:val="TAL"/>
            </w:pPr>
          </w:p>
        </w:tc>
      </w:tr>
      <w:tr w:rsidR="002368ED" w14:paraId="1CAB4C7D" w14:textId="77777777" w:rsidTr="00CC7B0C">
        <w:tc>
          <w:tcPr>
            <w:tcW w:w="613" w:type="dxa"/>
          </w:tcPr>
          <w:p w14:paraId="29217E31" w14:textId="77777777" w:rsidR="002368ED" w:rsidRDefault="002368ED" w:rsidP="009F1FF3">
            <w:pPr>
              <w:pStyle w:val="TAH"/>
            </w:pPr>
            <w:bookmarkStart w:id="316" w:name="_Hlk156931223"/>
            <w:r>
              <w:t>5</w:t>
            </w:r>
          </w:p>
        </w:tc>
        <w:tc>
          <w:tcPr>
            <w:tcW w:w="4031" w:type="dxa"/>
          </w:tcPr>
          <w:p w14:paraId="04F2D4E1" w14:textId="77777777" w:rsidR="002368ED" w:rsidRPr="00C80595" w:rsidRDefault="002368ED" w:rsidP="009F1FF3">
            <w:pPr>
              <w:pStyle w:val="TAL"/>
            </w:pPr>
            <w:r w:rsidRPr="00C80595">
              <w:t>Source format properties</w:t>
            </w:r>
          </w:p>
          <w:p w14:paraId="72DD5C41" w14:textId="28238F6E" w:rsidR="002368ED" w:rsidRPr="009F1FF3" w:rsidRDefault="009F1FF3" w:rsidP="009F1FF3">
            <w:pPr>
              <w:pStyle w:val="TAR"/>
            </w:pPr>
            <w:r w:rsidRPr="009F1FF3">
              <w:tab/>
            </w:r>
            <w:r w:rsidR="002368ED" w:rsidRPr="009F1FF3">
              <w:t>Spatial resolutions</w:t>
            </w:r>
          </w:p>
          <w:p w14:paraId="3129235F" w14:textId="3218D4AC" w:rsidR="002368ED" w:rsidRPr="009F1FF3" w:rsidRDefault="009F1FF3" w:rsidP="009F1FF3">
            <w:pPr>
              <w:pStyle w:val="TAR"/>
            </w:pPr>
            <w:r w:rsidRPr="009F1FF3">
              <w:tab/>
            </w:r>
            <w:r w:rsidR="002368ED" w:rsidRPr="009F1FF3">
              <w:t>Chroma Format</w:t>
            </w:r>
          </w:p>
          <w:p w14:paraId="123ED3CC" w14:textId="1A389B32" w:rsidR="002368ED" w:rsidRPr="009F1FF3" w:rsidRDefault="009F1FF3" w:rsidP="009F1FF3">
            <w:pPr>
              <w:pStyle w:val="TAR"/>
            </w:pPr>
            <w:r w:rsidRPr="009F1FF3">
              <w:tab/>
            </w:r>
            <w:r w:rsidR="002368ED" w:rsidRPr="009F1FF3">
              <w:t>Chroma Subsampling</w:t>
            </w:r>
          </w:p>
          <w:p w14:paraId="0F4FFC40" w14:textId="37D4AB3F" w:rsidR="002368ED" w:rsidRPr="009F1FF3" w:rsidRDefault="009F1FF3" w:rsidP="009F1FF3">
            <w:pPr>
              <w:pStyle w:val="TAR"/>
            </w:pPr>
            <w:r w:rsidRPr="009F1FF3">
              <w:tab/>
            </w:r>
            <w:r w:rsidR="002368ED" w:rsidRPr="009F1FF3">
              <w:t>Aspect ratios</w:t>
            </w:r>
          </w:p>
          <w:p w14:paraId="0A8CCD23" w14:textId="783F52AF" w:rsidR="002368ED" w:rsidRPr="009F1FF3" w:rsidRDefault="009F1FF3" w:rsidP="009F1FF3">
            <w:pPr>
              <w:pStyle w:val="TAR"/>
            </w:pPr>
            <w:r w:rsidRPr="009F1FF3">
              <w:tab/>
            </w:r>
            <w:r w:rsidR="002368ED" w:rsidRPr="009F1FF3">
              <w:t>Frame rates</w:t>
            </w:r>
          </w:p>
          <w:p w14:paraId="56A67FCB" w14:textId="6E52CA0E" w:rsidR="002368ED" w:rsidRPr="009F1FF3" w:rsidRDefault="009F1FF3" w:rsidP="009F1FF3">
            <w:pPr>
              <w:pStyle w:val="TAR"/>
            </w:pPr>
            <w:r w:rsidRPr="009F1FF3">
              <w:tab/>
            </w:r>
            <w:r w:rsidR="002368ED" w:rsidRPr="009F1FF3">
              <w:t>Colour space formats</w:t>
            </w:r>
          </w:p>
          <w:p w14:paraId="4C8184E8" w14:textId="49673056" w:rsidR="002368ED" w:rsidRPr="009F1FF3" w:rsidRDefault="009F1FF3" w:rsidP="009F1FF3">
            <w:pPr>
              <w:pStyle w:val="TAR"/>
            </w:pPr>
            <w:r w:rsidRPr="009F1FF3">
              <w:tab/>
            </w:r>
            <w:r w:rsidR="002368ED" w:rsidRPr="009F1FF3">
              <w:t>Transfer Characteristics</w:t>
            </w:r>
          </w:p>
          <w:p w14:paraId="1FD4A348" w14:textId="5828E89C" w:rsidR="002368ED" w:rsidRPr="009F1FF3" w:rsidRDefault="009F1FF3" w:rsidP="009F1FF3">
            <w:pPr>
              <w:pStyle w:val="TAR"/>
            </w:pPr>
            <w:r w:rsidRPr="009F1FF3">
              <w:tab/>
            </w:r>
            <w:r w:rsidR="002368ED" w:rsidRPr="009F1FF3">
              <w:t>Bit depth</w:t>
            </w:r>
          </w:p>
          <w:p w14:paraId="3B88C352" w14:textId="62CCEEB3" w:rsidR="002368ED" w:rsidRPr="005B3EA6" w:rsidRDefault="009F1FF3" w:rsidP="009F1FF3">
            <w:pPr>
              <w:pStyle w:val="TAR"/>
            </w:pPr>
            <w:r w:rsidRPr="009F1FF3">
              <w:tab/>
            </w:r>
            <w:r w:rsidR="002368ED" w:rsidRPr="009F1FF3">
              <w:t>Other signal properties</w:t>
            </w:r>
          </w:p>
        </w:tc>
        <w:tc>
          <w:tcPr>
            <w:tcW w:w="4686" w:type="dxa"/>
          </w:tcPr>
          <w:p w14:paraId="08B9E32E" w14:textId="77777777" w:rsidR="002368ED" w:rsidRPr="005B3EA6" w:rsidRDefault="002368ED" w:rsidP="009F1FF3">
            <w:pPr>
              <w:pStyle w:val="TAL"/>
            </w:pPr>
          </w:p>
          <w:p w14:paraId="5E4D0CA3" w14:textId="77777777" w:rsidR="002368ED" w:rsidRPr="005B3EA6" w:rsidRDefault="002368ED" w:rsidP="009F1FF3">
            <w:pPr>
              <w:pStyle w:val="TAL"/>
            </w:pPr>
            <w:r w:rsidRPr="005B3EA6">
              <w:t>1920x1080, 3840x2160</w:t>
            </w:r>
          </w:p>
          <w:p w14:paraId="4CEABA82" w14:textId="77777777" w:rsidR="002368ED" w:rsidRPr="005B3EA6" w:rsidRDefault="002368ED" w:rsidP="009F1FF3">
            <w:pPr>
              <w:pStyle w:val="TAL"/>
            </w:pPr>
            <w:r w:rsidRPr="005B3EA6">
              <w:t>YUV</w:t>
            </w:r>
          </w:p>
          <w:p w14:paraId="6401D947" w14:textId="77777777" w:rsidR="002368ED" w:rsidRPr="005B3EA6" w:rsidRDefault="002368ED" w:rsidP="009F1FF3">
            <w:pPr>
              <w:pStyle w:val="TAL"/>
            </w:pPr>
            <w:r w:rsidRPr="005B3EA6">
              <w:t>420P</w:t>
            </w:r>
          </w:p>
          <w:p w14:paraId="35F960A5" w14:textId="77777777" w:rsidR="002368ED" w:rsidRPr="005B3EA6" w:rsidRDefault="002368ED" w:rsidP="009F1FF3">
            <w:pPr>
              <w:pStyle w:val="TAL"/>
            </w:pPr>
            <w:r w:rsidRPr="005B3EA6">
              <w:t>16: 9</w:t>
            </w:r>
          </w:p>
          <w:p w14:paraId="3AFD6A57" w14:textId="77777777" w:rsidR="002368ED" w:rsidRPr="005B3EA6" w:rsidRDefault="002368ED" w:rsidP="009F1FF3">
            <w:pPr>
              <w:pStyle w:val="TAL"/>
            </w:pPr>
            <w:r w:rsidRPr="005B3EA6">
              <w:t>24, 29.97, 30 ,59.94 ,60</w:t>
            </w:r>
          </w:p>
          <w:p w14:paraId="26E561A0" w14:textId="77777777" w:rsidR="002368ED" w:rsidRPr="005B3EA6" w:rsidRDefault="002368ED" w:rsidP="009F1FF3">
            <w:pPr>
              <w:pStyle w:val="TAL"/>
            </w:pPr>
            <w:r w:rsidRPr="005B3EA6">
              <w:t>ITU-R BT.709 or BT.2020</w:t>
            </w:r>
          </w:p>
          <w:p w14:paraId="48DEFEAE" w14:textId="77777777" w:rsidR="002368ED" w:rsidRPr="005B3EA6" w:rsidRDefault="002368ED" w:rsidP="009F1FF3">
            <w:pPr>
              <w:pStyle w:val="TAL"/>
            </w:pPr>
            <w:r w:rsidRPr="005B3EA6">
              <w:t>BT.709, PQ</w:t>
            </w:r>
          </w:p>
          <w:p w14:paraId="2DDD44F6" w14:textId="77777777" w:rsidR="002368ED" w:rsidRPr="00C80595" w:rsidRDefault="002368ED" w:rsidP="009F1FF3">
            <w:pPr>
              <w:pStyle w:val="TAL"/>
            </w:pPr>
            <w:r w:rsidRPr="005B3EA6">
              <w:t>8, 10</w:t>
            </w:r>
          </w:p>
        </w:tc>
      </w:tr>
      <w:bookmarkEnd w:id="316"/>
      <w:tr w:rsidR="002368ED" w14:paraId="1FD56D50" w14:textId="77777777" w:rsidTr="00CC7B0C">
        <w:tc>
          <w:tcPr>
            <w:tcW w:w="613" w:type="dxa"/>
          </w:tcPr>
          <w:p w14:paraId="72A216F2" w14:textId="77777777" w:rsidR="002368ED" w:rsidRDefault="002368ED" w:rsidP="009F1FF3">
            <w:pPr>
              <w:pStyle w:val="TAH"/>
            </w:pPr>
            <w:r>
              <w:lastRenderedPageBreak/>
              <w:t>6</w:t>
            </w:r>
          </w:p>
        </w:tc>
        <w:tc>
          <w:tcPr>
            <w:tcW w:w="4031" w:type="dxa"/>
          </w:tcPr>
          <w:p w14:paraId="4F574351" w14:textId="77777777" w:rsidR="002368ED" w:rsidRPr="009F1FF3" w:rsidRDefault="002368ED" w:rsidP="009F1FF3">
            <w:pPr>
              <w:pStyle w:val="TAL"/>
            </w:pPr>
            <w:r w:rsidRPr="009F1FF3">
              <w:t>Encoding and decoding constraints and settings: Typical encoding constraints and settings such as</w:t>
            </w:r>
          </w:p>
          <w:p w14:paraId="61BE4893" w14:textId="7BAA6813" w:rsidR="002368ED" w:rsidRPr="009F1FF3" w:rsidRDefault="002368ED" w:rsidP="009F1FF3">
            <w:pPr>
              <w:pStyle w:val="TAR"/>
            </w:pPr>
            <w:r w:rsidRPr="009F1FF3">
              <w:t>Relevant Codec and Codec Profile/Levels according to TS26.116 and TS26.511.</w:t>
            </w:r>
          </w:p>
          <w:p w14:paraId="1A11CF44" w14:textId="77777777" w:rsidR="009F1FF3" w:rsidRDefault="009F1FF3" w:rsidP="009F1FF3">
            <w:pPr>
              <w:pStyle w:val="TAR"/>
            </w:pPr>
          </w:p>
          <w:p w14:paraId="28FAFA9A" w14:textId="77777777" w:rsidR="00845A3F" w:rsidRDefault="00845A3F" w:rsidP="009F1FF3">
            <w:pPr>
              <w:pStyle w:val="TAR"/>
            </w:pPr>
          </w:p>
          <w:p w14:paraId="238D73B7" w14:textId="77777777" w:rsidR="00845A3F" w:rsidRDefault="00845A3F" w:rsidP="009F1FF3">
            <w:pPr>
              <w:pStyle w:val="TAR"/>
            </w:pPr>
          </w:p>
          <w:p w14:paraId="3C533DC3" w14:textId="77777777" w:rsidR="00845A3F" w:rsidRDefault="00845A3F" w:rsidP="009F1FF3">
            <w:pPr>
              <w:pStyle w:val="TAR"/>
            </w:pPr>
          </w:p>
          <w:p w14:paraId="5BF31A8C" w14:textId="75D9B720" w:rsidR="002368ED" w:rsidRPr="009F1FF3" w:rsidRDefault="002368ED" w:rsidP="009F1FF3">
            <w:pPr>
              <w:pStyle w:val="TAR"/>
            </w:pPr>
            <w:r w:rsidRPr="009F1FF3">
              <w:t>Random access frequency</w:t>
            </w:r>
          </w:p>
          <w:p w14:paraId="184E6353" w14:textId="77777777" w:rsidR="002368ED" w:rsidRPr="009F1FF3" w:rsidRDefault="002368ED" w:rsidP="009F1FF3">
            <w:pPr>
              <w:pStyle w:val="TAR"/>
            </w:pPr>
            <w:r w:rsidRPr="009F1FF3">
              <w:t>Error resiliency requirements</w:t>
            </w:r>
          </w:p>
          <w:p w14:paraId="6C06D121" w14:textId="77777777" w:rsidR="00845A3F" w:rsidRDefault="00845A3F" w:rsidP="009F1FF3">
            <w:pPr>
              <w:pStyle w:val="TAR"/>
            </w:pPr>
          </w:p>
          <w:p w14:paraId="4AEE07CD" w14:textId="77777777" w:rsidR="00845A3F" w:rsidRDefault="00845A3F" w:rsidP="009F1FF3">
            <w:pPr>
              <w:pStyle w:val="TAR"/>
            </w:pPr>
          </w:p>
          <w:p w14:paraId="1245214D" w14:textId="19541D20" w:rsidR="002368ED" w:rsidRPr="009F1FF3" w:rsidRDefault="002368ED" w:rsidP="009F1FF3">
            <w:pPr>
              <w:pStyle w:val="TAR"/>
            </w:pPr>
            <w:r w:rsidRPr="009F1FF3">
              <w:t>Bitrates and quality requirements</w:t>
            </w:r>
          </w:p>
          <w:p w14:paraId="011B38A7" w14:textId="77777777" w:rsidR="002368ED" w:rsidRPr="009F1FF3" w:rsidRDefault="002368ED" w:rsidP="009F1FF3">
            <w:pPr>
              <w:pStyle w:val="TAR"/>
            </w:pPr>
            <w:r w:rsidRPr="009F1FF3">
              <w:t>Bitrate parameters (CBR, VBR, CAE, HRD parameters)</w:t>
            </w:r>
          </w:p>
          <w:p w14:paraId="10B08741" w14:textId="77777777" w:rsidR="00845A3F" w:rsidRDefault="00845A3F" w:rsidP="009F1FF3">
            <w:pPr>
              <w:pStyle w:val="TAR"/>
            </w:pPr>
          </w:p>
          <w:p w14:paraId="1FB60879" w14:textId="77777777" w:rsidR="00845A3F" w:rsidRDefault="00845A3F" w:rsidP="009F1FF3">
            <w:pPr>
              <w:pStyle w:val="TAR"/>
            </w:pPr>
          </w:p>
          <w:p w14:paraId="507B5AB1" w14:textId="77777777" w:rsidR="00845A3F" w:rsidRDefault="00845A3F" w:rsidP="009F1FF3">
            <w:pPr>
              <w:pStyle w:val="TAR"/>
            </w:pPr>
          </w:p>
          <w:p w14:paraId="624DAD54" w14:textId="77777777" w:rsidR="00845A3F" w:rsidRDefault="00845A3F" w:rsidP="009F1FF3">
            <w:pPr>
              <w:pStyle w:val="TAR"/>
            </w:pPr>
          </w:p>
          <w:p w14:paraId="12262DC4" w14:textId="77777777" w:rsidR="00845A3F" w:rsidRDefault="00845A3F" w:rsidP="009F1FF3">
            <w:pPr>
              <w:pStyle w:val="TAR"/>
            </w:pPr>
          </w:p>
          <w:p w14:paraId="0C59228E" w14:textId="208E6785" w:rsidR="002368ED" w:rsidRPr="009F1FF3" w:rsidRDefault="002368ED" w:rsidP="009F1FF3">
            <w:pPr>
              <w:pStyle w:val="TAR"/>
            </w:pPr>
            <w:r w:rsidRPr="009F1FF3">
              <w:t>ABR encoding requirements (switching frequency, etc.)</w:t>
            </w:r>
          </w:p>
          <w:p w14:paraId="39DFC78E" w14:textId="77777777" w:rsidR="00845A3F" w:rsidRDefault="00845A3F" w:rsidP="009F1FF3">
            <w:pPr>
              <w:pStyle w:val="TAR"/>
            </w:pPr>
          </w:p>
          <w:p w14:paraId="4D5A1A04" w14:textId="77777777" w:rsidR="00845A3F" w:rsidRDefault="00845A3F" w:rsidP="009F1FF3">
            <w:pPr>
              <w:pStyle w:val="TAR"/>
            </w:pPr>
          </w:p>
          <w:p w14:paraId="528F6ACB" w14:textId="56AD31BE" w:rsidR="002368ED" w:rsidRPr="009F1FF3" w:rsidRDefault="002368ED" w:rsidP="009F1FF3">
            <w:pPr>
              <w:pStyle w:val="TAR"/>
            </w:pPr>
            <w:r w:rsidRPr="009F1FF3">
              <w:t>Latency requirements and specific encoding settings</w:t>
            </w:r>
          </w:p>
          <w:p w14:paraId="6300BE7B" w14:textId="77777777" w:rsidR="002368ED" w:rsidRPr="009F1FF3" w:rsidRDefault="002368ED" w:rsidP="009F1FF3">
            <w:pPr>
              <w:pStyle w:val="TAR"/>
            </w:pPr>
            <w:r w:rsidRPr="009F1FF3">
              <w:t>Encoding context: real-time encoding, on device encoding, cloud-based encoding, offline encoding, etc.</w:t>
            </w:r>
          </w:p>
          <w:p w14:paraId="332DC22D" w14:textId="77777777" w:rsidR="00845A3F" w:rsidRDefault="00845A3F" w:rsidP="009F1FF3">
            <w:pPr>
              <w:pStyle w:val="TAR"/>
            </w:pPr>
          </w:p>
          <w:p w14:paraId="2E9856D7" w14:textId="147A4ECD" w:rsidR="002368ED" w:rsidRPr="009F1FF3" w:rsidRDefault="002368ED" w:rsidP="009F1FF3">
            <w:pPr>
              <w:pStyle w:val="TAR"/>
            </w:pPr>
            <w:r w:rsidRPr="009F1FF3">
              <w:t>Required decoding capabilities</w:t>
            </w:r>
          </w:p>
        </w:tc>
        <w:tc>
          <w:tcPr>
            <w:tcW w:w="4686" w:type="dxa"/>
          </w:tcPr>
          <w:p w14:paraId="25484E00" w14:textId="77777777" w:rsidR="002368ED" w:rsidRPr="009F1FF3" w:rsidRDefault="002368ED" w:rsidP="009F1FF3">
            <w:pPr>
              <w:pStyle w:val="TAL"/>
            </w:pPr>
          </w:p>
          <w:p w14:paraId="61E50BF2" w14:textId="77777777" w:rsidR="002368ED" w:rsidRPr="009F1FF3" w:rsidRDefault="002368ED" w:rsidP="009F1FF3">
            <w:pPr>
              <w:pStyle w:val="TAL"/>
            </w:pPr>
          </w:p>
          <w:p w14:paraId="2B083ABA" w14:textId="77777777" w:rsidR="002368ED" w:rsidRPr="009F1FF3" w:rsidRDefault="002368ED" w:rsidP="009F1FF3">
            <w:pPr>
              <w:pStyle w:val="TAL"/>
            </w:pPr>
          </w:p>
          <w:p w14:paraId="75C1B60D" w14:textId="77777777" w:rsidR="002368ED" w:rsidRPr="009F1FF3" w:rsidRDefault="002368ED" w:rsidP="009F1FF3">
            <w:pPr>
              <w:pStyle w:val="TAL"/>
            </w:pPr>
            <w:r w:rsidRPr="009F1FF3">
              <w:t>HEVC/H.265</w:t>
            </w:r>
          </w:p>
          <w:p w14:paraId="237211AD" w14:textId="77777777" w:rsidR="002368ED" w:rsidRPr="009F1FF3" w:rsidRDefault="002368ED" w:rsidP="009F1FF3">
            <w:pPr>
              <w:pStyle w:val="TAL"/>
            </w:pPr>
            <w:r w:rsidRPr="009F1FF3">
              <w:t>Main Profile &amp; Main10 Profile, Level 5.3</w:t>
            </w:r>
          </w:p>
          <w:p w14:paraId="6A1CE48D" w14:textId="77777777" w:rsidR="002368ED" w:rsidRPr="009F1FF3" w:rsidRDefault="002368ED" w:rsidP="009F1FF3">
            <w:pPr>
              <w:pStyle w:val="TAL"/>
            </w:pPr>
          </w:p>
          <w:p w14:paraId="7178D2BB" w14:textId="77777777" w:rsidR="002368ED" w:rsidRPr="009F1FF3" w:rsidRDefault="002368ED" w:rsidP="009F1FF3">
            <w:pPr>
              <w:pStyle w:val="TAL"/>
            </w:pPr>
            <w:r w:rsidRPr="009F1FF3">
              <w:t>HM version used: HM 18.0</w:t>
            </w:r>
            <w:r w:rsidRPr="009F1FF3">
              <w:rPr>
                <w:rStyle w:val="apple-converted-space"/>
              </w:rPr>
              <w:t> </w:t>
            </w:r>
            <w:r w:rsidRPr="009F1FF3">
              <w:rPr>
                <w:rStyle w:val="apple-converted-space"/>
              </w:rPr>
              <w:br/>
            </w:r>
            <w:hyperlink r:id="rId24" w:history="1">
              <w:r w:rsidRPr="009F1FF3">
                <w:rPr>
                  <w:rStyle w:val="Lienhypertexte"/>
                  <w:color w:val="auto"/>
                  <w:u w:val="none"/>
                </w:rPr>
                <w:t>https://vcgit.hhi.fraunhofer.de/jvet/HM/-/tags/HM-18.0</w:t>
              </w:r>
            </w:hyperlink>
          </w:p>
          <w:p w14:paraId="43394426" w14:textId="77777777" w:rsidR="002368ED" w:rsidRPr="009F1FF3" w:rsidRDefault="002368ED" w:rsidP="009F1FF3">
            <w:pPr>
              <w:pStyle w:val="TAL"/>
            </w:pPr>
          </w:p>
          <w:p w14:paraId="06F83528" w14:textId="567F9C9B" w:rsidR="002368ED" w:rsidRPr="009F1FF3" w:rsidRDefault="002368ED" w:rsidP="009F1FF3">
            <w:pPr>
              <w:pStyle w:val="TAL"/>
            </w:pPr>
            <w:r w:rsidRPr="009F1FF3">
              <w:t>Detailed configuration parameters are listed in</w:t>
            </w:r>
            <w:r w:rsidR="00BA4797" w:rsidRPr="009F1FF3">
              <w:t xml:space="preserve"> Annex D.</w:t>
            </w:r>
          </w:p>
          <w:p w14:paraId="7B1C00B7" w14:textId="77777777" w:rsidR="002368ED" w:rsidRPr="009F1FF3" w:rsidRDefault="002368ED" w:rsidP="009F1FF3">
            <w:pPr>
              <w:pStyle w:val="TAL"/>
            </w:pPr>
          </w:p>
          <w:p w14:paraId="3B66916A" w14:textId="77777777" w:rsidR="00845A3F" w:rsidRDefault="00845A3F" w:rsidP="009F1FF3">
            <w:pPr>
              <w:pStyle w:val="TAL"/>
            </w:pPr>
          </w:p>
          <w:p w14:paraId="5A3DE7B0" w14:textId="77777777" w:rsidR="00845A3F" w:rsidRDefault="00845A3F" w:rsidP="009F1FF3">
            <w:pPr>
              <w:pStyle w:val="TAL"/>
            </w:pPr>
          </w:p>
          <w:p w14:paraId="7C546DBA" w14:textId="54EB197E" w:rsidR="002368ED" w:rsidRPr="009F1FF3" w:rsidRDefault="002368ED" w:rsidP="009F1FF3">
            <w:pPr>
              <w:pStyle w:val="TAL"/>
            </w:pPr>
            <w:r w:rsidRPr="009F1FF3">
              <w:t>Constant QP (CQP) Random Access configurations were used for all the tests. CQP values for MOS tests were done as to meet following typical operating bit rates:</w:t>
            </w:r>
          </w:p>
          <w:p w14:paraId="4E028583" w14:textId="77777777" w:rsidR="002368ED" w:rsidRPr="009F1FF3" w:rsidRDefault="002368ED" w:rsidP="009F1FF3">
            <w:pPr>
              <w:pStyle w:val="TAL"/>
            </w:pPr>
            <w:r w:rsidRPr="009F1FF3">
              <w:t>1080p60: 1Mbps to 4Mbps</w:t>
            </w:r>
          </w:p>
          <w:p w14:paraId="51C8BFB1" w14:textId="77777777" w:rsidR="002368ED" w:rsidRPr="009F1FF3" w:rsidRDefault="002368ED" w:rsidP="009F1FF3">
            <w:pPr>
              <w:pStyle w:val="TAL"/>
            </w:pPr>
            <w:r w:rsidRPr="009F1FF3">
              <w:t>2160p60: 6Mbps to 18Mbps</w:t>
            </w:r>
          </w:p>
          <w:p w14:paraId="1D6EBF9F" w14:textId="77777777" w:rsidR="002368ED" w:rsidRPr="009F1FF3" w:rsidRDefault="002368ED" w:rsidP="009F1FF3">
            <w:pPr>
              <w:pStyle w:val="TAL"/>
            </w:pPr>
            <w:r w:rsidRPr="009F1FF3">
              <w:t>2160p24: 2Mbps to 9Mbps</w:t>
            </w:r>
          </w:p>
          <w:p w14:paraId="3CB9F3D4" w14:textId="77777777" w:rsidR="002368ED" w:rsidRPr="009F1FF3" w:rsidRDefault="002368ED" w:rsidP="009F1FF3">
            <w:pPr>
              <w:pStyle w:val="TAL"/>
            </w:pPr>
          </w:p>
          <w:p w14:paraId="44CBE747" w14:textId="77777777" w:rsidR="002368ED" w:rsidRPr="009F1FF3" w:rsidRDefault="002368ED" w:rsidP="009F1FF3">
            <w:pPr>
              <w:pStyle w:val="TAL"/>
            </w:pPr>
            <w:r w:rsidRPr="009F1FF3">
              <w:t>Nearest rate matching CQP values were chosen for the MOS subjective evaluation tests to assess benefits of grain in preservation of artistic intent.</w:t>
            </w:r>
          </w:p>
          <w:p w14:paraId="5D7471C6" w14:textId="77777777" w:rsidR="002368ED" w:rsidRPr="009F1FF3" w:rsidRDefault="002368ED" w:rsidP="009F1FF3">
            <w:pPr>
              <w:pStyle w:val="TAL"/>
            </w:pPr>
          </w:p>
          <w:p w14:paraId="573D90BF" w14:textId="77777777" w:rsidR="002368ED" w:rsidRPr="009F1FF3" w:rsidRDefault="002368ED" w:rsidP="009F1FF3">
            <w:pPr>
              <w:pStyle w:val="TAL"/>
            </w:pPr>
            <w:r w:rsidRPr="009F1FF3">
              <w:t xml:space="preserve">HM CQP streams and relevant FGC SEI configuration files for each test are also provided in separate zip file. </w:t>
            </w:r>
          </w:p>
          <w:p w14:paraId="6FE6C4BA" w14:textId="1BB3C7F7" w:rsidR="002368ED" w:rsidRPr="009F1FF3" w:rsidRDefault="002368ED" w:rsidP="009F1FF3">
            <w:pPr>
              <w:pStyle w:val="TAL"/>
            </w:pPr>
          </w:p>
          <w:p w14:paraId="732648F3" w14:textId="77777777" w:rsidR="00845A3F" w:rsidRDefault="00845A3F" w:rsidP="009F1FF3">
            <w:pPr>
              <w:pStyle w:val="TAL"/>
            </w:pPr>
          </w:p>
          <w:p w14:paraId="192CA493" w14:textId="77777777" w:rsidR="00845A3F" w:rsidRDefault="00845A3F" w:rsidP="009F1FF3">
            <w:pPr>
              <w:pStyle w:val="TAL"/>
            </w:pPr>
          </w:p>
          <w:p w14:paraId="68EE848F" w14:textId="77777777" w:rsidR="00845A3F" w:rsidRDefault="00845A3F" w:rsidP="009F1FF3">
            <w:pPr>
              <w:pStyle w:val="TAL"/>
            </w:pPr>
          </w:p>
          <w:p w14:paraId="03160F81" w14:textId="478C3588" w:rsidR="002368ED" w:rsidRPr="009F1FF3" w:rsidRDefault="002368ED" w:rsidP="009F1FF3">
            <w:pPr>
              <w:pStyle w:val="TAL"/>
            </w:pPr>
            <w:r w:rsidRPr="009F1FF3">
              <w:t>HM decoder which supports film grain synthesis as per specified frequency domain filter FGC SEI is used to decoder and output grain synthesized video.</w:t>
            </w:r>
          </w:p>
          <w:p w14:paraId="005D8C21" w14:textId="77777777" w:rsidR="002368ED" w:rsidRPr="009F1FF3" w:rsidRDefault="002368ED" w:rsidP="009F1FF3">
            <w:pPr>
              <w:pStyle w:val="TAL"/>
            </w:pPr>
          </w:p>
        </w:tc>
      </w:tr>
      <w:tr w:rsidR="002368ED" w14:paraId="00F2FEC3" w14:textId="77777777" w:rsidTr="00CC7B0C">
        <w:tc>
          <w:tcPr>
            <w:tcW w:w="613" w:type="dxa"/>
          </w:tcPr>
          <w:p w14:paraId="59CF5DB0" w14:textId="77777777" w:rsidR="002368ED" w:rsidRDefault="002368ED" w:rsidP="009F1FF3">
            <w:pPr>
              <w:pStyle w:val="TAH"/>
            </w:pPr>
            <w:r>
              <w:t>7</w:t>
            </w:r>
          </w:p>
        </w:tc>
        <w:tc>
          <w:tcPr>
            <w:tcW w:w="4031" w:type="dxa"/>
          </w:tcPr>
          <w:p w14:paraId="182F5D99" w14:textId="77777777" w:rsidR="00845A3F" w:rsidRDefault="002368ED" w:rsidP="00845A3F">
            <w:pPr>
              <w:pStyle w:val="TAL"/>
            </w:pPr>
            <w:r w:rsidRPr="00845A3F">
              <w:t>Performance Metrics and Requirements</w:t>
            </w:r>
          </w:p>
          <w:p w14:paraId="36A4208E" w14:textId="77777777" w:rsidR="00845A3F" w:rsidRDefault="00845A3F" w:rsidP="00845A3F">
            <w:pPr>
              <w:pStyle w:val="TAL"/>
            </w:pPr>
            <w:r>
              <w:t xml:space="preserve">- </w:t>
            </w:r>
            <w:r w:rsidR="002368ED" w:rsidRPr="00845A3F">
              <w:t>A clear definition on how the performance needs to be evaluated including metrics, etc addressing the main KPIs of the scenario.</w:t>
            </w:r>
          </w:p>
          <w:p w14:paraId="2F8E9CAE" w14:textId="77777777" w:rsidR="00845A3F" w:rsidRDefault="00845A3F" w:rsidP="00845A3F">
            <w:pPr>
              <w:pStyle w:val="TAL"/>
            </w:pPr>
            <w:r>
              <w:t xml:space="preserve">- </w:t>
            </w:r>
            <w:r w:rsidR="002368ED" w:rsidRPr="00845A3F">
              <w:t>Objective measures such as PSNR, VMAF, etc, may be used.</w:t>
            </w:r>
          </w:p>
          <w:p w14:paraId="5217DFCF" w14:textId="0B27E2A0" w:rsidR="002368ED" w:rsidRPr="005B3EA6" w:rsidRDefault="00845A3F" w:rsidP="00845A3F">
            <w:pPr>
              <w:pStyle w:val="TAL"/>
            </w:pPr>
            <w:r>
              <w:t xml:space="preserve">- </w:t>
            </w:r>
            <w:r w:rsidR="002368ED" w:rsidRPr="00845A3F">
              <w:t>Subjective evaluation is not excluded and may be done, but needs commitment</w:t>
            </w:r>
          </w:p>
        </w:tc>
        <w:tc>
          <w:tcPr>
            <w:tcW w:w="4686" w:type="dxa"/>
          </w:tcPr>
          <w:p w14:paraId="78F1DBE4" w14:textId="77777777" w:rsidR="002368ED" w:rsidRPr="00C80595" w:rsidRDefault="002368ED" w:rsidP="00CC7B0C">
            <w:pPr>
              <w:spacing w:after="0"/>
            </w:pPr>
          </w:p>
          <w:p w14:paraId="1F8B755A" w14:textId="77777777" w:rsidR="00845A3F" w:rsidRDefault="002368ED" w:rsidP="00845A3F">
            <w:pPr>
              <w:pStyle w:val="TAL"/>
            </w:pPr>
            <w:r w:rsidRPr="00845A3F">
              <w:t>Subjective Metrics</w:t>
            </w:r>
          </w:p>
          <w:p w14:paraId="7D1E7F9D" w14:textId="77777777" w:rsidR="00845A3F" w:rsidRDefault="00845A3F" w:rsidP="00845A3F">
            <w:pPr>
              <w:pStyle w:val="TAL"/>
            </w:pPr>
            <w:r>
              <w:t xml:space="preserve">- </w:t>
            </w:r>
            <w:r w:rsidR="002368ED" w:rsidRPr="00845A3F">
              <w:t>MOS (pairwise method with hidden reference)</w:t>
            </w:r>
          </w:p>
          <w:p w14:paraId="55C4C654" w14:textId="77777777" w:rsidR="00845A3F" w:rsidRDefault="00845A3F" w:rsidP="00845A3F">
            <w:pPr>
              <w:pStyle w:val="TAL"/>
            </w:pPr>
            <w:r>
              <w:t xml:space="preserve">- </w:t>
            </w:r>
            <w:r w:rsidR="002368ED" w:rsidRPr="00845A3F">
              <w:t>Relative Grading (A v/s B method)</w:t>
            </w:r>
          </w:p>
          <w:p w14:paraId="467DC27A" w14:textId="1DB35EA7" w:rsidR="002368ED" w:rsidRPr="00845A3F" w:rsidRDefault="00845A3F" w:rsidP="00845A3F">
            <w:pPr>
              <w:pStyle w:val="TAL"/>
            </w:pPr>
            <w:r>
              <w:t xml:space="preserve">- </w:t>
            </w:r>
            <w:r w:rsidR="002368ED" w:rsidRPr="00845A3F">
              <w:t>JND (Just Noticeable Difference) method</w:t>
            </w:r>
          </w:p>
          <w:p w14:paraId="619A8BD3" w14:textId="77777777" w:rsidR="002368ED" w:rsidRPr="00C80595" w:rsidRDefault="002368ED" w:rsidP="00CC7B0C">
            <w:pPr>
              <w:spacing w:after="0"/>
            </w:pPr>
          </w:p>
        </w:tc>
      </w:tr>
      <w:tr w:rsidR="002368ED" w14:paraId="6EB203FA" w14:textId="77777777" w:rsidTr="00CC7B0C">
        <w:tc>
          <w:tcPr>
            <w:tcW w:w="613" w:type="dxa"/>
          </w:tcPr>
          <w:p w14:paraId="052441E8" w14:textId="77777777" w:rsidR="002368ED" w:rsidRDefault="002368ED" w:rsidP="009F1FF3">
            <w:pPr>
              <w:pStyle w:val="TAH"/>
            </w:pPr>
            <w:r>
              <w:t>8</w:t>
            </w:r>
          </w:p>
        </w:tc>
        <w:tc>
          <w:tcPr>
            <w:tcW w:w="4031" w:type="dxa"/>
          </w:tcPr>
          <w:p w14:paraId="2602684C" w14:textId="77777777" w:rsidR="00845A3F" w:rsidRDefault="002368ED" w:rsidP="00845A3F">
            <w:pPr>
              <w:pStyle w:val="TAL"/>
            </w:pPr>
            <w:r w:rsidRPr="005B3EA6">
              <w:t>Interoperability Considerations for the application</w:t>
            </w:r>
          </w:p>
          <w:p w14:paraId="4F36B6B7" w14:textId="77777777" w:rsidR="00845A3F" w:rsidRDefault="00845A3F" w:rsidP="00845A3F">
            <w:pPr>
              <w:pStyle w:val="TAL"/>
            </w:pPr>
            <w:r>
              <w:t xml:space="preserve">- </w:t>
            </w:r>
            <w:r w:rsidR="002368ED" w:rsidRPr="005B3EA6">
              <w:t>Streaming with DASH/HLS/CMAF</w:t>
            </w:r>
          </w:p>
          <w:p w14:paraId="2BAEB78A" w14:textId="6D4356C1" w:rsidR="002368ED" w:rsidRPr="005B3EA6" w:rsidRDefault="00845A3F" w:rsidP="00845A3F">
            <w:pPr>
              <w:pStyle w:val="TAL"/>
            </w:pPr>
            <w:r>
              <w:t xml:space="preserve">- </w:t>
            </w:r>
            <w:r w:rsidR="002368ED" w:rsidRPr="005B3EA6">
              <w:t>RTP based delivery</w:t>
            </w:r>
          </w:p>
        </w:tc>
        <w:tc>
          <w:tcPr>
            <w:tcW w:w="4686" w:type="dxa"/>
          </w:tcPr>
          <w:p w14:paraId="4079B5BC" w14:textId="77777777" w:rsidR="002368ED" w:rsidRPr="00845A3F" w:rsidRDefault="002368ED" w:rsidP="00845A3F">
            <w:pPr>
              <w:pStyle w:val="TAL"/>
            </w:pPr>
            <w:r w:rsidRPr="00845A3F">
              <w:t>The following media formats have been tested and validated for FGS interoperability.</w:t>
            </w:r>
          </w:p>
          <w:p w14:paraId="183DD107" w14:textId="01F62208" w:rsidR="002368ED" w:rsidRPr="00845A3F" w:rsidRDefault="00845A3F" w:rsidP="00845A3F">
            <w:pPr>
              <w:pStyle w:val="TAL"/>
            </w:pPr>
            <w:r>
              <w:t xml:space="preserve">- </w:t>
            </w:r>
            <w:r w:rsidR="002368ED" w:rsidRPr="00845A3F">
              <w:t>MP4</w:t>
            </w:r>
          </w:p>
          <w:p w14:paraId="1688CA52" w14:textId="6FC5BE09" w:rsidR="002368ED" w:rsidRPr="00845A3F" w:rsidRDefault="00845A3F" w:rsidP="00845A3F">
            <w:pPr>
              <w:pStyle w:val="TAL"/>
            </w:pPr>
            <w:r>
              <w:t xml:space="preserve">- </w:t>
            </w:r>
            <w:r w:rsidR="002368ED" w:rsidRPr="00845A3F">
              <w:t>MPEG-DASH</w:t>
            </w:r>
          </w:p>
          <w:p w14:paraId="18C657ED" w14:textId="26DFDBD4" w:rsidR="002368ED" w:rsidRPr="00845A3F" w:rsidRDefault="00845A3F" w:rsidP="00845A3F">
            <w:pPr>
              <w:pStyle w:val="TAL"/>
            </w:pPr>
            <w:r>
              <w:t xml:space="preserve">- </w:t>
            </w:r>
            <w:r w:rsidR="002368ED" w:rsidRPr="00845A3F">
              <w:t>HLS</w:t>
            </w:r>
          </w:p>
          <w:p w14:paraId="0C27D20D" w14:textId="77777777" w:rsidR="002368ED" w:rsidRPr="005B3EA6" w:rsidRDefault="002368ED" w:rsidP="00CC7B0C">
            <w:pPr>
              <w:spacing w:after="0"/>
            </w:pPr>
          </w:p>
        </w:tc>
      </w:tr>
      <w:tr w:rsidR="002368ED" w14:paraId="7E6325D0" w14:textId="77777777" w:rsidTr="00CC7B0C">
        <w:tc>
          <w:tcPr>
            <w:tcW w:w="613" w:type="dxa"/>
          </w:tcPr>
          <w:p w14:paraId="3E4F840F" w14:textId="77777777" w:rsidR="002368ED" w:rsidRDefault="002368ED" w:rsidP="009F1FF3">
            <w:pPr>
              <w:pStyle w:val="TAH"/>
            </w:pPr>
            <w:r>
              <w:lastRenderedPageBreak/>
              <w:t>9</w:t>
            </w:r>
          </w:p>
        </w:tc>
        <w:tc>
          <w:tcPr>
            <w:tcW w:w="4031" w:type="dxa"/>
          </w:tcPr>
          <w:p w14:paraId="0B89FF35" w14:textId="77777777" w:rsidR="002368ED" w:rsidRPr="005B3EA6" w:rsidRDefault="002368ED" w:rsidP="00845A3F">
            <w:pPr>
              <w:pStyle w:val="TAL"/>
            </w:pPr>
            <w:r w:rsidRPr="005B3EA6">
              <w:t>Test Sequences</w:t>
            </w:r>
          </w:p>
          <w:p w14:paraId="481039DE" w14:textId="390A6D58" w:rsidR="002368ED" w:rsidRPr="005B3EA6" w:rsidRDefault="00845A3F" w:rsidP="00845A3F">
            <w:pPr>
              <w:pStyle w:val="TAL"/>
            </w:pPr>
            <w:r>
              <w:t xml:space="preserve">- </w:t>
            </w:r>
            <w:r w:rsidR="002368ED" w:rsidRPr="005B3EA6">
              <w:t>A set of selected test sequences that are provided by the proponents in order to do the evaluation. They should cover a set of source format properties</w:t>
            </w:r>
          </w:p>
        </w:tc>
        <w:tc>
          <w:tcPr>
            <w:tcW w:w="4686" w:type="dxa"/>
          </w:tcPr>
          <w:p w14:paraId="6A3467EC"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Preserving Artistic Intent</w:t>
            </w:r>
          </w:p>
          <w:p w14:paraId="7783C4BD"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FHD</w:t>
            </w:r>
          </w:p>
          <w:p w14:paraId="151F781B"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BQTerrace 1920x1080 60fps</w:t>
            </w:r>
          </w:p>
          <w:p w14:paraId="734F5795"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OldTownCross 1920x1080 50fps</w:t>
            </w:r>
          </w:p>
          <w:p w14:paraId="45DFDCAD" w14:textId="77777777" w:rsidR="002368ED" w:rsidRPr="005B3EA6" w:rsidRDefault="002368ED" w:rsidP="002368ED">
            <w:pPr>
              <w:pStyle w:val="Paragraphedeliste"/>
              <w:numPr>
                <w:ilvl w:val="0"/>
                <w:numId w:val="21"/>
              </w:numPr>
              <w:spacing w:after="0"/>
              <w:rPr>
                <w:rFonts w:asciiTheme="minorHAnsi" w:hAnsiTheme="minorHAnsi" w:cstheme="minorHAnsi"/>
              </w:rPr>
            </w:pPr>
            <w:r w:rsidRPr="005B3EA6">
              <w:rPr>
                <w:rFonts w:asciiTheme="minorHAnsi" w:hAnsiTheme="minorHAnsi" w:cstheme="minorHAnsi"/>
              </w:rPr>
              <w:t>InToTree 1920x1080 50fps</w:t>
            </w:r>
          </w:p>
          <w:p w14:paraId="3821A1E7" w14:textId="77777777" w:rsidR="002368ED" w:rsidRPr="005B3EA6" w:rsidRDefault="002368ED" w:rsidP="00CC7B0C">
            <w:pPr>
              <w:spacing w:after="0"/>
              <w:rPr>
                <w:rFonts w:asciiTheme="minorHAnsi" w:hAnsiTheme="minorHAnsi" w:cstheme="minorHAnsi"/>
              </w:rPr>
            </w:pPr>
          </w:p>
          <w:p w14:paraId="7D4CF893" w14:textId="77777777" w:rsidR="002368ED" w:rsidRPr="005B3EA6" w:rsidRDefault="002368ED" w:rsidP="00CC7B0C">
            <w:pPr>
              <w:spacing w:after="0"/>
              <w:rPr>
                <w:rFonts w:asciiTheme="minorHAnsi" w:hAnsiTheme="minorHAnsi" w:cstheme="minorHAnsi"/>
              </w:rPr>
            </w:pPr>
            <w:r w:rsidRPr="005B3EA6">
              <w:rPr>
                <w:rFonts w:asciiTheme="minorHAnsi" w:hAnsiTheme="minorHAnsi" w:cstheme="minorHAnsi"/>
              </w:rPr>
              <w:t>Scenario 4K-TV</w:t>
            </w:r>
          </w:p>
          <w:p w14:paraId="0CE9218E" w14:textId="77777777" w:rsidR="002368ED" w:rsidRPr="005B3EA6" w:rsidRDefault="002368ED" w:rsidP="002368ED">
            <w:pPr>
              <w:pStyle w:val="Paragraphedeliste"/>
              <w:numPr>
                <w:ilvl w:val="0"/>
                <w:numId w:val="22"/>
              </w:numPr>
              <w:spacing w:after="0"/>
              <w:rPr>
                <w:rFonts w:asciiTheme="minorHAnsi" w:hAnsiTheme="minorHAnsi" w:cstheme="minorHAnsi"/>
              </w:rPr>
            </w:pPr>
            <w:r w:rsidRPr="005B3EA6">
              <w:rPr>
                <w:rFonts w:asciiTheme="minorHAnsi" w:hAnsiTheme="minorHAnsi" w:cstheme="minorHAnsi"/>
              </w:rPr>
              <w:t>Crowdrun 3840x2160 60fps</w:t>
            </w:r>
          </w:p>
          <w:p w14:paraId="66B90BB1" w14:textId="77777777" w:rsidR="002368ED" w:rsidRPr="005B3EA6" w:rsidRDefault="002368ED" w:rsidP="002368ED">
            <w:pPr>
              <w:pStyle w:val="Paragraphedeliste"/>
              <w:numPr>
                <w:ilvl w:val="0"/>
                <w:numId w:val="22"/>
              </w:numPr>
              <w:spacing w:after="0"/>
              <w:rPr>
                <w:rFonts w:asciiTheme="minorHAnsi" w:hAnsiTheme="minorHAnsi" w:cstheme="minorHAnsi"/>
              </w:rPr>
            </w:pPr>
            <w:r w:rsidRPr="005B3EA6">
              <w:rPr>
                <w:rFonts w:asciiTheme="minorHAnsi" w:hAnsiTheme="minorHAnsi" w:cstheme="minorHAnsi"/>
              </w:rPr>
              <w:t>Tears of Steel 3840x1714 10bit 24fps (4 Scenes x 2 FG patterns per scene)</w:t>
            </w:r>
          </w:p>
          <w:p w14:paraId="64026D9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Scene_004_FG_03</w:t>
            </w:r>
          </w:p>
          <w:p w14:paraId="4C3380CA"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Scene_004_FG_22</w:t>
            </w:r>
          </w:p>
          <w:p w14:paraId="6EE0A90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Scene_044_FG_03</w:t>
            </w:r>
          </w:p>
          <w:p w14:paraId="3BC1AE70"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Scene_044_FG_22</w:t>
            </w:r>
          </w:p>
          <w:p w14:paraId="104DD562"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Scene_062_FG_16</w:t>
            </w:r>
          </w:p>
          <w:p w14:paraId="14FFCA26"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Scene_062_FG_24</w:t>
            </w:r>
          </w:p>
          <w:p w14:paraId="33FADA77"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Scene_101_FG_21</w:t>
            </w:r>
          </w:p>
          <w:p w14:paraId="399BC5B9" w14:textId="77777777" w:rsidR="002368ED" w:rsidRPr="005B3EA6" w:rsidRDefault="002368ED" w:rsidP="00CC7B0C">
            <w:pPr>
              <w:pStyle w:val="Paragraphedeliste"/>
              <w:spacing w:after="0"/>
              <w:rPr>
                <w:rFonts w:asciiTheme="minorHAnsi" w:hAnsiTheme="minorHAnsi" w:cstheme="minorHAnsi"/>
              </w:rPr>
            </w:pPr>
            <w:r w:rsidRPr="005B3EA6">
              <w:rPr>
                <w:rFonts w:asciiTheme="minorHAnsi" w:hAnsiTheme="minorHAnsi" w:cstheme="minorHAnsi"/>
              </w:rPr>
              <w:t>Scene_101_FG_24</w:t>
            </w:r>
          </w:p>
          <w:p w14:paraId="27FD106B" w14:textId="77777777" w:rsidR="002368ED" w:rsidRPr="005B3EA6" w:rsidRDefault="002368ED" w:rsidP="00CC7B0C">
            <w:pPr>
              <w:pStyle w:val="Paragraphedeliste"/>
              <w:spacing w:after="0"/>
              <w:rPr>
                <w:rFonts w:asciiTheme="minorHAnsi" w:hAnsiTheme="minorHAnsi" w:cstheme="minorHAnsi"/>
              </w:rPr>
            </w:pPr>
          </w:p>
          <w:p w14:paraId="326B93EA" w14:textId="77777777" w:rsidR="002368ED" w:rsidRDefault="002368ED" w:rsidP="00CC7B0C">
            <w:pPr>
              <w:spacing w:after="0"/>
            </w:pPr>
          </w:p>
          <w:p w14:paraId="641656F1" w14:textId="182B3829" w:rsidR="002368ED" w:rsidRPr="005B3EA6" w:rsidRDefault="002368ED" w:rsidP="00CC7B0C">
            <w:pPr>
              <w:spacing w:after="0"/>
              <w:rPr>
                <w:rFonts w:ascii="Calibri" w:hAnsi="Calibri" w:cs="Calibri"/>
                <w:color w:val="000000"/>
              </w:rPr>
            </w:pPr>
            <w:r w:rsidRPr="005B3EA6">
              <w:rPr>
                <w:rFonts w:ascii="Calibri" w:hAnsi="Calibri" w:cs="Calibri"/>
                <w:color w:val="000000"/>
              </w:rPr>
              <w:t xml:space="preserve">It has been reported that there is </w:t>
            </w:r>
            <w:r w:rsidR="00860F69">
              <w:rPr>
                <w:rFonts w:ascii="Calibri" w:hAnsi="Calibri" w:cs="Calibri"/>
                <w:color w:val="000000"/>
              </w:rPr>
              <w:t>an updated</w:t>
            </w:r>
            <w:r w:rsidRPr="005B3EA6">
              <w:rPr>
                <w:rFonts w:ascii="Calibri" w:hAnsi="Calibri" w:cs="Calibri"/>
                <w:color w:val="000000"/>
              </w:rPr>
              <w:t xml:space="preserve"> </w:t>
            </w:r>
            <w:r w:rsidR="003C0DEE">
              <w:rPr>
                <w:rFonts w:ascii="Calibri" w:hAnsi="Calibri" w:cs="Calibri"/>
                <w:color w:val="000000"/>
              </w:rPr>
              <w:t>"</w:t>
            </w:r>
            <w:r w:rsidRPr="005B3EA6">
              <w:rPr>
                <w:rFonts w:ascii="Calibri" w:hAnsi="Calibri" w:cs="Calibri"/>
                <w:color w:val="000000"/>
              </w:rPr>
              <w:t>ground truth-based</w:t>
            </w:r>
            <w:r w:rsidR="003C0DEE">
              <w:rPr>
                <w:rFonts w:ascii="Calibri" w:hAnsi="Calibri" w:cs="Calibri"/>
                <w:color w:val="000000"/>
              </w:rPr>
              <w:t>"</w:t>
            </w:r>
            <w:r w:rsidRPr="005B3EA6">
              <w:rPr>
                <w:rFonts w:ascii="Calibri" w:hAnsi="Calibri" w:cs="Calibri"/>
                <w:color w:val="000000"/>
              </w:rPr>
              <w:t xml:space="preserve"> film grain material available, that was generated using the </w:t>
            </w:r>
            <w:r w:rsidR="003C0DEE">
              <w:rPr>
                <w:rFonts w:ascii="Calibri" w:hAnsi="Calibri" w:cs="Calibri"/>
                <w:color w:val="000000"/>
              </w:rPr>
              <w:t>"</w:t>
            </w:r>
            <w:r w:rsidRPr="005B3EA6">
              <w:rPr>
                <w:rFonts w:ascii="Calibri" w:hAnsi="Calibri" w:cs="Calibri"/>
                <w:color w:val="000000"/>
              </w:rPr>
              <w:t>Tears of Steel</w:t>
            </w:r>
            <w:r w:rsidR="003C0DEE">
              <w:rPr>
                <w:rFonts w:ascii="Calibri" w:hAnsi="Calibri" w:cs="Calibri"/>
                <w:color w:val="000000"/>
              </w:rPr>
              <w:t>"</w:t>
            </w:r>
            <w:r w:rsidRPr="005B3EA6">
              <w:rPr>
                <w:rFonts w:ascii="Calibri" w:hAnsi="Calibri" w:cs="Calibri"/>
                <w:color w:val="000000"/>
              </w:rPr>
              <w:t xml:space="preserve"> open movie and </w:t>
            </w:r>
            <w:r w:rsidR="00860F69">
              <w:rPr>
                <w:rFonts w:ascii="Calibri" w:hAnsi="Calibri" w:cs="Calibri"/>
                <w:color w:val="000000"/>
              </w:rPr>
              <w:t xml:space="preserve">other </w:t>
            </w:r>
            <w:r w:rsidRPr="005B3EA6">
              <w:rPr>
                <w:rFonts w:ascii="Calibri" w:hAnsi="Calibri" w:cs="Calibri"/>
                <w:color w:val="000000"/>
              </w:rPr>
              <w:t>new content. Such material</w:t>
            </w:r>
            <w:r w:rsidR="00BA4797">
              <w:rPr>
                <w:rFonts w:ascii="Calibri" w:hAnsi="Calibri" w:cs="Calibri"/>
                <w:color w:val="000000"/>
              </w:rPr>
              <w:t xml:space="preserve"> may </w:t>
            </w:r>
            <w:r w:rsidRPr="005B3EA6">
              <w:rPr>
                <w:rFonts w:ascii="Calibri" w:hAnsi="Calibri" w:cs="Calibri"/>
                <w:color w:val="000000"/>
              </w:rPr>
              <w:t>be used for investigating methods on film grain analysis, synthesis, and quality evaluation among others.</w:t>
            </w:r>
          </w:p>
          <w:p w14:paraId="48123AB6" w14:textId="231696BF" w:rsidR="002368ED" w:rsidRPr="005B3EA6" w:rsidRDefault="002368ED" w:rsidP="00CC7B0C">
            <w:pPr>
              <w:spacing w:after="0"/>
            </w:pPr>
            <w:r w:rsidRPr="005B3EA6">
              <w:rPr>
                <w:rFonts w:ascii="Calibri" w:hAnsi="Calibri" w:cs="Calibri"/>
                <w:color w:val="000000"/>
              </w:rPr>
              <w:t>(</w:t>
            </w:r>
            <w:r w:rsidR="00860F69">
              <w:rPr>
                <w:rFonts w:ascii="Calibri" w:hAnsi="Calibri" w:cs="Calibri"/>
                <w:color w:val="000000"/>
              </w:rPr>
              <w:t>Candidate</w:t>
            </w:r>
            <w:r w:rsidRPr="005B3EA6">
              <w:rPr>
                <w:rFonts w:ascii="Calibri" w:hAnsi="Calibri" w:cs="Calibri"/>
                <w:color w:val="000000"/>
              </w:rPr>
              <w:t xml:space="preserve"> text </w:t>
            </w:r>
            <w:r w:rsidR="00860F69">
              <w:rPr>
                <w:rFonts w:ascii="Calibri" w:hAnsi="Calibri" w:cs="Calibri"/>
                <w:color w:val="000000"/>
              </w:rPr>
              <w:t>for</w:t>
            </w:r>
            <w:r w:rsidRPr="005B3EA6">
              <w:rPr>
                <w:rFonts w:ascii="Calibri" w:hAnsi="Calibri" w:cs="Calibri"/>
                <w:color w:val="000000"/>
              </w:rPr>
              <w:t xml:space="preserve"> TR</w:t>
            </w:r>
            <w:r w:rsidR="00860F69">
              <w:rPr>
                <w:rFonts w:ascii="Calibri" w:hAnsi="Calibri" w:cs="Calibri"/>
                <w:color w:val="000000"/>
              </w:rPr>
              <w:t xml:space="preserve"> </w:t>
            </w:r>
            <w:r w:rsidRPr="005B3EA6">
              <w:rPr>
                <w:rFonts w:ascii="Calibri" w:hAnsi="Calibri" w:cs="Calibri"/>
                <w:color w:val="000000"/>
              </w:rPr>
              <w:t>26.955 Sec.6.7.3)</w:t>
            </w:r>
          </w:p>
        </w:tc>
      </w:tr>
      <w:tr w:rsidR="002368ED" w14:paraId="282B8504" w14:textId="77777777" w:rsidTr="00CC7B0C">
        <w:tc>
          <w:tcPr>
            <w:tcW w:w="613" w:type="dxa"/>
          </w:tcPr>
          <w:p w14:paraId="3CAEAAA1" w14:textId="77777777" w:rsidR="002368ED" w:rsidRDefault="002368ED" w:rsidP="009F1FF3">
            <w:pPr>
              <w:pStyle w:val="TAH"/>
            </w:pPr>
            <w:r>
              <w:lastRenderedPageBreak/>
              <w:t>10</w:t>
            </w:r>
          </w:p>
        </w:tc>
        <w:tc>
          <w:tcPr>
            <w:tcW w:w="4031" w:type="dxa"/>
          </w:tcPr>
          <w:p w14:paraId="13D4A4F4" w14:textId="77777777" w:rsidR="002368ED" w:rsidRPr="005B3EA6" w:rsidRDefault="002368ED" w:rsidP="00CC7B0C">
            <w:pPr>
              <w:pStyle w:val="B2"/>
              <w:ind w:left="0" w:firstLine="0"/>
              <w:rPr>
                <w:rFonts w:asciiTheme="minorHAnsi" w:hAnsiTheme="minorHAnsi" w:cstheme="minorHAnsi"/>
              </w:rPr>
            </w:pPr>
            <w:r w:rsidRPr="005B3EA6">
              <w:rPr>
                <w:rFonts w:asciiTheme="minorHAnsi" w:hAnsiTheme="minorHAnsi" w:cstheme="minorHAnsi"/>
              </w:rPr>
              <w:t>Detailed test conditions:</w:t>
            </w:r>
          </w:p>
          <w:p w14:paraId="5FC8DC89" w14:textId="77777777" w:rsidR="002368ED" w:rsidRPr="005B3EA6" w:rsidRDefault="002368ED" w:rsidP="002368ED">
            <w:pPr>
              <w:pStyle w:val="B2"/>
              <w:numPr>
                <w:ilvl w:val="0"/>
                <w:numId w:val="18"/>
              </w:numPr>
              <w:spacing w:after="0"/>
              <w:rPr>
                <w:rFonts w:asciiTheme="minorHAnsi" w:hAnsiTheme="minorHAnsi" w:cstheme="minorHAnsi"/>
              </w:rPr>
            </w:pPr>
            <w:r w:rsidRPr="005B3EA6">
              <w:rPr>
                <w:rFonts w:asciiTheme="minorHAnsi" w:hAnsiTheme="minorHAnsi" w:cstheme="minorHAnsi"/>
              </w:rPr>
              <w:t>Provides a proposal for detailed test conditions, for example based on a reference software together with the sequences and configuration parameters.</w:t>
            </w:r>
          </w:p>
        </w:tc>
        <w:tc>
          <w:tcPr>
            <w:tcW w:w="4686" w:type="dxa"/>
          </w:tcPr>
          <w:p w14:paraId="37C160F1" w14:textId="77777777" w:rsidR="002368ED" w:rsidRPr="005B3EA6" w:rsidRDefault="002368ED" w:rsidP="00CC7B0C"/>
          <w:p w14:paraId="10B0C9FB" w14:textId="5F6735F9" w:rsidR="002368ED" w:rsidRPr="005B3EA6" w:rsidRDefault="002368ED" w:rsidP="00CC7B0C">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r w:rsidRPr="005B3EA6">
              <w:rPr>
                <w:rFonts w:asciiTheme="minorHAnsi" w:hAnsiTheme="minorHAnsi" w:cstheme="minorHAnsi"/>
                <w:sz w:val="20"/>
                <w:szCs w:val="20"/>
                <w:lang w:val="en-GB"/>
              </w:rPr>
              <w:t xml:space="preserve">denoising 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w:t>
            </w:r>
          </w:p>
          <w:p w14:paraId="69416026" w14:textId="21E7F156"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ffmpeg </w:t>
            </w:r>
            <w:r w:rsidR="00467FE0">
              <w:rPr>
                <w:rFonts w:asciiTheme="minorHAnsi" w:hAnsiTheme="minorHAnsi" w:cstheme="minorHAnsi"/>
                <w:sz w:val="20"/>
                <w:szCs w:val="20"/>
              </w:rPr>
              <w:t>'</w:t>
            </w:r>
            <w:r w:rsidRPr="005B3EA6">
              <w:rPr>
                <w:rFonts w:asciiTheme="minorHAnsi" w:hAnsiTheme="minorHAnsi" w:cstheme="minorHAnsi"/>
                <w:sz w:val="20"/>
                <w:szCs w:val="20"/>
              </w:rPr>
              <w:t>nlmeans</w:t>
            </w:r>
            <w:r w:rsidR="00467FE0">
              <w:rPr>
                <w:rFonts w:asciiTheme="minorHAnsi" w:hAnsiTheme="minorHAnsi" w:cstheme="minorHAnsi"/>
                <w:sz w:val="20"/>
                <w:szCs w:val="20"/>
              </w:rPr>
              <w:t>'</w:t>
            </w:r>
            <w:r w:rsidRPr="005B3EA6">
              <w:rPr>
                <w:rFonts w:asciiTheme="minorHAnsi" w:hAnsiTheme="minorHAnsi" w:cstheme="minorHAnsi"/>
                <w:sz w:val="20"/>
                <w:szCs w:val="20"/>
              </w:rPr>
              <w:t xml:space="preserve"> filter is used to denoise the source content before encoding.</w:t>
            </w:r>
          </w:p>
          <w:p w14:paraId="0C1273F7" w14:textId="77777777" w:rsidR="002368ED" w:rsidRPr="00C80595" w:rsidRDefault="002368ED" w:rsidP="002368ED">
            <w:pPr>
              <w:pStyle w:val="NormalWeb"/>
              <w:numPr>
                <w:ilvl w:val="0"/>
                <w:numId w:val="23"/>
              </w:numPr>
              <w:rPr>
                <w:rFonts w:asciiTheme="minorHAnsi" w:hAnsiTheme="minorHAnsi" w:cstheme="minorHAnsi"/>
                <w:sz w:val="20"/>
                <w:szCs w:val="20"/>
              </w:rPr>
            </w:pPr>
            <w:r w:rsidRPr="00C80595">
              <w:rPr>
                <w:rFonts w:asciiTheme="minorHAnsi" w:hAnsiTheme="minorHAnsi" w:cstheme="minorHAnsi"/>
                <w:b/>
                <w:bCs/>
                <w:sz w:val="20"/>
                <w:szCs w:val="20"/>
              </w:rPr>
              <w:t>FFmpeg version:</w:t>
            </w:r>
            <w:r w:rsidRPr="00C80595">
              <w:rPr>
                <w:rFonts w:asciiTheme="minorHAnsi" w:hAnsiTheme="minorHAnsi" w:cstheme="minorHAnsi"/>
                <w:sz w:val="20"/>
                <w:szCs w:val="20"/>
              </w:rPr>
              <w:t xml:space="preserve"> ffmpeg-v6.0 </w:t>
            </w:r>
          </w:p>
          <w:p w14:paraId="3AF77C42" w14:textId="73D32607" w:rsidR="002368ED" w:rsidRPr="005B3EA6" w:rsidRDefault="002368ED" w:rsidP="002368ED">
            <w:pPr>
              <w:pStyle w:val="NormalWeb"/>
              <w:numPr>
                <w:ilvl w:val="0"/>
                <w:numId w:val="23"/>
              </w:numPr>
              <w:ind w:left="1080"/>
              <w:rPr>
                <w:rFonts w:asciiTheme="minorHAnsi" w:hAnsiTheme="minorHAnsi" w:cstheme="minorHAnsi"/>
                <w:sz w:val="20"/>
                <w:szCs w:val="20"/>
              </w:rPr>
            </w:pPr>
            <w:r w:rsidRPr="00860F69">
              <w:rPr>
                <w:sz w:val="20"/>
                <w:szCs w:val="20"/>
              </w:rPr>
              <w:t>ffmpeg-6.0.tar.gz</w:t>
            </w:r>
            <w:r w:rsidRPr="005B3EA6">
              <w:rPr>
                <w:rFonts w:asciiTheme="minorHAnsi" w:hAnsiTheme="minorHAnsi" w:cstheme="minorHAnsi"/>
                <w:sz w:val="20"/>
                <w:szCs w:val="20"/>
              </w:rPr>
              <w:t xml:space="preserve"> </w:t>
            </w:r>
          </w:p>
          <w:p w14:paraId="4366CC4A"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59B80454" w14:textId="4E429CCA" w:rsidR="002368ED" w:rsidRDefault="002368ED" w:rsidP="00CC7B0C">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gramEnd"/>
            <w:r w:rsidRPr="005B3EA6">
              <w:rPr>
                <w:rFonts w:asciiTheme="minorHAnsi" w:hAnsiTheme="minorHAnsi" w:cstheme="minorHAnsi"/>
                <w:sz w:val="20"/>
                <w:szCs w:val="20"/>
              </w:rPr>
              <w:t>ffmpeg -f rawvideo -pix_fmt yuv420p -s:v 1920x1080 -I ../InToTree_1080p50.yuv -vf nlmeans=3.5:5:3:9:7 InToTree_nlmeans_3.5_5_3_9_7.yuv;</w:t>
            </w:r>
          </w:p>
          <w:p w14:paraId="038AF55E" w14:textId="77777777" w:rsidR="002368ED" w:rsidRPr="005B3EA6" w:rsidRDefault="002368ED" w:rsidP="00CC7B0C">
            <w:pPr>
              <w:pStyle w:val="NormalWeb"/>
              <w:ind w:left="720"/>
              <w:rPr>
                <w:rFonts w:asciiTheme="minorHAnsi" w:hAnsiTheme="minorHAnsi" w:cstheme="minorHAnsi"/>
                <w:sz w:val="20"/>
                <w:szCs w:val="20"/>
              </w:rPr>
            </w:pPr>
            <w:r w:rsidRPr="005B3EA6">
              <w:rPr>
                <w:rFonts w:asciiTheme="minorHAnsi" w:hAnsiTheme="minorHAnsi" w:cstheme="minorHAnsi"/>
                <w:sz w:val="20"/>
                <w:szCs w:val="20"/>
              </w:rPr>
              <w:t>Note: FFmpeg denoiser is not used for denoising Tears of Steel content as the g</w:t>
            </w:r>
            <w:r w:rsidRPr="005B3EA6">
              <w:rPr>
                <w:rFonts w:ascii="Calibri" w:hAnsi="Calibri" w:cs="Calibri"/>
                <w:color w:val="000000"/>
                <w:sz w:val="20"/>
                <w:szCs w:val="20"/>
              </w:rPr>
              <w:t>round truth data (denoised) was provided by Apple.</w:t>
            </w:r>
          </w:p>
          <w:p w14:paraId="04F3CB61" w14:textId="16E464B5" w:rsidR="002368ED" w:rsidRPr="00C80595"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The frequency filtering analysis algorithm in the HM-18.0 reference encoder is used to model the grain parameters to be inserted in the FGC SEI message.</w:t>
            </w:r>
            <w:r>
              <w:rPr>
                <w:rFonts w:asciiTheme="minorHAnsi" w:hAnsiTheme="minorHAnsi" w:cstheme="minorHAnsi"/>
                <w:sz w:val="20"/>
                <w:szCs w:val="20"/>
              </w:rPr>
              <w:t xml:space="preserve"> </w:t>
            </w:r>
            <w:r w:rsidRPr="00C80595">
              <w:rPr>
                <w:rFonts w:asciiTheme="minorHAnsi" w:hAnsiTheme="minorHAnsi" w:cstheme="minorHAnsi"/>
                <w:sz w:val="20"/>
                <w:szCs w:val="20"/>
              </w:rPr>
              <w:t>FGC SEI messages are inserted only at IRAP pictures.</w:t>
            </w:r>
          </w:p>
          <w:p w14:paraId="17CDEC82" w14:textId="77777777" w:rsidR="002368ED" w:rsidRPr="005B3EA6" w:rsidRDefault="002368ED" w:rsidP="002368ED">
            <w:pPr>
              <w:pStyle w:val="NormalWeb"/>
              <w:numPr>
                <w:ilvl w:val="0"/>
                <w:numId w:val="2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1F6E768" w14:textId="7CB77728" w:rsidR="002368ED" w:rsidRPr="00284BDF" w:rsidRDefault="002368ED" w:rsidP="002368ED">
            <w:pPr>
              <w:pStyle w:val="NormalWeb"/>
              <w:numPr>
                <w:ilvl w:val="0"/>
                <w:numId w:val="23"/>
              </w:num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Ittiam HEVC FGS web browser player is used as it supports SMPTE RDD5 based frequency film grain synthesis using the FGC SEI messages embedded in HEVC bitstream. </w:t>
            </w:r>
            <w:r w:rsidRPr="00C80595">
              <w:rPr>
                <w:rFonts w:asciiTheme="minorHAnsi" w:hAnsiTheme="minorHAnsi" w:cstheme="minorHAnsi"/>
                <w:sz w:val="20"/>
                <w:szCs w:val="20"/>
              </w:rPr>
              <w:t>The player is built using optimized HEVC Decoder and FGS library (</w:t>
            </w:r>
            <w:hyperlink r:id="rId25" w:history="1">
              <w:r w:rsidRPr="00C80595">
                <w:rPr>
                  <w:rStyle w:val="Lienhypertexte"/>
                  <w:rFonts w:asciiTheme="minorHAnsi" w:hAnsiTheme="minorHAnsi" w:cstheme="minorHAnsi"/>
                  <w:sz w:val="20"/>
                  <w:szCs w:val="20"/>
                </w:rPr>
                <w:t>libfgs</w:t>
              </w:r>
            </w:hyperlink>
            <w:r w:rsidRPr="00C80595">
              <w:rPr>
                <w:rFonts w:asciiTheme="minorHAnsi" w:hAnsiTheme="minorHAnsi" w:cstheme="minorHAnsi"/>
                <w:sz w:val="20"/>
                <w:szCs w:val="20"/>
              </w:rPr>
              <w:t>) which produces bit accurate output with HM Decoder.</w:t>
            </w:r>
            <w:r>
              <w:rPr>
                <w:rFonts w:asciiTheme="minorHAnsi" w:hAnsiTheme="minorHAnsi" w:cstheme="minorHAnsi"/>
                <w:sz w:val="20"/>
                <w:szCs w:val="20"/>
              </w:rPr>
              <w:br/>
            </w:r>
            <w:r w:rsidRPr="00284BDF">
              <w:rPr>
                <w:rFonts w:asciiTheme="minorHAnsi" w:hAnsiTheme="minorHAnsi" w:cstheme="minorHAnsi"/>
                <w:sz w:val="20"/>
                <w:szCs w:val="20"/>
              </w:rPr>
              <w:t>The Player is tested to be bit accurate with HM + FGS (using same picture display number based seed). HM Decoder and Player will have the same output and either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be used for testing. Player</w:t>
            </w:r>
            <w:r w:rsidR="00BA4797">
              <w:rPr>
                <w:rFonts w:asciiTheme="minorHAnsi" w:hAnsiTheme="minorHAnsi" w:cstheme="minorHAnsi"/>
                <w:sz w:val="20"/>
                <w:szCs w:val="20"/>
              </w:rPr>
              <w:t xml:space="preserve"> may </w:t>
            </w:r>
            <w:r w:rsidRPr="00284BDF">
              <w:rPr>
                <w:rFonts w:asciiTheme="minorHAnsi" w:hAnsiTheme="minorHAnsi" w:cstheme="minorHAnsi"/>
                <w:sz w:val="20"/>
                <w:szCs w:val="20"/>
              </w:rPr>
              <w:t>enable playback of streams with FGS on different clients where there are limitations for YUV based playback.</w:t>
            </w:r>
          </w:p>
          <w:p w14:paraId="081852C2" w14:textId="77777777" w:rsidR="002368ED" w:rsidRPr="005B3EA6" w:rsidRDefault="002368ED" w:rsidP="002368ED">
            <w:pPr>
              <w:pStyle w:val="NormalWeb"/>
              <w:numPr>
                <w:ilvl w:val="0"/>
                <w:numId w:val="23"/>
              </w:numPr>
            </w:pPr>
            <w:r w:rsidRPr="00274415">
              <w:rPr>
                <w:rFonts w:asciiTheme="minorHAnsi" w:hAnsiTheme="minorHAnsi" w:cstheme="minorHAnsi"/>
                <w:sz w:val="20"/>
                <w:szCs w:val="20"/>
              </w:rPr>
              <w:t>https://demo.ittiam.com/demo/i265_fgs/</w:t>
            </w:r>
          </w:p>
        </w:tc>
      </w:tr>
      <w:tr w:rsidR="002368ED" w14:paraId="03952D08" w14:textId="77777777" w:rsidTr="00CC7B0C">
        <w:tc>
          <w:tcPr>
            <w:tcW w:w="613" w:type="dxa"/>
          </w:tcPr>
          <w:p w14:paraId="289AA832" w14:textId="77777777" w:rsidR="002368ED" w:rsidRDefault="002368ED" w:rsidP="009F1FF3">
            <w:pPr>
              <w:pStyle w:val="TAH"/>
            </w:pPr>
            <w:r>
              <w:lastRenderedPageBreak/>
              <w:t>11</w:t>
            </w:r>
          </w:p>
        </w:tc>
        <w:tc>
          <w:tcPr>
            <w:tcW w:w="4031" w:type="dxa"/>
          </w:tcPr>
          <w:p w14:paraId="5033536A" w14:textId="77777777" w:rsidR="002368ED" w:rsidRPr="005B3EA6" w:rsidRDefault="002368ED" w:rsidP="00CC7B0C">
            <w:pPr>
              <w:pStyle w:val="B2"/>
              <w:spacing w:after="0"/>
              <w:ind w:left="0" w:firstLine="0"/>
              <w:rPr>
                <w:rFonts w:asciiTheme="minorHAnsi" w:hAnsiTheme="minorHAnsi" w:cstheme="minorHAnsi"/>
              </w:rPr>
            </w:pPr>
            <w:r w:rsidRPr="005B3EA6">
              <w:rPr>
                <w:rFonts w:asciiTheme="minorHAnsi" w:hAnsiTheme="minorHAnsi" w:cstheme="minorHAnsi"/>
              </w:rPr>
              <w:t>External Performance data</w:t>
            </w:r>
          </w:p>
        </w:tc>
        <w:tc>
          <w:tcPr>
            <w:tcW w:w="4686" w:type="dxa"/>
          </w:tcPr>
          <w:p w14:paraId="5C13EDC3" w14:textId="77777777" w:rsidR="002368ED" w:rsidRPr="00C80595" w:rsidRDefault="002368ED" w:rsidP="00CC7B0C">
            <w:pPr>
              <w:spacing w:after="0"/>
            </w:pPr>
          </w:p>
        </w:tc>
      </w:tr>
      <w:tr w:rsidR="002368ED" w14:paraId="25BF1E65" w14:textId="77777777" w:rsidTr="00CC7B0C">
        <w:tc>
          <w:tcPr>
            <w:tcW w:w="613" w:type="dxa"/>
          </w:tcPr>
          <w:p w14:paraId="0CED418F" w14:textId="77777777" w:rsidR="002368ED" w:rsidRDefault="002368ED" w:rsidP="009F1FF3">
            <w:pPr>
              <w:pStyle w:val="TAH"/>
            </w:pPr>
            <w:r>
              <w:t>12</w:t>
            </w:r>
          </w:p>
        </w:tc>
        <w:tc>
          <w:tcPr>
            <w:tcW w:w="4031" w:type="dxa"/>
          </w:tcPr>
          <w:p w14:paraId="04F8C087" w14:textId="77777777" w:rsidR="002368ED" w:rsidRPr="005B3EA6" w:rsidRDefault="002368ED" w:rsidP="00CC7B0C">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55FEA9A6" w14:textId="77777777" w:rsidR="002368ED" w:rsidRPr="00C80595" w:rsidRDefault="002368ED" w:rsidP="00CC7B0C">
            <w:pPr>
              <w:spacing w:after="0"/>
            </w:pPr>
          </w:p>
        </w:tc>
      </w:tr>
    </w:tbl>
    <w:p w14:paraId="21D885D4" w14:textId="1DF71684" w:rsidR="00C46299" w:rsidRDefault="00C46299" w:rsidP="00C46299"/>
    <w:p w14:paraId="7D19BF29" w14:textId="55A5B44D" w:rsidR="002368ED" w:rsidRDefault="00845A3F" w:rsidP="002368ED">
      <w:r>
        <w:t>To</w:t>
      </w:r>
      <w:r w:rsidR="002368ED">
        <w:t xml:space="preserve"> kick off evaluation, initial focus on the following is considered:</w:t>
      </w:r>
    </w:p>
    <w:p w14:paraId="2877CF16" w14:textId="77777777" w:rsidR="002368ED" w:rsidRDefault="002368ED" w:rsidP="002368ED">
      <w:pPr>
        <w:pStyle w:val="B1"/>
      </w:pPr>
      <w:r>
        <w:t>-</w:t>
      </w:r>
      <w:r>
        <w:tab/>
      </w:r>
      <w:r w:rsidRPr="002368ED">
        <w:t>5 Source format properties</w:t>
      </w:r>
    </w:p>
    <w:p w14:paraId="3A6F8F72" w14:textId="77777777" w:rsidR="002368ED" w:rsidRDefault="002368ED" w:rsidP="002368ED">
      <w:pPr>
        <w:pStyle w:val="B1"/>
      </w:pPr>
      <w:r>
        <w:t xml:space="preserve">- </w:t>
      </w:r>
      <w:r>
        <w:tab/>
      </w:r>
      <w:r w:rsidRPr="002368ED">
        <w:t>7</w:t>
      </w:r>
      <w:r>
        <w:t xml:space="preserve"> </w:t>
      </w:r>
      <w:r w:rsidRPr="002368ED">
        <w:t>Performance Metrics and Requirements</w:t>
      </w:r>
    </w:p>
    <w:p w14:paraId="4225006B" w14:textId="77777777" w:rsidR="002368ED" w:rsidRDefault="002368ED" w:rsidP="002368ED">
      <w:pPr>
        <w:pStyle w:val="B1"/>
      </w:pPr>
      <w:r>
        <w:t>-</w:t>
      </w:r>
      <w:r>
        <w:tab/>
      </w:r>
      <w:r w:rsidRPr="002368ED">
        <w:t>9 Test Sequences</w:t>
      </w:r>
    </w:p>
    <w:p w14:paraId="0F20511E" w14:textId="6F11FAEB" w:rsidR="002368ED" w:rsidRPr="002368ED" w:rsidRDefault="002368ED" w:rsidP="002368ED">
      <w:pPr>
        <w:pStyle w:val="B1"/>
      </w:pPr>
      <w:r>
        <w:t>-</w:t>
      </w:r>
      <w:r>
        <w:tab/>
      </w:r>
      <w:r w:rsidRPr="002368ED">
        <w:t>10 Detailed test conditions</w:t>
      </w:r>
    </w:p>
    <w:p w14:paraId="65D49974" w14:textId="77777777" w:rsidR="002368ED" w:rsidRDefault="002368ED" w:rsidP="002368ED"/>
    <w:p w14:paraId="29E8C623" w14:textId="549E94A7" w:rsidR="002368ED" w:rsidRDefault="002368ED" w:rsidP="00845A3F">
      <w:pPr>
        <w:pStyle w:val="NO"/>
      </w:pPr>
      <w:r>
        <w:t>Note: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684D60E7" w14:textId="77777777" w:rsidR="00845A3F" w:rsidRPr="00845A3F" w:rsidRDefault="00845A3F" w:rsidP="00845A3F"/>
    <w:p w14:paraId="1EF41956" w14:textId="5BC39B3E" w:rsidR="002368ED" w:rsidRDefault="002368ED" w:rsidP="002368ED">
      <w:pPr>
        <w:pStyle w:val="Titre1"/>
      </w:pPr>
      <w:bookmarkStart w:id="317" w:name="_Toc175227888"/>
      <w:r>
        <w:t>8</w:t>
      </w:r>
      <w:r w:rsidRPr="004D3578">
        <w:tab/>
      </w:r>
      <w:r w:rsidRPr="002368ED">
        <w:t>Considerations on UE requirements</w:t>
      </w:r>
      <w:bookmarkEnd w:id="317"/>
    </w:p>
    <w:p w14:paraId="5EFB5CA9" w14:textId="77777777" w:rsidR="002368ED" w:rsidRPr="002368ED" w:rsidRDefault="002368ED" w:rsidP="002368ED">
      <w:r w:rsidRPr="002368ED">
        <w:t xml:space="preserve">In a possible specification for requirements, what could be done is the following: </w:t>
      </w:r>
    </w:p>
    <w:p w14:paraId="7245570E" w14:textId="77777777" w:rsidR="002368ED" w:rsidRDefault="002368ED" w:rsidP="002368ED">
      <w:pPr>
        <w:pStyle w:val="B1"/>
      </w:pPr>
      <w:r>
        <w:t>-</w:t>
      </w:r>
      <w:r>
        <w:tab/>
      </w:r>
      <w:r w:rsidRPr="002368ED">
        <w:t>3GPP Film grain synthesis reference process (possibly by reference to JVET)</w:t>
      </w:r>
    </w:p>
    <w:p w14:paraId="6EB82FA5" w14:textId="3F8BDBA3" w:rsidR="002368ED" w:rsidRPr="002368ED" w:rsidRDefault="002368ED" w:rsidP="002368ED">
      <w:pPr>
        <w:pStyle w:val="B1"/>
      </w:pPr>
      <w:r>
        <w:t>-</w:t>
      </w:r>
      <w:r>
        <w:tab/>
      </w:r>
      <w:r w:rsidRPr="002368ED">
        <w:t>Process to verify "not having perceptually significant differences" to 3GPP Film grain synthesis reference process (possibly by reference to JVET)</w:t>
      </w:r>
    </w:p>
    <w:p w14:paraId="2B08C175" w14:textId="0574D7D7" w:rsidR="002368ED" w:rsidRPr="002368ED" w:rsidRDefault="002368ED" w:rsidP="002368ED">
      <w:pPr>
        <w:pStyle w:val="B1"/>
      </w:pPr>
      <w:r>
        <w:t>-</w:t>
      </w:r>
      <w:r>
        <w:tab/>
      </w:r>
      <w:r w:rsidRPr="002368ED">
        <w:t xml:space="preserve">Receiver Requirements: </w:t>
      </w:r>
    </w:p>
    <w:p w14:paraId="09F26A5E" w14:textId="35EFF35E" w:rsidR="002368ED" w:rsidRPr="002368ED" w:rsidRDefault="002368ED" w:rsidP="002368ED">
      <w:pPr>
        <w:pStyle w:val="B2"/>
      </w:pPr>
      <w:r>
        <w:t>-</w:t>
      </w:r>
      <w:r>
        <w:tab/>
      </w:r>
      <w:r w:rsidRPr="002368ED">
        <w:t>Either</w:t>
      </w:r>
    </w:p>
    <w:p w14:paraId="33E748DA" w14:textId="3A19E955" w:rsidR="002368ED" w:rsidRPr="002368ED" w:rsidRDefault="002368ED" w:rsidP="002368ED">
      <w:pPr>
        <w:pStyle w:val="B3"/>
      </w:pPr>
      <w:r>
        <w:t>-</w:t>
      </w:r>
      <w:r>
        <w:tab/>
      </w:r>
      <w:r w:rsidRPr="002368ED">
        <w:t>3GPP Film grain synthesis reference process implemented, or</w:t>
      </w:r>
    </w:p>
    <w:p w14:paraId="4AE2AF95" w14:textId="1F0E753F" w:rsidR="002368ED" w:rsidRPr="002368ED" w:rsidRDefault="002368ED" w:rsidP="002368ED">
      <w:pPr>
        <w:pStyle w:val="B3"/>
      </w:pPr>
      <w:r>
        <w:t>-</w:t>
      </w:r>
      <w:r>
        <w:tab/>
      </w:r>
      <w:r w:rsidRPr="002368ED">
        <w:t>not having perceptually significant differences to 3GPP Film grain synthesis reference process</w:t>
      </w:r>
    </w:p>
    <w:p w14:paraId="7576BF8B" w14:textId="3C3B1859" w:rsidR="002368ED" w:rsidRPr="002368ED" w:rsidRDefault="002368ED" w:rsidP="002368ED">
      <w:pPr>
        <w:pStyle w:val="B2"/>
      </w:pPr>
      <w:r>
        <w:t>-</w:t>
      </w:r>
      <w:r>
        <w:tab/>
      </w:r>
      <w:r w:rsidRPr="002368ED">
        <w:t>making sure that available receiver implementations meet the receiver requirements</w:t>
      </w:r>
    </w:p>
    <w:p w14:paraId="679F1E38" w14:textId="69AD98DE" w:rsidR="002368ED" w:rsidRDefault="002368ED" w:rsidP="002368ED">
      <w:pPr>
        <w:pStyle w:val="B1"/>
        <w:rPr>
          <w:ins w:id="318" w:author="Gilles Teniou" w:date="2024-08-22T13:56:00Z" w16du:dateUtc="2024-08-22T11:56:00Z"/>
        </w:rPr>
      </w:pPr>
      <w:r>
        <w:t>-</w:t>
      </w:r>
      <w:r>
        <w:tab/>
        <w:t>This</w:t>
      </w:r>
      <w:r w:rsidRPr="002368ED">
        <w:t xml:space="preserve"> could be a new specification or an Annex to an existing specification TS 26.116</w:t>
      </w:r>
    </w:p>
    <w:p w14:paraId="28F46E52" w14:textId="13BD3D09" w:rsidR="00884393" w:rsidRDefault="00884393" w:rsidP="00884393">
      <w:pPr>
        <w:pStyle w:val="Titre1"/>
        <w:rPr>
          <w:ins w:id="319" w:author="Gilles Teniou" w:date="2024-08-22T13:56:00Z" w16du:dateUtc="2024-08-22T11:56:00Z"/>
          <w:lang w:eastAsia="en-GB"/>
        </w:rPr>
      </w:pPr>
      <w:bookmarkStart w:id="320" w:name="_Toc143851274"/>
      <w:bookmarkStart w:id="321" w:name="_Toc174401721"/>
      <w:bookmarkStart w:id="322" w:name="_Toc175227889"/>
      <w:ins w:id="323" w:author="Gilles Teniou" w:date="2024-08-22T13:56:00Z" w16du:dateUtc="2024-08-22T11:56:00Z">
        <w:r>
          <w:rPr>
            <w:lang w:eastAsia="en-GB"/>
          </w:rPr>
          <w:t>9</w:t>
        </w:r>
        <w:r>
          <w:rPr>
            <w:lang w:eastAsia="en-GB"/>
          </w:rPr>
          <w:tab/>
          <w:t>Communication with JVET</w:t>
        </w:r>
        <w:bookmarkEnd w:id="320"/>
        <w:bookmarkEnd w:id="321"/>
        <w:bookmarkEnd w:id="322"/>
      </w:ins>
    </w:p>
    <w:p w14:paraId="3E87FBE4" w14:textId="49A21BF2" w:rsidR="00926D4A" w:rsidRDefault="00884393" w:rsidP="00884393">
      <w:pPr>
        <w:jc w:val="both"/>
        <w:rPr>
          <w:ins w:id="324" w:author="Gilles Teniou" w:date="2024-08-22T14:01:00Z" w16du:dateUtc="2024-08-22T12:01:00Z"/>
        </w:rPr>
      </w:pPr>
      <w:ins w:id="325" w:author="Gilles Teniou" w:date="2024-08-22T13:57:00Z" w16du:dateUtc="2024-08-22T11:57:00Z">
        <w:r>
          <w:t>Communication via l</w:t>
        </w:r>
      </w:ins>
      <w:ins w:id="326" w:author="Gilles Teniou" w:date="2024-08-22T16:46:00Z" w16du:dateUtc="2024-08-22T14:46:00Z">
        <w:r w:rsidR="00D42D42">
          <w:t>i</w:t>
        </w:r>
      </w:ins>
      <w:ins w:id="327" w:author="Gilles Teniou" w:date="2024-08-22T13:57:00Z" w16du:dateUtc="2024-08-22T11:57:00Z">
        <w:r>
          <w:t>aison statement</w:t>
        </w:r>
      </w:ins>
      <w:ins w:id="328" w:author="Gilles Teniou" w:date="2024-08-22T13:56:00Z" w16du:dateUtc="2024-08-22T11:56:00Z">
        <w:r>
          <w:t xml:space="preserve"> to JVET </w:t>
        </w:r>
      </w:ins>
      <w:ins w:id="329" w:author="Gilles Teniou" w:date="2024-08-22T13:57:00Z" w16du:dateUtc="2024-08-22T11:57:00Z">
        <w:r>
          <w:t xml:space="preserve">was done </w:t>
        </w:r>
      </w:ins>
      <w:ins w:id="330" w:author="Gilles Teniou" w:date="2024-08-22T13:58:00Z" w16du:dateUtc="2024-08-22T11:58:00Z">
        <w:r w:rsidR="00926D4A">
          <w:t>i</w:t>
        </w:r>
      </w:ins>
      <w:ins w:id="331" w:author="Gilles Teniou" w:date="2024-08-22T13:59:00Z" w16du:dateUtc="2024-08-22T11:59:00Z">
        <w:r w:rsidR="00926D4A">
          <w:t>nforming them about the 3GPP efforts in the field of film grain synthesis documented in this report</w:t>
        </w:r>
      </w:ins>
      <w:ins w:id="332" w:author="Gilles Teniou" w:date="2024-08-22T14:00:00Z" w16du:dateUtc="2024-08-22T12:00:00Z">
        <w:r w:rsidR="00926D4A">
          <w:t xml:space="preserve"> and requesting some tests to be run based on </w:t>
        </w:r>
      </w:ins>
      <w:ins w:id="333" w:author="Gilles Teniou" w:date="2024-08-22T14:01:00Z" w16du:dateUtc="2024-08-22T12:01:00Z">
        <w:r w:rsidR="00926D4A">
          <w:t>a 3GPP codec, namely HEVC.</w:t>
        </w:r>
      </w:ins>
    </w:p>
    <w:p w14:paraId="276074A1" w14:textId="57F2EB5C" w:rsidR="00926D4A" w:rsidRDefault="00926D4A" w:rsidP="00884393">
      <w:pPr>
        <w:jc w:val="both"/>
        <w:rPr>
          <w:ins w:id="334" w:author="Gilles Teniou" w:date="2024-08-22T14:02:00Z" w16du:dateUtc="2024-08-22T12:02:00Z"/>
        </w:rPr>
      </w:pPr>
      <w:ins w:id="335" w:author="Gilles Teniou" w:date="2024-08-22T14:01:00Z" w16du:dateUtc="2024-08-22T12:01:00Z">
        <w:r>
          <w:t>JVET agreed to modify its test plan of Film Grain Synthesis</w:t>
        </w:r>
      </w:ins>
      <w:ins w:id="336" w:author="Gilles Teniou" w:date="2024-08-22T14:02:00Z" w16du:dateUtc="2024-08-22T12:02:00Z">
        <w:r>
          <w:t xml:space="preserve"> to accommodate the scope of the current technical report.</w:t>
        </w:r>
      </w:ins>
    </w:p>
    <w:p w14:paraId="50428908" w14:textId="68753DF3" w:rsidR="00926D4A" w:rsidRDefault="00926D4A" w:rsidP="00884393">
      <w:pPr>
        <w:jc w:val="both"/>
        <w:rPr>
          <w:ins w:id="337" w:author="Gilles Teniou" w:date="2024-08-22T13:59:00Z" w16du:dateUtc="2024-08-22T11:59:00Z"/>
        </w:rPr>
      </w:pPr>
      <w:ins w:id="338" w:author="Gilles Teniou" w:date="2024-08-22T14:02:00Z" w16du:dateUtc="2024-08-22T12:02:00Z">
        <w:r>
          <w:t xml:space="preserve">The progress of this study is </w:t>
        </w:r>
      </w:ins>
      <w:ins w:id="339" w:author="Gilles Teniou" w:date="2024-08-22T14:03:00Z" w16du:dateUtc="2024-08-22T12:03:00Z">
        <w:r>
          <w:t>therefore linked to the outcome of the work done by JVET.</w:t>
        </w:r>
      </w:ins>
    </w:p>
    <w:p w14:paraId="09B7FD3F" w14:textId="6DA9B9AF" w:rsidR="00884393" w:rsidRDefault="00884393" w:rsidP="00884393">
      <w:pPr>
        <w:pStyle w:val="Titre1"/>
        <w:rPr>
          <w:ins w:id="340" w:author="Gilles Teniou" w:date="2024-08-22T13:56:00Z" w16du:dateUtc="2024-08-22T11:56:00Z"/>
          <w:lang w:eastAsia="en-GB"/>
        </w:rPr>
      </w:pPr>
      <w:bookmarkStart w:id="341" w:name="_Toc174401722"/>
      <w:bookmarkStart w:id="342" w:name="_Toc175227890"/>
      <w:ins w:id="343" w:author="Gilles Teniou" w:date="2024-08-22T13:56:00Z" w16du:dateUtc="2024-08-22T11:56:00Z">
        <w:r>
          <w:rPr>
            <w:lang w:eastAsia="en-GB"/>
          </w:rPr>
          <w:t>10</w:t>
        </w:r>
        <w:r>
          <w:rPr>
            <w:lang w:eastAsia="en-GB"/>
          </w:rPr>
          <w:tab/>
          <w:t>Conclusion</w:t>
        </w:r>
        <w:bookmarkEnd w:id="341"/>
        <w:bookmarkEnd w:id="342"/>
      </w:ins>
    </w:p>
    <w:p w14:paraId="727B1B5F" w14:textId="77777777" w:rsidR="00884393" w:rsidRDefault="00884393" w:rsidP="00884393">
      <w:pPr>
        <w:rPr>
          <w:ins w:id="344" w:author="Gilles Teniou" w:date="2024-08-22T13:56:00Z" w16du:dateUtc="2024-08-22T11:56:00Z"/>
        </w:rPr>
      </w:pPr>
      <w:ins w:id="345" w:author="Gilles Teniou" w:date="2024-08-22T13:56:00Z" w16du:dateUtc="2024-08-22T11:56:00Z">
        <w:r>
          <w:t>Based on the initial analysis, it was concluded to await progress in JVET before considering any new work in 3GPP.</w:t>
        </w:r>
      </w:ins>
    </w:p>
    <w:p w14:paraId="798F4B2D" w14:textId="77777777" w:rsidR="00884393" w:rsidRPr="002368ED" w:rsidRDefault="00884393" w:rsidP="002368ED">
      <w:pPr>
        <w:pStyle w:val="B1"/>
      </w:pPr>
    </w:p>
    <w:p w14:paraId="0B2E4D3A" w14:textId="77777777" w:rsidR="002368ED" w:rsidRPr="002368ED" w:rsidRDefault="002368ED" w:rsidP="002368ED"/>
    <w:p w14:paraId="37796A3E" w14:textId="44440372" w:rsidR="00080512" w:rsidRDefault="00D9134D" w:rsidP="00AB5289">
      <w:pPr>
        <w:pStyle w:val="Titre9"/>
      </w:pPr>
      <w:r>
        <w:br w:type="page"/>
      </w:r>
      <w:bookmarkStart w:id="346" w:name="_Toc175227891"/>
      <w:r w:rsidR="00080512" w:rsidRPr="004D3578">
        <w:lastRenderedPageBreak/>
        <w:t>Annex A:</w:t>
      </w:r>
      <w:r w:rsidR="00AB5289" w:rsidRPr="004D3578">
        <w:br/>
      </w:r>
      <w:r w:rsidR="003D0B3F" w:rsidRPr="003D0B3F">
        <w:t>Compressibility analysis of Film Grain</w:t>
      </w:r>
      <w:r w:rsidR="00AB5289">
        <w:t xml:space="preserve"> – test results</w:t>
      </w:r>
      <w:bookmarkEnd w:id="346"/>
    </w:p>
    <w:p w14:paraId="2758FC3F" w14:textId="77777777" w:rsidR="003D0B3F" w:rsidRPr="003D0B3F" w:rsidRDefault="003D0B3F" w:rsidP="003D0B3F"/>
    <w:p w14:paraId="64B88B08" w14:textId="48CB54B2" w:rsidR="00080512" w:rsidRPr="004D3578" w:rsidRDefault="003D0B3F">
      <w:pPr>
        <w:pStyle w:val="Titre1"/>
      </w:pPr>
      <w:bookmarkStart w:id="347" w:name="_Toc175227892"/>
      <w:r>
        <w:t>A</w:t>
      </w:r>
      <w:r w:rsidR="00080512" w:rsidRPr="004D3578">
        <w:t>.1</w:t>
      </w:r>
      <w:r w:rsidR="00080512" w:rsidRPr="004D3578">
        <w:tab/>
      </w:r>
      <w:r w:rsidRPr="003D0B3F">
        <w:t>Simulation Results</w:t>
      </w:r>
      <w:bookmarkEnd w:id="347"/>
    </w:p>
    <w:p w14:paraId="2D96294B" w14:textId="327827C8" w:rsidR="003D0B3F" w:rsidRPr="00CC7B0C" w:rsidRDefault="003D0B3F" w:rsidP="003D0B3F">
      <w:r w:rsidRPr="003D0B3F">
        <w:t xml:space="preserve">Figure A.1 through A.11 show the rate distortion plots for all different scenes and their noise variants. It </w:t>
      </w:r>
      <w:r w:rsidR="009711F0">
        <w:t>is observed</w:t>
      </w:r>
      <w:r w:rsidRPr="003D0B3F">
        <w:t xml:space="preserve"> that, all noise variants, as expected, result in a worse rate-distortion trade-off compared to the ground truth method. It </w:t>
      </w:r>
      <w:r w:rsidR="009711F0">
        <w:t>is</w:t>
      </w:r>
      <w:r w:rsidRPr="003D0B3F">
        <w:t xml:space="preserve"> also </w:t>
      </w:r>
      <w:r w:rsidR="009711F0">
        <w:t>observed</w:t>
      </w:r>
      <w:r w:rsidRPr="003D0B3F">
        <w:t xml:space="preserve"> that for all cases, variants FG21-FG25 seem to be the most complex to encode, with especially variant FG25 resulting always in the worst coding performance. The results for Tears of Steel</w:t>
      </w:r>
      <w:r w:rsidR="009711F0">
        <w:t xml:space="preserve"> sequence are presented</w:t>
      </w:r>
      <w:r w:rsidRPr="003D0B3F">
        <w:t xml:space="preserve">. </w:t>
      </w:r>
    </w:p>
    <w:p w14:paraId="74BAE4DB" w14:textId="77777777" w:rsidR="003D0B3F" w:rsidRPr="00CC7B0C" w:rsidRDefault="003D0B3F" w:rsidP="00B8717D">
      <w:pPr>
        <w:pStyle w:val="TH"/>
      </w:pPr>
      <w:r w:rsidRPr="00CC7B0C">
        <w:rPr>
          <w:noProof/>
        </w:rPr>
        <w:drawing>
          <wp:inline distT="0" distB="0" distL="0" distR="0" wp14:anchorId="62F425A3" wp14:editId="384EA89F">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p>
    <w:p w14:paraId="01E67E0C" w14:textId="0AD7FB57" w:rsidR="003D0B3F" w:rsidRPr="00CC7B0C" w:rsidRDefault="003D0B3F" w:rsidP="00845A3F">
      <w:pPr>
        <w:pStyle w:val="TF"/>
      </w:pPr>
      <w:bookmarkStart w:id="348" w:name="_Ref156515061"/>
      <w:r w:rsidRPr="00B8717D">
        <w:t>Figure</w:t>
      </w:r>
      <w:bookmarkEnd w:id="348"/>
      <w:r w:rsidR="00B8717D">
        <w:t xml:space="preserve"> A.1:</w:t>
      </w:r>
      <w:r w:rsidRPr="00B8717D">
        <w:t xml:space="preserve"> Rate distortion performance for all variants for the Tears of Steel </w:t>
      </w:r>
      <w:r w:rsidR="003C0DEE">
        <w:t>"</w:t>
      </w:r>
      <w:r w:rsidRPr="00B8717D">
        <w:t>ToS</w:t>
      </w:r>
      <w:r w:rsidR="003C0DEE">
        <w:t>"</w:t>
      </w:r>
      <w:r w:rsidRPr="00B8717D">
        <w:t xml:space="preserve"> Scene 004</w:t>
      </w:r>
    </w:p>
    <w:p w14:paraId="027E392D" w14:textId="77777777" w:rsidR="003D0B3F" w:rsidRPr="00CC7B0C" w:rsidRDefault="003D0B3F" w:rsidP="00B8717D">
      <w:pPr>
        <w:pStyle w:val="TH"/>
      </w:pPr>
      <w:r w:rsidRPr="00CC7B0C">
        <w:rPr>
          <w:noProof/>
        </w:rPr>
        <w:drawing>
          <wp:inline distT="0" distB="0" distL="0" distR="0" wp14:anchorId="106A119E" wp14:editId="50329451">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p>
    <w:p w14:paraId="3F642A46" w14:textId="1BF63C97" w:rsidR="003D0B3F" w:rsidRPr="005978DB" w:rsidRDefault="003D0B3F" w:rsidP="00B8717D">
      <w:pPr>
        <w:pStyle w:val="TF"/>
      </w:pPr>
      <w:r w:rsidRPr="005978DB">
        <w:t xml:space="preserve">Figure </w:t>
      </w:r>
      <w:r w:rsidR="00B8717D">
        <w:t>A.2:</w:t>
      </w:r>
      <w:r w:rsidRPr="005978DB">
        <w:t xml:space="preserve"> Rate distortion performance for all variants for the Tears of Steel </w:t>
      </w:r>
      <w:r w:rsidR="003C0DEE">
        <w:t>"</w:t>
      </w:r>
      <w:r w:rsidR="003C0DEE" w:rsidRPr="00B8717D">
        <w:t>ToS</w:t>
      </w:r>
      <w:r w:rsidR="003C0DEE">
        <w:t xml:space="preserve">" </w:t>
      </w:r>
      <w:r w:rsidRPr="005978DB">
        <w:t>Scene 021</w:t>
      </w:r>
    </w:p>
    <w:p w14:paraId="00B68F61" w14:textId="77777777" w:rsidR="003D0B3F" w:rsidRPr="00CC7B0C" w:rsidRDefault="003D0B3F" w:rsidP="003D0B3F"/>
    <w:p w14:paraId="76A720CD" w14:textId="77777777" w:rsidR="003D0B3F" w:rsidRPr="00CC7B0C" w:rsidRDefault="003D0B3F" w:rsidP="00B8717D">
      <w:pPr>
        <w:pStyle w:val="TH"/>
      </w:pPr>
      <w:r w:rsidRPr="00CC7B0C">
        <w:rPr>
          <w:noProof/>
        </w:rPr>
        <w:lastRenderedPageBreak/>
        <w:drawing>
          <wp:inline distT="0" distB="0" distL="0" distR="0" wp14:anchorId="3F70D0ED" wp14:editId="17E49C58">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p>
    <w:p w14:paraId="04A24AE5" w14:textId="045117B2" w:rsidR="003D0B3F" w:rsidRPr="00B8717D" w:rsidRDefault="003D0B3F" w:rsidP="00B8717D">
      <w:pPr>
        <w:pStyle w:val="TF"/>
      </w:pPr>
      <w:r w:rsidRPr="00B8717D">
        <w:t xml:space="preserve">Figure </w:t>
      </w:r>
      <w:r w:rsidR="00B8717D">
        <w:t>A.3:</w:t>
      </w:r>
      <w:r w:rsidRPr="00B8717D">
        <w:t xml:space="preserve"> Rate distortion performance for all variants for the Tears of Steel </w:t>
      </w:r>
      <w:r w:rsidR="003C0DEE">
        <w:t>"</w:t>
      </w:r>
      <w:r w:rsidR="003C0DEE" w:rsidRPr="00B8717D">
        <w:t>ToS</w:t>
      </w:r>
      <w:r w:rsidR="003C0DEE">
        <w:t xml:space="preserve">" </w:t>
      </w:r>
      <w:r w:rsidRPr="00B8717D">
        <w:t>Scene 023</w:t>
      </w:r>
    </w:p>
    <w:p w14:paraId="611FD9ED" w14:textId="77777777" w:rsidR="003D0B3F" w:rsidRPr="00CC7B0C" w:rsidRDefault="003D0B3F" w:rsidP="00B8717D">
      <w:pPr>
        <w:pStyle w:val="TH"/>
      </w:pPr>
      <w:r w:rsidRPr="00CC7B0C">
        <w:rPr>
          <w:noProof/>
        </w:rPr>
        <w:drawing>
          <wp:inline distT="0" distB="0" distL="0" distR="0" wp14:anchorId="7143F269" wp14:editId="4FCD73E9">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p>
    <w:p w14:paraId="1DF855C8" w14:textId="6FFC9C31" w:rsidR="003D0B3F" w:rsidRPr="005978DB" w:rsidRDefault="003D0B3F" w:rsidP="00B8717D">
      <w:pPr>
        <w:pStyle w:val="TF"/>
      </w:pPr>
      <w:r w:rsidRPr="005978DB">
        <w:t xml:space="preserve">Figure </w:t>
      </w:r>
      <w:r w:rsidR="00B8717D">
        <w:t>A.4:</w:t>
      </w:r>
      <w:r w:rsidRPr="005978DB">
        <w:t xml:space="preserve"> Rate distortion performance for all variants for the Tears of Steel </w:t>
      </w:r>
      <w:r w:rsidR="003C0DEE">
        <w:t>"</w:t>
      </w:r>
      <w:r w:rsidR="003C0DEE" w:rsidRPr="00B8717D">
        <w:t>ToS</w:t>
      </w:r>
      <w:r w:rsidR="003C0DEE">
        <w:t xml:space="preserve">" </w:t>
      </w:r>
      <w:r w:rsidRPr="005978DB">
        <w:t>Scene 029</w:t>
      </w:r>
    </w:p>
    <w:p w14:paraId="5AFF96B9" w14:textId="77777777" w:rsidR="003D0B3F" w:rsidRPr="00CC7B0C" w:rsidRDefault="003D0B3F" w:rsidP="00B8717D">
      <w:pPr>
        <w:pStyle w:val="TH"/>
      </w:pPr>
      <w:r w:rsidRPr="00CC7B0C">
        <w:rPr>
          <w:noProof/>
        </w:rPr>
        <w:lastRenderedPageBreak/>
        <w:drawing>
          <wp:inline distT="0" distB="0" distL="0" distR="0" wp14:anchorId="5CF44768" wp14:editId="61DF5504">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p>
    <w:p w14:paraId="1A461279" w14:textId="6AD73168" w:rsidR="003D0B3F" w:rsidRPr="005978DB" w:rsidRDefault="003D0B3F" w:rsidP="00B8717D">
      <w:pPr>
        <w:pStyle w:val="TF"/>
      </w:pPr>
      <w:r w:rsidRPr="005978DB">
        <w:t>Figure</w:t>
      </w:r>
      <w:r w:rsidR="00B8717D">
        <w:t xml:space="preserve"> A.5:</w:t>
      </w:r>
      <w:r w:rsidRPr="005978DB">
        <w:t xml:space="preserve"> Rate distortion performance for all variants for the Tears of Steel </w:t>
      </w:r>
      <w:r w:rsidR="003C0DEE">
        <w:t>"</w:t>
      </w:r>
      <w:r w:rsidR="003C0DEE" w:rsidRPr="00B8717D">
        <w:t>ToS</w:t>
      </w:r>
      <w:r w:rsidR="003C0DEE">
        <w:t xml:space="preserve">" </w:t>
      </w:r>
      <w:r w:rsidRPr="005978DB">
        <w:t>Scene 030</w:t>
      </w:r>
    </w:p>
    <w:p w14:paraId="0D3F6894" w14:textId="77777777" w:rsidR="003D0B3F" w:rsidRPr="00CC7B0C" w:rsidRDefault="003D0B3F" w:rsidP="00B8717D">
      <w:pPr>
        <w:pStyle w:val="TH"/>
      </w:pPr>
      <w:r w:rsidRPr="00B8717D">
        <w:rPr>
          <w:noProof/>
        </w:rPr>
        <w:drawing>
          <wp:inline distT="0" distB="0" distL="0" distR="0" wp14:anchorId="7D68720E" wp14:editId="2AEC811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p>
    <w:p w14:paraId="549BA738" w14:textId="790FECB6" w:rsidR="003D0B3F" w:rsidRPr="005978DB" w:rsidRDefault="003D0B3F" w:rsidP="00B8717D">
      <w:pPr>
        <w:pStyle w:val="TF"/>
      </w:pPr>
      <w:r w:rsidRPr="005978DB">
        <w:t>Figure</w:t>
      </w:r>
      <w:r w:rsidR="00B8717D">
        <w:t xml:space="preserve"> A.6:</w:t>
      </w:r>
      <w:r w:rsidRPr="005978DB">
        <w:t xml:space="preserve"> Rate distortion performance for all variants for the Tears of Steel </w:t>
      </w:r>
      <w:r w:rsidR="003C0DEE">
        <w:t>"</w:t>
      </w:r>
      <w:r w:rsidR="003C0DEE" w:rsidRPr="00B8717D">
        <w:t>ToS</w:t>
      </w:r>
      <w:r w:rsidR="003C0DEE">
        <w:t xml:space="preserve">" </w:t>
      </w:r>
      <w:r w:rsidRPr="005978DB">
        <w:t>Scene 044</w:t>
      </w:r>
    </w:p>
    <w:p w14:paraId="726AE4AF" w14:textId="77777777" w:rsidR="003D0B3F" w:rsidRPr="00CC7B0C" w:rsidRDefault="003D0B3F" w:rsidP="00B8717D">
      <w:pPr>
        <w:pStyle w:val="TH"/>
      </w:pPr>
      <w:r w:rsidRPr="00CC7B0C">
        <w:rPr>
          <w:noProof/>
        </w:rPr>
        <w:lastRenderedPageBreak/>
        <w:drawing>
          <wp:inline distT="0" distB="0" distL="0" distR="0" wp14:anchorId="4E222374" wp14:editId="45517AC3">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p>
    <w:p w14:paraId="09D40982" w14:textId="5F098ECF" w:rsidR="003D0B3F" w:rsidRPr="005978DB" w:rsidRDefault="003D0B3F" w:rsidP="00B8717D">
      <w:pPr>
        <w:pStyle w:val="TF"/>
      </w:pPr>
      <w:r w:rsidRPr="005978DB">
        <w:t xml:space="preserve">Figure </w:t>
      </w:r>
      <w:r w:rsidR="00B8717D">
        <w:t>A.7:</w:t>
      </w:r>
      <w:r w:rsidRPr="005978DB">
        <w:t xml:space="preserve"> Rate distortion performance for all variants for the Tears of Steel </w:t>
      </w:r>
      <w:r w:rsidR="003C0DEE">
        <w:t>"</w:t>
      </w:r>
      <w:r w:rsidR="003C0DEE" w:rsidRPr="00B8717D">
        <w:t>ToS</w:t>
      </w:r>
      <w:r w:rsidR="003C0DEE">
        <w:t xml:space="preserve">" </w:t>
      </w:r>
      <w:r w:rsidRPr="005978DB">
        <w:t>Scene 046</w:t>
      </w:r>
    </w:p>
    <w:p w14:paraId="267D847D" w14:textId="77777777" w:rsidR="003D0B3F" w:rsidRPr="00CC7B0C" w:rsidRDefault="003D0B3F" w:rsidP="00B8717D">
      <w:pPr>
        <w:pStyle w:val="TH"/>
      </w:pPr>
      <w:r w:rsidRPr="00CC7B0C">
        <w:rPr>
          <w:noProof/>
        </w:rPr>
        <w:drawing>
          <wp:inline distT="0" distB="0" distL="0" distR="0" wp14:anchorId="1E4359F3" wp14:editId="18DE7ED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p>
    <w:p w14:paraId="38507518" w14:textId="1A808BBB" w:rsidR="003D0B3F" w:rsidRPr="005978DB" w:rsidRDefault="003D0B3F" w:rsidP="00B8717D">
      <w:pPr>
        <w:pStyle w:val="TF"/>
      </w:pPr>
      <w:r w:rsidRPr="005978DB">
        <w:t xml:space="preserve">Figure </w:t>
      </w:r>
      <w:r w:rsidR="00B8717D">
        <w:t>A.8:</w:t>
      </w:r>
      <w:r w:rsidRPr="005978DB">
        <w:t xml:space="preserve"> Rate distortion performance for all variants for the Tears of Steel </w:t>
      </w:r>
      <w:r w:rsidR="003C0DEE">
        <w:t>"</w:t>
      </w:r>
      <w:r w:rsidR="003C0DEE" w:rsidRPr="00B8717D">
        <w:t>ToS</w:t>
      </w:r>
      <w:r w:rsidR="003C0DEE">
        <w:t xml:space="preserve">" </w:t>
      </w:r>
      <w:r w:rsidRPr="005978DB">
        <w:t>Scene 062</w:t>
      </w:r>
    </w:p>
    <w:p w14:paraId="01A8F0B7" w14:textId="77777777" w:rsidR="003D0B3F" w:rsidRPr="00CC7B0C" w:rsidRDefault="003D0B3F" w:rsidP="00B8717D">
      <w:pPr>
        <w:pStyle w:val="TH"/>
      </w:pPr>
      <w:r w:rsidRPr="00CC7B0C">
        <w:rPr>
          <w:noProof/>
        </w:rPr>
        <w:lastRenderedPageBreak/>
        <w:drawing>
          <wp:inline distT="0" distB="0" distL="0" distR="0" wp14:anchorId="2AB3F2F7" wp14:editId="547CBBCE">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p>
    <w:p w14:paraId="49274B89" w14:textId="1095615B" w:rsidR="003D0B3F" w:rsidRPr="005978DB" w:rsidRDefault="003D0B3F" w:rsidP="00B8717D">
      <w:pPr>
        <w:pStyle w:val="TF"/>
      </w:pPr>
      <w:r w:rsidRPr="005978DB">
        <w:t xml:space="preserve">Figure </w:t>
      </w:r>
      <w:r w:rsidR="00B8717D">
        <w:t>A.9:</w:t>
      </w:r>
      <w:r w:rsidRPr="005978DB">
        <w:t xml:space="preserve"> Rate distortion performance for all variants for the Tears of Steel </w:t>
      </w:r>
      <w:r w:rsidR="003C0DEE">
        <w:t>"</w:t>
      </w:r>
      <w:r w:rsidR="003C0DEE" w:rsidRPr="00B8717D">
        <w:t>ToS</w:t>
      </w:r>
      <w:r w:rsidR="003C0DEE">
        <w:t xml:space="preserve">" </w:t>
      </w:r>
      <w:r w:rsidRPr="005978DB">
        <w:t>Scene 101</w:t>
      </w:r>
    </w:p>
    <w:p w14:paraId="0389A350" w14:textId="77777777" w:rsidR="003D0B3F" w:rsidRPr="00CC7B0C" w:rsidRDefault="003D0B3F" w:rsidP="00B8717D">
      <w:pPr>
        <w:pStyle w:val="TH"/>
      </w:pPr>
      <w:r w:rsidRPr="00CC7B0C">
        <w:rPr>
          <w:noProof/>
        </w:rPr>
        <w:drawing>
          <wp:inline distT="0" distB="0" distL="0" distR="0" wp14:anchorId="503DB204" wp14:editId="69A3A082">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p>
    <w:p w14:paraId="524AD927" w14:textId="56874C3F" w:rsidR="003D0B3F" w:rsidRPr="005978DB" w:rsidRDefault="003D0B3F" w:rsidP="00B8717D">
      <w:pPr>
        <w:pStyle w:val="TF"/>
      </w:pPr>
      <w:r w:rsidRPr="005978DB">
        <w:t xml:space="preserve">Figure </w:t>
      </w:r>
      <w:r w:rsidR="00B8717D">
        <w:t xml:space="preserve">A.10: </w:t>
      </w:r>
      <w:r w:rsidRPr="005978DB">
        <w:t xml:space="preserve">Rate distortion performance for all variants for the Tears of Steel </w:t>
      </w:r>
      <w:r w:rsidR="003C0DEE">
        <w:t>"</w:t>
      </w:r>
      <w:r w:rsidR="003C0DEE" w:rsidRPr="00B8717D">
        <w:t>ToS</w:t>
      </w:r>
      <w:r w:rsidR="003C0DEE">
        <w:t>"</w:t>
      </w:r>
      <w:r w:rsidRPr="005978DB">
        <w:t xml:space="preserve"> Scene 135</w:t>
      </w:r>
    </w:p>
    <w:p w14:paraId="1C7983A3" w14:textId="77777777" w:rsidR="003D0B3F" w:rsidRPr="00CC7B0C" w:rsidRDefault="003D0B3F" w:rsidP="00B8717D">
      <w:pPr>
        <w:pStyle w:val="TH"/>
      </w:pPr>
      <w:r w:rsidRPr="00B8717D">
        <w:rPr>
          <w:noProof/>
        </w:rPr>
        <w:lastRenderedPageBreak/>
        <w:drawing>
          <wp:inline distT="0" distB="0" distL="0" distR="0" wp14:anchorId="4810019E" wp14:editId="291AE5F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p>
    <w:p w14:paraId="7CBBCF37" w14:textId="135964C4" w:rsidR="003D0B3F" w:rsidRPr="005978DB" w:rsidRDefault="003D0B3F" w:rsidP="00B8717D">
      <w:pPr>
        <w:pStyle w:val="TF"/>
      </w:pPr>
      <w:bookmarkStart w:id="349" w:name="_Ref156515349"/>
      <w:r w:rsidRPr="005978DB">
        <w:t xml:space="preserve">Figure </w:t>
      </w:r>
      <w:bookmarkEnd w:id="349"/>
      <w:r w:rsidR="00B8717D">
        <w:t xml:space="preserve">A.11: </w:t>
      </w:r>
      <w:r w:rsidRPr="005978DB">
        <w:t xml:space="preserve">Rate distortion performance for all variants for the Tears of Steel </w:t>
      </w:r>
      <w:r w:rsidR="003C0DEE">
        <w:t>"</w:t>
      </w:r>
      <w:r w:rsidR="003C0DEE" w:rsidRPr="00B8717D">
        <w:t>ToS</w:t>
      </w:r>
      <w:r w:rsidR="003C0DEE">
        <w:t xml:space="preserve">" </w:t>
      </w:r>
      <w:r w:rsidRPr="005978DB">
        <w:t>Scene 136</w:t>
      </w:r>
    </w:p>
    <w:p w14:paraId="4C096A5D" w14:textId="66D5610F" w:rsidR="003D0B3F" w:rsidRPr="00CC7B0C" w:rsidRDefault="00B8717D" w:rsidP="003D0B3F">
      <w:r>
        <w:t>Figure</w:t>
      </w:r>
      <w:r w:rsidR="00845A3F">
        <w:t>s</w:t>
      </w:r>
      <w:r>
        <w:t xml:space="preserve"> A.12</w:t>
      </w:r>
      <w:r w:rsidR="003D0B3F" w:rsidRPr="00CC7B0C">
        <w:t xml:space="preserve"> through </w:t>
      </w:r>
      <w:r>
        <w:t xml:space="preserve">A.22 </w:t>
      </w:r>
      <w:r w:rsidR="003D0B3F" w:rsidRPr="00CC7B0C">
        <w:t>show the performance of the average PSNR with the average bitrate for all variants for Tears of Steel.</w:t>
      </w:r>
    </w:p>
    <w:p w14:paraId="20425584" w14:textId="77777777" w:rsidR="003D0B3F" w:rsidRPr="00CC7B0C" w:rsidRDefault="003D0B3F" w:rsidP="00B8717D">
      <w:pPr>
        <w:pStyle w:val="TH"/>
      </w:pPr>
      <w:r w:rsidRPr="00B8717D">
        <w:rPr>
          <w:noProof/>
        </w:rPr>
        <w:drawing>
          <wp:inline distT="0" distB="0" distL="0" distR="0" wp14:anchorId="07F4E6DC" wp14:editId="59494D41">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p>
    <w:p w14:paraId="2BD779BA" w14:textId="4067C502" w:rsidR="003D0B3F" w:rsidRPr="005978DB" w:rsidRDefault="003D0B3F" w:rsidP="00B8717D">
      <w:pPr>
        <w:pStyle w:val="TF"/>
      </w:pPr>
      <w:bookmarkStart w:id="350" w:name="_Ref156515469"/>
      <w:r w:rsidRPr="005978DB">
        <w:t xml:space="preserve">Figure </w:t>
      </w:r>
      <w:bookmarkEnd w:id="350"/>
      <w:r w:rsidR="00B8717D">
        <w:t>A.12:</w:t>
      </w:r>
      <w:r w:rsidRPr="005978DB">
        <w:t xml:space="preserve"> Avg PSNR vs. Avg. Bitrate for all variants for the Tears of Steel </w:t>
      </w:r>
      <w:r w:rsidR="003C0DEE">
        <w:t>"</w:t>
      </w:r>
      <w:r w:rsidR="003C0DEE" w:rsidRPr="00B8717D">
        <w:t>ToS</w:t>
      </w:r>
      <w:r w:rsidR="003C0DEE">
        <w:t xml:space="preserve">" </w:t>
      </w:r>
      <w:r w:rsidRPr="005978DB">
        <w:t>Scene 004</w:t>
      </w:r>
    </w:p>
    <w:p w14:paraId="0465A712" w14:textId="77777777" w:rsidR="003D0B3F" w:rsidRPr="00CC7B0C" w:rsidRDefault="003D0B3F" w:rsidP="00B8717D">
      <w:pPr>
        <w:pStyle w:val="TH"/>
      </w:pPr>
      <w:r w:rsidRPr="00CC7B0C">
        <w:rPr>
          <w:noProof/>
        </w:rPr>
        <w:lastRenderedPageBreak/>
        <w:drawing>
          <wp:inline distT="0" distB="0" distL="0" distR="0" wp14:anchorId="6C258D74" wp14:editId="77B088FC">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p>
    <w:p w14:paraId="45BFF7C8" w14:textId="21A1F49F" w:rsidR="003D0B3F" w:rsidRPr="00CC7B0C" w:rsidRDefault="003D0B3F" w:rsidP="00845A3F">
      <w:pPr>
        <w:pStyle w:val="TF"/>
      </w:pPr>
      <w:r w:rsidRPr="005978DB">
        <w:t xml:space="preserve">Figure </w:t>
      </w:r>
      <w:r w:rsidR="00B8717D">
        <w:t>A.13:</w:t>
      </w:r>
      <w:r w:rsidRPr="005978DB">
        <w:t xml:space="preserve"> Avg PSNR vs. Avg. Bitrate for all variants for the Tears of Steel </w:t>
      </w:r>
      <w:r w:rsidR="003C0DEE">
        <w:t>"</w:t>
      </w:r>
      <w:r w:rsidR="003C0DEE" w:rsidRPr="00B8717D">
        <w:t>ToS</w:t>
      </w:r>
      <w:r w:rsidR="003C0DEE">
        <w:t xml:space="preserve">" </w:t>
      </w:r>
      <w:r w:rsidRPr="005978DB">
        <w:t>Scene 021</w:t>
      </w:r>
    </w:p>
    <w:p w14:paraId="70917F42" w14:textId="77777777" w:rsidR="003D0B3F" w:rsidRPr="00CC7B0C" w:rsidRDefault="003D0B3F" w:rsidP="00B8717D">
      <w:pPr>
        <w:pStyle w:val="TH"/>
      </w:pPr>
      <w:bookmarkStart w:id="351" w:name="_Ref156323695"/>
      <w:r w:rsidRPr="00CC7B0C">
        <w:rPr>
          <w:noProof/>
        </w:rPr>
        <w:drawing>
          <wp:inline distT="0" distB="0" distL="0" distR="0" wp14:anchorId="4A84107A" wp14:editId="4778E592">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p>
    <w:p w14:paraId="6211D15C" w14:textId="4A881DB7" w:rsidR="003D0B3F" w:rsidRPr="00CC7B0C" w:rsidRDefault="003D0B3F" w:rsidP="00845A3F">
      <w:pPr>
        <w:pStyle w:val="TF"/>
      </w:pPr>
      <w:r w:rsidRPr="005978DB">
        <w:t xml:space="preserve">Figure </w:t>
      </w:r>
      <w:r w:rsidR="00B8717D">
        <w:t>A.14:</w:t>
      </w:r>
      <w:r w:rsidRPr="005978DB">
        <w:t xml:space="preserve"> Avg PSNR vs. Avg. Bitrate for all variants for the Tears of Steel </w:t>
      </w:r>
      <w:r w:rsidR="003C0DEE">
        <w:t>"</w:t>
      </w:r>
      <w:r w:rsidR="003C0DEE" w:rsidRPr="00B8717D">
        <w:t>ToS</w:t>
      </w:r>
      <w:r w:rsidR="003C0DEE">
        <w:t xml:space="preserve">" </w:t>
      </w:r>
      <w:r w:rsidRPr="005978DB">
        <w:t>Scene 023</w:t>
      </w:r>
    </w:p>
    <w:p w14:paraId="6099B08E" w14:textId="77777777" w:rsidR="003D0B3F" w:rsidRPr="00CC7B0C" w:rsidRDefault="003D0B3F" w:rsidP="00B8717D">
      <w:pPr>
        <w:pStyle w:val="TH"/>
      </w:pPr>
      <w:r w:rsidRPr="00CC7B0C">
        <w:rPr>
          <w:noProof/>
        </w:rPr>
        <w:lastRenderedPageBreak/>
        <w:drawing>
          <wp:inline distT="0" distB="0" distL="0" distR="0" wp14:anchorId="040BF64C" wp14:editId="59F4766F">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p>
    <w:p w14:paraId="03171447" w14:textId="05DA2D9A" w:rsidR="003D0B3F" w:rsidRPr="005978DB" w:rsidRDefault="003D0B3F" w:rsidP="00B8717D">
      <w:pPr>
        <w:pStyle w:val="TF"/>
      </w:pPr>
      <w:r w:rsidRPr="005978DB">
        <w:t xml:space="preserve">Figure </w:t>
      </w:r>
      <w:r w:rsidR="00B8717D">
        <w:t>A.15:</w:t>
      </w:r>
      <w:r w:rsidRPr="005978DB">
        <w:t xml:space="preserve"> Avg PSNR vs. Avg. Bitrate for all variants for the Tears of Steel </w:t>
      </w:r>
      <w:r w:rsidR="003C0DEE">
        <w:t>"</w:t>
      </w:r>
      <w:r w:rsidR="003C0DEE" w:rsidRPr="00B8717D">
        <w:t>ToS</w:t>
      </w:r>
      <w:r w:rsidR="003C0DEE">
        <w:t xml:space="preserve">" </w:t>
      </w:r>
      <w:r w:rsidRPr="005978DB">
        <w:t>Scene 029</w:t>
      </w:r>
    </w:p>
    <w:p w14:paraId="27718F5B" w14:textId="77777777" w:rsidR="003D0B3F" w:rsidRPr="00CC7B0C" w:rsidRDefault="003D0B3F" w:rsidP="00B8717D">
      <w:pPr>
        <w:pStyle w:val="TH"/>
      </w:pPr>
      <w:r w:rsidRPr="00CC7B0C">
        <w:rPr>
          <w:noProof/>
        </w:rPr>
        <w:drawing>
          <wp:inline distT="0" distB="0" distL="0" distR="0" wp14:anchorId="12705C57" wp14:editId="7B932B2D">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p>
    <w:p w14:paraId="4A956C4E" w14:textId="7D476DD1" w:rsidR="003D0B3F" w:rsidRPr="005978DB" w:rsidRDefault="003D0B3F" w:rsidP="00B8717D">
      <w:pPr>
        <w:pStyle w:val="TF"/>
      </w:pPr>
      <w:r w:rsidRPr="005978DB">
        <w:t xml:space="preserve">Figure </w:t>
      </w:r>
      <w:r w:rsidR="00B8717D">
        <w:t>A.16:</w:t>
      </w:r>
      <w:r w:rsidRPr="005978DB">
        <w:t xml:space="preserve"> Avg PSNR vs. Avg. Bitrate for all variants for the Tears of Steel </w:t>
      </w:r>
      <w:r w:rsidR="003C0DEE">
        <w:t>"</w:t>
      </w:r>
      <w:r w:rsidR="003C0DEE" w:rsidRPr="00B8717D">
        <w:t>ToS</w:t>
      </w:r>
      <w:r w:rsidR="003C0DEE">
        <w:t xml:space="preserve">" </w:t>
      </w:r>
      <w:r w:rsidRPr="005978DB">
        <w:t>Scene 030</w:t>
      </w:r>
    </w:p>
    <w:p w14:paraId="099ED402" w14:textId="77777777" w:rsidR="003D0B3F" w:rsidRPr="00CC7B0C" w:rsidRDefault="003D0B3F" w:rsidP="00B8717D">
      <w:pPr>
        <w:pStyle w:val="TH"/>
      </w:pPr>
      <w:r w:rsidRPr="00CC7B0C">
        <w:rPr>
          <w:noProof/>
        </w:rPr>
        <w:lastRenderedPageBreak/>
        <w:drawing>
          <wp:inline distT="0" distB="0" distL="0" distR="0" wp14:anchorId="57EC58AE" wp14:editId="2112E474">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p>
    <w:p w14:paraId="2D380DCB" w14:textId="3E7DEDAE" w:rsidR="003D0B3F" w:rsidRPr="005978DB" w:rsidRDefault="003D0B3F" w:rsidP="00B8717D">
      <w:pPr>
        <w:pStyle w:val="TF"/>
      </w:pPr>
      <w:r w:rsidRPr="005978DB">
        <w:t xml:space="preserve">Figure </w:t>
      </w:r>
      <w:r w:rsidR="00B8717D">
        <w:t>A.17:</w:t>
      </w:r>
      <w:r w:rsidRPr="005978DB">
        <w:t xml:space="preserve"> Avg PSNR vs. Avg. Bitrate for all variants for the Tears of Steel </w:t>
      </w:r>
      <w:r w:rsidR="003C0DEE">
        <w:t>"</w:t>
      </w:r>
      <w:r w:rsidR="003C0DEE" w:rsidRPr="00B8717D">
        <w:t>ToS</w:t>
      </w:r>
      <w:r w:rsidR="003C0DEE">
        <w:t xml:space="preserve">" </w:t>
      </w:r>
      <w:r w:rsidRPr="005978DB">
        <w:t>Scene 044</w:t>
      </w:r>
    </w:p>
    <w:p w14:paraId="7BEB2FB4" w14:textId="77777777" w:rsidR="003D0B3F" w:rsidRPr="00CC7B0C" w:rsidRDefault="003D0B3F" w:rsidP="00B8717D">
      <w:pPr>
        <w:pStyle w:val="TH"/>
      </w:pPr>
      <w:r w:rsidRPr="00B8717D">
        <w:rPr>
          <w:noProof/>
        </w:rPr>
        <w:drawing>
          <wp:inline distT="0" distB="0" distL="0" distR="0" wp14:anchorId="6CD2F66D" wp14:editId="7444ADF4">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p>
    <w:p w14:paraId="08920A93" w14:textId="7D8FA736" w:rsidR="003D0B3F" w:rsidRPr="005978DB" w:rsidRDefault="003D0B3F" w:rsidP="00B8717D">
      <w:pPr>
        <w:pStyle w:val="TF"/>
      </w:pPr>
      <w:r w:rsidRPr="005978DB">
        <w:t xml:space="preserve">Figure </w:t>
      </w:r>
      <w:r w:rsidR="00B8717D">
        <w:t xml:space="preserve">A.18: </w:t>
      </w:r>
      <w:r w:rsidRPr="005978DB">
        <w:t xml:space="preserve">Avg PSNR vs. Avg. Bitrate for all variants for the Tears of Steel </w:t>
      </w:r>
      <w:r w:rsidR="003C0DEE">
        <w:t>"</w:t>
      </w:r>
      <w:r w:rsidR="003C0DEE" w:rsidRPr="00B8717D">
        <w:t>ToS</w:t>
      </w:r>
      <w:r w:rsidR="003C0DEE">
        <w:t xml:space="preserve">" </w:t>
      </w:r>
      <w:r w:rsidRPr="005978DB">
        <w:t>Scene 046</w:t>
      </w:r>
    </w:p>
    <w:p w14:paraId="65AC5861" w14:textId="77777777" w:rsidR="003D0B3F" w:rsidRPr="00CC7B0C" w:rsidRDefault="003D0B3F" w:rsidP="00B8717D">
      <w:pPr>
        <w:pStyle w:val="TH"/>
      </w:pPr>
      <w:r w:rsidRPr="00CC7B0C">
        <w:rPr>
          <w:noProof/>
        </w:rPr>
        <w:lastRenderedPageBreak/>
        <w:drawing>
          <wp:inline distT="0" distB="0" distL="0" distR="0" wp14:anchorId="09D25B4F" wp14:editId="6605AE4E">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p>
    <w:p w14:paraId="1FC77D2C" w14:textId="64E6938C" w:rsidR="003D0B3F" w:rsidRPr="005978DB" w:rsidRDefault="003D0B3F" w:rsidP="00B8717D">
      <w:pPr>
        <w:pStyle w:val="TF"/>
      </w:pPr>
      <w:r w:rsidRPr="005978DB">
        <w:t xml:space="preserve">Figure </w:t>
      </w:r>
      <w:r w:rsidR="00B8717D">
        <w:t>A.19:</w:t>
      </w:r>
      <w:r w:rsidRPr="005978DB">
        <w:t xml:space="preserve"> Avg PSNR vs. Avg. Bitrate for all variants for the Tears of Steel </w:t>
      </w:r>
      <w:r w:rsidR="003C0DEE">
        <w:t>"</w:t>
      </w:r>
      <w:r w:rsidR="003C0DEE" w:rsidRPr="00B8717D">
        <w:t>ToS</w:t>
      </w:r>
      <w:r w:rsidR="003C0DEE">
        <w:t xml:space="preserve">" </w:t>
      </w:r>
      <w:r w:rsidRPr="005978DB">
        <w:t>Scene 062</w:t>
      </w:r>
    </w:p>
    <w:p w14:paraId="4EAB07D4" w14:textId="3899D53E" w:rsidR="003D0B3F" w:rsidRPr="00CC7B0C" w:rsidRDefault="003D0B3F" w:rsidP="00B8717D">
      <w:pPr>
        <w:pStyle w:val="TH"/>
      </w:pPr>
      <w:r w:rsidRPr="00CC7B0C">
        <w:rPr>
          <w:noProof/>
        </w:rPr>
        <w:drawing>
          <wp:inline distT="0" distB="0" distL="0" distR="0" wp14:anchorId="02FCC08E" wp14:editId="3573AF60">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p>
    <w:p w14:paraId="12582F41" w14:textId="06EF1BA8" w:rsidR="003D0B3F" w:rsidRPr="005978DB" w:rsidRDefault="003D0B3F" w:rsidP="00B8717D">
      <w:pPr>
        <w:pStyle w:val="TF"/>
      </w:pPr>
      <w:r w:rsidRPr="005978DB">
        <w:t xml:space="preserve">Figure </w:t>
      </w:r>
      <w:r w:rsidR="00B8717D">
        <w:t>A.20:</w:t>
      </w:r>
      <w:r w:rsidRPr="005978DB">
        <w:t xml:space="preserve"> Avg PSNR vs. Avg. Bitrate for all variants for the Tears of Steel </w:t>
      </w:r>
      <w:r w:rsidR="003C0DEE">
        <w:t>"</w:t>
      </w:r>
      <w:r w:rsidR="003C0DEE" w:rsidRPr="00B8717D">
        <w:t>ToS</w:t>
      </w:r>
      <w:r w:rsidR="003C0DEE">
        <w:t xml:space="preserve">" </w:t>
      </w:r>
      <w:r w:rsidRPr="005978DB">
        <w:t>Scene 101</w:t>
      </w:r>
    </w:p>
    <w:p w14:paraId="5C197EEB" w14:textId="77777777" w:rsidR="003D0B3F" w:rsidRPr="00CC7B0C" w:rsidRDefault="003D0B3F" w:rsidP="00B8717D">
      <w:pPr>
        <w:pStyle w:val="TH"/>
      </w:pPr>
      <w:r w:rsidRPr="00CC7B0C">
        <w:rPr>
          <w:noProof/>
        </w:rPr>
        <w:lastRenderedPageBreak/>
        <w:drawing>
          <wp:inline distT="0" distB="0" distL="0" distR="0" wp14:anchorId="321BBAAA" wp14:editId="6CD4CC7E">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p>
    <w:p w14:paraId="5926E0F3" w14:textId="571244EE" w:rsidR="003D0B3F" w:rsidRPr="005978DB" w:rsidRDefault="003D0B3F" w:rsidP="00B8717D">
      <w:pPr>
        <w:pStyle w:val="TF"/>
      </w:pPr>
      <w:r w:rsidRPr="005978DB">
        <w:t xml:space="preserve">Figure </w:t>
      </w:r>
      <w:r w:rsidR="00B8717D">
        <w:t>A.21:</w:t>
      </w:r>
      <w:r w:rsidRPr="005978DB">
        <w:t xml:space="preserve"> Avg PSNR vs. Avg. Bitrate for all variants for the Tears of Steel </w:t>
      </w:r>
      <w:r w:rsidR="003C0DEE">
        <w:t>"</w:t>
      </w:r>
      <w:r w:rsidR="003C0DEE" w:rsidRPr="00B8717D">
        <w:t>ToS</w:t>
      </w:r>
      <w:r w:rsidR="003C0DEE">
        <w:t xml:space="preserve">" </w:t>
      </w:r>
      <w:r w:rsidRPr="005978DB">
        <w:t>Scene 135</w:t>
      </w:r>
    </w:p>
    <w:p w14:paraId="4390B37A" w14:textId="77777777" w:rsidR="003D0B3F" w:rsidRPr="00CC7B0C" w:rsidRDefault="003D0B3F" w:rsidP="00B8717D">
      <w:pPr>
        <w:pStyle w:val="TH"/>
      </w:pPr>
      <w:r w:rsidRPr="00CC7B0C">
        <w:rPr>
          <w:noProof/>
        </w:rPr>
        <w:drawing>
          <wp:inline distT="0" distB="0" distL="0" distR="0" wp14:anchorId="3AB5FB94" wp14:editId="728135B4">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p>
    <w:p w14:paraId="21422A10" w14:textId="1B500C2C" w:rsidR="003D0B3F" w:rsidRPr="005978DB" w:rsidRDefault="003D0B3F" w:rsidP="00B8717D">
      <w:pPr>
        <w:pStyle w:val="TF"/>
      </w:pPr>
      <w:bookmarkStart w:id="352" w:name="_Ref156515479"/>
      <w:bookmarkStart w:id="353" w:name="_Ref156835068"/>
      <w:r w:rsidRPr="005978DB">
        <w:t xml:space="preserve">Figure </w:t>
      </w:r>
      <w:bookmarkEnd w:id="352"/>
      <w:bookmarkEnd w:id="353"/>
      <w:r w:rsidR="00B8717D">
        <w:t>A.22:</w:t>
      </w:r>
      <w:r w:rsidRPr="005978DB">
        <w:t xml:space="preserve"> Avg PSNR vs. Avg. Bitrate for all variants for the Tears of Steel </w:t>
      </w:r>
      <w:r w:rsidR="003C0DEE">
        <w:t>"</w:t>
      </w:r>
      <w:r w:rsidR="003C0DEE" w:rsidRPr="00B8717D">
        <w:t>ToS</w:t>
      </w:r>
      <w:r w:rsidR="003C0DEE">
        <w:t xml:space="preserve">" </w:t>
      </w:r>
      <w:r w:rsidRPr="005978DB">
        <w:t>Scene 136</w:t>
      </w:r>
    </w:p>
    <w:p w14:paraId="02545A05" w14:textId="0E1F4533" w:rsidR="003D0B3F" w:rsidRPr="00CC7B0C" w:rsidRDefault="00B8717D" w:rsidP="003D0B3F">
      <w:r>
        <w:t>Figure</w:t>
      </w:r>
      <w:r w:rsidR="003C0DEE">
        <w:t>s</w:t>
      </w:r>
      <w:r>
        <w:t xml:space="preserve"> A.23 </w:t>
      </w:r>
      <w:r w:rsidR="003D0B3F" w:rsidRPr="00CC7B0C">
        <w:t xml:space="preserve">through </w:t>
      </w:r>
      <w:r>
        <w:t xml:space="preserve">A.33 </w:t>
      </w:r>
      <w:r w:rsidR="003D0B3F" w:rsidRPr="00CC7B0C">
        <w:t xml:space="preserve">show the complexity ratio for each variant i compared to the ground truth, computed by dividing average Complexity(i) by Complexity(0), where Complexity(0) corresponds to the complexity value, as defined in Section </w:t>
      </w:r>
      <w:r>
        <w:t>4</w:t>
      </w:r>
      <w:r w:rsidR="003D0B3F" w:rsidRPr="00CC7B0C">
        <w:t xml:space="preserve">, for the ground truth variant. </w:t>
      </w:r>
    </w:p>
    <w:p w14:paraId="790E19C0" w14:textId="77777777" w:rsidR="003D0B3F" w:rsidRPr="00CC7B0C" w:rsidRDefault="003D0B3F" w:rsidP="00B8717D">
      <w:pPr>
        <w:pStyle w:val="TH"/>
      </w:pPr>
      <w:r w:rsidRPr="00CC7B0C">
        <w:rPr>
          <w:noProof/>
        </w:rPr>
        <w:lastRenderedPageBreak/>
        <w:drawing>
          <wp:inline distT="0" distB="0" distL="0" distR="0" wp14:anchorId="61F62B88" wp14:editId="3BF0E509">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351"/>
    </w:p>
    <w:p w14:paraId="2CFED3D7" w14:textId="2ADB8B49" w:rsidR="003D0B3F" w:rsidRPr="005978DB" w:rsidRDefault="003D0B3F" w:rsidP="00B8717D">
      <w:pPr>
        <w:pStyle w:val="TF"/>
      </w:pPr>
      <w:bookmarkStart w:id="354" w:name="_Ref156515531"/>
      <w:r w:rsidRPr="005978DB">
        <w:t xml:space="preserve">Figure </w:t>
      </w:r>
      <w:bookmarkEnd w:id="354"/>
      <w:r w:rsidR="00B8717D">
        <w:t>A.23:</w:t>
      </w:r>
      <w:r w:rsidRPr="005978DB">
        <w:t xml:space="preserve"> Avg PSNR vs. Avg. complexity for all variants for the Tears of Steel </w:t>
      </w:r>
      <w:r w:rsidR="003C0DEE">
        <w:t>"</w:t>
      </w:r>
      <w:r w:rsidR="003C0DEE" w:rsidRPr="00B8717D">
        <w:t>ToS</w:t>
      </w:r>
      <w:r w:rsidR="003C0DEE">
        <w:t xml:space="preserve">" </w:t>
      </w:r>
      <w:r w:rsidRPr="005978DB">
        <w:t>Scene 004</w:t>
      </w:r>
    </w:p>
    <w:p w14:paraId="471197AD" w14:textId="77777777" w:rsidR="003D0B3F" w:rsidRPr="00CC7B0C" w:rsidRDefault="003D0B3F" w:rsidP="00B8717D">
      <w:pPr>
        <w:pStyle w:val="TH"/>
      </w:pPr>
      <w:r w:rsidRPr="00CC7B0C">
        <w:rPr>
          <w:noProof/>
        </w:rPr>
        <w:drawing>
          <wp:inline distT="0" distB="0" distL="0" distR="0" wp14:anchorId="238F61F0" wp14:editId="4EACFB98">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p>
    <w:p w14:paraId="08F4A703" w14:textId="46DE6D05" w:rsidR="003D0B3F" w:rsidRPr="00B8717D" w:rsidRDefault="003D0B3F" w:rsidP="00B8717D">
      <w:pPr>
        <w:pStyle w:val="TF"/>
      </w:pPr>
      <w:r w:rsidRPr="00B8717D">
        <w:t>Figure</w:t>
      </w:r>
      <w:r w:rsidR="00B8717D" w:rsidRPr="00B8717D">
        <w:t xml:space="preserve"> A.24:</w:t>
      </w:r>
      <w:r w:rsidRPr="00B8717D">
        <w:t xml:space="preserve"> Avg PSNR vs. Avg. complexity for all variants for the Tears of Steel </w:t>
      </w:r>
      <w:r w:rsidR="003C0DEE">
        <w:t>"</w:t>
      </w:r>
      <w:r w:rsidR="003C0DEE" w:rsidRPr="00B8717D">
        <w:t>ToS</w:t>
      </w:r>
      <w:r w:rsidR="003C0DEE">
        <w:t xml:space="preserve">" </w:t>
      </w:r>
      <w:r w:rsidRPr="00B8717D">
        <w:t>Scene 021</w:t>
      </w:r>
    </w:p>
    <w:p w14:paraId="211DCE4D" w14:textId="77777777" w:rsidR="003D0B3F" w:rsidRPr="00CC7B0C" w:rsidRDefault="003D0B3F" w:rsidP="00B8717D">
      <w:pPr>
        <w:pStyle w:val="TH"/>
      </w:pPr>
      <w:r w:rsidRPr="00CC7B0C">
        <w:rPr>
          <w:noProof/>
        </w:rPr>
        <w:lastRenderedPageBreak/>
        <w:drawing>
          <wp:inline distT="0" distB="0" distL="0" distR="0" wp14:anchorId="5D3CD407" wp14:editId="019EFA45">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p>
    <w:p w14:paraId="0F802270" w14:textId="67BD5931" w:rsidR="003D0B3F" w:rsidRPr="005978DB" w:rsidRDefault="003D0B3F" w:rsidP="00B8717D">
      <w:pPr>
        <w:pStyle w:val="TF"/>
      </w:pPr>
      <w:r w:rsidRPr="005978DB">
        <w:t xml:space="preserve">Figure </w:t>
      </w:r>
      <w:r w:rsidR="00B8717D">
        <w:t>A.25:</w:t>
      </w:r>
      <w:r w:rsidRPr="005978DB">
        <w:t xml:space="preserve"> Avg PSNR vs. Avg. complexity for all variants for the Tears of Steel </w:t>
      </w:r>
      <w:r w:rsidR="003C0DEE">
        <w:t>"</w:t>
      </w:r>
      <w:r w:rsidR="003C0DEE" w:rsidRPr="00B8717D">
        <w:t>ToS</w:t>
      </w:r>
      <w:r w:rsidR="003C0DEE">
        <w:t xml:space="preserve">" </w:t>
      </w:r>
      <w:r w:rsidRPr="005978DB">
        <w:t>Scene 023</w:t>
      </w:r>
    </w:p>
    <w:p w14:paraId="788F734C" w14:textId="77777777" w:rsidR="003D0B3F" w:rsidRPr="00CC7B0C" w:rsidRDefault="003D0B3F" w:rsidP="00B8717D">
      <w:pPr>
        <w:pStyle w:val="TH"/>
      </w:pPr>
      <w:r w:rsidRPr="00B8717D">
        <w:rPr>
          <w:noProof/>
        </w:rPr>
        <w:drawing>
          <wp:inline distT="0" distB="0" distL="0" distR="0" wp14:anchorId="4AF3E7DB" wp14:editId="0A129EA5">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p>
    <w:p w14:paraId="32471D67" w14:textId="4739DE5F" w:rsidR="003D0B3F" w:rsidRPr="00B8717D" w:rsidRDefault="003D0B3F" w:rsidP="00B8717D">
      <w:pPr>
        <w:pStyle w:val="TF"/>
      </w:pPr>
      <w:r w:rsidRPr="00B8717D">
        <w:t xml:space="preserve">Figure </w:t>
      </w:r>
      <w:r w:rsidR="00B8717D" w:rsidRPr="00B8717D">
        <w:t>A.26:</w:t>
      </w:r>
      <w:r w:rsidRPr="00B8717D">
        <w:t xml:space="preserve"> Avg PSNR vs. Avg. complexity for all variants for the Tears of Steel </w:t>
      </w:r>
      <w:r w:rsidR="003C0DEE">
        <w:t>"</w:t>
      </w:r>
      <w:r w:rsidR="003C0DEE" w:rsidRPr="00B8717D">
        <w:t>ToS</w:t>
      </w:r>
      <w:r w:rsidR="003C0DEE">
        <w:t xml:space="preserve">" </w:t>
      </w:r>
      <w:r w:rsidRPr="00B8717D">
        <w:t>Scene 029</w:t>
      </w:r>
    </w:p>
    <w:p w14:paraId="4044AFC2" w14:textId="77777777" w:rsidR="003D0B3F" w:rsidRPr="00CC7B0C" w:rsidRDefault="003D0B3F" w:rsidP="00B8717D">
      <w:pPr>
        <w:pStyle w:val="TH"/>
      </w:pPr>
      <w:r w:rsidRPr="00CC7B0C">
        <w:rPr>
          <w:noProof/>
        </w:rPr>
        <w:lastRenderedPageBreak/>
        <w:drawing>
          <wp:inline distT="0" distB="0" distL="0" distR="0" wp14:anchorId="075CD5F8" wp14:editId="0F893D26">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p>
    <w:p w14:paraId="26177D85" w14:textId="21CF70EE" w:rsidR="003D0B3F" w:rsidRPr="005978DB" w:rsidRDefault="003D0B3F" w:rsidP="00B8717D">
      <w:pPr>
        <w:pStyle w:val="TF"/>
      </w:pPr>
      <w:r w:rsidRPr="005978DB">
        <w:t xml:space="preserve">Figure </w:t>
      </w:r>
      <w:r w:rsidR="00B8717D">
        <w:t>A.27:</w:t>
      </w:r>
      <w:r w:rsidRPr="005978DB">
        <w:t xml:space="preserve"> Avg PSNR vs. Avg. complexity for all variants for the Tears of Steel </w:t>
      </w:r>
      <w:r w:rsidR="003C0DEE">
        <w:t>"</w:t>
      </w:r>
      <w:r w:rsidR="003C0DEE" w:rsidRPr="00B8717D">
        <w:t>ToS</w:t>
      </w:r>
      <w:r w:rsidR="003C0DEE">
        <w:t xml:space="preserve">" </w:t>
      </w:r>
      <w:r w:rsidRPr="005978DB">
        <w:t>Scene 030</w:t>
      </w:r>
    </w:p>
    <w:p w14:paraId="531B6318" w14:textId="77777777" w:rsidR="003D0B3F" w:rsidRPr="00CC7B0C" w:rsidRDefault="003D0B3F" w:rsidP="00B8717D">
      <w:pPr>
        <w:pStyle w:val="TH"/>
      </w:pPr>
      <w:r w:rsidRPr="00CC7B0C">
        <w:rPr>
          <w:noProof/>
        </w:rPr>
        <w:drawing>
          <wp:inline distT="0" distB="0" distL="0" distR="0" wp14:anchorId="1EFB9B2C" wp14:editId="357C9B9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p>
    <w:p w14:paraId="5CB57B64" w14:textId="2296CFB8" w:rsidR="003D0B3F" w:rsidRPr="005978DB" w:rsidRDefault="003D0B3F" w:rsidP="00B8717D">
      <w:pPr>
        <w:pStyle w:val="TF"/>
      </w:pPr>
      <w:r w:rsidRPr="005978DB">
        <w:t xml:space="preserve">Figure </w:t>
      </w:r>
      <w:r w:rsidR="00B8717D">
        <w:t>A.28:</w:t>
      </w:r>
      <w:r w:rsidRPr="005978DB">
        <w:t xml:space="preserve"> Avg PSNR vs. Avg. complexity for all variants for the Tears of Steel </w:t>
      </w:r>
      <w:r w:rsidR="003C0DEE">
        <w:t>"</w:t>
      </w:r>
      <w:r w:rsidR="003C0DEE" w:rsidRPr="00B8717D">
        <w:t>ToS</w:t>
      </w:r>
      <w:r w:rsidR="003C0DEE">
        <w:t xml:space="preserve">" </w:t>
      </w:r>
      <w:r w:rsidRPr="005978DB">
        <w:t>Scene 044</w:t>
      </w:r>
    </w:p>
    <w:p w14:paraId="215A7322" w14:textId="77777777" w:rsidR="003D0B3F" w:rsidRPr="00CC7B0C" w:rsidRDefault="003D0B3F" w:rsidP="00B8717D">
      <w:pPr>
        <w:pStyle w:val="TH"/>
      </w:pPr>
      <w:r w:rsidRPr="00B8717D">
        <w:rPr>
          <w:noProof/>
        </w:rPr>
        <w:lastRenderedPageBreak/>
        <w:drawing>
          <wp:inline distT="0" distB="0" distL="0" distR="0" wp14:anchorId="0869909A" wp14:editId="54DD25E2">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p>
    <w:p w14:paraId="25FF93A7" w14:textId="23FD69DD" w:rsidR="003D0B3F" w:rsidRPr="005978DB" w:rsidRDefault="003D0B3F" w:rsidP="00B8717D">
      <w:pPr>
        <w:pStyle w:val="TF"/>
      </w:pPr>
      <w:r w:rsidRPr="005978DB">
        <w:t xml:space="preserve">Figure </w:t>
      </w:r>
      <w:r w:rsidR="00B8717D">
        <w:t>A.29:</w:t>
      </w:r>
      <w:r w:rsidRPr="005978DB">
        <w:t xml:space="preserve"> Avg PSNR vs. Avg. complexity for all variants for the Tears of Steel </w:t>
      </w:r>
      <w:r w:rsidR="00467FE0">
        <w:t>"</w:t>
      </w:r>
      <w:r w:rsidR="00467FE0" w:rsidRPr="00B8717D">
        <w:t>ToS</w:t>
      </w:r>
      <w:r w:rsidR="00467FE0">
        <w:t xml:space="preserve">" </w:t>
      </w:r>
      <w:r w:rsidRPr="005978DB">
        <w:t>Scene 046</w:t>
      </w:r>
    </w:p>
    <w:p w14:paraId="58D03F44" w14:textId="77777777" w:rsidR="003D0B3F" w:rsidRPr="00CC7B0C" w:rsidRDefault="003D0B3F" w:rsidP="00B8717D">
      <w:pPr>
        <w:pStyle w:val="TH"/>
      </w:pPr>
      <w:r w:rsidRPr="00CC7B0C">
        <w:rPr>
          <w:noProof/>
        </w:rPr>
        <w:drawing>
          <wp:inline distT="0" distB="0" distL="0" distR="0" wp14:anchorId="430322F2" wp14:editId="6A608191">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p>
    <w:p w14:paraId="4817E620" w14:textId="0668D1D3" w:rsidR="003D0B3F" w:rsidRPr="005978DB" w:rsidRDefault="003D0B3F" w:rsidP="00B8717D">
      <w:pPr>
        <w:pStyle w:val="TF"/>
      </w:pPr>
      <w:r w:rsidRPr="005978DB">
        <w:t xml:space="preserve">Figure </w:t>
      </w:r>
      <w:r w:rsidR="00B8717D">
        <w:t>A.30:</w:t>
      </w:r>
      <w:r w:rsidRPr="005978DB">
        <w:t xml:space="preserve"> Avg PSNR vs. Avg. complexity for all variants for the Tears of Steel </w:t>
      </w:r>
      <w:r w:rsidR="00467FE0">
        <w:t>"</w:t>
      </w:r>
      <w:r w:rsidR="00467FE0" w:rsidRPr="00B8717D">
        <w:t>ToS</w:t>
      </w:r>
      <w:r w:rsidR="00467FE0">
        <w:t xml:space="preserve">" </w:t>
      </w:r>
      <w:r w:rsidRPr="005978DB">
        <w:t>Scene 062</w:t>
      </w:r>
    </w:p>
    <w:p w14:paraId="6777BAD5" w14:textId="1D9EFB5B" w:rsidR="003D0B3F" w:rsidRPr="00CC7B0C" w:rsidRDefault="003D0B3F" w:rsidP="00B8717D">
      <w:pPr>
        <w:pStyle w:val="TH"/>
      </w:pPr>
      <w:r w:rsidRPr="00CC7B0C">
        <w:rPr>
          <w:noProof/>
        </w:rPr>
        <w:lastRenderedPageBreak/>
        <w:drawing>
          <wp:inline distT="0" distB="0" distL="0" distR="0" wp14:anchorId="135787D9" wp14:editId="20034017">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p>
    <w:p w14:paraId="7747733D" w14:textId="011974ED" w:rsidR="003D0B3F" w:rsidRPr="005978DB" w:rsidRDefault="003D0B3F" w:rsidP="00B8717D">
      <w:pPr>
        <w:pStyle w:val="TF"/>
      </w:pPr>
      <w:r w:rsidRPr="005978DB">
        <w:t>Figure</w:t>
      </w:r>
      <w:r w:rsidR="00B8717D">
        <w:t xml:space="preserve"> A.31:</w:t>
      </w:r>
      <w:r w:rsidRPr="005978DB">
        <w:t xml:space="preserve"> Avg PSNR vs. Avg. complexity for all variants for the Tears of Steel </w:t>
      </w:r>
      <w:r w:rsidR="00467FE0">
        <w:t>"</w:t>
      </w:r>
      <w:r w:rsidR="00467FE0" w:rsidRPr="00B8717D">
        <w:t>ToS</w:t>
      </w:r>
      <w:r w:rsidR="00467FE0">
        <w:t xml:space="preserve">" </w:t>
      </w:r>
      <w:r w:rsidRPr="005978DB">
        <w:t>Scene 101</w:t>
      </w:r>
    </w:p>
    <w:p w14:paraId="6DE312F3" w14:textId="77777777" w:rsidR="003D0B3F" w:rsidRPr="00CC7B0C" w:rsidRDefault="003D0B3F" w:rsidP="00B8717D">
      <w:pPr>
        <w:pStyle w:val="TH"/>
      </w:pPr>
      <w:r w:rsidRPr="00B8717D">
        <w:rPr>
          <w:noProof/>
        </w:rPr>
        <w:drawing>
          <wp:inline distT="0" distB="0" distL="0" distR="0" wp14:anchorId="37BE64EF" wp14:editId="1E32EF9B">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p>
    <w:p w14:paraId="3B5ADB87" w14:textId="24700994" w:rsidR="003D0B3F" w:rsidRPr="005978DB" w:rsidRDefault="003D0B3F" w:rsidP="00B8717D">
      <w:pPr>
        <w:pStyle w:val="TF"/>
      </w:pPr>
      <w:r w:rsidRPr="005978DB">
        <w:t xml:space="preserve">Figure </w:t>
      </w:r>
      <w:r w:rsidR="00B8717D">
        <w:t>A.32:</w:t>
      </w:r>
      <w:r w:rsidRPr="005978DB">
        <w:t xml:space="preserve"> Avg PSNR vs. Avg. complexity for all variants for the Tears of Steel </w:t>
      </w:r>
      <w:r w:rsidR="00467FE0">
        <w:t>"</w:t>
      </w:r>
      <w:r w:rsidR="00467FE0" w:rsidRPr="00B8717D">
        <w:t>ToS</w:t>
      </w:r>
      <w:r w:rsidR="00467FE0">
        <w:t xml:space="preserve">" </w:t>
      </w:r>
      <w:r w:rsidRPr="005978DB">
        <w:t>Scene 135</w:t>
      </w:r>
    </w:p>
    <w:p w14:paraId="27A4AF93" w14:textId="77777777" w:rsidR="003D0B3F" w:rsidRPr="00CC7B0C" w:rsidRDefault="003D0B3F" w:rsidP="00B8717D">
      <w:pPr>
        <w:pStyle w:val="TH"/>
      </w:pPr>
      <w:r w:rsidRPr="00CC7B0C">
        <w:rPr>
          <w:noProof/>
        </w:rPr>
        <w:lastRenderedPageBreak/>
        <w:drawing>
          <wp:inline distT="0" distB="0" distL="0" distR="0" wp14:anchorId="231ECB6D" wp14:editId="6F6EDE53">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p>
    <w:p w14:paraId="73F05299" w14:textId="31FD63DF" w:rsidR="003D0B3F" w:rsidRPr="005978DB" w:rsidRDefault="003D0B3F" w:rsidP="00B8717D">
      <w:pPr>
        <w:pStyle w:val="TF"/>
      </w:pPr>
      <w:bookmarkStart w:id="355" w:name="_Ref156515539"/>
      <w:bookmarkStart w:id="356" w:name="_Ref156835098"/>
      <w:r w:rsidRPr="005978DB">
        <w:t>Figure</w:t>
      </w:r>
      <w:bookmarkEnd w:id="355"/>
      <w:bookmarkEnd w:id="356"/>
      <w:r>
        <w:t xml:space="preserve"> A.33</w:t>
      </w:r>
      <w:r w:rsidR="00B8717D">
        <w:t>:</w:t>
      </w:r>
      <w:r w:rsidRPr="005978DB">
        <w:t xml:space="preserve"> Avg PSNR vs. Avg. complexity for all variants for the Tears of Steel </w:t>
      </w:r>
      <w:r w:rsidR="00467FE0">
        <w:t>"</w:t>
      </w:r>
      <w:r w:rsidR="00467FE0" w:rsidRPr="00B8717D">
        <w:t>ToS</w:t>
      </w:r>
      <w:r w:rsidR="00467FE0">
        <w:t xml:space="preserve">" </w:t>
      </w:r>
      <w:r w:rsidRPr="005978DB">
        <w:t>Scene 136</w:t>
      </w:r>
    </w:p>
    <w:p w14:paraId="659D9A43" w14:textId="26E26D43" w:rsidR="003D0B3F" w:rsidRPr="00CC7B0C" w:rsidRDefault="003D0B3F" w:rsidP="003D0B3F">
      <w:r w:rsidRPr="00CC7B0C">
        <w:t xml:space="preserve">The above figures show that several variants exhibit rather similar compressibility behavior. </w:t>
      </w:r>
      <w:r w:rsidR="005C1873">
        <w:t>T</w:t>
      </w:r>
      <w:r w:rsidRPr="00CC7B0C">
        <w:t xml:space="preserve">his similarity </w:t>
      </w:r>
      <w:r w:rsidR="005C1873">
        <w:t xml:space="preserve">my be used </w:t>
      </w:r>
      <w:r w:rsidRPr="00CC7B0C">
        <w:t xml:space="preserve">to reduce the variants that could be evaluated for different applications. </w:t>
      </w:r>
      <w:proofErr w:type="gramStart"/>
      <w:r w:rsidRPr="00CC7B0C">
        <w:t>In particular, one</w:t>
      </w:r>
      <w:proofErr w:type="gramEnd"/>
      <w:r w:rsidR="00BA4797">
        <w:t xml:space="preserve"> may </w:t>
      </w:r>
      <w:r w:rsidRPr="00CC7B0C">
        <w:t xml:space="preserve">observe from these that several noise variants seem to be exhibiting similar compressibility behavior. </w:t>
      </w:r>
      <w:r w:rsidRPr="00CC7B0C">
        <w:fldChar w:fldCharType="begin"/>
      </w:r>
      <w:r w:rsidRPr="00CC7B0C">
        <w:instrText xml:space="preserve"> REF _Ref156515758 \h  \* MERGEFORMAT </w:instrText>
      </w:r>
      <w:r w:rsidRPr="00CC7B0C">
        <w:fldChar w:fldCharType="separate"/>
      </w:r>
      <w:r w:rsidRPr="005978DB">
        <w:t xml:space="preserve">Table </w:t>
      </w:r>
      <w:r w:rsidRPr="00CC7B0C">
        <w:t>2</w:t>
      </w:r>
      <w:r w:rsidRPr="00CC7B0C">
        <w:fldChar w:fldCharType="end"/>
      </w:r>
      <w:r w:rsidRPr="00CC7B0C">
        <w:t xml:space="preserve"> through </w:t>
      </w:r>
      <w:r w:rsidRPr="00CC7B0C">
        <w:fldChar w:fldCharType="begin"/>
      </w:r>
      <w:r w:rsidRPr="00CC7B0C">
        <w:instrText xml:space="preserve"> REF _Ref156515774 \h  \* MERGEFORMAT </w:instrText>
      </w:r>
      <w:r w:rsidRPr="00CC7B0C">
        <w:fldChar w:fldCharType="separate"/>
      </w:r>
      <w:r w:rsidRPr="005978DB">
        <w:t xml:space="preserve">Table </w:t>
      </w:r>
      <w:r w:rsidRPr="00CC7B0C">
        <w:t>4</w:t>
      </w:r>
      <w:r w:rsidRPr="00CC7B0C">
        <w:fldChar w:fldCharType="end"/>
      </w:r>
      <w:r w:rsidRPr="00CC7B0C">
        <w:t xml:space="preserve"> provide an initial grouping of all noise variants using K-means clustering. It should be noted that compressibility, however, is also impacted by the spatial and/or temporal characteristics of the original video. This</w:t>
      </w:r>
      <w:r w:rsidR="00BA4797">
        <w:t xml:space="preserve"> may </w:t>
      </w:r>
      <w:r w:rsidRPr="00CC7B0C">
        <w:t xml:space="preserve">be seen by the fact that some noise variants may sometimes have been characterized as being of </w:t>
      </w:r>
      <w:r w:rsidR="00467FE0">
        <w:t>"</w:t>
      </w:r>
      <w:r w:rsidRPr="00CC7B0C">
        <w:t>Low complexity</w:t>
      </w:r>
      <w:r w:rsidR="00467FE0">
        <w:t>"</w:t>
      </w:r>
      <w:r w:rsidRPr="00CC7B0C">
        <w:t xml:space="preserve"> and others as being of </w:t>
      </w:r>
      <w:r w:rsidR="00467FE0">
        <w:t>"</w:t>
      </w:r>
      <w:r w:rsidRPr="00CC7B0C">
        <w:t>Moderate complexity</w:t>
      </w:r>
      <w:r w:rsidR="00467FE0">
        <w:t>"</w:t>
      </w:r>
      <w:r w:rsidRPr="00CC7B0C">
        <w:t xml:space="preserve">. It may be prudent to also consider such characteristics when selecting the variant to be used for any experiments. </w:t>
      </w:r>
    </w:p>
    <w:p w14:paraId="6A33DEB8" w14:textId="4ED338DD" w:rsidR="003D0B3F" w:rsidRDefault="003D0B3F" w:rsidP="003D0B3F">
      <w:r w:rsidRPr="00CC7B0C">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t>
      </w:r>
      <w:r w:rsidR="005C1873">
        <w:t>it is encouraged</w:t>
      </w:r>
      <w:r w:rsidRPr="00CC7B0C">
        <w:t xml:space="preserve">, when selecting content, not to immediately reject one of these variants just solely on the fact of </w:t>
      </w:r>
      <w:proofErr w:type="gramStart"/>
      <w:r w:rsidRPr="00CC7B0C">
        <w:t>both of them</w:t>
      </w:r>
      <w:proofErr w:type="gramEnd"/>
      <w:r w:rsidRPr="00CC7B0C">
        <w:t xml:space="preserve"> being based on the same grain type but look at also other characteristics of each scene and their variants.</w:t>
      </w:r>
    </w:p>
    <w:p w14:paraId="52983DB0" w14:textId="4993C6AC" w:rsidR="009711F0" w:rsidRPr="00031259" w:rsidRDefault="009711F0" w:rsidP="009711F0">
      <w:pPr>
        <w:pStyle w:val="TH"/>
      </w:pPr>
      <w:bookmarkStart w:id="357" w:name="_Ref156515758"/>
      <w:r w:rsidRPr="00031259">
        <w:t xml:space="preserve">Table </w:t>
      </w:r>
      <w:bookmarkEnd w:id="357"/>
      <w:r>
        <w:t>A.1:</w:t>
      </w:r>
      <w:r w:rsidRPr="00031259">
        <w:t xml:space="preserve"> Possible Low Complexity film grain noise variants for Tears of Steel</w:t>
      </w:r>
    </w:p>
    <w:tbl>
      <w:tblPr>
        <w:tblStyle w:val="Grilledutableau"/>
        <w:tblW w:w="0" w:type="auto"/>
        <w:jc w:val="center"/>
        <w:tblLook w:val="04A0" w:firstRow="1" w:lastRow="0" w:firstColumn="1" w:lastColumn="0" w:noHBand="0" w:noVBand="1"/>
      </w:tblPr>
      <w:tblGrid>
        <w:gridCol w:w="1047"/>
        <w:gridCol w:w="1417"/>
      </w:tblGrid>
      <w:tr w:rsidR="009711F0" w:rsidRPr="00945AAA" w14:paraId="3830429F" w14:textId="77777777" w:rsidTr="00CC7B0C">
        <w:trPr>
          <w:jc w:val="center"/>
        </w:trPr>
        <w:tc>
          <w:tcPr>
            <w:tcW w:w="0" w:type="auto"/>
          </w:tcPr>
          <w:p w14:paraId="3583652D" w14:textId="77777777" w:rsidR="009711F0" w:rsidRPr="00945AAA" w:rsidRDefault="009711F0" w:rsidP="009711F0">
            <w:pPr>
              <w:pStyle w:val="TAH"/>
            </w:pPr>
            <w:r w:rsidRPr="00945AAA">
              <w:t>Scene004</w:t>
            </w:r>
          </w:p>
        </w:tc>
        <w:tc>
          <w:tcPr>
            <w:tcW w:w="0" w:type="auto"/>
          </w:tcPr>
          <w:p w14:paraId="0CCD39D4" w14:textId="77777777" w:rsidR="009711F0" w:rsidRPr="00945AAA" w:rsidRDefault="009711F0" w:rsidP="009711F0">
            <w:pPr>
              <w:pStyle w:val="TAL"/>
            </w:pPr>
            <w:r w:rsidRPr="00945AAA">
              <w:t>5, 6, 10</w:t>
            </w:r>
          </w:p>
        </w:tc>
      </w:tr>
      <w:tr w:rsidR="009711F0" w:rsidRPr="00945AAA" w14:paraId="1B92E83E" w14:textId="77777777" w:rsidTr="00CC7B0C">
        <w:trPr>
          <w:jc w:val="center"/>
        </w:trPr>
        <w:tc>
          <w:tcPr>
            <w:tcW w:w="0" w:type="auto"/>
          </w:tcPr>
          <w:p w14:paraId="2E78A7FA" w14:textId="77777777" w:rsidR="009711F0" w:rsidRPr="00945AAA" w:rsidRDefault="009711F0" w:rsidP="009711F0">
            <w:pPr>
              <w:pStyle w:val="TAH"/>
            </w:pPr>
            <w:r w:rsidRPr="00945AAA">
              <w:t>Scene021</w:t>
            </w:r>
          </w:p>
        </w:tc>
        <w:tc>
          <w:tcPr>
            <w:tcW w:w="0" w:type="auto"/>
          </w:tcPr>
          <w:p w14:paraId="65D0EFF8" w14:textId="77777777" w:rsidR="009711F0" w:rsidRPr="00945AAA" w:rsidRDefault="009711F0" w:rsidP="009711F0">
            <w:pPr>
              <w:pStyle w:val="TAL"/>
            </w:pPr>
            <w:r w:rsidRPr="00945AAA">
              <w:t>5, 6, 10, 15, 16</w:t>
            </w:r>
          </w:p>
        </w:tc>
      </w:tr>
      <w:tr w:rsidR="009711F0" w:rsidRPr="00945AAA" w14:paraId="6CCF851B" w14:textId="77777777" w:rsidTr="00CC7B0C">
        <w:trPr>
          <w:jc w:val="center"/>
        </w:trPr>
        <w:tc>
          <w:tcPr>
            <w:tcW w:w="0" w:type="auto"/>
          </w:tcPr>
          <w:p w14:paraId="6DE4629F" w14:textId="77777777" w:rsidR="009711F0" w:rsidRPr="00945AAA" w:rsidRDefault="009711F0" w:rsidP="009711F0">
            <w:pPr>
              <w:pStyle w:val="TAH"/>
            </w:pPr>
            <w:r w:rsidRPr="00945AAA">
              <w:t>Scene023</w:t>
            </w:r>
          </w:p>
        </w:tc>
        <w:tc>
          <w:tcPr>
            <w:tcW w:w="0" w:type="auto"/>
          </w:tcPr>
          <w:p w14:paraId="6DA84E44" w14:textId="77777777" w:rsidR="009711F0" w:rsidRPr="00945AAA" w:rsidRDefault="009711F0" w:rsidP="009711F0">
            <w:pPr>
              <w:pStyle w:val="TAL"/>
            </w:pPr>
            <w:r w:rsidRPr="00945AAA">
              <w:t>6, 10</w:t>
            </w:r>
          </w:p>
        </w:tc>
      </w:tr>
      <w:tr w:rsidR="009711F0" w:rsidRPr="00945AAA" w14:paraId="47F9E31A" w14:textId="77777777" w:rsidTr="00CC7B0C">
        <w:trPr>
          <w:jc w:val="center"/>
        </w:trPr>
        <w:tc>
          <w:tcPr>
            <w:tcW w:w="0" w:type="auto"/>
          </w:tcPr>
          <w:p w14:paraId="70324721" w14:textId="77777777" w:rsidR="009711F0" w:rsidRPr="00945AAA" w:rsidRDefault="009711F0" w:rsidP="009711F0">
            <w:pPr>
              <w:pStyle w:val="TAH"/>
            </w:pPr>
            <w:r w:rsidRPr="00945AAA">
              <w:t>Scene029</w:t>
            </w:r>
          </w:p>
        </w:tc>
        <w:tc>
          <w:tcPr>
            <w:tcW w:w="0" w:type="auto"/>
          </w:tcPr>
          <w:p w14:paraId="53DFB399" w14:textId="77777777" w:rsidR="009711F0" w:rsidRPr="00945AAA" w:rsidRDefault="009711F0" w:rsidP="009711F0">
            <w:pPr>
              <w:pStyle w:val="TAL"/>
            </w:pPr>
            <w:r w:rsidRPr="00945AAA">
              <w:t>5, 6, 10, 15, 16</w:t>
            </w:r>
          </w:p>
        </w:tc>
      </w:tr>
      <w:tr w:rsidR="009711F0" w:rsidRPr="00945AAA" w14:paraId="289D1BAD" w14:textId="77777777" w:rsidTr="00CC7B0C">
        <w:trPr>
          <w:jc w:val="center"/>
        </w:trPr>
        <w:tc>
          <w:tcPr>
            <w:tcW w:w="0" w:type="auto"/>
          </w:tcPr>
          <w:p w14:paraId="588A3336" w14:textId="77777777" w:rsidR="009711F0" w:rsidRPr="00945AAA" w:rsidRDefault="009711F0" w:rsidP="009711F0">
            <w:pPr>
              <w:pStyle w:val="TAH"/>
            </w:pPr>
            <w:r w:rsidRPr="00945AAA">
              <w:t>Scene030</w:t>
            </w:r>
          </w:p>
        </w:tc>
        <w:tc>
          <w:tcPr>
            <w:tcW w:w="0" w:type="auto"/>
          </w:tcPr>
          <w:p w14:paraId="48DB857E" w14:textId="77777777" w:rsidR="009711F0" w:rsidRPr="00945AAA" w:rsidRDefault="009711F0" w:rsidP="009711F0">
            <w:pPr>
              <w:pStyle w:val="TAL"/>
            </w:pPr>
            <w:r w:rsidRPr="00945AAA">
              <w:t>5, 6, 10, 15, 16</w:t>
            </w:r>
          </w:p>
        </w:tc>
      </w:tr>
      <w:tr w:rsidR="009711F0" w:rsidRPr="00945AAA" w14:paraId="2B6B1B6D" w14:textId="77777777" w:rsidTr="00CC7B0C">
        <w:trPr>
          <w:jc w:val="center"/>
        </w:trPr>
        <w:tc>
          <w:tcPr>
            <w:tcW w:w="0" w:type="auto"/>
          </w:tcPr>
          <w:p w14:paraId="2E3B7AB7" w14:textId="77777777" w:rsidR="009711F0" w:rsidRPr="00945AAA" w:rsidRDefault="009711F0" w:rsidP="009711F0">
            <w:pPr>
              <w:pStyle w:val="TAH"/>
            </w:pPr>
            <w:r w:rsidRPr="00945AAA">
              <w:t>Scene044</w:t>
            </w:r>
          </w:p>
        </w:tc>
        <w:tc>
          <w:tcPr>
            <w:tcW w:w="0" w:type="auto"/>
          </w:tcPr>
          <w:p w14:paraId="3ADF812B" w14:textId="77777777" w:rsidR="009711F0" w:rsidRPr="00945AAA" w:rsidRDefault="009711F0" w:rsidP="009711F0">
            <w:pPr>
              <w:pStyle w:val="TAL"/>
            </w:pPr>
            <w:r w:rsidRPr="00945AAA">
              <w:t>5, 6, 10,16</w:t>
            </w:r>
          </w:p>
        </w:tc>
      </w:tr>
      <w:tr w:rsidR="009711F0" w:rsidRPr="00945AAA" w14:paraId="0A44B2A1" w14:textId="77777777" w:rsidTr="00CC7B0C">
        <w:trPr>
          <w:jc w:val="center"/>
        </w:trPr>
        <w:tc>
          <w:tcPr>
            <w:tcW w:w="0" w:type="auto"/>
          </w:tcPr>
          <w:p w14:paraId="4707DF0B" w14:textId="77777777" w:rsidR="009711F0" w:rsidRPr="00945AAA" w:rsidRDefault="009711F0" w:rsidP="009711F0">
            <w:pPr>
              <w:pStyle w:val="TAH"/>
            </w:pPr>
            <w:r w:rsidRPr="00945AAA">
              <w:t>Scene046</w:t>
            </w:r>
          </w:p>
        </w:tc>
        <w:tc>
          <w:tcPr>
            <w:tcW w:w="0" w:type="auto"/>
          </w:tcPr>
          <w:p w14:paraId="1404768D" w14:textId="77777777" w:rsidR="009711F0" w:rsidRPr="00945AAA" w:rsidRDefault="009711F0" w:rsidP="009711F0">
            <w:pPr>
              <w:pStyle w:val="TAL"/>
            </w:pPr>
            <w:r w:rsidRPr="00945AAA">
              <w:t>5, 6, 10</w:t>
            </w:r>
          </w:p>
        </w:tc>
      </w:tr>
      <w:tr w:rsidR="009711F0" w:rsidRPr="00945AAA" w14:paraId="5F5D40E4" w14:textId="77777777" w:rsidTr="00CC7B0C">
        <w:trPr>
          <w:jc w:val="center"/>
        </w:trPr>
        <w:tc>
          <w:tcPr>
            <w:tcW w:w="0" w:type="auto"/>
          </w:tcPr>
          <w:p w14:paraId="08856ED5" w14:textId="77777777" w:rsidR="009711F0" w:rsidRPr="00945AAA" w:rsidRDefault="009711F0" w:rsidP="009711F0">
            <w:pPr>
              <w:pStyle w:val="TAH"/>
            </w:pPr>
            <w:r w:rsidRPr="00945AAA">
              <w:t>Scene062</w:t>
            </w:r>
          </w:p>
        </w:tc>
        <w:tc>
          <w:tcPr>
            <w:tcW w:w="0" w:type="auto"/>
          </w:tcPr>
          <w:p w14:paraId="01F99888" w14:textId="77777777" w:rsidR="009711F0" w:rsidRPr="00945AAA" w:rsidRDefault="009711F0" w:rsidP="009711F0">
            <w:pPr>
              <w:pStyle w:val="TAL"/>
            </w:pPr>
            <w:r w:rsidRPr="00945AAA">
              <w:t>5, 6, 10, 15, 16</w:t>
            </w:r>
          </w:p>
        </w:tc>
      </w:tr>
      <w:tr w:rsidR="009711F0" w:rsidRPr="00945AAA" w14:paraId="0116A3DF" w14:textId="77777777" w:rsidTr="00CC7B0C">
        <w:trPr>
          <w:jc w:val="center"/>
        </w:trPr>
        <w:tc>
          <w:tcPr>
            <w:tcW w:w="0" w:type="auto"/>
          </w:tcPr>
          <w:p w14:paraId="178F6078" w14:textId="77777777" w:rsidR="009711F0" w:rsidRPr="00945AAA" w:rsidRDefault="009711F0" w:rsidP="009711F0">
            <w:pPr>
              <w:pStyle w:val="TAH"/>
            </w:pPr>
            <w:r w:rsidRPr="00945AAA">
              <w:t>Scene101</w:t>
            </w:r>
          </w:p>
        </w:tc>
        <w:tc>
          <w:tcPr>
            <w:tcW w:w="0" w:type="auto"/>
          </w:tcPr>
          <w:p w14:paraId="7274ACD0" w14:textId="77777777" w:rsidR="009711F0" w:rsidRPr="00945AAA" w:rsidRDefault="009711F0" w:rsidP="009711F0">
            <w:pPr>
              <w:pStyle w:val="TAL"/>
            </w:pPr>
            <w:r w:rsidRPr="00945AAA">
              <w:t>1, 2, 3, 4, 5</w:t>
            </w:r>
          </w:p>
        </w:tc>
      </w:tr>
      <w:tr w:rsidR="009711F0" w:rsidRPr="00945AAA" w14:paraId="4801CD3D" w14:textId="77777777" w:rsidTr="00CC7B0C">
        <w:trPr>
          <w:jc w:val="center"/>
        </w:trPr>
        <w:tc>
          <w:tcPr>
            <w:tcW w:w="0" w:type="auto"/>
          </w:tcPr>
          <w:p w14:paraId="5C9962AC" w14:textId="77777777" w:rsidR="009711F0" w:rsidRPr="00945AAA" w:rsidRDefault="009711F0" w:rsidP="009711F0">
            <w:pPr>
              <w:pStyle w:val="TAH"/>
            </w:pPr>
            <w:r w:rsidRPr="00945AAA">
              <w:t>Scene135</w:t>
            </w:r>
          </w:p>
        </w:tc>
        <w:tc>
          <w:tcPr>
            <w:tcW w:w="0" w:type="auto"/>
          </w:tcPr>
          <w:p w14:paraId="036B5753" w14:textId="77777777" w:rsidR="009711F0" w:rsidRPr="00945AAA" w:rsidRDefault="009711F0" w:rsidP="009711F0">
            <w:pPr>
              <w:pStyle w:val="TAL"/>
            </w:pPr>
            <w:r w:rsidRPr="00945AAA">
              <w:t>10</w:t>
            </w:r>
          </w:p>
        </w:tc>
      </w:tr>
      <w:tr w:rsidR="009711F0" w:rsidRPr="00945AAA" w14:paraId="48F7D449" w14:textId="77777777" w:rsidTr="00CC7B0C">
        <w:trPr>
          <w:jc w:val="center"/>
        </w:trPr>
        <w:tc>
          <w:tcPr>
            <w:tcW w:w="0" w:type="auto"/>
          </w:tcPr>
          <w:p w14:paraId="082B7EF2" w14:textId="77777777" w:rsidR="009711F0" w:rsidRPr="00945AAA" w:rsidRDefault="009711F0" w:rsidP="009711F0">
            <w:pPr>
              <w:pStyle w:val="TAH"/>
            </w:pPr>
            <w:r w:rsidRPr="00945AAA">
              <w:t>Scene136</w:t>
            </w:r>
          </w:p>
        </w:tc>
        <w:tc>
          <w:tcPr>
            <w:tcW w:w="0" w:type="auto"/>
          </w:tcPr>
          <w:p w14:paraId="07B1BEF8" w14:textId="77777777" w:rsidR="009711F0" w:rsidRPr="00945AAA" w:rsidRDefault="009711F0" w:rsidP="009711F0">
            <w:pPr>
              <w:pStyle w:val="TAL"/>
            </w:pPr>
            <w:r w:rsidRPr="00945AAA">
              <w:t>5, 6, 10, 16</w:t>
            </w:r>
          </w:p>
        </w:tc>
      </w:tr>
    </w:tbl>
    <w:p w14:paraId="039F36F1" w14:textId="77777777" w:rsidR="009711F0" w:rsidRDefault="009711F0" w:rsidP="009711F0"/>
    <w:p w14:paraId="6697C417" w14:textId="64B3F109" w:rsidR="009711F0" w:rsidRPr="00031259" w:rsidRDefault="009711F0" w:rsidP="009711F0">
      <w:pPr>
        <w:pStyle w:val="TH"/>
      </w:pPr>
      <w:r w:rsidRPr="00031259">
        <w:lastRenderedPageBreak/>
        <w:t>Table</w:t>
      </w:r>
      <w:r>
        <w:t xml:space="preserve"> A.2:</w:t>
      </w:r>
      <w:r w:rsidRPr="00031259">
        <w:t xml:space="preserve"> Possible Moderate Complexity film grain noise variants for Tears of Steel</w:t>
      </w:r>
    </w:p>
    <w:tbl>
      <w:tblPr>
        <w:tblStyle w:val="TableGrid1"/>
        <w:tblW w:w="0" w:type="auto"/>
        <w:tblLook w:val="04A0" w:firstRow="1" w:lastRow="0" w:firstColumn="1" w:lastColumn="0" w:noHBand="0" w:noVBand="1"/>
      </w:tblPr>
      <w:tblGrid>
        <w:gridCol w:w="1047"/>
        <w:gridCol w:w="2118"/>
        <w:gridCol w:w="3005"/>
        <w:gridCol w:w="2855"/>
      </w:tblGrid>
      <w:tr w:rsidR="009711F0" w:rsidRPr="00945AAA" w14:paraId="333FC1FF" w14:textId="77777777" w:rsidTr="00CC7B0C">
        <w:tc>
          <w:tcPr>
            <w:tcW w:w="0" w:type="auto"/>
          </w:tcPr>
          <w:p w14:paraId="674AA2CF" w14:textId="77777777" w:rsidR="009711F0" w:rsidRPr="00945AAA" w:rsidRDefault="009711F0" w:rsidP="009711F0">
            <w:pPr>
              <w:pStyle w:val="TAH"/>
            </w:pPr>
          </w:p>
        </w:tc>
        <w:tc>
          <w:tcPr>
            <w:tcW w:w="0" w:type="auto"/>
          </w:tcPr>
          <w:p w14:paraId="3554D417" w14:textId="6459A064" w:rsidR="009711F0" w:rsidRPr="00945AAA" w:rsidRDefault="009711F0" w:rsidP="009711F0">
            <w:pPr>
              <w:pStyle w:val="TAH"/>
              <w:rPr>
                <w:bCs/>
              </w:rPr>
            </w:pPr>
            <w:r w:rsidRPr="00945AAA">
              <w:rPr>
                <w:bCs/>
              </w:rPr>
              <w:t>Moderate0</w:t>
            </w:r>
          </w:p>
        </w:tc>
        <w:tc>
          <w:tcPr>
            <w:tcW w:w="0" w:type="auto"/>
          </w:tcPr>
          <w:p w14:paraId="1259379F" w14:textId="77777777" w:rsidR="009711F0" w:rsidRPr="00945AAA" w:rsidRDefault="009711F0" w:rsidP="009711F0">
            <w:pPr>
              <w:pStyle w:val="TAH"/>
              <w:rPr>
                <w:bCs/>
              </w:rPr>
            </w:pPr>
            <w:r w:rsidRPr="00945AAA">
              <w:rPr>
                <w:bCs/>
              </w:rPr>
              <w:t>Moderate1</w:t>
            </w:r>
          </w:p>
        </w:tc>
        <w:tc>
          <w:tcPr>
            <w:tcW w:w="0" w:type="auto"/>
          </w:tcPr>
          <w:p w14:paraId="03B78A42" w14:textId="77777777" w:rsidR="009711F0" w:rsidRPr="00945AAA" w:rsidRDefault="009711F0" w:rsidP="009711F0">
            <w:pPr>
              <w:pStyle w:val="TAH"/>
              <w:rPr>
                <w:bCs/>
              </w:rPr>
            </w:pPr>
            <w:r w:rsidRPr="00945AAA">
              <w:rPr>
                <w:bCs/>
              </w:rPr>
              <w:t>Moderate2</w:t>
            </w:r>
          </w:p>
        </w:tc>
      </w:tr>
      <w:tr w:rsidR="009711F0" w:rsidRPr="00945AAA" w14:paraId="59EDA0BA" w14:textId="77777777" w:rsidTr="00CC7B0C">
        <w:tc>
          <w:tcPr>
            <w:tcW w:w="0" w:type="auto"/>
          </w:tcPr>
          <w:p w14:paraId="30021A12" w14:textId="77777777" w:rsidR="009711F0" w:rsidRPr="009711F0" w:rsidRDefault="009711F0" w:rsidP="009711F0">
            <w:pPr>
              <w:pStyle w:val="TAH"/>
            </w:pPr>
            <w:r w:rsidRPr="009711F0">
              <w:t>Scene004</w:t>
            </w:r>
          </w:p>
        </w:tc>
        <w:tc>
          <w:tcPr>
            <w:tcW w:w="0" w:type="auto"/>
          </w:tcPr>
          <w:p w14:paraId="5BAEF47C" w14:textId="77777777" w:rsidR="009711F0" w:rsidRPr="00945AAA" w:rsidRDefault="009711F0" w:rsidP="009711F0">
            <w:pPr>
              <w:pStyle w:val="TAL"/>
            </w:pPr>
            <w:r w:rsidRPr="00945AAA">
              <w:t>4, 8, 15, 16, 18</w:t>
            </w:r>
          </w:p>
        </w:tc>
        <w:tc>
          <w:tcPr>
            <w:tcW w:w="0" w:type="auto"/>
          </w:tcPr>
          <w:p w14:paraId="61E631FB" w14:textId="77777777" w:rsidR="009711F0" w:rsidRPr="00945AAA" w:rsidRDefault="009711F0" w:rsidP="009711F0">
            <w:pPr>
              <w:pStyle w:val="TAL"/>
            </w:pPr>
            <w:r w:rsidRPr="00945AAA">
              <w:t>1, 2, 3, 7, 9, 11, 14, 20, 22</w:t>
            </w:r>
          </w:p>
        </w:tc>
        <w:tc>
          <w:tcPr>
            <w:tcW w:w="0" w:type="auto"/>
          </w:tcPr>
          <w:p w14:paraId="57184A77" w14:textId="77777777" w:rsidR="009711F0" w:rsidRPr="00945AAA" w:rsidRDefault="009711F0" w:rsidP="009711F0">
            <w:pPr>
              <w:pStyle w:val="TAL"/>
            </w:pPr>
            <w:r w:rsidRPr="00945AAA">
              <w:t>12, 13, 17, 19</w:t>
            </w:r>
          </w:p>
        </w:tc>
      </w:tr>
      <w:tr w:rsidR="009711F0" w:rsidRPr="00945AAA" w14:paraId="5C8FF9FC" w14:textId="77777777" w:rsidTr="00CC7B0C">
        <w:tc>
          <w:tcPr>
            <w:tcW w:w="0" w:type="auto"/>
          </w:tcPr>
          <w:p w14:paraId="0C3BF62F" w14:textId="77777777" w:rsidR="009711F0" w:rsidRPr="009711F0" w:rsidRDefault="009711F0" w:rsidP="009711F0">
            <w:pPr>
              <w:pStyle w:val="TAH"/>
            </w:pPr>
            <w:r w:rsidRPr="009711F0">
              <w:t>Scene021</w:t>
            </w:r>
          </w:p>
        </w:tc>
        <w:tc>
          <w:tcPr>
            <w:tcW w:w="0" w:type="auto"/>
          </w:tcPr>
          <w:p w14:paraId="73603127" w14:textId="77777777" w:rsidR="009711F0" w:rsidRPr="00945AAA" w:rsidRDefault="009711F0" w:rsidP="009711F0">
            <w:pPr>
              <w:pStyle w:val="TAL"/>
            </w:pPr>
            <w:r w:rsidRPr="00945AAA">
              <w:t>1, 3, 4, 8, 9, 11, 14, 18</w:t>
            </w:r>
          </w:p>
        </w:tc>
        <w:tc>
          <w:tcPr>
            <w:tcW w:w="0" w:type="auto"/>
          </w:tcPr>
          <w:p w14:paraId="4C4A9B54" w14:textId="77777777" w:rsidR="009711F0" w:rsidRPr="00945AAA" w:rsidRDefault="009711F0" w:rsidP="009711F0">
            <w:pPr>
              <w:pStyle w:val="TAL"/>
            </w:pPr>
            <w:r w:rsidRPr="00945AAA">
              <w:t>2, 7, 12, 13, 17, 19, 20, 22</w:t>
            </w:r>
          </w:p>
        </w:tc>
        <w:tc>
          <w:tcPr>
            <w:tcW w:w="0" w:type="auto"/>
          </w:tcPr>
          <w:p w14:paraId="6535D096" w14:textId="77777777" w:rsidR="009711F0" w:rsidRPr="00945AAA" w:rsidRDefault="009711F0" w:rsidP="009711F0">
            <w:pPr>
              <w:pStyle w:val="TAL"/>
            </w:pPr>
            <w:r w:rsidRPr="00945AAA">
              <w:t>24</w:t>
            </w:r>
          </w:p>
        </w:tc>
      </w:tr>
      <w:tr w:rsidR="009711F0" w:rsidRPr="00945AAA" w14:paraId="3C784BA8" w14:textId="77777777" w:rsidTr="00CC7B0C">
        <w:tc>
          <w:tcPr>
            <w:tcW w:w="0" w:type="auto"/>
          </w:tcPr>
          <w:p w14:paraId="1A761D2E" w14:textId="77777777" w:rsidR="009711F0" w:rsidRPr="009711F0" w:rsidRDefault="009711F0" w:rsidP="009711F0">
            <w:pPr>
              <w:pStyle w:val="TAH"/>
            </w:pPr>
            <w:r w:rsidRPr="009711F0">
              <w:t>Scene023</w:t>
            </w:r>
          </w:p>
        </w:tc>
        <w:tc>
          <w:tcPr>
            <w:tcW w:w="0" w:type="auto"/>
          </w:tcPr>
          <w:p w14:paraId="404A1F04" w14:textId="77777777" w:rsidR="009711F0" w:rsidRPr="00945AAA" w:rsidRDefault="009711F0" w:rsidP="009711F0">
            <w:pPr>
              <w:pStyle w:val="TAL"/>
            </w:pPr>
            <w:r w:rsidRPr="00945AAA">
              <w:t>1, 4, 5, 8, 14, 15, 16, 18</w:t>
            </w:r>
          </w:p>
        </w:tc>
        <w:tc>
          <w:tcPr>
            <w:tcW w:w="0" w:type="auto"/>
          </w:tcPr>
          <w:p w14:paraId="7694A3DB" w14:textId="77777777" w:rsidR="009711F0" w:rsidRPr="00945AAA" w:rsidRDefault="009711F0" w:rsidP="009711F0">
            <w:pPr>
              <w:pStyle w:val="TAL"/>
            </w:pPr>
            <w:r w:rsidRPr="00945AAA">
              <w:t>2, 3, 7, 9, 11, 12, 13, 17, 19, 20, 22</w:t>
            </w:r>
          </w:p>
        </w:tc>
        <w:tc>
          <w:tcPr>
            <w:tcW w:w="0" w:type="auto"/>
          </w:tcPr>
          <w:p w14:paraId="3F5F0CBC" w14:textId="77777777" w:rsidR="009711F0" w:rsidRPr="00945AAA" w:rsidRDefault="009711F0" w:rsidP="009711F0">
            <w:pPr>
              <w:pStyle w:val="TAL"/>
            </w:pPr>
            <w:r w:rsidRPr="00945AAA">
              <w:t>24</w:t>
            </w:r>
          </w:p>
        </w:tc>
      </w:tr>
      <w:tr w:rsidR="009711F0" w:rsidRPr="00945AAA" w14:paraId="6E1A855D" w14:textId="77777777" w:rsidTr="00CC7B0C">
        <w:tc>
          <w:tcPr>
            <w:tcW w:w="0" w:type="auto"/>
          </w:tcPr>
          <w:p w14:paraId="6DFB512F" w14:textId="77777777" w:rsidR="009711F0" w:rsidRPr="009711F0" w:rsidRDefault="009711F0" w:rsidP="009711F0">
            <w:pPr>
              <w:pStyle w:val="TAH"/>
            </w:pPr>
            <w:r w:rsidRPr="009711F0">
              <w:t>Scene029</w:t>
            </w:r>
          </w:p>
        </w:tc>
        <w:tc>
          <w:tcPr>
            <w:tcW w:w="0" w:type="auto"/>
          </w:tcPr>
          <w:p w14:paraId="5D665A27" w14:textId="77777777" w:rsidR="009711F0" w:rsidRPr="00945AAA" w:rsidRDefault="009711F0" w:rsidP="009711F0">
            <w:pPr>
              <w:pStyle w:val="TAL"/>
            </w:pPr>
            <w:r w:rsidRPr="00945AAA">
              <w:t>1, 4, 8, 14, 18</w:t>
            </w:r>
          </w:p>
        </w:tc>
        <w:tc>
          <w:tcPr>
            <w:tcW w:w="0" w:type="auto"/>
          </w:tcPr>
          <w:p w14:paraId="3A9D8188" w14:textId="77777777" w:rsidR="009711F0" w:rsidRPr="00945AAA" w:rsidRDefault="009711F0" w:rsidP="009711F0">
            <w:pPr>
              <w:pStyle w:val="TAL"/>
            </w:pPr>
            <w:r w:rsidRPr="00945AAA">
              <w:t>2, 3, 7, 9, 11, 12, 13, 17, 19, 20</w:t>
            </w:r>
          </w:p>
        </w:tc>
        <w:tc>
          <w:tcPr>
            <w:tcW w:w="0" w:type="auto"/>
          </w:tcPr>
          <w:p w14:paraId="477EFF72" w14:textId="77777777" w:rsidR="009711F0" w:rsidRPr="00945AAA" w:rsidRDefault="009711F0" w:rsidP="009711F0">
            <w:pPr>
              <w:pStyle w:val="TAL"/>
            </w:pPr>
            <w:r w:rsidRPr="00945AAA">
              <w:t>22, 24</w:t>
            </w:r>
          </w:p>
        </w:tc>
      </w:tr>
      <w:tr w:rsidR="009711F0" w:rsidRPr="00945AAA" w14:paraId="1A6EC3AE" w14:textId="77777777" w:rsidTr="00CC7B0C">
        <w:tc>
          <w:tcPr>
            <w:tcW w:w="0" w:type="auto"/>
          </w:tcPr>
          <w:p w14:paraId="0A7B2F88" w14:textId="77777777" w:rsidR="009711F0" w:rsidRPr="009711F0" w:rsidRDefault="009711F0" w:rsidP="009711F0">
            <w:pPr>
              <w:pStyle w:val="TAH"/>
            </w:pPr>
            <w:r w:rsidRPr="009711F0">
              <w:t>Scene030</w:t>
            </w:r>
          </w:p>
        </w:tc>
        <w:tc>
          <w:tcPr>
            <w:tcW w:w="0" w:type="auto"/>
          </w:tcPr>
          <w:p w14:paraId="32DB39DE" w14:textId="77777777" w:rsidR="009711F0" w:rsidRPr="00945AAA" w:rsidRDefault="009711F0" w:rsidP="009711F0">
            <w:pPr>
              <w:pStyle w:val="TAL"/>
            </w:pPr>
            <w:r w:rsidRPr="00945AAA">
              <w:t>1, 4, 8, 14, 18</w:t>
            </w:r>
          </w:p>
        </w:tc>
        <w:tc>
          <w:tcPr>
            <w:tcW w:w="0" w:type="auto"/>
          </w:tcPr>
          <w:p w14:paraId="1F47BBBD" w14:textId="77777777" w:rsidR="009711F0" w:rsidRPr="00945AAA" w:rsidRDefault="009711F0" w:rsidP="009711F0">
            <w:pPr>
              <w:pStyle w:val="TAL"/>
            </w:pPr>
            <w:r w:rsidRPr="00945AAA">
              <w:t>2, 3, 7, 9, 11, 12, 13, 17, 19, 20</w:t>
            </w:r>
          </w:p>
        </w:tc>
        <w:tc>
          <w:tcPr>
            <w:tcW w:w="0" w:type="auto"/>
          </w:tcPr>
          <w:p w14:paraId="1DF9FD15" w14:textId="77777777" w:rsidR="009711F0" w:rsidRPr="00945AAA" w:rsidRDefault="009711F0" w:rsidP="009711F0">
            <w:pPr>
              <w:pStyle w:val="TAL"/>
            </w:pPr>
            <w:r w:rsidRPr="00945AAA">
              <w:t>22, 24</w:t>
            </w:r>
          </w:p>
        </w:tc>
      </w:tr>
      <w:tr w:rsidR="009711F0" w:rsidRPr="00945AAA" w14:paraId="662EF909" w14:textId="77777777" w:rsidTr="00CC7B0C">
        <w:tc>
          <w:tcPr>
            <w:tcW w:w="0" w:type="auto"/>
          </w:tcPr>
          <w:p w14:paraId="2655B4C4" w14:textId="77777777" w:rsidR="009711F0" w:rsidRPr="009711F0" w:rsidRDefault="009711F0" w:rsidP="009711F0">
            <w:pPr>
              <w:pStyle w:val="TAH"/>
            </w:pPr>
            <w:r w:rsidRPr="009711F0">
              <w:t>Scene044</w:t>
            </w:r>
          </w:p>
        </w:tc>
        <w:tc>
          <w:tcPr>
            <w:tcW w:w="0" w:type="auto"/>
          </w:tcPr>
          <w:p w14:paraId="410492C7" w14:textId="77777777" w:rsidR="009711F0" w:rsidRPr="00945AAA" w:rsidRDefault="009711F0" w:rsidP="009711F0">
            <w:pPr>
              <w:pStyle w:val="TAL"/>
            </w:pPr>
            <w:r w:rsidRPr="00945AAA">
              <w:t>1, 4, 8, 14, 15, 18</w:t>
            </w:r>
          </w:p>
        </w:tc>
        <w:tc>
          <w:tcPr>
            <w:tcW w:w="0" w:type="auto"/>
          </w:tcPr>
          <w:p w14:paraId="677FB262" w14:textId="77777777" w:rsidR="009711F0" w:rsidRPr="00945AAA" w:rsidRDefault="009711F0" w:rsidP="009711F0">
            <w:pPr>
              <w:pStyle w:val="TAL"/>
            </w:pPr>
            <w:r w:rsidRPr="00945AAA">
              <w:t>2, 3, 7, 9, 11, 12, 13, 17, 19, 20</w:t>
            </w:r>
          </w:p>
        </w:tc>
        <w:tc>
          <w:tcPr>
            <w:tcW w:w="0" w:type="auto"/>
          </w:tcPr>
          <w:p w14:paraId="28EB4E7E" w14:textId="77777777" w:rsidR="009711F0" w:rsidRPr="00945AAA" w:rsidRDefault="009711F0" w:rsidP="009711F0">
            <w:pPr>
              <w:pStyle w:val="TAL"/>
            </w:pPr>
            <w:r w:rsidRPr="00945AAA">
              <w:t>22, 24</w:t>
            </w:r>
          </w:p>
        </w:tc>
      </w:tr>
      <w:tr w:rsidR="009711F0" w:rsidRPr="00945AAA" w14:paraId="1A8ED60B" w14:textId="77777777" w:rsidTr="00CC7B0C">
        <w:tc>
          <w:tcPr>
            <w:tcW w:w="0" w:type="auto"/>
          </w:tcPr>
          <w:p w14:paraId="3314B021" w14:textId="77777777" w:rsidR="009711F0" w:rsidRPr="009711F0" w:rsidRDefault="009711F0" w:rsidP="009711F0">
            <w:pPr>
              <w:pStyle w:val="TAH"/>
            </w:pPr>
            <w:r w:rsidRPr="009711F0">
              <w:t>Scene046</w:t>
            </w:r>
          </w:p>
        </w:tc>
        <w:tc>
          <w:tcPr>
            <w:tcW w:w="0" w:type="auto"/>
          </w:tcPr>
          <w:p w14:paraId="3BB59E02" w14:textId="77777777" w:rsidR="009711F0" w:rsidRPr="00945AAA" w:rsidRDefault="009711F0" w:rsidP="009711F0">
            <w:pPr>
              <w:pStyle w:val="TAL"/>
            </w:pPr>
            <w:r w:rsidRPr="00945AAA">
              <w:t>4, 8, 15, 16, 18</w:t>
            </w:r>
          </w:p>
        </w:tc>
        <w:tc>
          <w:tcPr>
            <w:tcW w:w="0" w:type="auto"/>
          </w:tcPr>
          <w:p w14:paraId="417B7929" w14:textId="77777777" w:rsidR="009711F0" w:rsidRPr="00945AAA" w:rsidRDefault="009711F0" w:rsidP="009711F0">
            <w:pPr>
              <w:pStyle w:val="TAL"/>
            </w:pPr>
            <w:r w:rsidRPr="00945AAA">
              <w:t>1, 2, 3, 7, 9, 11, 14, 20</w:t>
            </w:r>
          </w:p>
        </w:tc>
        <w:tc>
          <w:tcPr>
            <w:tcW w:w="0" w:type="auto"/>
          </w:tcPr>
          <w:p w14:paraId="38E3E9D8" w14:textId="77777777" w:rsidR="009711F0" w:rsidRPr="00945AAA" w:rsidRDefault="009711F0" w:rsidP="009711F0">
            <w:pPr>
              <w:pStyle w:val="TAL"/>
            </w:pPr>
            <w:r w:rsidRPr="00945AAA">
              <w:t>12, 13, 17, 19, 22, 24</w:t>
            </w:r>
          </w:p>
        </w:tc>
      </w:tr>
      <w:tr w:rsidR="009711F0" w:rsidRPr="00945AAA" w14:paraId="6A178137" w14:textId="77777777" w:rsidTr="00CC7B0C">
        <w:tc>
          <w:tcPr>
            <w:tcW w:w="0" w:type="auto"/>
          </w:tcPr>
          <w:p w14:paraId="74B61DEA" w14:textId="77777777" w:rsidR="009711F0" w:rsidRPr="009711F0" w:rsidRDefault="009711F0" w:rsidP="009711F0">
            <w:pPr>
              <w:pStyle w:val="TAH"/>
            </w:pPr>
            <w:r w:rsidRPr="009711F0">
              <w:t>Scene062</w:t>
            </w:r>
          </w:p>
        </w:tc>
        <w:tc>
          <w:tcPr>
            <w:tcW w:w="0" w:type="auto"/>
          </w:tcPr>
          <w:p w14:paraId="09A68383" w14:textId="77777777" w:rsidR="009711F0" w:rsidRPr="00945AAA" w:rsidRDefault="009711F0" w:rsidP="009711F0">
            <w:pPr>
              <w:pStyle w:val="TAL"/>
            </w:pPr>
            <w:r w:rsidRPr="00945AAA">
              <w:t>1, 4, 8, 11, 14, 18</w:t>
            </w:r>
          </w:p>
        </w:tc>
        <w:tc>
          <w:tcPr>
            <w:tcW w:w="0" w:type="auto"/>
          </w:tcPr>
          <w:p w14:paraId="540FE279" w14:textId="77777777" w:rsidR="009711F0" w:rsidRPr="00945AAA" w:rsidRDefault="009711F0" w:rsidP="009711F0">
            <w:pPr>
              <w:pStyle w:val="TAL"/>
            </w:pPr>
            <w:r w:rsidRPr="00945AAA">
              <w:t>2, 3, 7, 9, 12, 13, 17, 19, 20, 22</w:t>
            </w:r>
          </w:p>
        </w:tc>
        <w:tc>
          <w:tcPr>
            <w:tcW w:w="0" w:type="auto"/>
          </w:tcPr>
          <w:p w14:paraId="00702A68" w14:textId="77777777" w:rsidR="009711F0" w:rsidRPr="00945AAA" w:rsidRDefault="009711F0" w:rsidP="009711F0">
            <w:pPr>
              <w:pStyle w:val="TAL"/>
            </w:pPr>
            <w:r w:rsidRPr="00945AAA">
              <w:t>24</w:t>
            </w:r>
          </w:p>
        </w:tc>
      </w:tr>
      <w:tr w:rsidR="009711F0" w:rsidRPr="00945AAA" w14:paraId="5B60229C" w14:textId="77777777" w:rsidTr="00CC7B0C">
        <w:tc>
          <w:tcPr>
            <w:tcW w:w="0" w:type="auto"/>
          </w:tcPr>
          <w:p w14:paraId="22C505FB" w14:textId="77777777" w:rsidR="009711F0" w:rsidRPr="009711F0" w:rsidRDefault="009711F0" w:rsidP="009711F0">
            <w:pPr>
              <w:pStyle w:val="TAH"/>
            </w:pPr>
            <w:r w:rsidRPr="009711F0">
              <w:t>Scene101</w:t>
            </w:r>
          </w:p>
        </w:tc>
        <w:tc>
          <w:tcPr>
            <w:tcW w:w="0" w:type="auto"/>
          </w:tcPr>
          <w:p w14:paraId="7B833BCE" w14:textId="77777777" w:rsidR="009711F0" w:rsidRPr="00945AAA" w:rsidRDefault="009711F0" w:rsidP="009711F0">
            <w:pPr>
              <w:pStyle w:val="TAL"/>
            </w:pPr>
            <w:r w:rsidRPr="00945AAA">
              <w:t>6, 7, 8, 9, 10, 11, 12, 13</w:t>
            </w:r>
          </w:p>
        </w:tc>
        <w:tc>
          <w:tcPr>
            <w:tcW w:w="0" w:type="auto"/>
          </w:tcPr>
          <w:p w14:paraId="749A54EE" w14:textId="77777777" w:rsidR="009711F0" w:rsidRPr="00945AAA" w:rsidRDefault="009711F0" w:rsidP="009711F0">
            <w:pPr>
              <w:pStyle w:val="TAL"/>
            </w:pPr>
            <w:r w:rsidRPr="00945AAA">
              <w:t>14, 15, 16, 17, 18, 19, 20, 21</w:t>
            </w:r>
          </w:p>
        </w:tc>
        <w:tc>
          <w:tcPr>
            <w:tcW w:w="0" w:type="auto"/>
          </w:tcPr>
          <w:p w14:paraId="5FB91B7B" w14:textId="77777777" w:rsidR="009711F0" w:rsidRPr="00945AAA" w:rsidRDefault="009711F0" w:rsidP="009711F0">
            <w:pPr>
              <w:pStyle w:val="TAL"/>
            </w:pPr>
            <w:r w:rsidRPr="00945AAA">
              <w:t>22</w:t>
            </w:r>
          </w:p>
        </w:tc>
      </w:tr>
      <w:tr w:rsidR="009711F0" w:rsidRPr="00945AAA" w14:paraId="64CAD236" w14:textId="77777777" w:rsidTr="00CC7B0C">
        <w:tc>
          <w:tcPr>
            <w:tcW w:w="0" w:type="auto"/>
          </w:tcPr>
          <w:p w14:paraId="121CAE37" w14:textId="77777777" w:rsidR="009711F0" w:rsidRPr="009711F0" w:rsidRDefault="009711F0" w:rsidP="009711F0">
            <w:pPr>
              <w:pStyle w:val="TAH"/>
            </w:pPr>
            <w:r w:rsidRPr="009711F0">
              <w:t>Scene135</w:t>
            </w:r>
          </w:p>
        </w:tc>
        <w:tc>
          <w:tcPr>
            <w:tcW w:w="0" w:type="auto"/>
          </w:tcPr>
          <w:p w14:paraId="71542AE6" w14:textId="77777777" w:rsidR="009711F0" w:rsidRPr="00945AAA" w:rsidRDefault="009711F0" w:rsidP="009711F0">
            <w:pPr>
              <w:pStyle w:val="TAL"/>
            </w:pPr>
            <w:r w:rsidRPr="00945AAA">
              <w:t>5, 6, 15, 16</w:t>
            </w:r>
          </w:p>
        </w:tc>
        <w:tc>
          <w:tcPr>
            <w:tcW w:w="0" w:type="auto"/>
          </w:tcPr>
          <w:p w14:paraId="44FEBF3A" w14:textId="77777777" w:rsidR="009711F0" w:rsidRPr="00945AAA" w:rsidRDefault="009711F0" w:rsidP="009711F0">
            <w:pPr>
              <w:pStyle w:val="TAL"/>
            </w:pPr>
            <w:r w:rsidRPr="00945AAA">
              <w:t>4, 8, 14, 18</w:t>
            </w:r>
          </w:p>
        </w:tc>
        <w:tc>
          <w:tcPr>
            <w:tcW w:w="0" w:type="auto"/>
          </w:tcPr>
          <w:p w14:paraId="7BFAEFB4" w14:textId="77777777" w:rsidR="009711F0" w:rsidRPr="00945AAA" w:rsidRDefault="009711F0" w:rsidP="009711F0">
            <w:pPr>
              <w:pStyle w:val="TAL"/>
            </w:pPr>
            <w:r w:rsidRPr="00945AAA">
              <w:t>1, 2, 3, 7, 9, 11, 12, 13, 17,19, 20</w:t>
            </w:r>
          </w:p>
        </w:tc>
      </w:tr>
      <w:tr w:rsidR="009711F0" w:rsidRPr="00945AAA" w14:paraId="05E24673" w14:textId="77777777" w:rsidTr="00CC7B0C">
        <w:tc>
          <w:tcPr>
            <w:tcW w:w="0" w:type="auto"/>
          </w:tcPr>
          <w:p w14:paraId="53EF4B57" w14:textId="77777777" w:rsidR="009711F0" w:rsidRPr="009711F0" w:rsidRDefault="009711F0" w:rsidP="009711F0">
            <w:pPr>
              <w:pStyle w:val="TAH"/>
            </w:pPr>
            <w:r w:rsidRPr="009711F0">
              <w:t>Scene136</w:t>
            </w:r>
          </w:p>
        </w:tc>
        <w:tc>
          <w:tcPr>
            <w:tcW w:w="0" w:type="auto"/>
          </w:tcPr>
          <w:p w14:paraId="1E2A2DC3" w14:textId="77777777" w:rsidR="009711F0" w:rsidRPr="00945AAA" w:rsidRDefault="009711F0" w:rsidP="009711F0">
            <w:pPr>
              <w:pStyle w:val="TAL"/>
            </w:pPr>
            <w:r w:rsidRPr="00945AAA">
              <w:t>1, 4, 8, 9, 14, 15, 18</w:t>
            </w:r>
          </w:p>
        </w:tc>
        <w:tc>
          <w:tcPr>
            <w:tcW w:w="0" w:type="auto"/>
          </w:tcPr>
          <w:p w14:paraId="532A4D8F" w14:textId="77777777" w:rsidR="009711F0" w:rsidRPr="00945AAA" w:rsidRDefault="009711F0" w:rsidP="009711F0">
            <w:pPr>
              <w:pStyle w:val="TAL"/>
            </w:pPr>
            <w:r w:rsidRPr="00945AAA">
              <w:t>2, 3, 7, 11, 12, 13, 17, 19, 20</w:t>
            </w:r>
          </w:p>
        </w:tc>
        <w:tc>
          <w:tcPr>
            <w:tcW w:w="0" w:type="auto"/>
          </w:tcPr>
          <w:p w14:paraId="18EE37E0" w14:textId="77777777" w:rsidR="009711F0" w:rsidRPr="00945AAA" w:rsidRDefault="009711F0" w:rsidP="009711F0">
            <w:pPr>
              <w:pStyle w:val="TAL"/>
            </w:pPr>
            <w:r w:rsidRPr="00945AAA">
              <w:t>22, 24</w:t>
            </w:r>
          </w:p>
        </w:tc>
      </w:tr>
    </w:tbl>
    <w:p w14:paraId="54B5547C" w14:textId="77777777" w:rsidR="009711F0" w:rsidRPr="00945AAA" w:rsidRDefault="009711F0" w:rsidP="009711F0">
      <w:pPr>
        <w:jc w:val="center"/>
        <w:rPr>
          <w:lang w:val="en-CA"/>
        </w:rPr>
      </w:pPr>
    </w:p>
    <w:p w14:paraId="4B77076A" w14:textId="03D2D960" w:rsidR="009711F0" w:rsidRPr="00031259" w:rsidRDefault="009711F0" w:rsidP="009711F0">
      <w:pPr>
        <w:pStyle w:val="TH"/>
      </w:pPr>
      <w:bookmarkStart w:id="358" w:name="_Ref156515774"/>
      <w:r w:rsidRPr="00031259">
        <w:t>Table</w:t>
      </w:r>
      <w:bookmarkEnd w:id="358"/>
      <w:r w:rsidR="003467BB">
        <w:t xml:space="preserve"> </w:t>
      </w:r>
      <w:r>
        <w:t>A.3:</w:t>
      </w:r>
      <w:r w:rsidRPr="00031259">
        <w:t xml:space="preserve"> Possible High Complexity film grain noise variants for Tears of Steel</w:t>
      </w:r>
    </w:p>
    <w:tbl>
      <w:tblPr>
        <w:tblStyle w:val="Grilledutableau"/>
        <w:tblW w:w="0" w:type="auto"/>
        <w:jc w:val="center"/>
        <w:tblLook w:val="04A0" w:firstRow="1" w:lastRow="0" w:firstColumn="1" w:lastColumn="0" w:noHBand="0" w:noVBand="1"/>
      </w:tblPr>
      <w:tblGrid>
        <w:gridCol w:w="1047"/>
        <w:gridCol w:w="1077"/>
        <w:gridCol w:w="1077"/>
        <w:gridCol w:w="1077"/>
      </w:tblGrid>
      <w:tr w:rsidR="009711F0" w:rsidRPr="00945AAA" w14:paraId="4B972185" w14:textId="77777777" w:rsidTr="00CC7B0C">
        <w:trPr>
          <w:jc w:val="center"/>
        </w:trPr>
        <w:tc>
          <w:tcPr>
            <w:tcW w:w="0" w:type="auto"/>
          </w:tcPr>
          <w:p w14:paraId="30645CB4" w14:textId="77777777" w:rsidR="009711F0" w:rsidRPr="00945AAA" w:rsidRDefault="009711F0" w:rsidP="009711F0">
            <w:pPr>
              <w:pStyle w:val="TAH"/>
            </w:pPr>
          </w:p>
        </w:tc>
        <w:tc>
          <w:tcPr>
            <w:tcW w:w="0" w:type="auto"/>
          </w:tcPr>
          <w:p w14:paraId="15452E26" w14:textId="77777777" w:rsidR="009711F0" w:rsidRPr="00945AAA" w:rsidRDefault="009711F0" w:rsidP="009711F0">
            <w:pPr>
              <w:pStyle w:val="TAH"/>
              <w:rPr>
                <w:bCs/>
              </w:rPr>
            </w:pPr>
            <w:r w:rsidRPr="00945AAA">
              <w:rPr>
                <w:bCs/>
              </w:rPr>
              <w:t>Complex0</w:t>
            </w:r>
          </w:p>
        </w:tc>
        <w:tc>
          <w:tcPr>
            <w:tcW w:w="0" w:type="auto"/>
          </w:tcPr>
          <w:p w14:paraId="1A082998" w14:textId="77777777" w:rsidR="009711F0" w:rsidRPr="00945AAA" w:rsidRDefault="009711F0" w:rsidP="009711F0">
            <w:pPr>
              <w:pStyle w:val="TAH"/>
              <w:rPr>
                <w:bCs/>
              </w:rPr>
            </w:pPr>
            <w:r w:rsidRPr="00945AAA">
              <w:rPr>
                <w:bCs/>
              </w:rPr>
              <w:t>Complex1</w:t>
            </w:r>
          </w:p>
        </w:tc>
        <w:tc>
          <w:tcPr>
            <w:tcW w:w="0" w:type="auto"/>
          </w:tcPr>
          <w:p w14:paraId="46307220" w14:textId="77777777" w:rsidR="009711F0" w:rsidRPr="00945AAA" w:rsidRDefault="009711F0" w:rsidP="009711F0">
            <w:pPr>
              <w:pStyle w:val="TAH"/>
              <w:rPr>
                <w:bCs/>
              </w:rPr>
            </w:pPr>
            <w:r w:rsidRPr="00945AAA">
              <w:rPr>
                <w:bCs/>
              </w:rPr>
              <w:t>Complex2</w:t>
            </w:r>
          </w:p>
        </w:tc>
      </w:tr>
      <w:tr w:rsidR="009711F0" w:rsidRPr="00945AAA" w14:paraId="06447A69" w14:textId="77777777" w:rsidTr="00CC7B0C">
        <w:trPr>
          <w:jc w:val="center"/>
        </w:trPr>
        <w:tc>
          <w:tcPr>
            <w:tcW w:w="0" w:type="auto"/>
          </w:tcPr>
          <w:p w14:paraId="7FEDDABB" w14:textId="77777777" w:rsidR="009711F0" w:rsidRPr="00945AAA" w:rsidRDefault="009711F0" w:rsidP="009711F0">
            <w:pPr>
              <w:pStyle w:val="TAH"/>
            </w:pPr>
            <w:r w:rsidRPr="00945AAA">
              <w:t>Scene004</w:t>
            </w:r>
          </w:p>
        </w:tc>
        <w:tc>
          <w:tcPr>
            <w:tcW w:w="0" w:type="auto"/>
          </w:tcPr>
          <w:p w14:paraId="62ED3BF5" w14:textId="77777777" w:rsidR="009711F0" w:rsidRPr="00945AAA" w:rsidRDefault="009711F0" w:rsidP="009711F0">
            <w:pPr>
              <w:pStyle w:val="TAL"/>
            </w:pPr>
            <w:r w:rsidRPr="00945AAA">
              <w:t>24</w:t>
            </w:r>
          </w:p>
        </w:tc>
        <w:tc>
          <w:tcPr>
            <w:tcW w:w="0" w:type="auto"/>
          </w:tcPr>
          <w:p w14:paraId="422201F1" w14:textId="77777777" w:rsidR="009711F0" w:rsidRPr="00945AAA" w:rsidRDefault="009711F0" w:rsidP="009711F0">
            <w:pPr>
              <w:pStyle w:val="TAL"/>
            </w:pPr>
            <w:r w:rsidRPr="00945AAA">
              <w:t>21, 23</w:t>
            </w:r>
          </w:p>
        </w:tc>
        <w:tc>
          <w:tcPr>
            <w:tcW w:w="0" w:type="auto"/>
          </w:tcPr>
          <w:p w14:paraId="2DB14F85" w14:textId="77777777" w:rsidR="009711F0" w:rsidRPr="00945AAA" w:rsidRDefault="009711F0" w:rsidP="009711F0">
            <w:pPr>
              <w:pStyle w:val="TAL"/>
            </w:pPr>
            <w:r w:rsidRPr="00945AAA">
              <w:t>25</w:t>
            </w:r>
          </w:p>
        </w:tc>
      </w:tr>
      <w:tr w:rsidR="009711F0" w:rsidRPr="00945AAA" w14:paraId="7E64BBF8" w14:textId="77777777" w:rsidTr="00CC7B0C">
        <w:trPr>
          <w:jc w:val="center"/>
        </w:trPr>
        <w:tc>
          <w:tcPr>
            <w:tcW w:w="0" w:type="auto"/>
          </w:tcPr>
          <w:p w14:paraId="0C18C080" w14:textId="77777777" w:rsidR="009711F0" w:rsidRPr="00945AAA" w:rsidRDefault="009711F0" w:rsidP="009711F0">
            <w:pPr>
              <w:pStyle w:val="TAH"/>
            </w:pPr>
            <w:r w:rsidRPr="00945AAA">
              <w:t>Scene021</w:t>
            </w:r>
          </w:p>
        </w:tc>
        <w:tc>
          <w:tcPr>
            <w:tcW w:w="0" w:type="auto"/>
          </w:tcPr>
          <w:p w14:paraId="2C9DA460" w14:textId="77777777" w:rsidR="009711F0" w:rsidRPr="00945AAA" w:rsidRDefault="009711F0" w:rsidP="009711F0">
            <w:pPr>
              <w:pStyle w:val="TAL"/>
            </w:pPr>
            <w:r w:rsidRPr="00945AAA">
              <w:t>21</w:t>
            </w:r>
          </w:p>
        </w:tc>
        <w:tc>
          <w:tcPr>
            <w:tcW w:w="0" w:type="auto"/>
          </w:tcPr>
          <w:p w14:paraId="36B7C15B" w14:textId="77777777" w:rsidR="009711F0" w:rsidRPr="00945AAA" w:rsidRDefault="009711F0" w:rsidP="009711F0">
            <w:pPr>
              <w:pStyle w:val="TAL"/>
            </w:pPr>
            <w:r w:rsidRPr="00945AAA">
              <w:t>23</w:t>
            </w:r>
          </w:p>
        </w:tc>
        <w:tc>
          <w:tcPr>
            <w:tcW w:w="0" w:type="auto"/>
          </w:tcPr>
          <w:p w14:paraId="428188AA" w14:textId="77777777" w:rsidR="009711F0" w:rsidRPr="00945AAA" w:rsidRDefault="009711F0" w:rsidP="009711F0">
            <w:pPr>
              <w:pStyle w:val="TAL"/>
            </w:pPr>
            <w:r w:rsidRPr="00945AAA">
              <w:t>25</w:t>
            </w:r>
          </w:p>
        </w:tc>
      </w:tr>
      <w:tr w:rsidR="009711F0" w:rsidRPr="00945AAA" w14:paraId="10F20647" w14:textId="77777777" w:rsidTr="00CC7B0C">
        <w:trPr>
          <w:jc w:val="center"/>
        </w:trPr>
        <w:tc>
          <w:tcPr>
            <w:tcW w:w="0" w:type="auto"/>
          </w:tcPr>
          <w:p w14:paraId="798C0D9B" w14:textId="77777777" w:rsidR="009711F0" w:rsidRPr="00945AAA" w:rsidRDefault="009711F0" w:rsidP="009711F0">
            <w:pPr>
              <w:pStyle w:val="TAH"/>
            </w:pPr>
            <w:r w:rsidRPr="00945AAA">
              <w:t>Scene023</w:t>
            </w:r>
          </w:p>
        </w:tc>
        <w:tc>
          <w:tcPr>
            <w:tcW w:w="0" w:type="auto"/>
          </w:tcPr>
          <w:p w14:paraId="0CF2DE89" w14:textId="77777777" w:rsidR="009711F0" w:rsidRPr="00945AAA" w:rsidRDefault="009711F0" w:rsidP="009711F0">
            <w:pPr>
              <w:pStyle w:val="TAL"/>
            </w:pPr>
            <w:r w:rsidRPr="00945AAA">
              <w:t>21</w:t>
            </w:r>
          </w:p>
        </w:tc>
        <w:tc>
          <w:tcPr>
            <w:tcW w:w="0" w:type="auto"/>
          </w:tcPr>
          <w:p w14:paraId="5C4FDE8C" w14:textId="77777777" w:rsidR="009711F0" w:rsidRPr="00945AAA" w:rsidRDefault="009711F0" w:rsidP="009711F0">
            <w:pPr>
              <w:pStyle w:val="TAL"/>
            </w:pPr>
            <w:r w:rsidRPr="00945AAA">
              <w:t>23</w:t>
            </w:r>
          </w:p>
        </w:tc>
        <w:tc>
          <w:tcPr>
            <w:tcW w:w="0" w:type="auto"/>
          </w:tcPr>
          <w:p w14:paraId="7F198436" w14:textId="77777777" w:rsidR="009711F0" w:rsidRPr="00945AAA" w:rsidRDefault="009711F0" w:rsidP="009711F0">
            <w:pPr>
              <w:pStyle w:val="TAL"/>
            </w:pPr>
            <w:r w:rsidRPr="00945AAA">
              <w:t>25</w:t>
            </w:r>
          </w:p>
        </w:tc>
      </w:tr>
      <w:tr w:rsidR="009711F0" w:rsidRPr="00945AAA" w14:paraId="41EC9EB6" w14:textId="77777777" w:rsidTr="00CC7B0C">
        <w:trPr>
          <w:jc w:val="center"/>
        </w:trPr>
        <w:tc>
          <w:tcPr>
            <w:tcW w:w="0" w:type="auto"/>
          </w:tcPr>
          <w:p w14:paraId="2FE7929B" w14:textId="77777777" w:rsidR="009711F0" w:rsidRPr="00945AAA" w:rsidRDefault="009711F0" w:rsidP="009711F0">
            <w:pPr>
              <w:pStyle w:val="TAH"/>
            </w:pPr>
            <w:r w:rsidRPr="00945AAA">
              <w:t>Scene029</w:t>
            </w:r>
          </w:p>
        </w:tc>
        <w:tc>
          <w:tcPr>
            <w:tcW w:w="0" w:type="auto"/>
          </w:tcPr>
          <w:p w14:paraId="61F022B7" w14:textId="77777777" w:rsidR="009711F0" w:rsidRPr="00945AAA" w:rsidRDefault="009711F0" w:rsidP="009711F0">
            <w:pPr>
              <w:pStyle w:val="TAL"/>
            </w:pPr>
            <w:r w:rsidRPr="00945AAA">
              <w:t>21</w:t>
            </w:r>
          </w:p>
        </w:tc>
        <w:tc>
          <w:tcPr>
            <w:tcW w:w="0" w:type="auto"/>
          </w:tcPr>
          <w:p w14:paraId="5470C196" w14:textId="77777777" w:rsidR="009711F0" w:rsidRPr="00945AAA" w:rsidRDefault="009711F0" w:rsidP="009711F0">
            <w:pPr>
              <w:pStyle w:val="TAL"/>
            </w:pPr>
            <w:r w:rsidRPr="00945AAA">
              <w:t>25</w:t>
            </w:r>
          </w:p>
        </w:tc>
        <w:tc>
          <w:tcPr>
            <w:tcW w:w="0" w:type="auto"/>
          </w:tcPr>
          <w:p w14:paraId="04BF820B" w14:textId="77777777" w:rsidR="009711F0" w:rsidRPr="00945AAA" w:rsidRDefault="009711F0" w:rsidP="009711F0">
            <w:pPr>
              <w:pStyle w:val="TAL"/>
            </w:pPr>
            <w:r w:rsidRPr="00945AAA">
              <w:t>23</w:t>
            </w:r>
          </w:p>
        </w:tc>
      </w:tr>
      <w:tr w:rsidR="009711F0" w:rsidRPr="00945AAA" w14:paraId="02D68BFF" w14:textId="77777777" w:rsidTr="00CC7B0C">
        <w:trPr>
          <w:jc w:val="center"/>
        </w:trPr>
        <w:tc>
          <w:tcPr>
            <w:tcW w:w="0" w:type="auto"/>
          </w:tcPr>
          <w:p w14:paraId="2D91873B" w14:textId="77777777" w:rsidR="009711F0" w:rsidRPr="00945AAA" w:rsidRDefault="009711F0" w:rsidP="009711F0">
            <w:pPr>
              <w:pStyle w:val="TAH"/>
            </w:pPr>
            <w:r w:rsidRPr="00945AAA">
              <w:t>Scene030</w:t>
            </w:r>
          </w:p>
        </w:tc>
        <w:tc>
          <w:tcPr>
            <w:tcW w:w="0" w:type="auto"/>
          </w:tcPr>
          <w:p w14:paraId="42FDB77A" w14:textId="77777777" w:rsidR="009711F0" w:rsidRPr="00945AAA" w:rsidRDefault="009711F0" w:rsidP="009711F0">
            <w:pPr>
              <w:pStyle w:val="TAL"/>
            </w:pPr>
            <w:r w:rsidRPr="00945AAA">
              <w:t>21</w:t>
            </w:r>
          </w:p>
        </w:tc>
        <w:tc>
          <w:tcPr>
            <w:tcW w:w="0" w:type="auto"/>
          </w:tcPr>
          <w:p w14:paraId="1A74A362" w14:textId="77777777" w:rsidR="009711F0" w:rsidRPr="00945AAA" w:rsidRDefault="009711F0" w:rsidP="009711F0">
            <w:pPr>
              <w:pStyle w:val="TAL"/>
            </w:pPr>
            <w:r w:rsidRPr="00945AAA">
              <w:t>23</w:t>
            </w:r>
          </w:p>
        </w:tc>
        <w:tc>
          <w:tcPr>
            <w:tcW w:w="0" w:type="auto"/>
          </w:tcPr>
          <w:p w14:paraId="07AC94D6" w14:textId="77777777" w:rsidR="009711F0" w:rsidRPr="00945AAA" w:rsidRDefault="009711F0" w:rsidP="009711F0">
            <w:pPr>
              <w:pStyle w:val="TAL"/>
            </w:pPr>
            <w:r w:rsidRPr="00945AAA">
              <w:t>25</w:t>
            </w:r>
          </w:p>
        </w:tc>
      </w:tr>
      <w:tr w:rsidR="009711F0" w:rsidRPr="00945AAA" w14:paraId="2A4D2FB6" w14:textId="77777777" w:rsidTr="00CC7B0C">
        <w:trPr>
          <w:jc w:val="center"/>
        </w:trPr>
        <w:tc>
          <w:tcPr>
            <w:tcW w:w="0" w:type="auto"/>
          </w:tcPr>
          <w:p w14:paraId="7BC5563A" w14:textId="77777777" w:rsidR="009711F0" w:rsidRPr="00945AAA" w:rsidRDefault="009711F0" w:rsidP="009711F0">
            <w:pPr>
              <w:pStyle w:val="TAH"/>
            </w:pPr>
            <w:r w:rsidRPr="00945AAA">
              <w:t>Scene044</w:t>
            </w:r>
          </w:p>
        </w:tc>
        <w:tc>
          <w:tcPr>
            <w:tcW w:w="0" w:type="auto"/>
          </w:tcPr>
          <w:p w14:paraId="5C89EFCC" w14:textId="77777777" w:rsidR="009711F0" w:rsidRPr="00945AAA" w:rsidRDefault="009711F0" w:rsidP="009711F0">
            <w:pPr>
              <w:pStyle w:val="TAL"/>
            </w:pPr>
            <w:r w:rsidRPr="00945AAA">
              <w:t>21</w:t>
            </w:r>
          </w:p>
        </w:tc>
        <w:tc>
          <w:tcPr>
            <w:tcW w:w="0" w:type="auto"/>
          </w:tcPr>
          <w:p w14:paraId="32C15846" w14:textId="77777777" w:rsidR="009711F0" w:rsidRPr="00945AAA" w:rsidRDefault="009711F0" w:rsidP="009711F0">
            <w:pPr>
              <w:pStyle w:val="TAL"/>
            </w:pPr>
            <w:r w:rsidRPr="00945AAA">
              <w:t>23</w:t>
            </w:r>
          </w:p>
        </w:tc>
        <w:tc>
          <w:tcPr>
            <w:tcW w:w="0" w:type="auto"/>
          </w:tcPr>
          <w:p w14:paraId="3E64563D" w14:textId="77777777" w:rsidR="009711F0" w:rsidRPr="00945AAA" w:rsidRDefault="009711F0" w:rsidP="009711F0">
            <w:pPr>
              <w:pStyle w:val="TAL"/>
            </w:pPr>
            <w:r w:rsidRPr="00945AAA">
              <w:t>25</w:t>
            </w:r>
          </w:p>
        </w:tc>
      </w:tr>
      <w:tr w:rsidR="009711F0" w:rsidRPr="00945AAA" w14:paraId="13B00E3E" w14:textId="77777777" w:rsidTr="00CC7B0C">
        <w:trPr>
          <w:jc w:val="center"/>
        </w:trPr>
        <w:tc>
          <w:tcPr>
            <w:tcW w:w="0" w:type="auto"/>
          </w:tcPr>
          <w:p w14:paraId="6E2C32E1" w14:textId="77777777" w:rsidR="009711F0" w:rsidRPr="00945AAA" w:rsidRDefault="009711F0" w:rsidP="009711F0">
            <w:pPr>
              <w:pStyle w:val="TAH"/>
            </w:pPr>
            <w:r w:rsidRPr="00945AAA">
              <w:t>Scene046</w:t>
            </w:r>
          </w:p>
        </w:tc>
        <w:tc>
          <w:tcPr>
            <w:tcW w:w="0" w:type="auto"/>
          </w:tcPr>
          <w:p w14:paraId="30A8D2CE" w14:textId="77777777" w:rsidR="009711F0" w:rsidRPr="00945AAA" w:rsidRDefault="009711F0" w:rsidP="009711F0">
            <w:pPr>
              <w:pStyle w:val="TAL"/>
            </w:pPr>
            <w:r w:rsidRPr="00945AAA">
              <w:t>21</w:t>
            </w:r>
          </w:p>
        </w:tc>
        <w:tc>
          <w:tcPr>
            <w:tcW w:w="0" w:type="auto"/>
          </w:tcPr>
          <w:p w14:paraId="57AC066C" w14:textId="77777777" w:rsidR="009711F0" w:rsidRPr="00945AAA" w:rsidRDefault="009711F0" w:rsidP="009711F0">
            <w:pPr>
              <w:pStyle w:val="TAL"/>
            </w:pPr>
            <w:r w:rsidRPr="00945AAA">
              <w:t>23</w:t>
            </w:r>
          </w:p>
        </w:tc>
        <w:tc>
          <w:tcPr>
            <w:tcW w:w="0" w:type="auto"/>
          </w:tcPr>
          <w:p w14:paraId="7D7F320D" w14:textId="77777777" w:rsidR="009711F0" w:rsidRPr="00945AAA" w:rsidRDefault="009711F0" w:rsidP="009711F0">
            <w:pPr>
              <w:pStyle w:val="TAL"/>
            </w:pPr>
            <w:r w:rsidRPr="00945AAA">
              <w:t>25</w:t>
            </w:r>
          </w:p>
        </w:tc>
      </w:tr>
      <w:tr w:rsidR="009711F0" w:rsidRPr="00945AAA" w14:paraId="5B10661F" w14:textId="77777777" w:rsidTr="00CC7B0C">
        <w:trPr>
          <w:jc w:val="center"/>
        </w:trPr>
        <w:tc>
          <w:tcPr>
            <w:tcW w:w="0" w:type="auto"/>
          </w:tcPr>
          <w:p w14:paraId="641F1B31" w14:textId="77777777" w:rsidR="009711F0" w:rsidRPr="00945AAA" w:rsidRDefault="009711F0" w:rsidP="009711F0">
            <w:pPr>
              <w:pStyle w:val="TAH"/>
            </w:pPr>
            <w:r w:rsidRPr="00945AAA">
              <w:t>Scene062</w:t>
            </w:r>
          </w:p>
        </w:tc>
        <w:tc>
          <w:tcPr>
            <w:tcW w:w="0" w:type="auto"/>
          </w:tcPr>
          <w:p w14:paraId="18630942" w14:textId="77777777" w:rsidR="009711F0" w:rsidRPr="00945AAA" w:rsidRDefault="009711F0" w:rsidP="009711F0">
            <w:pPr>
              <w:pStyle w:val="TAL"/>
            </w:pPr>
            <w:r w:rsidRPr="00945AAA">
              <w:t>21</w:t>
            </w:r>
          </w:p>
        </w:tc>
        <w:tc>
          <w:tcPr>
            <w:tcW w:w="0" w:type="auto"/>
          </w:tcPr>
          <w:p w14:paraId="2A66F661" w14:textId="77777777" w:rsidR="009711F0" w:rsidRPr="00945AAA" w:rsidRDefault="009711F0" w:rsidP="009711F0">
            <w:pPr>
              <w:pStyle w:val="TAL"/>
            </w:pPr>
            <w:r w:rsidRPr="00945AAA">
              <w:t>23</w:t>
            </w:r>
          </w:p>
        </w:tc>
        <w:tc>
          <w:tcPr>
            <w:tcW w:w="0" w:type="auto"/>
          </w:tcPr>
          <w:p w14:paraId="4B06B311" w14:textId="77777777" w:rsidR="009711F0" w:rsidRPr="00945AAA" w:rsidRDefault="009711F0" w:rsidP="009711F0">
            <w:pPr>
              <w:pStyle w:val="TAL"/>
            </w:pPr>
            <w:r w:rsidRPr="00945AAA">
              <w:t>25</w:t>
            </w:r>
          </w:p>
        </w:tc>
      </w:tr>
      <w:tr w:rsidR="009711F0" w:rsidRPr="00945AAA" w14:paraId="5397C650" w14:textId="77777777" w:rsidTr="00CC7B0C">
        <w:trPr>
          <w:jc w:val="center"/>
        </w:trPr>
        <w:tc>
          <w:tcPr>
            <w:tcW w:w="0" w:type="auto"/>
          </w:tcPr>
          <w:p w14:paraId="1F2A9006" w14:textId="77777777" w:rsidR="009711F0" w:rsidRPr="00945AAA" w:rsidRDefault="009711F0" w:rsidP="009711F0">
            <w:pPr>
              <w:pStyle w:val="TAH"/>
            </w:pPr>
            <w:r w:rsidRPr="00945AAA">
              <w:t>Scene101</w:t>
            </w:r>
          </w:p>
        </w:tc>
        <w:tc>
          <w:tcPr>
            <w:tcW w:w="0" w:type="auto"/>
          </w:tcPr>
          <w:p w14:paraId="3EE40B13" w14:textId="77777777" w:rsidR="009711F0" w:rsidRPr="00945AAA" w:rsidRDefault="009711F0" w:rsidP="009711F0">
            <w:pPr>
              <w:pStyle w:val="TAL"/>
            </w:pPr>
            <w:r w:rsidRPr="00945AAA">
              <w:t>23</w:t>
            </w:r>
          </w:p>
        </w:tc>
        <w:tc>
          <w:tcPr>
            <w:tcW w:w="0" w:type="auto"/>
          </w:tcPr>
          <w:p w14:paraId="4D89AA06" w14:textId="77777777" w:rsidR="009711F0" w:rsidRPr="00945AAA" w:rsidRDefault="009711F0" w:rsidP="009711F0">
            <w:pPr>
              <w:pStyle w:val="TAL"/>
            </w:pPr>
            <w:r w:rsidRPr="00945AAA">
              <w:t>24</w:t>
            </w:r>
          </w:p>
        </w:tc>
        <w:tc>
          <w:tcPr>
            <w:tcW w:w="0" w:type="auto"/>
          </w:tcPr>
          <w:p w14:paraId="354C8504" w14:textId="77777777" w:rsidR="009711F0" w:rsidRPr="00945AAA" w:rsidRDefault="009711F0" w:rsidP="009711F0">
            <w:pPr>
              <w:pStyle w:val="TAL"/>
            </w:pPr>
            <w:r w:rsidRPr="00945AAA">
              <w:t>25</w:t>
            </w:r>
          </w:p>
        </w:tc>
      </w:tr>
      <w:tr w:rsidR="009711F0" w:rsidRPr="00945AAA" w14:paraId="4F800D0F" w14:textId="77777777" w:rsidTr="00CC7B0C">
        <w:trPr>
          <w:jc w:val="center"/>
        </w:trPr>
        <w:tc>
          <w:tcPr>
            <w:tcW w:w="0" w:type="auto"/>
          </w:tcPr>
          <w:p w14:paraId="009FDF6E" w14:textId="77777777" w:rsidR="009711F0" w:rsidRPr="00945AAA" w:rsidRDefault="009711F0" w:rsidP="009711F0">
            <w:pPr>
              <w:pStyle w:val="TAH"/>
            </w:pPr>
            <w:r w:rsidRPr="00945AAA">
              <w:t>Scene135</w:t>
            </w:r>
          </w:p>
        </w:tc>
        <w:tc>
          <w:tcPr>
            <w:tcW w:w="0" w:type="auto"/>
          </w:tcPr>
          <w:p w14:paraId="104B35D0" w14:textId="77777777" w:rsidR="009711F0" w:rsidRPr="00945AAA" w:rsidRDefault="009711F0" w:rsidP="009711F0">
            <w:pPr>
              <w:pStyle w:val="TAL"/>
            </w:pPr>
            <w:r w:rsidRPr="00945AAA">
              <w:t>22, 24</w:t>
            </w:r>
          </w:p>
        </w:tc>
        <w:tc>
          <w:tcPr>
            <w:tcW w:w="0" w:type="auto"/>
          </w:tcPr>
          <w:p w14:paraId="305C1E8B" w14:textId="77777777" w:rsidR="009711F0" w:rsidRPr="00945AAA" w:rsidRDefault="009711F0" w:rsidP="009711F0">
            <w:pPr>
              <w:pStyle w:val="TAL"/>
            </w:pPr>
            <w:r w:rsidRPr="00945AAA">
              <w:t>21</w:t>
            </w:r>
          </w:p>
        </w:tc>
        <w:tc>
          <w:tcPr>
            <w:tcW w:w="0" w:type="auto"/>
          </w:tcPr>
          <w:p w14:paraId="590C7F64" w14:textId="77777777" w:rsidR="009711F0" w:rsidRPr="00945AAA" w:rsidRDefault="009711F0" w:rsidP="009711F0">
            <w:pPr>
              <w:pStyle w:val="TAL"/>
            </w:pPr>
            <w:r w:rsidRPr="00945AAA">
              <w:t>23, 25</w:t>
            </w:r>
          </w:p>
        </w:tc>
      </w:tr>
      <w:tr w:rsidR="009711F0" w:rsidRPr="00945AAA" w14:paraId="3FB06F0C" w14:textId="77777777" w:rsidTr="00CC7B0C">
        <w:trPr>
          <w:jc w:val="center"/>
        </w:trPr>
        <w:tc>
          <w:tcPr>
            <w:tcW w:w="0" w:type="auto"/>
          </w:tcPr>
          <w:p w14:paraId="7E81E5FE" w14:textId="77777777" w:rsidR="009711F0" w:rsidRPr="00945AAA" w:rsidRDefault="009711F0" w:rsidP="009711F0">
            <w:pPr>
              <w:pStyle w:val="TAH"/>
            </w:pPr>
            <w:r w:rsidRPr="00945AAA">
              <w:t>Scene136</w:t>
            </w:r>
          </w:p>
        </w:tc>
        <w:tc>
          <w:tcPr>
            <w:tcW w:w="0" w:type="auto"/>
          </w:tcPr>
          <w:p w14:paraId="5861308A" w14:textId="77777777" w:rsidR="009711F0" w:rsidRPr="00945AAA" w:rsidRDefault="009711F0" w:rsidP="009711F0">
            <w:pPr>
              <w:pStyle w:val="TAL"/>
            </w:pPr>
            <w:r w:rsidRPr="00945AAA">
              <w:t>21</w:t>
            </w:r>
          </w:p>
        </w:tc>
        <w:tc>
          <w:tcPr>
            <w:tcW w:w="0" w:type="auto"/>
          </w:tcPr>
          <w:p w14:paraId="2390144C" w14:textId="77777777" w:rsidR="009711F0" w:rsidRPr="00945AAA" w:rsidRDefault="009711F0" w:rsidP="009711F0">
            <w:pPr>
              <w:pStyle w:val="TAL"/>
            </w:pPr>
            <w:r w:rsidRPr="00945AAA">
              <w:t>25</w:t>
            </w:r>
          </w:p>
        </w:tc>
        <w:tc>
          <w:tcPr>
            <w:tcW w:w="0" w:type="auto"/>
          </w:tcPr>
          <w:p w14:paraId="69676C3E" w14:textId="77777777" w:rsidR="009711F0" w:rsidRPr="00945AAA" w:rsidRDefault="009711F0" w:rsidP="009711F0">
            <w:pPr>
              <w:pStyle w:val="TAL"/>
            </w:pPr>
            <w:r w:rsidRPr="00945AAA">
              <w:t>23</w:t>
            </w:r>
          </w:p>
        </w:tc>
      </w:tr>
    </w:tbl>
    <w:p w14:paraId="1FA388E3" w14:textId="77777777" w:rsidR="009711F0" w:rsidRPr="00CC7B0C" w:rsidRDefault="009711F0" w:rsidP="003D0B3F"/>
    <w:p w14:paraId="4456BC54" w14:textId="06221496" w:rsidR="009711F0" w:rsidRPr="00845A3F" w:rsidRDefault="009711F0" w:rsidP="00845A3F">
      <w:r w:rsidRPr="00845A3F">
        <w:t>Figure</w:t>
      </w:r>
      <w:r w:rsidR="00845A3F" w:rsidRPr="00845A3F">
        <w:t>s</w:t>
      </w:r>
      <w:r w:rsidRPr="00845A3F">
        <w:t xml:space="preserve"> A.34 through A.41 show the rate distortion plots for all different scenes and their noise variants for Gregory sequences. Similar analysis as for the ToS sequences is done in Figures A.42 though A.57 and in </w:t>
      </w:r>
      <w:r w:rsidR="003467BB" w:rsidRPr="00845A3F">
        <w:t>Table A.4</w:t>
      </w:r>
      <w:r w:rsidRPr="00845A3F">
        <w:t xml:space="preserve"> through </w:t>
      </w:r>
      <w:r w:rsidR="003467BB" w:rsidRPr="00845A3F">
        <w:t>Table A.6</w:t>
      </w:r>
      <w:r w:rsidRPr="00845A3F">
        <w:t>.</w:t>
      </w:r>
    </w:p>
    <w:p w14:paraId="4E83B9F5" w14:textId="77777777" w:rsidR="009711F0" w:rsidRPr="00945AAA" w:rsidRDefault="009711F0" w:rsidP="009711F0">
      <w:pPr>
        <w:pStyle w:val="TH"/>
        <w:rPr>
          <w:lang w:val="en-CA"/>
        </w:rPr>
      </w:pPr>
      <w:r w:rsidRPr="009711F0">
        <w:rPr>
          <w:noProof/>
        </w:rPr>
        <w:drawing>
          <wp:inline distT="0" distB="0" distL="0" distR="0" wp14:anchorId="6015C787" wp14:editId="3E946CFF">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p>
    <w:p w14:paraId="2E81C4DF" w14:textId="1994FED3" w:rsidR="009711F0" w:rsidRPr="00945AAA" w:rsidRDefault="009711F0" w:rsidP="009711F0">
      <w:pPr>
        <w:pStyle w:val="TF"/>
        <w:rPr>
          <w:lang w:val="en-CA"/>
        </w:rPr>
      </w:pPr>
      <w:bookmarkStart w:id="359" w:name="_Ref156835533"/>
      <w:r w:rsidRPr="00945AAA">
        <w:t xml:space="preserve">Figure </w:t>
      </w:r>
      <w:bookmarkEnd w:id="359"/>
      <w:r>
        <w:t>A.34:</w:t>
      </w:r>
      <w:r w:rsidRPr="00945AAA">
        <w:rPr>
          <w:lang w:val="en-CA"/>
        </w:rPr>
        <w:t xml:space="preserve"> Rate distortion performance for all variants for the EggMixing</w:t>
      </w:r>
    </w:p>
    <w:p w14:paraId="635DFAE3" w14:textId="77777777" w:rsidR="009711F0" w:rsidRPr="00945AAA" w:rsidRDefault="009711F0" w:rsidP="009711F0">
      <w:pPr>
        <w:pStyle w:val="TH"/>
        <w:rPr>
          <w:lang w:val="en-CA"/>
        </w:rPr>
      </w:pPr>
      <w:r w:rsidRPr="00945AAA">
        <w:rPr>
          <w:noProof/>
          <w:lang w:val="en-CA"/>
        </w:rPr>
        <w:lastRenderedPageBreak/>
        <w:drawing>
          <wp:inline distT="0" distB="0" distL="0" distR="0" wp14:anchorId="5F263C24" wp14:editId="58DE122F">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p>
    <w:p w14:paraId="276EC62F" w14:textId="69DCD560" w:rsidR="009711F0" w:rsidRPr="00945AAA" w:rsidRDefault="009711F0" w:rsidP="009711F0">
      <w:pPr>
        <w:pStyle w:val="TF"/>
        <w:rPr>
          <w:lang w:val="en-CA"/>
        </w:rPr>
      </w:pPr>
      <w:r w:rsidRPr="00945AAA">
        <w:t xml:space="preserve">Figure </w:t>
      </w:r>
      <w:r>
        <w:t>A.35:</w:t>
      </w:r>
      <w:r w:rsidRPr="00945AAA">
        <w:rPr>
          <w:lang w:val="en-CA"/>
        </w:rPr>
        <w:t xml:space="preserve"> Rate distortion performance for all variants for the ForestFocus</w:t>
      </w:r>
    </w:p>
    <w:p w14:paraId="5C695830" w14:textId="77777777" w:rsidR="009711F0" w:rsidRPr="00945AAA" w:rsidRDefault="009711F0" w:rsidP="009711F0">
      <w:pPr>
        <w:pStyle w:val="TH"/>
        <w:rPr>
          <w:lang w:val="en-CA"/>
        </w:rPr>
      </w:pPr>
      <w:r w:rsidRPr="009711F0">
        <w:rPr>
          <w:noProof/>
        </w:rPr>
        <w:drawing>
          <wp:inline distT="0" distB="0" distL="0" distR="0" wp14:anchorId="5A6C7E7F" wp14:editId="0F3DBDC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p>
    <w:p w14:paraId="50691855" w14:textId="429E3B63" w:rsidR="009711F0" w:rsidRPr="00945AAA" w:rsidRDefault="009711F0" w:rsidP="009711F0">
      <w:pPr>
        <w:pStyle w:val="TF"/>
        <w:rPr>
          <w:lang w:val="en-CA"/>
        </w:rPr>
      </w:pPr>
      <w:r w:rsidRPr="00945AAA">
        <w:t xml:space="preserve">Figure </w:t>
      </w:r>
      <w:r>
        <w:t>A.36:</w:t>
      </w:r>
      <w:r w:rsidRPr="00945AAA">
        <w:rPr>
          <w:lang w:val="en-CA"/>
        </w:rPr>
        <w:t xml:space="preserve"> Rate distortion performance for all variants for the ForestZoom</w:t>
      </w:r>
    </w:p>
    <w:p w14:paraId="5FF6C5E5" w14:textId="77777777" w:rsidR="009711F0" w:rsidRPr="00945AAA" w:rsidRDefault="009711F0" w:rsidP="009711F0">
      <w:pPr>
        <w:pStyle w:val="TH"/>
        <w:rPr>
          <w:lang w:val="en-CA"/>
        </w:rPr>
      </w:pPr>
      <w:r w:rsidRPr="00945AAA">
        <w:rPr>
          <w:noProof/>
          <w:lang w:val="en-CA"/>
        </w:rPr>
        <w:lastRenderedPageBreak/>
        <w:drawing>
          <wp:inline distT="0" distB="0" distL="0" distR="0" wp14:anchorId="4EA66DDC" wp14:editId="61D16058">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p>
    <w:p w14:paraId="1912CD1E" w14:textId="577EA502" w:rsidR="009711F0" w:rsidRPr="00945AAA" w:rsidRDefault="009711F0" w:rsidP="009711F0">
      <w:pPr>
        <w:pStyle w:val="TF"/>
        <w:rPr>
          <w:lang w:val="en-CA"/>
        </w:rPr>
      </w:pPr>
      <w:r w:rsidRPr="00945AAA">
        <w:t xml:space="preserve">Figure </w:t>
      </w:r>
      <w:r>
        <w:t xml:space="preserve">A.37: </w:t>
      </w:r>
      <w:r w:rsidRPr="00945AAA">
        <w:rPr>
          <w:lang w:val="en-CA"/>
        </w:rPr>
        <w:t>Rate distortion performance for all variants for the GoldenGatePan</w:t>
      </w:r>
    </w:p>
    <w:p w14:paraId="3ADB1649" w14:textId="31AD80D6" w:rsidR="009711F0" w:rsidRPr="009711F0" w:rsidRDefault="009711F0" w:rsidP="009711F0">
      <w:pPr>
        <w:pStyle w:val="TH"/>
        <w:rPr>
          <w:lang w:val="en-CA"/>
        </w:rPr>
      </w:pPr>
      <w:r w:rsidRPr="00945AAA">
        <w:rPr>
          <w:noProof/>
          <w:lang w:val="en-CA"/>
        </w:rPr>
        <w:drawing>
          <wp:inline distT="0" distB="0" distL="0" distR="0" wp14:anchorId="3869FE7D" wp14:editId="5667DD5A">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p>
    <w:p w14:paraId="1B8800C9" w14:textId="5C9484C8" w:rsidR="009711F0" w:rsidRDefault="009711F0" w:rsidP="009711F0">
      <w:pPr>
        <w:pStyle w:val="TF"/>
        <w:rPr>
          <w:lang w:val="en-CA"/>
        </w:rPr>
      </w:pPr>
      <w:r w:rsidRPr="00945AAA">
        <w:t xml:space="preserve">Figure </w:t>
      </w:r>
      <w:r>
        <w:t>A.38:</w:t>
      </w:r>
      <w:r w:rsidRPr="00945AAA">
        <w:rPr>
          <w:lang w:val="en-CA"/>
        </w:rPr>
        <w:t xml:space="preserve"> Rate distortion performance for all variants for the GoldenGateBridge</w:t>
      </w:r>
    </w:p>
    <w:p w14:paraId="4E86E4DC" w14:textId="77777777" w:rsidR="009711F0" w:rsidRPr="00945AAA" w:rsidRDefault="009711F0" w:rsidP="009711F0">
      <w:pPr>
        <w:pStyle w:val="TH"/>
        <w:rPr>
          <w:lang w:val="en-CA"/>
        </w:rPr>
      </w:pPr>
      <w:r w:rsidRPr="00945AAA">
        <w:rPr>
          <w:noProof/>
          <w:lang w:val="en-CA"/>
        </w:rPr>
        <w:lastRenderedPageBreak/>
        <w:drawing>
          <wp:inline distT="0" distB="0" distL="0" distR="0" wp14:anchorId="32F61D3A" wp14:editId="31424543">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p>
    <w:p w14:paraId="2806A444" w14:textId="0B27A2AD" w:rsidR="009711F0" w:rsidRPr="00945AAA" w:rsidRDefault="009711F0" w:rsidP="009711F0">
      <w:pPr>
        <w:pStyle w:val="TF"/>
        <w:rPr>
          <w:lang w:val="en-CA"/>
        </w:rPr>
      </w:pPr>
      <w:r w:rsidRPr="00945AAA">
        <w:t xml:space="preserve">Figure </w:t>
      </w:r>
      <w:r>
        <w:t xml:space="preserve">A.39: </w:t>
      </w:r>
      <w:r w:rsidRPr="00945AAA">
        <w:rPr>
          <w:lang w:val="en-CA"/>
        </w:rPr>
        <w:t>Rate distortion performance for all variants for the Hiker</w:t>
      </w:r>
    </w:p>
    <w:p w14:paraId="096A642B" w14:textId="77777777" w:rsidR="009711F0" w:rsidRPr="00945AAA" w:rsidRDefault="009711F0" w:rsidP="009711F0">
      <w:pPr>
        <w:pStyle w:val="TH"/>
        <w:rPr>
          <w:lang w:val="en-CA"/>
        </w:rPr>
      </w:pPr>
      <w:r w:rsidRPr="00945AAA">
        <w:rPr>
          <w:noProof/>
          <w:lang w:val="en-CA"/>
        </w:rPr>
        <w:drawing>
          <wp:inline distT="0" distB="0" distL="0" distR="0" wp14:anchorId="7AA6AB89" wp14:editId="670F8FD1">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p>
    <w:p w14:paraId="51918C5A" w14:textId="1FE2DE41" w:rsidR="009711F0" w:rsidRPr="00945AAA" w:rsidRDefault="009711F0" w:rsidP="009711F0">
      <w:pPr>
        <w:pStyle w:val="TF"/>
        <w:rPr>
          <w:lang w:val="en-CA"/>
        </w:rPr>
      </w:pPr>
      <w:r w:rsidRPr="00945AAA">
        <w:t xml:space="preserve">Figure </w:t>
      </w:r>
      <w:r>
        <w:t xml:space="preserve">A.40: </w:t>
      </w:r>
      <w:r w:rsidRPr="00945AAA">
        <w:rPr>
          <w:lang w:val="en-CA"/>
        </w:rPr>
        <w:t>Rate distortion performance for all variants for the IntoTheWoods</w:t>
      </w:r>
    </w:p>
    <w:p w14:paraId="52CB6467" w14:textId="77777777" w:rsidR="009711F0" w:rsidRPr="00945AAA" w:rsidRDefault="009711F0" w:rsidP="009711F0">
      <w:pPr>
        <w:pStyle w:val="TH"/>
        <w:rPr>
          <w:lang w:val="en-CA"/>
        </w:rPr>
      </w:pPr>
      <w:r w:rsidRPr="00945AAA">
        <w:rPr>
          <w:noProof/>
          <w:lang w:val="en-CA"/>
        </w:rPr>
        <w:lastRenderedPageBreak/>
        <w:drawing>
          <wp:inline distT="0" distB="0" distL="0" distR="0" wp14:anchorId="5B0D383D" wp14:editId="178A5742">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p>
    <w:p w14:paraId="5FD7A533" w14:textId="532475A0" w:rsidR="009711F0" w:rsidRPr="00945AAA" w:rsidRDefault="009711F0" w:rsidP="009711F0">
      <w:pPr>
        <w:pStyle w:val="TF"/>
        <w:rPr>
          <w:lang w:val="en-CA"/>
        </w:rPr>
      </w:pPr>
      <w:bookmarkStart w:id="360" w:name="_Ref156835550"/>
      <w:r w:rsidRPr="00945AAA">
        <w:t xml:space="preserve">Figure </w:t>
      </w:r>
      <w:bookmarkEnd w:id="360"/>
      <w:r>
        <w:t xml:space="preserve">A.41: </w:t>
      </w:r>
      <w:r w:rsidRPr="00945AAA">
        <w:rPr>
          <w:lang w:val="en-CA"/>
        </w:rPr>
        <w:t>Rate distortion performance for all variants for the TwirlingUmbrella</w:t>
      </w:r>
    </w:p>
    <w:p w14:paraId="6EE970F0" w14:textId="77777777" w:rsidR="009711F0" w:rsidRPr="00945AAA" w:rsidRDefault="009711F0" w:rsidP="009711F0">
      <w:pPr>
        <w:pStyle w:val="TH"/>
        <w:rPr>
          <w:lang w:val="en-CA"/>
        </w:rPr>
      </w:pPr>
      <w:r w:rsidRPr="00945AAA">
        <w:rPr>
          <w:noProof/>
          <w:lang w:val="en-CA"/>
        </w:rPr>
        <w:drawing>
          <wp:inline distT="0" distB="0" distL="0" distR="0" wp14:anchorId="40990B97" wp14:editId="4A5E7A5E">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p>
    <w:p w14:paraId="0C9E981C" w14:textId="14783BDF" w:rsidR="009711F0" w:rsidRPr="00945AAA" w:rsidRDefault="009711F0" w:rsidP="009711F0">
      <w:pPr>
        <w:pStyle w:val="TF"/>
      </w:pPr>
      <w:bookmarkStart w:id="361" w:name="_Ref156835302"/>
      <w:r w:rsidRPr="00945AAA">
        <w:t xml:space="preserve">Figure </w:t>
      </w:r>
      <w:bookmarkEnd w:id="361"/>
      <w:r>
        <w:t xml:space="preserve">A.42: </w:t>
      </w:r>
      <w:r w:rsidRPr="00945AAA">
        <w:t xml:space="preserve">Avg PSNR vs. Avg. </w:t>
      </w:r>
      <w:r>
        <w:t>Bitrate</w:t>
      </w:r>
      <w:r w:rsidRPr="00945AAA">
        <w:t xml:space="preserve"> for all variants for the EggMixing</w:t>
      </w:r>
    </w:p>
    <w:p w14:paraId="3B3E1375" w14:textId="77777777" w:rsidR="009711F0" w:rsidRPr="00945AAA" w:rsidRDefault="009711F0" w:rsidP="009711F0">
      <w:pPr>
        <w:pStyle w:val="TH"/>
        <w:rPr>
          <w:lang w:val="en-CA"/>
        </w:rPr>
      </w:pPr>
      <w:r w:rsidRPr="00945AAA">
        <w:rPr>
          <w:noProof/>
          <w:lang w:val="en-CA"/>
        </w:rPr>
        <w:lastRenderedPageBreak/>
        <w:drawing>
          <wp:inline distT="0" distB="0" distL="0" distR="0" wp14:anchorId="2589522D" wp14:editId="20223CA6">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p>
    <w:p w14:paraId="577D4C90" w14:textId="734FC479" w:rsidR="009711F0" w:rsidRPr="00945AAA" w:rsidRDefault="009711F0" w:rsidP="009711F0">
      <w:pPr>
        <w:pStyle w:val="TF"/>
        <w:rPr>
          <w:lang w:val="en-CA"/>
        </w:rPr>
      </w:pPr>
      <w:r w:rsidRPr="00945AAA">
        <w:t xml:space="preserve">Figure </w:t>
      </w:r>
      <w:r>
        <w:rPr>
          <w:iCs/>
        </w:rPr>
        <w:t>A.43:</w:t>
      </w:r>
      <w:r w:rsidRPr="00945AAA">
        <w:t xml:space="preserve"> Avg PSNR vs. Avg. </w:t>
      </w:r>
      <w:r>
        <w:t>Bitrate</w:t>
      </w:r>
      <w:r w:rsidRPr="00945AAA">
        <w:t xml:space="preserve"> for all variants for the ForestFocus</w:t>
      </w:r>
    </w:p>
    <w:p w14:paraId="7CEF2114" w14:textId="77777777" w:rsidR="009711F0" w:rsidRPr="00945AAA" w:rsidRDefault="009711F0" w:rsidP="009711F0">
      <w:pPr>
        <w:pStyle w:val="TH"/>
        <w:rPr>
          <w:lang w:val="en-CA"/>
        </w:rPr>
      </w:pPr>
      <w:r w:rsidRPr="00945AAA">
        <w:rPr>
          <w:noProof/>
          <w:lang w:val="en-CA"/>
        </w:rPr>
        <w:drawing>
          <wp:inline distT="0" distB="0" distL="0" distR="0" wp14:anchorId="5C7D7DE6" wp14:editId="5553D957">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p>
    <w:p w14:paraId="7CD4E443" w14:textId="14EECE62" w:rsidR="009711F0" w:rsidRPr="00945AAA" w:rsidRDefault="009711F0" w:rsidP="009711F0">
      <w:pPr>
        <w:pStyle w:val="TF"/>
        <w:rPr>
          <w:lang w:val="en-CA"/>
        </w:rPr>
      </w:pPr>
      <w:r w:rsidRPr="00945AAA">
        <w:t xml:space="preserve">Figure </w:t>
      </w:r>
      <w:r>
        <w:rPr>
          <w:iCs/>
        </w:rPr>
        <w:t>A.44:</w:t>
      </w:r>
      <w:r w:rsidRPr="00945AAA">
        <w:t xml:space="preserve"> Avg PSNR vs. Avg. </w:t>
      </w:r>
      <w:r>
        <w:t>Bitrate</w:t>
      </w:r>
      <w:r w:rsidRPr="00945AAA">
        <w:t xml:space="preserve"> for all variants for the ForestZoom</w:t>
      </w:r>
    </w:p>
    <w:p w14:paraId="0E45E30B" w14:textId="77777777" w:rsidR="009711F0" w:rsidRPr="00945AAA" w:rsidRDefault="009711F0" w:rsidP="009711F0">
      <w:pPr>
        <w:pStyle w:val="TH"/>
        <w:rPr>
          <w:lang w:val="en-CA"/>
        </w:rPr>
      </w:pPr>
      <w:r w:rsidRPr="00945AAA">
        <w:rPr>
          <w:noProof/>
          <w:lang w:val="en-CA"/>
        </w:rPr>
        <w:lastRenderedPageBreak/>
        <w:drawing>
          <wp:inline distT="0" distB="0" distL="0" distR="0" wp14:anchorId="0CC5B0F5" wp14:editId="17224C05">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p>
    <w:p w14:paraId="2A23C47C" w14:textId="6DAC59C0" w:rsidR="009711F0" w:rsidRPr="00945AAA" w:rsidRDefault="009711F0" w:rsidP="009711F0">
      <w:pPr>
        <w:pStyle w:val="TF"/>
      </w:pPr>
      <w:r w:rsidRPr="00945AAA">
        <w:t xml:space="preserve">Figure </w:t>
      </w:r>
      <w:r>
        <w:t>A.45:</w:t>
      </w:r>
      <w:r w:rsidRPr="00945AAA">
        <w:t xml:space="preserve"> Avg PSNR vs. Avg. </w:t>
      </w:r>
      <w:r>
        <w:t>Bitrate</w:t>
      </w:r>
      <w:r w:rsidRPr="00945AAA">
        <w:t xml:space="preserve"> for all variants for the GoldenGatePan</w:t>
      </w:r>
    </w:p>
    <w:p w14:paraId="5821625F" w14:textId="77777777" w:rsidR="009711F0" w:rsidRPr="00945AAA" w:rsidRDefault="009711F0" w:rsidP="009711F0">
      <w:pPr>
        <w:pStyle w:val="TH"/>
        <w:rPr>
          <w:lang w:val="en-CA"/>
        </w:rPr>
      </w:pPr>
      <w:r w:rsidRPr="00945AAA">
        <w:rPr>
          <w:noProof/>
          <w:lang w:val="en-CA"/>
        </w:rPr>
        <w:drawing>
          <wp:inline distT="0" distB="0" distL="0" distR="0" wp14:anchorId="19CB2B51" wp14:editId="2249918D">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p>
    <w:p w14:paraId="13C7B586" w14:textId="77D0F983" w:rsidR="009711F0" w:rsidRPr="00945AAA" w:rsidRDefault="009711F0" w:rsidP="009711F0">
      <w:pPr>
        <w:pStyle w:val="TF"/>
      </w:pPr>
      <w:r w:rsidRPr="00945AAA">
        <w:t xml:space="preserve">Figure </w:t>
      </w:r>
      <w:r>
        <w:t>A.46:</w:t>
      </w:r>
      <w:r w:rsidRPr="00945AAA">
        <w:t xml:space="preserve"> Avg PSNR vs. Avg. </w:t>
      </w:r>
      <w:r>
        <w:t>Bitrate</w:t>
      </w:r>
      <w:r w:rsidRPr="00945AAA">
        <w:t xml:space="preserve"> for all variants for the GoldenGateBridge</w:t>
      </w:r>
    </w:p>
    <w:p w14:paraId="58F0FFFE" w14:textId="77777777" w:rsidR="009711F0" w:rsidRPr="00945AAA" w:rsidRDefault="009711F0" w:rsidP="009711F0">
      <w:pPr>
        <w:pStyle w:val="TH"/>
        <w:rPr>
          <w:lang w:val="en-CA"/>
        </w:rPr>
      </w:pPr>
      <w:r w:rsidRPr="00945AAA">
        <w:rPr>
          <w:noProof/>
          <w:lang w:val="en-CA"/>
        </w:rPr>
        <w:lastRenderedPageBreak/>
        <w:drawing>
          <wp:inline distT="0" distB="0" distL="0" distR="0" wp14:anchorId="7B61A0DE" wp14:editId="6B654BE6">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p>
    <w:p w14:paraId="30999B80" w14:textId="467C9AFA" w:rsidR="009711F0" w:rsidRPr="00945AAA" w:rsidRDefault="009711F0" w:rsidP="009711F0">
      <w:pPr>
        <w:pStyle w:val="TF"/>
      </w:pPr>
      <w:r w:rsidRPr="00945AAA">
        <w:t xml:space="preserve">Figure </w:t>
      </w:r>
      <w:r>
        <w:t xml:space="preserve">A.47: </w:t>
      </w:r>
      <w:r w:rsidRPr="00945AAA">
        <w:t xml:space="preserve">Avg PSNR vs. Avg. </w:t>
      </w:r>
      <w:r>
        <w:t>Bitrate</w:t>
      </w:r>
      <w:r w:rsidRPr="00945AAA">
        <w:t xml:space="preserve"> for all variants for the Hiker</w:t>
      </w:r>
    </w:p>
    <w:p w14:paraId="0FEF4A61" w14:textId="77777777" w:rsidR="009711F0" w:rsidRPr="00945AAA" w:rsidRDefault="009711F0" w:rsidP="009711F0">
      <w:pPr>
        <w:rPr>
          <w:lang w:val="en-CA"/>
        </w:rPr>
      </w:pPr>
    </w:p>
    <w:p w14:paraId="6A052CA6" w14:textId="77777777" w:rsidR="009711F0" w:rsidRPr="00945AAA" w:rsidRDefault="009711F0" w:rsidP="009711F0">
      <w:pPr>
        <w:pStyle w:val="TH"/>
        <w:rPr>
          <w:lang w:val="en-CA"/>
        </w:rPr>
      </w:pPr>
      <w:r w:rsidRPr="00945AAA">
        <w:rPr>
          <w:noProof/>
          <w:lang w:val="en-CA"/>
        </w:rPr>
        <w:drawing>
          <wp:inline distT="0" distB="0" distL="0" distR="0" wp14:anchorId="281D9C16" wp14:editId="12F9B044">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p>
    <w:p w14:paraId="638ECC19" w14:textId="4C2BDD0E" w:rsidR="009711F0" w:rsidRPr="00945AAA" w:rsidRDefault="009711F0" w:rsidP="009711F0">
      <w:pPr>
        <w:pStyle w:val="TF"/>
      </w:pPr>
      <w:r w:rsidRPr="00945AAA">
        <w:t xml:space="preserve">Figure </w:t>
      </w:r>
      <w:r>
        <w:t xml:space="preserve">A.48: </w:t>
      </w:r>
      <w:r w:rsidRPr="00945AAA">
        <w:t xml:space="preserve">Avg PSNR vs. Avg. </w:t>
      </w:r>
      <w:r>
        <w:t>Bitrate</w:t>
      </w:r>
      <w:r w:rsidRPr="00945AAA">
        <w:t xml:space="preserve"> for all variants for the IntoTheWood</w:t>
      </w:r>
    </w:p>
    <w:p w14:paraId="7838B538" w14:textId="77777777" w:rsidR="009711F0" w:rsidRPr="00945AAA" w:rsidRDefault="009711F0" w:rsidP="009711F0">
      <w:pPr>
        <w:pStyle w:val="TH"/>
        <w:rPr>
          <w:lang w:val="en-CA"/>
        </w:rPr>
      </w:pPr>
      <w:r w:rsidRPr="00945AAA">
        <w:rPr>
          <w:noProof/>
          <w:lang w:val="en-CA"/>
        </w:rPr>
        <w:lastRenderedPageBreak/>
        <w:drawing>
          <wp:inline distT="0" distB="0" distL="0" distR="0" wp14:anchorId="0FEBE3FE" wp14:editId="67963F18">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p>
    <w:p w14:paraId="328D12E4" w14:textId="09091083" w:rsidR="009711F0" w:rsidRPr="00945AAA" w:rsidRDefault="009711F0" w:rsidP="009711F0">
      <w:pPr>
        <w:pStyle w:val="TF"/>
      </w:pPr>
      <w:r w:rsidRPr="00945AAA">
        <w:t xml:space="preserve">Figure </w:t>
      </w:r>
      <w:r>
        <w:t>A.49:</w:t>
      </w:r>
      <w:r w:rsidRPr="00945AAA">
        <w:t xml:space="preserve"> Avg PSNR vs. Avg. </w:t>
      </w:r>
      <w:r>
        <w:t>Bitrate</w:t>
      </w:r>
      <w:r w:rsidRPr="00945AAA">
        <w:t xml:space="preserve"> for all variants for TwirlingUmbrella</w:t>
      </w:r>
    </w:p>
    <w:p w14:paraId="385C24C3" w14:textId="77777777" w:rsidR="009711F0" w:rsidRPr="00945AAA" w:rsidRDefault="009711F0" w:rsidP="009711F0">
      <w:pPr>
        <w:pStyle w:val="TH"/>
        <w:rPr>
          <w:lang w:val="en-CA"/>
        </w:rPr>
      </w:pPr>
      <w:r w:rsidRPr="00945AAA">
        <w:rPr>
          <w:noProof/>
          <w:lang w:val="en-CA"/>
        </w:rPr>
        <w:drawing>
          <wp:inline distT="0" distB="0" distL="0" distR="0" wp14:anchorId="09FF61ED" wp14:editId="255C6B49">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p>
    <w:p w14:paraId="41FB28A1" w14:textId="412C22EE" w:rsidR="009711F0" w:rsidRPr="00945AAA" w:rsidRDefault="009711F0" w:rsidP="009711F0">
      <w:pPr>
        <w:pStyle w:val="TF"/>
      </w:pPr>
      <w:r w:rsidRPr="00945AAA">
        <w:t xml:space="preserve">Figure </w:t>
      </w:r>
      <w:r>
        <w:t>A.50:</w:t>
      </w:r>
      <w:r w:rsidRPr="00945AAA">
        <w:t xml:space="preserve"> Avg PSNR vs. Avg. complexity for all variants for the EggMixing</w:t>
      </w:r>
    </w:p>
    <w:p w14:paraId="048D22A7" w14:textId="77777777" w:rsidR="009711F0" w:rsidRPr="00945AAA" w:rsidRDefault="009711F0" w:rsidP="009711F0">
      <w:pPr>
        <w:pStyle w:val="TH"/>
        <w:rPr>
          <w:lang w:val="en-CA"/>
        </w:rPr>
      </w:pPr>
      <w:r w:rsidRPr="00945AAA">
        <w:rPr>
          <w:noProof/>
          <w:lang w:val="en-CA"/>
        </w:rPr>
        <w:lastRenderedPageBreak/>
        <w:drawing>
          <wp:inline distT="0" distB="0" distL="0" distR="0" wp14:anchorId="658C8D1C" wp14:editId="5C0E50D9">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p>
    <w:p w14:paraId="35771245" w14:textId="4DF4224F" w:rsidR="009711F0" w:rsidRPr="00945AAA" w:rsidRDefault="009711F0" w:rsidP="009711F0">
      <w:pPr>
        <w:pStyle w:val="TF"/>
      </w:pPr>
      <w:r w:rsidRPr="00945AAA">
        <w:t xml:space="preserve">Figure </w:t>
      </w:r>
      <w:r>
        <w:t>A.51:</w:t>
      </w:r>
      <w:r w:rsidRPr="00945AAA">
        <w:t xml:space="preserve"> Avg PSNR vs. Avg. complexity for all variants for the ForestFocus</w:t>
      </w:r>
    </w:p>
    <w:p w14:paraId="35ED57A9" w14:textId="77777777" w:rsidR="009711F0" w:rsidRPr="00945AAA" w:rsidRDefault="009711F0" w:rsidP="009711F0">
      <w:pPr>
        <w:pStyle w:val="TH"/>
        <w:rPr>
          <w:lang w:val="en-CA"/>
        </w:rPr>
      </w:pPr>
      <w:r w:rsidRPr="00945AAA">
        <w:rPr>
          <w:noProof/>
          <w:lang w:val="en-CA"/>
        </w:rPr>
        <w:drawing>
          <wp:inline distT="0" distB="0" distL="0" distR="0" wp14:anchorId="2C408154" wp14:editId="41AE4DF4">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p>
    <w:p w14:paraId="6D48B340" w14:textId="68C43CCF" w:rsidR="009711F0" w:rsidRPr="00945AAA" w:rsidRDefault="009711F0" w:rsidP="009711F0">
      <w:pPr>
        <w:pStyle w:val="TF"/>
      </w:pPr>
      <w:r w:rsidRPr="00945AAA">
        <w:t xml:space="preserve">Figure </w:t>
      </w:r>
      <w:r>
        <w:t>A.52:</w:t>
      </w:r>
      <w:r w:rsidRPr="00945AAA">
        <w:t xml:space="preserve"> Avg PSNR vs. Avg. complexity for all variants for the ForestZoom</w:t>
      </w:r>
    </w:p>
    <w:p w14:paraId="538E3EBF" w14:textId="77777777" w:rsidR="009711F0" w:rsidRPr="00945AAA" w:rsidRDefault="009711F0" w:rsidP="009711F0">
      <w:pPr>
        <w:pStyle w:val="TH"/>
        <w:rPr>
          <w:lang w:val="en-CA"/>
        </w:rPr>
      </w:pPr>
      <w:r w:rsidRPr="00945AAA">
        <w:rPr>
          <w:noProof/>
          <w:lang w:val="en-CA"/>
        </w:rPr>
        <w:lastRenderedPageBreak/>
        <w:drawing>
          <wp:inline distT="0" distB="0" distL="0" distR="0" wp14:anchorId="56F16CB2" wp14:editId="06E3C774">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p>
    <w:p w14:paraId="130A0BBE" w14:textId="384205AD" w:rsidR="009711F0" w:rsidRPr="00945AAA" w:rsidRDefault="009711F0" w:rsidP="009711F0">
      <w:pPr>
        <w:pStyle w:val="TF"/>
        <w:rPr>
          <w:lang w:val="en-CA"/>
        </w:rPr>
      </w:pPr>
      <w:r w:rsidRPr="00945AAA">
        <w:t xml:space="preserve">Figure </w:t>
      </w:r>
      <w:r>
        <w:rPr>
          <w:iCs/>
        </w:rPr>
        <w:t>A.53:</w:t>
      </w:r>
      <w:r w:rsidRPr="00945AAA">
        <w:t xml:space="preserve"> Avg PSNR vs. Avg. complexity for all variants for the GoldenGatePan</w:t>
      </w:r>
    </w:p>
    <w:p w14:paraId="03713026" w14:textId="77777777" w:rsidR="009711F0" w:rsidRPr="00945AAA" w:rsidRDefault="009711F0" w:rsidP="009711F0">
      <w:pPr>
        <w:pStyle w:val="TH"/>
        <w:rPr>
          <w:lang w:val="en-CA"/>
        </w:rPr>
      </w:pPr>
      <w:r w:rsidRPr="00945AAA">
        <w:rPr>
          <w:noProof/>
          <w:lang w:val="en-CA"/>
        </w:rPr>
        <w:drawing>
          <wp:inline distT="0" distB="0" distL="0" distR="0" wp14:anchorId="6B6757FF" wp14:editId="76A7CDF1">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p>
    <w:p w14:paraId="2850D728" w14:textId="4F59853C" w:rsidR="009711F0" w:rsidRPr="00945AAA" w:rsidRDefault="009711F0" w:rsidP="009711F0">
      <w:pPr>
        <w:pStyle w:val="TF"/>
      </w:pPr>
      <w:r w:rsidRPr="00945AAA">
        <w:t xml:space="preserve">Figure </w:t>
      </w:r>
      <w:r>
        <w:t xml:space="preserve">A.54: </w:t>
      </w:r>
      <w:r w:rsidRPr="00945AAA">
        <w:t>Avg PSNR vs. Avg. complexity for all variants for the GoldenGateBridge</w:t>
      </w:r>
    </w:p>
    <w:p w14:paraId="405AD998" w14:textId="77777777" w:rsidR="009711F0" w:rsidRPr="00945AAA" w:rsidRDefault="009711F0" w:rsidP="009711F0">
      <w:pPr>
        <w:pStyle w:val="TH"/>
        <w:rPr>
          <w:lang w:val="en-CA"/>
        </w:rPr>
      </w:pPr>
      <w:r w:rsidRPr="00945AAA">
        <w:rPr>
          <w:noProof/>
          <w:lang w:val="en-CA"/>
        </w:rPr>
        <w:drawing>
          <wp:inline distT="0" distB="0" distL="0" distR="0" wp14:anchorId="1E947D94" wp14:editId="41A26750">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p>
    <w:p w14:paraId="785A81AB" w14:textId="0A81755E" w:rsidR="009711F0" w:rsidRPr="00945AAA" w:rsidRDefault="009711F0" w:rsidP="009711F0">
      <w:pPr>
        <w:pStyle w:val="TF"/>
      </w:pPr>
      <w:r w:rsidRPr="00945AAA">
        <w:t>Figure</w:t>
      </w:r>
      <w:r>
        <w:t>A.55:</w:t>
      </w:r>
      <w:r w:rsidRPr="00945AAA">
        <w:t xml:space="preserve"> Avg PSNR vs. Avg. complexity for all variants for the Hiker</w:t>
      </w:r>
    </w:p>
    <w:p w14:paraId="432D7B13" w14:textId="77777777" w:rsidR="009711F0" w:rsidRPr="00945AAA" w:rsidRDefault="009711F0" w:rsidP="009711F0">
      <w:pPr>
        <w:pStyle w:val="TH"/>
        <w:rPr>
          <w:lang w:val="en-CA"/>
        </w:rPr>
      </w:pPr>
      <w:r w:rsidRPr="009711F0">
        <w:rPr>
          <w:noProof/>
        </w:rPr>
        <w:lastRenderedPageBreak/>
        <w:drawing>
          <wp:inline distT="0" distB="0" distL="0" distR="0" wp14:anchorId="0E624C05" wp14:editId="6C0B1B21">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p>
    <w:p w14:paraId="42D76EC7" w14:textId="13D0D8B4" w:rsidR="009711F0" w:rsidRPr="00945AAA" w:rsidRDefault="009711F0" w:rsidP="009711F0">
      <w:pPr>
        <w:pStyle w:val="TF"/>
      </w:pPr>
      <w:r w:rsidRPr="00945AAA">
        <w:t xml:space="preserve">Figure </w:t>
      </w:r>
      <w:r>
        <w:t>A.56:</w:t>
      </w:r>
      <w:r w:rsidRPr="00945AAA">
        <w:t xml:space="preserve"> Avg PSNR vs. Avg. complexity for all variants for the IntoTheWoods</w:t>
      </w:r>
    </w:p>
    <w:p w14:paraId="5DC1B131" w14:textId="77777777" w:rsidR="009711F0" w:rsidRPr="00945AAA" w:rsidRDefault="009711F0" w:rsidP="009711F0">
      <w:pPr>
        <w:pStyle w:val="TH"/>
        <w:rPr>
          <w:lang w:val="en-CA"/>
        </w:rPr>
      </w:pPr>
      <w:r w:rsidRPr="00945AAA">
        <w:rPr>
          <w:noProof/>
          <w:lang w:val="en-CA"/>
        </w:rPr>
        <w:drawing>
          <wp:inline distT="0" distB="0" distL="0" distR="0" wp14:anchorId="011CAD7D" wp14:editId="4438487C">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p>
    <w:p w14:paraId="6AB78A07" w14:textId="3454215C" w:rsidR="009711F0" w:rsidRPr="009711F0" w:rsidRDefault="009711F0" w:rsidP="009711F0">
      <w:pPr>
        <w:pStyle w:val="TF"/>
      </w:pPr>
      <w:bookmarkStart w:id="362" w:name="_Ref156835636"/>
      <w:r w:rsidRPr="009711F0">
        <w:t xml:space="preserve">Figure </w:t>
      </w:r>
      <w:bookmarkEnd w:id="362"/>
      <w:r>
        <w:t xml:space="preserve">A.57: </w:t>
      </w:r>
      <w:r w:rsidRPr="009711F0">
        <w:t>Avg PSNR vs. Avg. complexity for all variants for the TwirlingUmbrella</w:t>
      </w:r>
    </w:p>
    <w:p w14:paraId="1E371798" w14:textId="77777777" w:rsidR="009711F0" w:rsidRPr="009711F0" w:rsidRDefault="009711F0" w:rsidP="009711F0"/>
    <w:p w14:paraId="4290EF05" w14:textId="179C98A8" w:rsidR="009711F0" w:rsidRPr="00945AAA" w:rsidRDefault="009711F0" w:rsidP="009711F0">
      <w:pPr>
        <w:pStyle w:val="TH"/>
      </w:pPr>
      <w:bookmarkStart w:id="363" w:name="_Ref156835662"/>
      <w:r w:rsidRPr="009D52B2">
        <w:t xml:space="preserve">Table </w:t>
      </w:r>
      <w:bookmarkEnd w:id="363"/>
      <w:r w:rsidR="003467BB">
        <w:t>A.4</w:t>
      </w:r>
      <w:r>
        <w:t xml:space="preserve">: </w:t>
      </w:r>
      <w:r w:rsidRPr="00945AAA">
        <w:t>Possible Low Complexity film grain noise variants for Gregory</w:t>
      </w:r>
    </w:p>
    <w:tbl>
      <w:tblPr>
        <w:tblStyle w:val="Grilledutableau"/>
        <w:tblW w:w="0" w:type="auto"/>
        <w:jc w:val="center"/>
        <w:tblLook w:val="04A0" w:firstRow="1" w:lastRow="0" w:firstColumn="1" w:lastColumn="0" w:noHBand="0" w:noVBand="1"/>
      </w:tblPr>
      <w:tblGrid>
        <w:gridCol w:w="1807"/>
        <w:gridCol w:w="1718"/>
      </w:tblGrid>
      <w:tr w:rsidR="009711F0" w:rsidRPr="00945AAA" w14:paraId="1E6C5C9D" w14:textId="77777777" w:rsidTr="00CC7B0C">
        <w:trPr>
          <w:jc w:val="center"/>
        </w:trPr>
        <w:tc>
          <w:tcPr>
            <w:tcW w:w="0" w:type="auto"/>
          </w:tcPr>
          <w:p w14:paraId="4D2E73A0" w14:textId="77777777" w:rsidR="009711F0" w:rsidRPr="00945AAA" w:rsidRDefault="009711F0" w:rsidP="003467BB">
            <w:pPr>
              <w:pStyle w:val="TAH"/>
            </w:pPr>
            <w:r w:rsidRPr="00945AAA">
              <w:t>EggMixing</w:t>
            </w:r>
          </w:p>
        </w:tc>
        <w:tc>
          <w:tcPr>
            <w:tcW w:w="0" w:type="auto"/>
          </w:tcPr>
          <w:p w14:paraId="0A168EAE" w14:textId="77777777" w:rsidR="009711F0" w:rsidRPr="00945AAA" w:rsidRDefault="009711F0" w:rsidP="003467BB">
            <w:pPr>
              <w:pStyle w:val="TAL"/>
            </w:pPr>
            <w:r w:rsidRPr="00945AAA">
              <w:t>10</w:t>
            </w:r>
          </w:p>
        </w:tc>
      </w:tr>
      <w:tr w:rsidR="009711F0" w:rsidRPr="00945AAA" w14:paraId="38783AD6" w14:textId="77777777" w:rsidTr="00CC7B0C">
        <w:trPr>
          <w:jc w:val="center"/>
        </w:trPr>
        <w:tc>
          <w:tcPr>
            <w:tcW w:w="0" w:type="auto"/>
          </w:tcPr>
          <w:p w14:paraId="3E29BDBD" w14:textId="77777777" w:rsidR="009711F0" w:rsidRPr="00945AAA" w:rsidRDefault="009711F0" w:rsidP="003467BB">
            <w:pPr>
              <w:pStyle w:val="TAH"/>
            </w:pPr>
            <w:r w:rsidRPr="00945AAA">
              <w:t>ForestFocus</w:t>
            </w:r>
          </w:p>
        </w:tc>
        <w:tc>
          <w:tcPr>
            <w:tcW w:w="0" w:type="auto"/>
          </w:tcPr>
          <w:p w14:paraId="6260D92B" w14:textId="77777777" w:rsidR="009711F0" w:rsidRPr="00945AAA" w:rsidRDefault="009711F0" w:rsidP="003467BB">
            <w:pPr>
              <w:pStyle w:val="TAL"/>
            </w:pPr>
            <w:r w:rsidRPr="00945AAA">
              <w:t>5, 6, 10, 16</w:t>
            </w:r>
          </w:p>
        </w:tc>
      </w:tr>
      <w:tr w:rsidR="009711F0" w:rsidRPr="00945AAA" w14:paraId="1C12555B" w14:textId="77777777" w:rsidTr="00CC7B0C">
        <w:trPr>
          <w:jc w:val="center"/>
        </w:trPr>
        <w:tc>
          <w:tcPr>
            <w:tcW w:w="0" w:type="auto"/>
          </w:tcPr>
          <w:p w14:paraId="7775F303" w14:textId="77777777" w:rsidR="009711F0" w:rsidRPr="00945AAA" w:rsidRDefault="009711F0" w:rsidP="003467BB">
            <w:pPr>
              <w:pStyle w:val="TAH"/>
            </w:pPr>
            <w:r w:rsidRPr="00945AAA">
              <w:t>ForestZoom</w:t>
            </w:r>
          </w:p>
        </w:tc>
        <w:tc>
          <w:tcPr>
            <w:tcW w:w="0" w:type="auto"/>
          </w:tcPr>
          <w:p w14:paraId="02F8C10A" w14:textId="77777777" w:rsidR="009711F0" w:rsidRPr="00945AAA" w:rsidRDefault="009711F0" w:rsidP="003467BB">
            <w:pPr>
              <w:pStyle w:val="TAL"/>
            </w:pPr>
            <w:r w:rsidRPr="00945AAA">
              <w:t>5, 6, 10, 15, 16</w:t>
            </w:r>
          </w:p>
        </w:tc>
      </w:tr>
      <w:tr w:rsidR="009711F0" w:rsidRPr="00945AAA" w14:paraId="728312A3" w14:textId="77777777" w:rsidTr="00CC7B0C">
        <w:trPr>
          <w:jc w:val="center"/>
        </w:trPr>
        <w:tc>
          <w:tcPr>
            <w:tcW w:w="0" w:type="auto"/>
          </w:tcPr>
          <w:p w14:paraId="06614ACC" w14:textId="77777777" w:rsidR="009711F0" w:rsidRPr="00945AAA" w:rsidRDefault="009711F0" w:rsidP="003467BB">
            <w:pPr>
              <w:pStyle w:val="TAH"/>
            </w:pPr>
            <w:r w:rsidRPr="00945AAA">
              <w:t>GoldenGatePan</w:t>
            </w:r>
          </w:p>
        </w:tc>
        <w:tc>
          <w:tcPr>
            <w:tcW w:w="0" w:type="auto"/>
          </w:tcPr>
          <w:p w14:paraId="5D7F2A35" w14:textId="77777777" w:rsidR="009711F0" w:rsidRPr="00945AAA" w:rsidRDefault="009711F0" w:rsidP="003467BB">
            <w:pPr>
              <w:pStyle w:val="TAL"/>
            </w:pPr>
            <w:r w:rsidRPr="00945AAA">
              <w:t>5, 6, 10, 15, 16</w:t>
            </w:r>
          </w:p>
        </w:tc>
      </w:tr>
      <w:tr w:rsidR="009711F0" w:rsidRPr="00945AAA" w14:paraId="53CE6C13" w14:textId="77777777" w:rsidTr="00CC7B0C">
        <w:trPr>
          <w:jc w:val="center"/>
        </w:trPr>
        <w:tc>
          <w:tcPr>
            <w:tcW w:w="0" w:type="auto"/>
          </w:tcPr>
          <w:p w14:paraId="296ED9D2" w14:textId="77777777" w:rsidR="009711F0" w:rsidRPr="00945AAA" w:rsidRDefault="009711F0" w:rsidP="003467BB">
            <w:pPr>
              <w:pStyle w:val="TAH"/>
            </w:pPr>
            <w:r w:rsidRPr="00945AAA">
              <w:t>GoldenGateBridge</w:t>
            </w:r>
          </w:p>
        </w:tc>
        <w:tc>
          <w:tcPr>
            <w:tcW w:w="0" w:type="auto"/>
          </w:tcPr>
          <w:p w14:paraId="1CA728A1" w14:textId="77777777" w:rsidR="009711F0" w:rsidRPr="00945AAA" w:rsidRDefault="009711F0" w:rsidP="003467BB">
            <w:pPr>
              <w:pStyle w:val="TAL"/>
            </w:pPr>
            <w:r w:rsidRPr="00945AAA">
              <w:t>5, 6, 10, 15, 16, 18</w:t>
            </w:r>
          </w:p>
        </w:tc>
      </w:tr>
      <w:tr w:rsidR="009711F0" w:rsidRPr="00945AAA" w14:paraId="56BA5B05" w14:textId="77777777" w:rsidTr="00CC7B0C">
        <w:trPr>
          <w:jc w:val="center"/>
        </w:trPr>
        <w:tc>
          <w:tcPr>
            <w:tcW w:w="0" w:type="auto"/>
          </w:tcPr>
          <w:p w14:paraId="3114E899" w14:textId="77777777" w:rsidR="009711F0" w:rsidRPr="00945AAA" w:rsidRDefault="009711F0" w:rsidP="003467BB">
            <w:pPr>
              <w:pStyle w:val="TAH"/>
            </w:pPr>
            <w:r w:rsidRPr="00945AAA">
              <w:t>Hiker</w:t>
            </w:r>
          </w:p>
        </w:tc>
        <w:tc>
          <w:tcPr>
            <w:tcW w:w="0" w:type="auto"/>
          </w:tcPr>
          <w:p w14:paraId="0A2C0B4E" w14:textId="77777777" w:rsidR="009711F0" w:rsidRPr="00945AAA" w:rsidRDefault="009711F0" w:rsidP="003467BB">
            <w:pPr>
              <w:pStyle w:val="TAL"/>
            </w:pPr>
            <w:r w:rsidRPr="00945AAA">
              <w:t>6, 10</w:t>
            </w:r>
          </w:p>
        </w:tc>
      </w:tr>
      <w:tr w:rsidR="009711F0" w:rsidRPr="00945AAA" w14:paraId="7F731492" w14:textId="77777777" w:rsidTr="00CC7B0C">
        <w:trPr>
          <w:jc w:val="center"/>
        </w:trPr>
        <w:tc>
          <w:tcPr>
            <w:tcW w:w="0" w:type="auto"/>
          </w:tcPr>
          <w:p w14:paraId="4642A4AF" w14:textId="77777777" w:rsidR="009711F0" w:rsidRPr="00945AAA" w:rsidRDefault="009711F0" w:rsidP="003467BB">
            <w:pPr>
              <w:pStyle w:val="TAH"/>
            </w:pPr>
            <w:r w:rsidRPr="00945AAA">
              <w:t>IntoTheWoods</w:t>
            </w:r>
          </w:p>
        </w:tc>
        <w:tc>
          <w:tcPr>
            <w:tcW w:w="0" w:type="auto"/>
          </w:tcPr>
          <w:p w14:paraId="05B4AD90" w14:textId="77777777" w:rsidR="009711F0" w:rsidRPr="00945AAA" w:rsidRDefault="009711F0" w:rsidP="003467BB">
            <w:pPr>
              <w:pStyle w:val="TAL"/>
            </w:pPr>
            <w:r w:rsidRPr="00945AAA">
              <w:t>10</w:t>
            </w:r>
          </w:p>
        </w:tc>
      </w:tr>
      <w:tr w:rsidR="009711F0" w:rsidRPr="00945AAA" w14:paraId="29F47E71" w14:textId="77777777" w:rsidTr="00CC7B0C">
        <w:trPr>
          <w:jc w:val="center"/>
        </w:trPr>
        <w:tc>
          <w:tcPr>
            <w:tcW w:w="0" w:type="auto"/>
          </w:tcPr>
          <w:p w14:paraId="7CE92C22" w14:textId="77777777" w:rsidR="009711F0" w:rsidRPr="00945AAA" w:rsidRDefault="009711F0" w:rsidP="003467BB">
            <w:pPr>
              <w:pStyle w:val="TAH"/>
            </w:pPr>
            <w:r w:rsidRPr="00945AAA">
              <w:t>TwirlingUmbrella</w:t>
            </w:r>
          </w:p>
        </w:tc>
        <w:tc>
          <w:tcPr>
            <w:tcW w:w="0" w:type="auto"/>
          </w:tcPr>
          <w:p w14:paraId="184F0160" w14:textId="77777777" w:rsidR="009711F0" w:rsidRPr="00945AAA" w:rsidRDefault="009711F0" w:rsidP="003467BB">
            <w:pPr>
              <w:pStyle w:val="TAL"/>
            </w:pPr>
            <w:r w:rsidRPr="00945AAA">
              <w:t>6, 10</w:t>
            </w:r>
          </w:p>
        </w:tc>
      </w:tr>
    </w:tbl>
    <w:p w14:paraId="188C33CA" w14:textId="77777777" w:rsidR="009711F0" w:rsidRPr="00945AAA" w:rsidRDefault="009711F0" w:rsidP="009711F0">
      <w:pPr>
        <w:jc w:val="center"/>
        <w:rPr>
          <w:lang w:val="en-CA"/>
        </w:rPr>
      </w:pPr>
    </w:p>
    <w:p w14:paraId="55AB857A" w14:textId="2098EDA8" w:rsidR="009711F0" w:rsidRPr="00945AAA" w:rsidRDefault="009711F0" w:rsidP="003467BB">
      <w:pPr>
        <w:pStyle w:val="TH"/>
      </w:pPr>
      <w:r w:rsidRPr="009D52B2">
        <w:lastRenderedPageBreak/>
        <w:t xml:space="preserve">Table </w:t>
      </w:r>
      <w:r w:rsidR="003467BB">
        <w:t xml:space="preserve">A.5: </w:t>
      </w:r>
      <w:r w:rsidRPr="00945AAA">
        <w:t>Possible Moderate Complexity film grain noise variants for Gregory sequences</w:t>
      </w:r>
    </w:p>
    <w:tbl>
      <w:tblPr>
        <w:tblStyle w:val="TableGrid1"/>
        <w:tblW w:w="0" w:type="auto"/>
        <w:tblLook w:val="04A0" w:firstRow="1" w:lastRow="0" w:firstColumn="1" w:lastColumn="0" w:noHBand="0" w:noVBand="1"/>
      </w:tblPr>
      <w:tblGrid>
        <w:gridCol w:w="1807"/>
        <w:gridCol w:w="1818"/>
        <w:gridCol w:w="2905"/>
        <w:gridCol w:w="2705"/>
      </w:tblGrid>
      <w:tr w:rsidR="009711F0" w:rsidRPr="00945AAA" w14:paraId="18847DAA" w14:textId="77777777" w:rsidTr="00CC7B0C">
        <w:tc>
          <w:tcPr>
            <w:tcW w:w="0" w:type="auto"/>
          </w:tcPr>
          <w:p w14:paraId="302C82E5" w14:textId="77777777" w:rsidR="009711F0" w:rsidRPr="00945AAA" w:rsidRDefault="009711F0" w:rsidP="003467BB">
            <w:pPr>
              <w:pStyle w:val="TAH"/>
            </w:pPr>
          </w:p>
        </w:tc>
        <w:tc>
          <w:tcPr>
            <w:tcW w:w="0" w:type="auto"/>
          </w:tcPr>
          <w:p w14:paraId="36A66269" w14:textId="4322D51D" w:rsidR="009711F0" w:rsidRPr="00945AAA" w:rsidRDefault="009711F0" w:rsidP="003467BB">
            <w:pPr>
              <w:pStyle w:val="TAH"/>
              <w:rPr>
                <w:bCs/>
              </w:rPr>
            </w:pPr>
            <w:r w:rsidRPr="00945AAA">
              <w:rPr>
                <w:bCs/>
              </w:rPr>
              <w:t>Moderate0</w:t>
            </w:r>
          </w:p>
        </w:tc>
        <w:tc>
          <w:tcPr>
            <w:tcW w:w="0" w:type="auto"/>
          </w:tcPr>
          <w:p w14:paraId="281A1A1B" w14:textId="77777777" w:rsidR="009711F0" w:rsidRPr="00945AAA" w:rsidRDefault="009711F0" w:rsidP="003467BB">
            <w:pPr>
              <w:pStyle w:val="TAH"/>
              <w:rPr>
                <w:bCs/>
              </w:rPr>
            </w:pPr>
            <w:r w:rsidRPr="00945AAA">
              <w:rPr>
                <w:bCs/>
              </w:rPr>
              <w:t>Moderate1</w:t>
            </w:r>
          </w:p>
        </w:tc>
        <w:tc>
          <w:tcPr>
            <w:tcW w:w="0" w:type="auto"/>
          </w:tcPr>
          <w:p w14:paraId="0C684DFC" w14:textId="77777777" w:rsidR="009711F0" w:rsidRPr="00945AAA" w:rsidRDefault="009711F0" w:rsidP="003467BB">
            <w:pPr>
              <w:pStyle w:val="TAH"/>
              <w:rPr>
                <w:bCs/>
              </w:rPr>
            </w:pPr>
            <w:r w:rsidRPr="00945AAA">
              <w:rPr>
                <w:bCs/>
              </w:rPr>
              <w:t>Moderate2</w:t>
            </w:r>
          </w:p>
        </w:tc>
      </w:tr>
      <w:tr w:rsidR="009711F0" w:rsidRPr="00945AAA" w14:paraId="75096345" w14:textId="77777777" w:rsidTr="00CC7B0C">
        <w:tc>
          <w:tcPr>
            <w:tcW w:w="0" w:type="auto"/>
          </w:tcPr>
          <w:p w14:paraId="2DD59051" w14:textId="77777777" w:rsidR="009711F0" w:rsidRPr="003467BB" w:rsidRDefault="009711F0" w:rsidP="003467BB">
            <w:pPr>
              <w:pStyle w:val="TAH"/>
            </w:pPr>
            <w:r w:rsidRPr="003467BB">
              <w:t>EggMixing</w:t>
            </w:r>
          </w:p>
        </w:tc>
        <w:tc>
          <w:tcPr>
            <w:tcW w:w="0" w:type="auto"/>
          </w:tcPr>
          <w:p w14:paraId="750E37AF" w14:textId="77777777" w:rsidR="009711F0" w:rsidRPr="00945AAA" w:rsidRDefault="009711F0" w:rsidP="003467BB">
            <w:pPr>
              <w:pStyle w:val="TAL"/>
            </w:pPr>
            <w:r w:rsidRPr="00945AAA">
              <w:t>4, 5, 6, 8, 15, 16, 18</w:t>
            </w:r>
          </w:p>
        </w:tc>
        <w:tc>
          <w:tcPr>
            <w:tcW w:w="0" w:type="auto"/>
          </w:tcPr>
          <w:p w14:paraId="3D7B209F" w14:textId="77777777" w:rsidR="009711F0" w:rsidRPr="00945AAA" w:rsidRDefault="009711F0" w:rsidP="003467BB">
            <w:pPr>
              <w:pStyle w:val="TAL"/>
            </w:pPr>
            <w:r w:rsidRPr="00945AAA">
              <w:t>1, 3, 9, 11, 14</w:t>
            </w:r>
          </w:p>
        </w:tc>
        <w:tc>
          <w:tcPr>
            <w:tcW w:w="0" w:type="auto"/>
          </w:tcPr>
          <w:p w14:paraId="379F4AE7" w14:textId="77777777" w:rsidR="009711F0" w:rsidRPr="00945AAA" w:rsidRDefault="009711F0" w:rsidP="003467BB">
            <w:pPr>
              <w:pStyle w:val="TAL"/>
            </w:pPr>
            <w:r w:rsidRPr="00945AAA">
              <w:t>2, 7, 12, 13, 17, 19, 20, 22</w:t>
            </w:r>
          </w:p>
        </w:tc>
      </w:tr>
      <w:tr w:rsidR="009711F0" w:rsidRPr="00945AAA" w14:paraId="46D206ED" w14:textId="77777777" w:rsidTr="00CC7B0C">
        <w:tc>
          <w:tcPr>
            <w:tcW w:w="0" w:type="auto"/>
          </w:tcPr>
          <w:p w14:paraId="043248BA" w14:textId="77777777" w:rsidR="009711F0" w:rsidRPr="003467BB" w:rsidRDefault="009711F0" w:rsidP="003467BB">
            <w:pPr>
              <w:pStyle w:val="TAH"/>
            </w:pPr>
            <w:r w:rsidRPr="003467BB">
              <w:t>ForestFocus</w:t>
            </w:r>
          </w:p>
        </w:tc>
        <w:tc>
          <w:tcPr>
            <w:tcW w:w="0" w:type="auto"/>
          </w:tcPr>
          <w:p w14:paraId="181CC863" w14:textId="77777777" w:rsidR="009711F0" w:rsidRPr="00945AAA" w:rsidRDefault="009711F0" w:rsidP="003467BB">
            <w:pPr>
              <w:pStyle w:val="TAL"/>
            </w:pPr>
            <w:r w:rsidRPr="00945AAA">
              <w:t>4, 8, 14, 15, 18</w:t>
            </w:r>
          </w:p>
        </w:tc>
        <w:tc>
          <w:tcPr>
            <w:tcW w:w="0" w:type="auto"/>
          </w:tcPr>
          <w:p w14:paraId="23403603" w14:textId="75A2829A" w:rsidR="009711F0" w:rsidRPr="00945AAA" w:rsidRDefault="009711F0" w:rsidP="003467BB">
            <w:pPr>
              <w:pStyle w:val="TAL"/>
            </w:pPr>
            <w:r w:rsidRPr="00945AAA">
              <w:t>1, 2, 3, 7, 9, 11, 12, 13, 17, 19, 20</w:t>
            </w:r>
          </w:p>
        </w:tc>
        <w:tc>
          <w:tcPr>
            <w:tcW w:w="0" w:type="auto"/>
          </w:tcPr>
          <w:p w14:paraId="7164E5D5" w14:textId="77777777" w:rsidR="009711F0" w:rsidRPr="00945AAA" w:rsidRDefault="009711F0" w:rsidP="003467BB">
            <w:pPr>
              <w:pStyle w:val="TAL"/>
            </w:pPr>
            <w:r w:rsidRPr="00945AAA">
              <w:t>22, 24</w:t>
            </w:r>
          </w:p>
        </w:tc>
      </w:tr>
      <w:tr w:rsidR="009711F0" w:rsidRPr="00945AAA" w14:paraId="52667605" w14:textId="77777777" w:rsidTr="00CC7B0C">
        <w:tc>
          <w:tcPr>
            <w:tcW w:w="0" w:type="auto"/>
          </w:tcPr>
          <w:p w14:paraId="02609754" w14:textId="77777777" w:rsidR="009711F0" w:rsidRPr="003467BB" w:rsidRDefault="009711F0" w:rsidP="003467BB">
            <w:pPr>
              <w:pStyle w:val="TAH"/>
            </w:pPr>
            <w:r w:rsidRPr="003467BB">
              <w:t>ForestZoom</w:t>
            </w:r>
          </w:p>
        </w:tc>
        <w:tc>
          <w:tcPr>
            <w:tcW w:w="0" w:type="auto"/>
          </w:tcPr>
          <w:p w14:paraId="4E9A3434" w14:textId="77777777" w:rsidR="009711F0" w:rsidRPr="00945AAA" w:rsidRDefault="009711F0" w:rsidP="003467BB">
            <w:pPr>
              <w:pStyle w:val="TAL"/>
            </w:pPr>
            <w:r w:rsidRPr="00945AAA">
              <w:t>1, 4, 8, 14, 18</w:t>
            </w:r>
          </w:p>
        </w:tc>
        <w:tc>
          <w:tcPr>
            <w:tcW w:w="0" w:type="auto"/>
          </w:tcPr>
          <w:p w14:paraId="0CD17BB3" w14:textId="77777777" w:rsidR="009711F0" w:rsidRPr="00945AAA" w:rsidRDefault="009711F0" w:rsidP="003467BB">
            <w:pPr>
              <w:pStyle w:val="TAL"/>
            </w:pPr>
            <w:r w:rsidRPr="00945AAA">
              <w:t>2, 3, 7, 9, 11, 12, 13, 17, 19, 20</w:t>
            </w:r>
          </w:p>
        </w:tc>
        <w:tc>
          <w:tcPr>
            <w:tcW w:w="0" w:type="auto"/>
          </w:tcPr>
          <w:p w14:paraId="5B832D1C" w14:textId="77777777" w:rsidR="009711F0" w:rsidRPr="00945AAA" w:rsidRDefault="009711F0" w:rsidP="003467BB">
            <w:pPr>
              <w:pStyle w:val="TAL"/>
            </w:pPr>
            <w:r w:rsidRPr="00945AAA">
              <w:t>22, 24</w:t>
            </w:r>
          </w:p>
        </w:tc>
      </w:tr>
      <w:tr w:rsidR="009711F0" w:rsidRPr="00945AAA" w14:paraId="760D008B" w14:textId="77777777" w:rsidTr="00CC7B0C">
        <w:tc>
          <w:tcPr>
            <w:tcW w:w="0" w:type="auto"/>
          </w:tcPr>
          <w:p w14:paraId="3FCA7868" w14:textId="77777777" w:rsidR="009711F0" w:rsidRPr="003467BB" w:rsidRDefault="009711F0" w:rsidP="003467BB">
            <w:pPr>
              <w:pStyle w:val="TAH"/>
            </w:pPr>
            <w:r w:rsidRPr="003467BB">
              <w:t>GoldenGatePan</w:t>
            </w:r>
          </w:p>
        </w:tc>
        <w:tc>
          <w:tcPr>
            <w:tcW w:w="0" w:type="auto"/>
          </w:tcPr>
          <w:p w14:paraId="5579F869" w14:textId="77777777" w:rsidR="009711F0" w:rsidRPr="00945AAA" w:rsidRDefault="009711F0" w:rsidP="003467BB">
            <w:pPr>
              <w:pStyle w:val="TAL"/>
            </w:pPr>
            <w:r w:rsidRPr="00945AAA">
              <w:t>1, 4, 8, 14, 18</w:t>
            </w:r>
          </w:p>
        </w:tc>
        <w:tc>
          <w:tcPr>
            <w:tcW w:w="0" w:type="auto"/>
          </w:tcPr>
          <w:p w14:paraId="433BAAB0" w14:textId="77777777" w:rsidR="009711F0" w:rsidRPr="00945AAA" w:rsidRDefault="009711F0" w:rsidP="003467BB">
            <w:pPr>
              <w:pStyle w:val="TAL"/>
            </w:pPr>
            <w:r w:rsidRPr="00945AAA">
              <w:t>2, 3, 9, 11, 20, 22</w:t>
            </w:r>
          </w:p>
        </w:tc>
        <w:tc>
          <w:tcPr>
            <w:tcW w:w="0" w:type="auto"/>
          </w:tcPr>
          <w:p w14:paraId="630FF3E8" w14:textId="77777777" w:rsidR="009711F0" w:rsidRPr="00945AAA" w:rsidRDefault="009711F0" w:rsidP="003467BB">
            <w:pPr>
              <w:pStyle w:val="TAL"/>
            </w:pPr>
            <w:r w:rsidRPr="00945AAA">
              <w:t>7, 12, 13, 17, 19</w:t>
            </w:r>
          </w:p>
        </w:tc>
      </w:tr>
      <w:tr w:rsidR="009711F0" w:rsidRPr="00945AAA" w14:paraId="2A1AE85A" w14:textId="77777777" w:rsidTr="00CC7B0C">
        <w:tc>
          <w:tcPr>
            <w:tcW w:w="0" w:type="auto"/>
          </w:tcPr>
          <w:p w14:paraId="6BDAB899" w14:textId="77777777" w:rsidR="009711F0" w:rsidRPr="003467BB" w:rsidRDefault="009711F0" w:rsidP="003467BB">
            <w:pPr>
              <w:pStyle w:val="TAH"/>
            </w:pPr>
            <w:r w:rsidRPr="003467BB">
              <w:t>GoldenGateBridge</w:t>
            </w:r>
          </w:p>
        </w:tc>
        <w:tc>
          <w:tcPr>
            <w:tcW w:w="0" w:type="auto"/>
          </w:tcPr>
          <w:p w14:paraId="40E8B932" w14:textId="77777777" w:rsidR="009711F0" w:rsidRPr="00945AAA" w:rsidRDefault="009711F0" w:rsidP="003467BB">
            <w:pPr>
              <w:pStyle w:val="TAL"/>
            </w:pPr>
            <w:r w:rsidRPr="00945AAA">
              <w:t>1, 4, 8, 11, 14</w:t>
            </w:r>
          </w:p>
        </w:tc>
        <w:tc>
          <w:tcPr>
            <w:tcW w:w="0" w:type="auto"/>
          </w:tcPr>
          <w:p w14:paraId="3B15977E" w14:textId="77777777" w:rsidR="009711F0" w:rsidRPr="00945AAA" w:rsidRDefault="009711F0" w:rsidP="003467BB">
            <w:pPr>
              <w:pStyle w:val="TAL"/>
            </w:pPr>
            <w:r w:rsidRPr="00945AAA">
              <w:t>2, 3, 7, 9, 12, 13, 17, 19, 20, 22</w:t>
            </w:r>
          </w:p>
        </w:tc>
        <w:tc>
          <w:tcPr>
            <w:tcW w:w="0" w:type="auto"/>
          </w:tcPr>
          <w:p w14:paraId="46619EEE" w14:textId="77777777" w:rsidR="009711F0" w:rsidRPr="00945AAA" w:rsidRDefault="009711F0" w:rsidP="003467BB">
            <w:pPr>
              <w:pStyle w:val="TAL"/>
            </w:pPr>
            <w:r w:rsidRPr="00945AAA">
              <w:t xml:space="preserve"> 24</w:t>
            </w:r>
          </w:p>
        </w:tc>
      </w:tr>
      <w:tr w:rsidR="009711F0" w:rsidRPr="00945AAA" w14:paraId="0F4A9EBA" w14:textId="77777777" w:rsidTr="00CC7B0C">
        <w:tc>
          <w:tcPr>
            <w:tcW w:w="0" w:type="auto"/>
          </w:tcPr>
          <w:p w14:paraId="6550A101" w14:textId="77777777" w:rsidR="009711F0" w:rsidRPr="003467BB" w:rsidRDefault="009711F0" w:rsidP="003467BB">
            <w:pPr>
              <w:pStyle w:val="TAH"/>
            </w:pPr>
            <w:r w:rsidRPr="003467BB">
              <w:t>Hiker</w:t>
            </w:r>
          </w:p>
        </w:tc>
        <w:tc>
          <w:tcPr>
            <w:tcW w:w="0" w:type="auto"/>
          </w:tcPr>
          <w:p w14:paraId="613D9B2C" w14:textId="77777777" w:rsidR="009711F0" w:rsidRPr="00945AAA" w:rsidRDefault="009711F0" w:rsidP="003467BB">
            <w:pPr>
              <w:pStyle w:val="TAL"/>
            </w:pPr>
            <w:r w:rsidRPr="00945AAA">
              <w:t>4, 5, 8, 15, 16, 18</w:t>
            </w:r>
          </w:p>
        </w:tc>
        <w:tc>
          <w:tcPr>
            <w:tcW w:w="0" w:type="auto"/>
          </w:tcPr>
          <w:p w14:paraId="1376D1D6" w14:textId="77777777" w:rsidR="009711F0" w:rsidRPr="00945AAA" w:rsidRDefault="009711F0" w:rsidP="003467BB">
            <w:pPr>
              <w:pStyle w:val="TAL"/>
            </w:pPr>
            <w:r w:rsidRPr="00945AAA">
              <w:t>1, 2, 3, 9, 11, 14, 20, 22</w:t>
            </w:r>
          </w:p>
        </w:tc>
        <w:tc>
          <w:tcPr>
            <w:tcW w:w="0" w:type="auto"/>
          </w:tcPr>
          <w:p w14:paraId="505CB2F7" w14:textId="77777777" w:rsidR="009711F0" w:rsidRPr="00945AAA" w:rsidRDefault="009711F0" w:rsidP="003467BB">
            <w:pPr>
              <w:pStyle w:val="TAL"/>
            </w:pPr>
            <w:r w:rsidRPr="00945AAA">
              <w:t>12, 13, 17, 19</w:t>
            </w:r>
          </w:p>
        </w:tc>
      </w:tr>
      <w:tr w:rsidR="009711F0" w:rsidRPr="00945AAA" w14:paraId="5B985134" w14:textId="77777777" w:rsidTr="00CC7B0C">
        <w:tc>
          <w:tcPr>
            <w:tcW w:w="0" w:type="auto"/>
          </w:tcPr>
          <w:p w14:paraId="3CB7F5C0" w14:textId="77777777" w:rsidR="009711F0" w:rsidRPr="003467BB" w:rsidRDefault="009711F0" w:rsidP="003467BB">
            <w:pPr>
              <w:pStyle w:val="TAH"/>
            </w:pPr>
            <w:r w:rsidRPr="003467BB">
              <w:t>IntoTheWoods</w:t>
            </w:r>
          </w:p>
        </w:tc>
        <w:tc>
          <w:tcPr>
            <w:tcW w:w="0" w:type="auto"/>
          </w:tcPr>
          <w:p w14:paraId="785B98B8" w14:textId="77777777" w:rsidR="009711F0" w:rsidRPr="00945AAA" w:rsidRDefault="009711F0" w:rsidP="003467BB">
            <w:pPr>
              <w:pStyle w:val="TAL"/>
            </w:pPr>
            <w:r w:rsidRPr="00945AAA">
              <w:t>4, 8, 15, 16, 18</w:t>
            </w:r>
          </w:p>
        </w:tc>
        <w:tc>
          <w:tcPr>
            <w:tcW w:w="0" w:type="auto"/>
          </w:tcPr>
          <w:p w14:paraId="6CFEC01B" w14:textId="77777777" w:rsidR="009711F0" w:rsidRPr="00945AAA" w:rsidRDefault="009711F0" w:rsidP="003467BB">
            <w:pPr>
              <w:pStyle w:val="TAL"/>
            </w:pPr>
            <w:r w:rsidRPr="00945AAA">
              <w:t>4, 8, 14, 15, 18</w:t>
            </w:r>
          </w:p>
        </w:tc>
        <w:tc>
          <w:tcPr>
            <w:tcW w:w="0" w:type="auto"/>
          </w:tcPr>
          <w:p w14:paraId="041CAFFE" w14:textId="77777777" w:rsidR="009711F0" w:rsidRPr="00945AAA" w:rsidRDefault="009711F0" w:rsidP="003467BB">
            <w:pPr>
              <w:pStyle w:val="TAL"/>
            </w:pPr>
            <w:r w:rsidRPr="00945AAA">
              <w:t>22, 24</w:t>
            </w:r>
          </w:p>
        </w:tc>
      </w:tr>
      <w:tr w:rsidR="009711F0" w:rsidRPr="00945AAA" w14:paraId="40505792" w14:textId="77777777" w:rsidTr="00CC7B0C">
        <w:tc>
          <w:tcPr>
            <w:tcW w:w="0" w:type="auto"/>
          </w:tcPr>
          <w:p w14:paraId="7D701EFD" w14:textId="77777777" w:rsidR="009711F0" w:rsidRPr="003467BB" w:rsidRDefault="009711F0" w:rsidP="003467BB">
            <w:pPr>
              <w:pStyle w:val="TAH"/>
            </w:pPr>
            <w:r w:rsidRPr="003467BB">
              <w:t>TwirlingUmbrella</w:t>
            </w:r>
          </w:p>
        </w:tc>
        <w:tc>
          <w:tcPr>
            <w:tcW w:w="0" w:type="auto"/>
          </w:tcPr>
          <w:p w14:paraId="5161CDB7" w14:textId="77777777" w:rsidR="009711F0" w:rsidRPr="00945AAA" w:rsidRDefault="009711F0" w:rsidP="003467BB">
            <w:pPr>
              <w:pStyle w:val="TAL"/>
            </w:pPr>
            <w:r w:rsidRPr="00945AAA">
              <w:t>5, 6, 16</w:t>
            </w:r>
          </w:p>
        </w:tc>
        <w:tc>
          <w:tcPr>
            <w:tcW w:w="0" w:type="auto"/>
          </w:tcPr>
          <w:p w14:paraId="301DBE6C" w14:textId="77777777" w:rsidR="009711F0" w:rsidRPr="00945AAA" w:rsidRDefault="009711F0" w:rsidP="003467BB">
            <w:pPr>
              <w:pStyle w:val="TAL"/>
            </w:pPr>
            <w:r w:rsidRPr="00945AAA">
              <w:t>1, 4, 14</w:t>
            </w:r>
          </w:p>
        </w:tc>
        <w:tc>
          <w:tcPr>
            <w:tcW w:w="0" w:type="auto"/>
          </w:tcPr>
          <w:p w14:paraId="001F0004" w14:textId="77777777" w:rsidR="009711F0" w:rsidRPr="00945AAA" w:rsidRDefault="009711F0" w:rsidP="003467BB">
            <w:pPr>
              <w:pStyle w:val="TAL"/>
            </w:pPr>
            <w:r w:rsidRPr="00945AAA">
              <w:t>2, 3, 7, 9, 11, 12, 13, 17, 19, 20</w:t>
            </w:r>
          </w:p>
        </w:tc>
      </w:tr>
    </w:tbl>
    <w:p w14:paraId="653C45C5" w14:textId="77777777" w:rsidR="009711F0" w:rsidRPr="00945AAA" w:rsidRDefault="009711F0" w:rsidP="009711F0">
      <w:pPr>
        <w:rPr>
          <w:lang w:val="en-CA"/>
        </w:rPr>
      </w:pPr>
    </w:p>
    <w:p w14:paraId="544D749A" w14:textId="3D832C45" w:rsidR="009711F0" w:rsidRPr="003467BB" w:rsidRDefault="009711F0" w:rsidP="003467BB">
      <w:pPr>
        <w:pStyle w:val="TH"/>
      </w:pPr>
      <w:bookmarkStart w:id="364" w:name="_Ref156835664"/>
      <w:r w:rsidRPr="003467BB">
        <w:t xml:space="preserve">Table </w:t>
      </w:r>
      <w:bookmarkEnd w:id="364"/>
      <w:r w:rsidR="003467BB" w:rsidRPr="003467BB">
        <w:t>A.6:</w:t>
      </w:r>
      <w:r w:rsidRPr="003467BB">
        <w:t xml:space="preserve"> Possible High Complexity film grain noise variants for Gregory sequences</w:t>
      </w:r>
    </w:p>
    <w:tbl>
      <w:tblPr>
        <w:tblStyle w:val="Grilledutableau"/>
        <w:tblW w:w="0" w:type="auto"/>
        <w:jc w:val="center"/>
        <w:tblLook w:val="04A0" w:firstRow="1" w:lastRow="0" w:firstColumn="1" w:lastColumn="0" w:noHBand="0" w:noVBand="1"/>
      </w:tblPr>
      <w:tblGrid>
        <w:gridCol w:w="1807"/>
        <w:gridCol w:w="2919"/>
        <w:gridCol w:w="1077"/>
        <w:gridCol w:w="1077"/>
      </w:tblGrid>
      <w:tr w:rsidR="009711F0" w:rsidRPr="00945AAA" w14:paraId="6CA8080B" w14:textId="77777777" w:rsidTr="00CC7B0C">
        <w:trPr>
          <w:jc w:val="center"/>
        </w:trPr>
        <w:tc>
          <w:tcPr>
            <w:tcW w:w="0" w:type="auto"/>
          </w:tcPr>
          <w:p w14:paraId="3A7F1036" w14:textId="77777777" w:rsidR="009711F0" w:rsidRPr="00945AAA" w:rsidRDefault="009711F0" w:rsidP="003467BB">
            <w:pPr>
              <w:pStyle w:val="TAH"/>
            </w:pPr>
          </w:p>
        </w:tc>
        <w:tc>
          <w:tcPr>
            <w:tcW w:w="0" w:type="auto"/>
          </w:tcPr>
          <w:p w14:paraId="379DC068" w14:textId="77777777" w:rsidR="009711F0" w:rsidRPr="00945AAA" w:rsidRDefault="009711F0" w:rsidP="003467BB">
            <w:pPr>
              <w:pStyle w:val="TAH"/>
              <w:rPr>
                <w:bCs/>
              </w:rPr>
            </w:pPr>
            <w:r w:rsidRPr="00945AAA">
              <w:rPr>
                <w:bCs/>
              </w:rPr>
              <w:t>Complex0</w:t>
            </w:r>
          </w:p>
        </w:tc>
        <w:tc>
          <w:tcPr>
            <w:tcW w:w="0" w:type="auto"/>
          </w:tcPr>
          <w:p w14:paraId="39EB38FD" w14:textId="77777777" w:rsidR="009711F0" w:rsidRPr="00945AAA" w:rsidRDefault="009711F0" w:rsidP="003467BB">
            <w:pPr>
              <w:pStyle w:val="TAH"/>
              <w:rPr>
                <w:bCs/>
              </w:rPr>
            </w:pPr>
            <w:r w:rsidRPr="00945AAA">
              <w:rPr>
                <w:bCs/>
              </w:rPr>
              <w:t>Complex1</w:t>
            </w:r>
          </w:p>
        </w:tc>
        <w:tc>
          <w:tcPr>
            <w:tcW w:w="0" w:type="auto"/>
          </w:tcPr>
          <w:p w14:paraId="0FF60845" w14:textId="77777777" w:rsidR="009711F0" w:rsidRPr="00945AAA" w:rsidRDefault="009711F0" w:rsidP="003467BB">
            <w:pPr>
              <w:pStyle w:val="TAH"/>
              <w:rPr>
                <w:bCs/>
              </w:rPr>
            </w:pPr>
            <w:r w:rsidRPr="00945AAA">
              <w:rPr>
                <w:bCs/>
              </w:rPr>
              <w:t>Complex2</w:t>
            </w:r>
          </w:p>
        </w:tc>
      </w:tr>
      <w:tr w:rsidR="009711F0" w:rsidRPr="00945AAA" w14:paraId="1E60E60B" w14:textId="77777777" w:rsidTr="00CC7B0C">
        <w:trPr>
          <w:jc w:val="center"/>
        </w:trPr>
        <w:tc>
          <w:tcPr>
            <w:tcW w:w="0" w:type="auto"/>
          </w:tcPr>
          <w:p w14:paraId="05498B0E" w14:textId="77777777" w:rsidR="009711F0" w:rsidRPr="003467BB" w:rsidRDefault="009711F0" w:rsidP="003467BB">
            <w:pPr>
              <w:pStyle w:val="TAH"/>
            </w:pPr>
            <w:r w:rsidRPr="003467BB">
              <w:t>EggMixing</w:t>
            </w:r>
          </w:p>
        </w:tc>
        <w:tc>
          <w:tcPr>
            <w:tcW w:w="0" w:type="auto"/>
          </w:tcPr>
          <w:p w14:paraId="716851B4" w14:textId="77777777" w:rsidR="009711F0" w:rsidRPr="00945AAA" w:rsidRDefault="009711F0" w:rsidP="003467BB">
            <w:pPr>
              <w:pStyle w:val="TAL"/>
            </w:pPr>
            <w:r w:rsidRPr="00945AAA">
              <w:t>24</w:t>
            </w:r>
          </w:p>
        </w:tc>
        <w:tc>
          <w:tcPr>
            <w:tcW w:w="0" w:type="auto"/>
          </w:tcPr>
          <w:p w14:paraId="4A135A61" w14:textId="77777777" w:rsidR="009711F0" w:rsidRPr="00945AAA" w:rsidRDefault="009711F0" w:rsidP="003467BB">
            <w:pPr>
              <w:pStyle w:val="TAL"/>
            </w:pPr>
            <w:r w:rsidRPr="00945AAA">
              <w:t>21, 23</w:t>
            </w:r>
          </w:p>
        </w:tc>
        <w:tc>
          <w:tcPr>
            <w:tcW w:w="0" w:type="auto"/>
          </w:tcPr>
          <w:p w14:paraId="637F1BF8" w14:textId="77777777" w:rsidR="009711F0" w:rsidRPr="00945AAA" w:rsidRDefault="009711F0" w:rsidP="003467BB">
            <w:pPr>
              <w:pStyle w:val="TAL"/>
            </w:pPr>
            <w:r w:rsidRPr="00945AAA">
              <w:t>25</w:t>
            </w:r>
          </w:p>
        </w:tc>
      </w:tr>
      <w:tr w:rsidR="009711F0" w:rsidRPr="00945AAA" w14:paraId="4335658F" w14:textId="77777777" w:rsidTr="00CC7B0C">
        <w:trPr>
          <w:jc w:val="center"/>
        </w:trPr>
        <w:tc>
          <w:tcPr>
            <w:tcW w:w="0" w:type="auto"/>
          </w:tcPr>
          <w:p w14:paraId="0665EB86" w14:textId="77777777" w:rsidR="009711F0" w:rsidRPr="003467BB" w:rsidRDefault="009711F0" w:rsidP="003467BB">
            <w:pPr>
              <w:pStyle w:val="TAH"/>
            </w:pPr>
            <w:r w:rsidRPr="003467BB">
              <w:t>ForestFocus</w:t>
            </w:r>
          </w:p>
        </w:tc>
        <w:tc>
          <w:tcPr>
            <w:tcW w:w="0" w:type="auto"/>
          </w:tcPr>
          <w:p w14:paraId="0F0917A6" w14:textId="77777777" w:rsidR="009711F0" w:rsidRPr="00945AAA" w:rsidRDefault="009711F0" w:rsidP="003467BB">
            <w:pPr>
              <w:pStyle w:val="TAL"/>
            </w:pPr>
            <w:r w:rsidRPr="00945AAA">
              <w:t>21</w:t>
            </w:r>
          </w:p>
        </w:tc>
        <w:tc>
          <w:tcPr>
            <w:tcW w:w="0" w:type="auto"/>
          </w:tcPr>
          <w:p w14:paraId="6ADCF5F9" w14:textId="77777777" w:rsidR="009711F0" w:rsidRPr="00945AAA" w:rsidRDefault="009711F0" w:rsidP="003467BB">
            <w:pPr>
              <w:pStyle w:val="TAL"/>
            </w:pPr>
            <w:r w:rsidRPr="00945AAA">
              <w:t>23</w:t>
            </w:r>
          </w:p>
        </w:tc>
        <w:tc>
          <w:tcPr>
            <w:tcW w:w="0" w:type="auto"/>
          </w:tcPr>
          <w:p w14:paraId="39D533EA" w14:textId="77777777" w:rsidR="009711F0" w:rsidRPr="00945AAA" w:rsidRDefault="009711F0" w:rsidP="003467BB">
            <w:pPr>
              <w:pStyle w:val="TAL"/>
            </w:pPr>
            <w:r w:rsidRPr="00945AAA">
              <w:t>25</w:t>
            </w:r>
          </w:p>
        </w:tc>
      </w:tr>
      <w:tr w:rsidR="009711F0" w:rsidRPr="00945AAA" w14:paraId="5CB34422" w14:textId="77777777" w:rsidTr="00CC7B0C">
        <w:trPr>
          <w:jc w:val="center"/>
        </w:trPr>
        <w:tc>
          <w:tcPr>
            <w:tcW w:w="0" w:type="auto"/>
          </w:tcPr>
          <w:p w14:paraId="7285F8B6" w14:textId="77777777" w:rsidR="009711F0" w:rsidRPr="003467BB" w:rsidRDefault="009711F0" w:rsidP="003467BB">
            <w:pPr>
              <w:pStyle w:val="TAH"/>
            </w:pPr>
            <w:r w:rsidRPr="003467BB">
              <w:t>ForestZoom</w:t>
            </w:r>
          </w:p>
        </w:tc>
        <w:tc>
          <w:tcPr>
            <w:tcW w:w="0" w:type="auto"/>
          </w:tcPr>
          <w:p w14:paraId="18A34F30" w14:textId="77777777" w:rsidR="009711F0" w:rsidRPr="00945AAA" w:rsidRDefault="009711F0" w:rsidP="003467BB">
            <w:pPr>
              <w:pStyle w:val="TAL"/>
            </w:pPr>
            <w:r w:rsidRPr="00945AAA">
              <w:t>21</w:t>
            </w:r>
          </w:p>
        </w:tc>
        <w:tc>
          <w:tcPr>
            <w:tcW w:w="0" w:type="auto"/>
          </w:tcPr>
          <w:p w14:paraId="4C219BA9" w14:textId="77777777" w:rsidR="009711F0" w:rsidRPr="00945AAA" w:rsidRDefault="009711F0" w:rsidP="003467BB">
            <w:pPr>
              <w:pStyle w:val="TAL"/>
            </w:pPr>
            <w:r w:rsidRPr="00945AAA">
              <w:t>23</w:t>
            </w:r>
          </w:p>
        </w:tc>
        <w:tc>
          <w:tcPr>
            <w:tcW w:w="0" w:type="auto"/>
          </w:tcPr>
          <w:p w14:paraId="405D7737" w14:textId="77777777" w:rsidR="009711F0" w:rsidRPr="00945AAA" w:rsidRDefault="009711F0" w:rsidP="003467BB">
            <w:pPr>
              <w:pStyle w:val="TAL"/>
            </w:pPr>
            <w:r w:rsidRPr="00945AAA">
              <w:t>25</w:t>
            </w:r>
          </w:p>
        </w:tc>
      </w:tr>
      <w:tr w:rsidR="009711F0" w:rsidRPr="00945AAA" w14:paraId="0EA29FC2" w14:textId="77777777" w:rsidTr="00CC7B0C">
        <w:trPr>
          <w:jc w:val="center"/>
        </w:trPr>
        <w:tc>
          <w:tcPr>
            <w:tcW w:w="0" w:type="auto"/>
          </w:tcPr>
          <w:p w14:paraId="6449AD4F" w14:textId="77777777" w:rsidR="009711F0" w:rsidRPr="003467BB" w:rsidRDefault="009711F0" w:rsidP="003467BB">
            <w:pPr>
              <w:pStyle w:val="TAH"/>
            </w:pPr>
            <w:r w:rsidRPr="003467BB">
              <w:t>GoldenGatePan</w:t>
            </w:r>
          </w:p>
        </w:tc>
        <w:tc>
          <w:tcPr>
            <w:tcW w:w="0" w:type="auto"/>
          </w:tcPr>
          <w:p w14:paraId="798A8B2F" w14:textId="77777777" w:rsidR="009711F0" w:rsidRPr="00945AAA" w:rsidRDefault="009711F0" w:rsidP="003467BB">
            <w:pPr>
              <w:pStyle w:val="TAL"/>
            </w:pPr>
            <w:r w:rsidRPr="00945AAA">
              <w:t>24</w:t>
            </w:r>
          </w:p>
        </w:tc>
        <w:tc>
          <w:tcPr>
            <w:tcW w:w="0" w:type="auto"/>
          </w:tcPr>
          <w:p w14:paraId="530A81F5" w14:textId="77777777" w:rsidR="009711F0" w:rsidRPr="00945AAA" w:rsidRDefault="009711F0" w:rsidP="003467BB">
            <w:pPr>
              <w:pStyle w:val="TAL"/>
            </w:pPr>
            <w:r w:rsidRPr="00945AAA">
              <w:t>21, 23</w:t>
            </w:r>
          </w:p>
        </w:tc>
        <w:tc>
          <w:tcPr>
            <w:tcW w:w="0" w:type="auto"/>
          </w:tcPr>
          <w:p w14:paraId="552885D2" w14:textId="77777777" w:rsidR="009711F0" w:rsidRPr="00945AAA" w:rsidRDefault="009711F0" w:rsidP="003467BB">
            <w:pPr>
              <w:pStyle w:val="TAL"/>
            </w:pPr>
            <w:r w:rsidRPr="00945AAA">
              <w:t>23</w:t>
            </w:r>
          </w:p>
        </w:tc>
      </w:tr>
      <w:tr w:rsidR="009711F0" w:rsidRPr="00945AAA" w14:paraId="612D73C4" w14:textId="77777777" w:rsidTr="00CC7B0C">
        <w:trPr>
          <w:jc w:val="center"/>
        </w:trPr>
        <w:tc>
          <w:tcPr>
            <w:tcW w:w="0" w:type="auto"/>
          </w:tcPr>
          <w:p w14:paraId="0FD7A07C" w14:textId="77777777" w:rsidR="009711F0" w:rsidRPr="003467BB" w:rsidRDefault="009711F0" w:rsidP="003467BB">
            <w:pPr>
              <w:pStyle w:val="TAH"/>
            </w:pPr>
            <w:r w:rsidRPr="003467BB">
              <w:t>GoldenGateBridge</w:t>
            </w:r>
          </w:p>
        </w:tc>
        <w:tc>
          <w:tcPr>
            <w:tcW w:w="0" w:type="auto"/>
          </w:tcPr>
          <w:p w14:paraId="5E3461B4" w14:textId="77777777" w:rsidR="009711F0" w:rsidRPr="00945AAA" w:rsidRDefault="009711F0" w:rsidP="003467BB">
            <w:pPr>
              <w:pStyle w:val="TAL"/>
            </w:pPr>
            <w:r w:rsidRPr="00945AAA">
              <w:t>21</w:t>
            </w:r>
          </w:p>
        </w:tc>
        <w:tc>
          <w:tcPr>
            <w:tcW w:w="0" w:type="auto"/>
          </w:tcPr>
          <w:p w14:paraId="1A951A1F" w14:textId="77777777" w:rsidR="009711F0" w:rsidRPr="00945AAA" w:rsidRDefault="009711F0" w:rsidP="003467BB">
            <w:pPr>
              <w:pStyle w:val="TAL"/>
            </w:pPr>
            <w:r w:rsidRPr="00945AAA">
              <w:t>23</w:t>
            </w:r>
          </w:p>
        </w:tc>
        <w:tc>
          <w:tcPr>
            <w:tcW w:w="0" w:type="auto"/>
          </w:tcPr>
          <w:p w14:paraId="6517E808" w14:textId="77777777" w:rsidR="009711F0" w:rsidRPr="00945AAA" w:rsidRDefault="009711F0" w:rsidP="003467BB">
            <w:pPr>
              <w:pStyle w:val="TAL"/>
            </w:pPr>
            <w:r w:rsidRPr="00945AAA">
              <w:t>25</w:t>
            </w:r>
          </w:p>
        </w:tc>
      </w:tr>
      <w:tr w:rsidR="009711F0" w:rsidRPr="00945AAA" w14:paraId="4CC1E118" w14:textId="77777777" w:rsidTr="00CC7B0C">
        <w:trPr>
          <w:jc w:val="center"/>
        </w:trPr>
        <w:tc>
          <w:tcPr>
            <w:tcW w:w="0" w:type="auto"/>
          </w:tcPr>
          <w:p w14:paraId="27BEFF85" w14:textId="77777777" w:rsidR="009711F0" w:rsidRPr="003467BB" w:rsidRDefault="009711F0" w:rsidP="003467BB">
            <w:pPr>
              <w:pStyle w:val="TAH"/>
            </w:pPr>
            <w:r w:rsidRPr="003467BB">
              <w:t>Hiker</w:t>
            </w:r>
          </w:p>
        </w:tc>
        <w:tc>
          <w:tcPr>
            <w:tcW w:w="0" w:type="auto"/>
          </w:tcPr>
          <w:p w14:paraId="655D5892" w14:textId="77777777" w:rsidR="009711F0" w:rsidRPr="00945AAA" w:rsidRDefault="009711F0" w:rsidP="003467BB">
            <w:pPr>
              <w:pStyle w:val="TAL"/>
            </w:pPr>
            <w:r w:rsidRPr="00945AAA">
              <w:t>24</w:t>
            </w:r>
          </w:p>
        </w:tc>
        <w:tc>
          <w:tcPr>
            <w:tcW w:w="0" w:type="auto"/>
          </w:tcPr>
          <w:p w14:paraId="491BCF47" w14:textId="77777777" w:rsidR="009711F0" w:rsidRPr="00945AAA" w:rsidRDefault="009711F0" w:rsidP="003467BB">
            <w:pPr>
              <w:pStyle w:val="TAL"/>
            </w:pPr>
            <w:r w:rsidRPr="00945AAA">
              <w:t>7, 21</w:t>
            </w:r>
          </w:p>
        </w:tc>
        <w:tc>
          <w:tcPr>
            <w:tcW w:w="0" w:type="auto"/>
          </w:tcPr>
          <w:p w14:paraId="4AEBA265" w14:textId="77777777" w:rsidR="009711F0" w:rsidRPr="00945AAA" w:rsidRDefault="009711F0" w:rsidP="003467BB">
            <w:pPr>
              <w:pStyle w:val="TAL"/>
            </w:pPr>
            <w:r w:rsidRPr="00945AAA">
              <w:t>23, 25</w:t>
            </w:r>
          </w:p>
        </w:tc>
      </w:tr>
      <w:tr w:rsidR="009711F0" w:rsidRPr="00945AAA" w14:paraId="7F1E4AB7" w14:textId="77777777" w:rsidTr="00CC7B0C">
        <w:trPr>
          <w:jc w:val="center"/>
        </w:trPr>
        <w:tc>
          <w:tcPr>
            <w:tcW w:w="0" w:type="auto"/>
          </w:tcPr>
          <w:p w14:paraId="44E53ED8" w14:textId="77777777" w:rsidR="009711F0" w:rsidRPr="003467BB" w:rsidRDefault="009711F0" w:rsidP="003467BB">
            <w:pPr>
              <w:pStyle w:val="TAH"/>
            </w:pPr>
            <w:r w:rsidRPr="003467BB">
              <w:t>IntoTheWoods</w:t>
            </w:r>
          </w:p>
        </w:tc>
        <w:tc>
          <w:tcPr>
            <w:tcW w:w="0" w:type="auto"/>
          </w:tcPr>
          <w:p w14:paraId="29A8B83E" w14:textId="77777777" w:rsidR="009711F0" w:rsidRPr="00945AAA" w:rsidRDefault="009711F0" w:rsidP="003467BB">
            <w:pPr>
              <w:pStyle w:val="TAL"/>
            </w:pPr>
            <w:r w:rsidRPr="00945AAA">
              <w:t>1, 2, 3, 7, 9, 11, 12, 13, 17, 19, 20</w:t>
            </w:r>
          </w:p>
        </w:tc>
        <w:tc>
          <w:tcPr>
            <w:tcW w:w="0" w:type="auto"/>
          </w:tcPr>
          <w:p w14:paraId="48B0D8D9" w14:textId="77777777" w:rsidR="009711F0" w:rsidRPr="00945AAA" w:rsidRDefault="009711F0" w:rsidP="003467BB">
            <w:pPr>
              <w:pStyle w:val="TAL"/>
            </w:pPr>
            <w:r w:rsidRPr="00945AAA">
              <w:t>21</w:t>
            </w:r>
          </w:p>
        </w:tc>
        <w:tc>
          <w:tcPr>
            <w:tcW w:w="0" w:type="auto"/>
          </w:tcPr>
          <w:p w14:paraId="437BCAC2" w14:textId="77777777" w:rsidR="009711F0" w:rsidRPr="00945AAA" w:rsidRDefault="009711F0" w:rsidP="003467BB">
            <w:pPr>
              <w:pStyle w:val="TAL"/>
            </w:pPr>
            <w:r w:rsidRPr="00945AAA">
              <w:t>23, 25</w:t>
            </w:r>
          </w:p>
        </w:tc>
      </w:tr>
      <w:tr w:rsidR="009711F0" w:rsidRPr="00945AAA" w14:paraId="0D6806E5" w14:textId="77777777" w:rsidTr="00CC7B0C">
        <w:trPr>
          <w:jc w:val="center"/>
        </w:trPr>
        <w:tc>
          <w:tcPr>
            <w:tcW w:w="0" w:type="auto"/>
          </w:tcPr>
          <w:p w14:paraId="4825514E" w14:textId="77777777" w:rsidR="009711F0" w:rsidRPr="003467BB" w:rsidRDefault="009711F0" w:rsidP="003467BB">
            <w:pPr>
              <w:pStyle w:val="TAH"/>
            </w:pPr>
            <w:r w:rsidRPr="003467BB">
              <w:t>TwirlingUmbrella</w:t>
            </w:r>
          </w:p>
        </w:tc>
        <w:tc>
          <w:tcPr>
            <w:tcW w:w="0" w:type="auto"/>
          </w:tcPr>
          <w:p w14:paraId="5AACFCDE" w14:textId="77777777" w:rsidR="009711F0" w:rsidRPr="00945AAA" w:rsidRDefault="009711F0" w:rsidP="003467BB">
            <w:pPr>
              <w:pStyle w:val="TAL"/>
            </w:pPr>
            <w:r w:rsidRPr="00945AAA">
              <w:t>22, 24</w:t>
            </w:r>
          </w:p>
        </w:tc>
        <w:tc>
          <w:tcPr>
            <w:tcW w:w="0" w:type="auto"/>
          </w:tcPr>
          <w:p w14:paraId="396DC131" w14:textId="77777777" w:rsidR="009711F0" w:rsidRPr="00945AAA" w:rsidRDefault="009711F0" w:rsidP="003467BB">
            <w:pPr>
              <w:pStyle w:val="TAL"/>
            </w:pPr>
            <w:r w:rsidRPr="00945AAA">
              <w:t>21</w:t>
            </w:r>
          </w:p>
        </w:tc>
        <w:tc>
          <w:tcPr>
            <w:tcW w:w="0" w:type="auto"/>
          </w:tcPr>
          <w:p w14:paraId="429947E5" w14:textId="77777777" w:rsidR="009711F0" w:rsidRPr="00945AAA" w:rsidRDefault="009711F0" w:rsidP="003467BB">
            <w:pPr>
              <w:pStyle w:val="TAL"/>
            </w:pPr>
            <w:r w:rsidRPr="00945AAA">
              <w:t>23, 25</w:t>
            </w:r>
          </w:p>
        </w:tc>
      </w:tr>
    </w:tbl>
    <w:p w14:paraId="509F9DBB" w14:textId="77777777" w:rsidR="003D0B3F" w:rsidRPr="003D0B3F" w:rsidRDefault="003D0B3F" w:rsidP="003D0B3F"/>
    <w:p w14:paraId="5D308CE5" w14:textId="77777777" w:rsidR="007A19D3" w:rsidRDefault="006B30D0" w:rsidP="007A19D3">
      <w:pPr>
        <w:pStyle w:val="Titre9"/>
      </w:pPr>
      <w:r>
        <w:br w:type="page"/>
      </w:r>
      <w:bookmarkStart w:id="365" w:name="_Toc175227893"/>
      <w:r w:rsidRPr="004D3578">
        <w:lastRenderedPageBreak/>
        <w:t>Annex B:</w:t>
      </w:r>
      <w:r w:rsidRPr="004D3578">
        <w:br/>
      </w:r>
      <w:r w:rsidR="007A19D3" w:rsidRPr="007A19D3">
        <w:t>Examples of use of the FG SEI cap and tuning tool</w:t>
      </w:r>
      <w:bookmarkEnd w:id="365"/>
    </w:p>
    <w:p w14:paraId="0DA87782" w14:textId="77777777" w:rsidR="007A19D3" w:rsidRPr="007A19D3" w:rsidRDefault="007A19D3" w:rsidP="007A19D3"/>
    <w:p w14:paraId="4926F438" w14:textId="77777777" w:rsidR="007A19D3" w:rsidRDefault="007A19D3" w:rsidP="007A19D3">
      <w:pPr>
        <w:pStyle w:val="Titre1"/>
      </w:pPr>
      <w:bookmarkStart w:id="366" w:name="_Toc175227894"/>
      <w:r>
        <w:t>B.1</w:t>
      </w:r>
      <w:r>
        <w:tab/>
      </w:r>
      <w:r w:rsidRPr="007A19D3">
        <w:t>Example of use</w:t>
      </w:r>
      <w:bookmarkEnd w:id="366"/>
    </w:p>
    <w:p w14:paraId="66352D5D" w14:textId="137B8596" w:rsidR="007A19D3" w:rsidRPr="007A19D3" w:rsidRDefault="007A19D3" w:rsidP="007A19D3">
      <w:pPr>
        <w:pStyle w:val="Titre2"/>
        <w:rPr>
          <w:sz w:val="36"/>
        </w:rPr>
      </w:pPr>
      <w:bookmarkStart w:id="367" w:name="_Toc175227895"/>
      <w:r>
        <w:t>B.1.1</w:t>
      </w:r>
      <w:r>
        <w:tab/>
      </w:r>
      <w:r w:rsidRPr="00545014">
        <w:rPr>
          <w:lang w:eastAsia="en-GB"/>
        </w:rPr>
        <w:t>Prepare original and degrained/decoded videos</w:t>
      </w:r>
      <w:bookmarkEnd w:id="367"/>
    </w:p>
    <w:p w14:paraId="211A34E9" w14:textId="152D23B9" w:rsidR="007A19D3" w:rsidRPr="00845A3F" w:rsidRDefault="007A19D3" w:rsidP="00845A3F">
      <w:r w:rsidRPr="00845A3F">
        <w:t>The tool</w:t>
      </w:r>
      <w:r w:rsidR="00BA4797" w:rsidRPr="00845A3F">
        <w:t xml:space="preserve"> may </w:t>
      </w:r>
      <w:r w:rsidRPr="00845A3F">
        <w:t>interactively test film grain synthesis on a degrained video. This is done by automatically running the vfgs film grain synthesizer every time anything changes in the GUI. The test video is specified using the [File / Load YUV (clean)] menu, shown in Figure B.1.</w:t>
      </w:r>
    </w:p>
    <w:p w14:paraId="056C863F" w14:textId="6A92A795" w:rsidR="007A19D3" w:rsidRPr="00845A3F" w:rsidRDefault="007A19D3" w:rsidP="00845A3F">
      <w:r w:rsidRPr="00845A3F">
        <w:t>The degrained/clean video</w:t>
      </w:r>
      <w:r w:rsidR="00BA4797" w:rsidRPr="00845A3F">
        <w:t xml:space="preserve"> may </w:t>
      </w:r>
      <w:r w:rsidRPr="00845A3F">
        <w:t xml:space="preserve">be a decoded video without having to use any specific denoiser, since encoders likely remove grain by themselves. </w:t>
      </w:r>
      <w:r w:rsidR="005C1873" w:rsidRPr="00845A3F">
        <w:t>It is</w:t>
      </w:r>
      <w:r w:rsidRPr="00845A3F">
        <w:t xml:space="preserve"> suggest</w:t>
      </w:r>
      <w:r w:rsidR="005C1873" w:rsidRPr="00845A3F">
        <w:t>ed to</w:t>
      </w:r>
      <w:r w:rsidRPr="00845A3F">
        <w:t xml:space="preserve"> select a quality level (QP) where image quality is still very </w:t>
      </w:r>
      <w:proofErr w:type="gramStart"/>
      <w:r w:rsidRPr="00845A3F">
        <w:t>good</w:t>
      </w:r>
      <w:proofErr w:type="gramEnd"/>
      <w:r w:rsidRPr="00845A3F">
        <w:t xml:space="preserve"> but grain is removed in most pictures (see next section for more details). QP 26 for HM (or VTM) encodings, for example.</w:t>
      </w:r>
    </w:p>
    <w:p w14:paraId="2F66C9D2" w14:textId="0F6B5F62" w:rsidR="007A19D3" w:rsidRPr="00845A3F" w:rsidRDefault="007A19D3" w:rsidP="00845A3F">
      <w:r w:rsidRPr="00845A3F">
        <w:t>The temporary parameters are saved in __preview.cfg and result of film grain synthesis is output in the __preview_3840x2160_8b.yuv file in the current directory. The original and regrained images</w:t>
      </w:r>
      <w:r w:rsidR="00BA4797" w:rsidRPr="00845A3F">
        <w:t xml:space="preserve"> may </w:t>
      </w:r>
      <w:r w:rsidRPr="00845A3F">
        <w:t>be compared in a YUV viewer, preferably one that refreshes display upon file changes, so that the results of a change in GUI</w:t>
      </w:r>
      <w:r w:rsidR="00BA4797" w:rsidRPr="00845A3F">
        <w:t xml:space="preserve"> may </w:t>
      </w:r>
      <w:r w:rsidRPr="00845A3F">
        <w:t>be seen immediately.</w:t>
      </w:r>
    </w:p>
    <w:p w14:paraId="15595A34" w14:textId="77777777" w:rsidR="007A19D3" w:rsidRPr="00BC4CB5" w:rsidRDefault="007A19D3" w:rsidP="007A19D3">
      <w:pPr>
        <w:pStyle w:val="TH"/>
      </w:pPr>
      <w:r>
        <w:rPr>
          <w:noProof/>
        </w:rPr>
        <w:drawing>
          <wp:inline distT="0" distB="0" distL="0" distR="0" wp14:anchorId="4EC76882" wp14:editId="530113EC">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p>
    <w:p w14:paraId="1FE6395C" w14:textId="2740549B" w:rsidR="007A19D3" w:rsidRPr="00BC4CB5" w:rsidRDefault="007A19D3" w:rsidP="007A19D3">
      <w:pPr>
        <w:pStyle w:val="TF"/>
      </w:pPr>
      <w:bookmarkStart w:id="368" w:name="_Ref156853142"/>
      <w:r w:rsidRPr="00240C08">
        <w:t xml:space="preserve">Figure </w:t>
      </w:r>
      <w:bookmarkEnd w:id="368"/>
      <w:r>
        <w:t>B.1</w:t>
      </w:r>
      <w:r w:rsidRPr="00240C08">
        <w:t xml:space="preserve"> – </w:t>
      </w:r>
      <w:r>
        <w:t>Loading a test video file</w:t>
      </w:r>
    </w:p>
    <w:p w14:paraId="5E33484D" w14:textId="607A8367" w:rsidR="007A19D3" w:rsidRPr="00CF4DA1" w:rsidRDefault="007A19D3" w:rsidP="007A19D3">
      <w:pPr>
        <w:pStyle w:val="Titre2"/>
        <w:rPr>
          <w:lang w:eastAsia="en-GB"/>
        </w:rPr>
      </w:pPr>
      <w:bookmarkStart w:id="369" w:name="_Toc175227896"/>
      <w:r>
        <w:rPr>
          <w:lang w:eastAsia="en-GB"/>
        </w:rPr>
        <w:t>B.1.2</w:t>
      </w:r>
      <w:r w:rsidR="005C1873">
        <w:rPr>
          <w:lang w:eastAsia="en-GB"/>
        </w:rPr>
        <w:tab/>
      </w:r>
      <w:r w:rsidRPr="00CF4DA1">
        <w:rPr>
          <w:lang w:eastAsia="en-GB"/>
        </w:rPr>
        <w:t>Select a decoded picture for study</w:t>
      </w:r>
      <w:bookmarkEnd w:id="369"/>
    </w:p>
    <w:p w14:paraId="70698F8E" w14:textId="03B6C52A" w:rsidR="007A19D3" w:rsidRPr="00845A3F" w:rsidRDefault="007A19D3" w:rsidP="00845A3F">
      <w:r w:rsidRPr="00845A3F">
        <w:t xml:space="preserve">Grain may not be completely removed in all decoded pictures; for </w:t>
      </w:r>
      <w:r w:rsidR="00845A3F" w:rsidRPr="00845A3F">
        <w:t>example,</w:t>
      </w:r>
      <w:r w:rsidRPr="00845A3F">
        <w:t xml:space="preserve"> some grain</w:t>
      </w:r>
      <w:r w:rsidR="00BA4797" w:rsidRPr="00845A3F">
        <w:t xml:space="preserve"> may </w:t>
      </w:r>
      <w:r w:rsidRPr="00845A3F">
        <w:t>remain on Intra pictures, and some badly impaired grain (visually annoying)</w:t>
      </w:r>
      <w:r w:rsidR="00BA4797" w:rsidRPr="00845A3F">
        <w:t xml:space="preserve"> may </w:t>
      </w:r>
      <w:r w:rsidRPr="00845A3F">
        <w:t>be present in the first temporal layers (e.g. Intra + 16, 8, 24), as illustrated in Figure B.2.</w:t>
      </w:r>
    </w:p>
    <w:p w14:paraId="1CB535C5" w14:textId="032B472E" w:rsidR="007A19D3" w:rsidRPr="00845A3F" w:rsidRDefault="007A19D3" w:rsidP="00845A3F">
      <w:r w:rsidRPr="00845A3F">
        <w:t>A totally clean picture</w:t>
      </w:r>
      <w:r w:rsidR="00BA4797" w:rsidRPr="00845A3F">
        <w:t xml:space="preserve"> may </w:t>
      </w:r>
      <w:r w:rsidRPr="00845A3F">
        <w:t>be selected for easy grain estimation by comparison with the source, or one where grain is badly impaired to observe how synthetic grain magically removes the problem, as show in Figure B.3.</w:t>
      </w:r>
    </w:p>
    <w:p w14:paraId="6EDC91B8" w14:textId="406B3E44" w:rsidR="007A19D3" w:rsidRPr="00845A3F" w:rsidRDefault="007A19D3" w:rsidP="00845A3F">
      <w:r w:rsidRPr="00845A3F">
        <w:t>The relevant test frame is selected with the slider on the bottom of the window, as shown in Figure B.4.</w:t>
      </w:r>
    </w:p>
    <w:p w14:paraId="1ECF20CE" w14:textId="77777777" w:rsidR="007A19D3" w:rsidRDefault="007A19D3" w:rsidP="007A19D3">
      <w:pPr>
        <w:pStyle w:val="TH"/>
        <w:rPr>
          <w:noProof/>
        </w:rPr>
      </w:pPr>
      <w:r>
        <w:rPr>
          <w:noProof/>
        </w:rPr>
        <w:lastRenderedPageBreak/>
        <w:drawing>
          <wp:inline distT="0" distB="0" distL="0" distR="0" wp14:anchorId="6B6636A0" wp14:editId="4B4A758F">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028CDC46" wp14:editId="70EB1D6D">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B2A341D" w14:textId="77777777" w:rsidR="007A19D3" w:rsidRPr="00731634" w:rsidRDefault="007A19D3" w:rsidP="007A19D3">
      <w:pPr>
        <w:pStyle w:val="TH"/>
        <w:rPr>
          <w:noProof/>
        </w:rPr>
      </w:pPr>
      <w:r>
        <w:rPr>
          <w:noProof/>
        </w:rPr>
        <w:drawing>
          <wp:inline distT="0" distB="0" distL="0" distR="0" wp14:anchorId="06D4E10E" wp14:editId="2FCA8345">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sidRPr="007A19D3">
        <w:rPr>
          <w:noProof/>
        </w:rPr>
        <w:drawing>
          <wp:inline distT="0" distB="0" distL="0" distR="0" wp14:anchorId="071AB5DA" wp14:editId="26BF201F">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6D1DF5A1" w14:textId="058DE9A7" w:rsidR="007A19D3" w:rsidRDefault="007A19D3" w:rsidP="007A19D3">
      <w:pPr>
        <w:pStyle w:val="TF"/>
      </w:pPr>
      <w:bookmarkStart w:id="370" w:name="_Ref155865559"/>
      <w:r w:rsidRPr="00731634">
        <w:t xml:space="preserve">Figure </w:t>
      </w:r>
      <w:bookmarkEnd w:id="370"/>
      <w:r>
        <w:t>B.2:</w:t>
      </w:r>
      <w:r w:rsidRPr="00731634">
        <w:t xml:space="preserve"> </w:t>
      </w:r>
      <w:r>
        <w:t>Example decoded video at POC #0, #16, #8, #11</w:t>
      </w:r>
    </w:p>
    <w:p w14:paraId="31650B10" w14:textId="77777777" w:rsidR="007A19D3" w:rsidRPr="00731634" w:rsidRDefault="007A19D3" w:rsidP="007A19D3">
      <w:pPr>
        <w:keepNext/>
        <w:keepLines/>
        <w:spacing w:before="60"/>
        <w:jc w:val="center"/>
        <w:rPr>
          <w:noProof/>
        </w:rPr>
      </w:pPr>
      <w:r>
        <w:rPr>
          <w:noProof/>
        </w:rPr>
        <w:drawing>
          <wp:inline distT="0" distB="0" distL="0" distR="0" wp14:anchorId="0D401A62" wp14:editId="6F40E243">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27351B2E" wp14:editId="3B606A7C">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p>
    <w:p w14:paraId="0C663C1C" w14:textId="45266EAA" w:rsidR="007A19D3" w:rsidRDefault="007A19D3" w:rsidP="007A19D3">
      <w:pPr>
        <w:pStyle w:val="TF"/>
      </w:pPr>
      <w:bookmarkStart w:id="371" w:name="_Ref156853156"/>
      <w:r w:rsidRPr="00240C08">
        <w:t xml:space="preserve">Figure </w:t>
      </w:r>
      <w:bookmarkEnd w:id="371"/>
      <w:r>
        <w:t>B.3: Example of how grain synthesis hides impaired grain</w:t>
      </w:r>
      <w:r>
        <w:br/>
        <w:t>Left: decoded; right: decoded + grain synthesis</w:t>
      </w:r>
    </w:p>
    <w:p w14:paraId="491CA2BD" w14:textId="77777777" w:rsidR="007A19D3" w:rsidRDefault="007A19D3" w:rsidP="007A19D3">
      <w:pPr>
        <w:pStyle w:val="TH"/>
      </w:pPr>
      <w:bookmarkStart w:id="372" w:name="_Ref156853235"/>
      <w:r>
        <w:rPr>
          <w:noProof/>
        </w:rPr>
        <w:lastRenderedPageBreak/>
        <w:drawing>
          <wp:inline distT="0" distB="0" distL="0" distR="0" wp14:anchorId="7CE1E86A" wp14:editId="019E34C1">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p>
    <w:p w14:paraId="6A9BF8B6" w14:textId="51BB05C2" w:rsidR="007A19D3" w:rsidRPr="00BC4CB5" w:rsidRDefault="007A19D3" w:rsidP="007A19D3">
      <w:pPr>
        <w:pStyle w:val="TF"/>
      </w:pPr>
      <w:r w:rsidRPr="00240C08">
        <w:t xml:space="preserve">Figure </w:t>
      </w:r>
      <w:bookmarkEnd w:id="372"/>
      <w:r>
        <w:t xml:space="preserve">B.4: Selecting the test frame using the slider </w:t>
      </w:r>
    </w:p>
    <w:p w14:paraId="7CA145F7" w14:textId="3C8BF259" w:rsidR="007A19D3" w:rsidRPr="00CF4DA1" w:rsidRDefault="007A19D3" w:rsidP="007A19D3">
      <w:pPr>
        <w:pStyle w:val="Titre2"/>
        <w:rPr>
          <w:lang w:eastAsia="en-GB"/>
        </w:rPr>
      </w:pPr>
      <w:bookmarkStart w:id="373" w:name="_Toc175227897"/>
      <w:r>
        <w:rPr>
          <w:lang w:eastAsia="en-GB"/>
        </w:rPr>
        <w:t>B.1.3</w:t>
      </w:r>
      <w:r w:rsidR="005C1873">
        <w:rPr>
          <w:lang w:eastAsia="en-GB"/>
        </w:rPr>
        <w:tab/>
      </w:r>
      <w:r w:rsidRPr="00CF4DA1">
        <w:rPr>
          <w:lang w:eastAsia="en-GB"/>
        </w:rPr>
        <w:t>Focus on a light area, tune amplitude and size</w:t>
      </w:r>
      <w:bookmarkEnd w:id="373"/>
    </w:p>
    <w:p w14:paraId="52060B7E" w14:textId="6777E2F6" w:rsidR="007A19D3" w:rsidRPr="00845A3F" w:rsidRDefault="007A19D3" w:rsidP="00845A3F">
      <w:r w:rsidRPr="00845A3F">
        <w:t>The experimentation</w:t>
      </w:r>
      <w:r w:rsidR="00BA4797" w:rsidRPr="00845A3F">
        <w:t xml:space="preserve"> may </w:t>
      </w:r>
      <w:r w:rsidRPr="00845A3F">
        <w:t xml:space="preserve">start with a flat configuration, for example load </w:t>
      </w:r>
      <w:r w:rsidR="003C0DEE">
        <w:t>"</w:t>
      </w:r>
      <w:r w:rsidRPr="00845A3F">
        <w:t> Gaussian-1s.cfg </w:t>
      </w:r>
      <w:r w:rsidR="003C0DEE">
        <w:t>"</w:t>
      </w:r>
      <w:r w:rsidRPr="00845A3F">
        <w:t xml:space="preserve"> (using [File / Load cfg] menu), first focusing on luma, on a light area with a good amount a grain (e.g. sky, or white surface).</w:t>
      </w:r>
    </w:p>
    <w:p w14:paraId="4CF3B6DE" w14:textId="3DD9E4C2" w:rsidR="007A19D3" w:rsidRPr="00845A3F" w:rsidRDefault="007A19D3" w:rsidP="00845A3F">
      <w:r w:rsidRPr="00845A3F">
        <w:t>Then Log2ScaleFactor slider</w:t>
      </w:r>
      <w:r w:rsidR="00BA4797" w:rsidRPr="00845A3F">
        <w:t xml:space="preserve"> may </w:t>
      </w:r>
      <w:r w:rsidRPr="00845A3F">
        <w:t>be adjusted to 4 for example, and the gain (blue curve)</w:t>
      </w:r>
      <w:r w:rsidR="00BA4797" w:rsidRPr="00845A3F">
        <w:t xml:space="preserve"> may </w:t>
      </w:r>
      <w:r w:rsidRPr="00845A3F">
        <w:t>be dragged to match original grain amplitude. There is no need to be very precise at this stage, however it</w:t>
      </w:r>
      <w:r w:rsidR="00BA4797" w:rsidRPr="00845A3F">
        <w:t xml:space="preserve"> may </w:t>
      </w:r>
      <w:r w:rsidRPr="00845A3F">
        <w:t>be observed that the eye is rather sensitive to variations of grain amplitude; Figure B.6 illustrates grain synthesis strength setting either 20% too low or too strong compared to the estimated sweet spot.</w:t>
      </w:r>
    </w:p>
    <w:p w14:paraId="3CBB312C" w14:textId="77777777" w:rsidR="007A19D3" w:rsidRDefault="007A19D3" w:rsidP="001A0574">
      <w:pPr>
        <w:pStyle w:val="TH"/>
      </w:pPr>
      <w:r>
        <w:rPr>
          <w:noProof/>
        </w:rPr>
        <w:drawing>
          <wp:inline distT="0" distB="0" distL="0" distR="0" wp14:anchorId="2D5A8889" wp14:editId="0534C0FF">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p>
    <w:p w14:paraId="745A4C9B" w14:textId="2F9FC44A" w:rsidR="007A19D3" w:rsidRPr="00BC4CB5" w:rsidRDefault="007A19D3" w:rsidP="001A0574">
      <w:pPr>
        <w:pStyle w:val="TF"/>
      </w:pPr>
      <w:r w:rsidRPr="00240C08">
        <w:t xml:space="preserve">Figure </w:t>
      </w:r>
      <w:r w:rsidR="001A0574">
        <w:t>B.5:</w:t>
      </w:r>
      <w:r>
        <w:t xml:space="preserve"> Adjusting log2ScaleFactor, grain strength and size</w:t>
      </w:r>
    </w:p>
    <w:p w14:paraId="4739DE87" w14:textId="77777777" w:rsidR="007A19D3" w:rsidRDefault="007A19D3" w:rsidP="007A19D3"/>
    <w:p w14:paraId="121AC394" w14:textId="77777777" w:rsidR="007A19D3" w:rsidRPr="00731634" w:rsidRDefault="007A19D3" w:rsidP="001A0574">
      <w:pPr>
        <w:pStyle w:val="TH"/>
        <w:rPr>
          <w:noProof/>
        </w:rPr>
      </w:pPr>
      <w:r>
        <w:rPr>
          <w:noProof/>
        </w:rPr>
        <w:lastRenderedPageBreak/>
        <w:drawing>
          <wp:inline distT="0" distB="0" distL="0" distR="0" wp14:anchorId="53DCB1B7" wp14:editId="549AAF14">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4D3B8282" wp14:editId="7F0A92CF">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AF0A61" wp14:editId="7D2E1CC0">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7CDB2C6" w14:textId="24DE0FDF" w:rsidR="007A19D3" w:rsidRDefault="007A19D3" w:rsidP="001A0574">
      <w:pPr>
        <w:pStyle w:val="TF"/>
      </w:pPr>
      <w:bookmarkStart w:id="374" w:name="_Ref156864436"/>
      <w:r w:rsidRPr="00240C08">
        <w:t xml:space="preserve">Figure </w:t>
      </w:r>
      <w:bookmarkEnd w:id="374"/>
      <w:r w:rsidR="001A0574">
        <w:t>B.6:</w:t>
      </w:r>
      <w:r>
        <w:t xml:space="preserve"> Tuning grain strength</w:t>
      </w:r>
      <w:r>
        <w:br/>
        <w:t>Left: original - Middle: synthesis, too low – Right: synthesis, too strong</w:t>
      </w:r>
    </w:p>
    <w:p w14:paraId="19501DA4" w14:textId="396AF021" w:rsidR="007A19D3" w:rsidRPr="00845A3F" w:rsidRDefault="007A19D3" w:rsidP="00845A3F">
      <w:r w:rsidRPr="00845A3F">
        <w:t>Then, the green curve</w:t>
      </w:r>
      <w:r w:rsidR="00BA4797" w:rsidRPr="00845A3F">
        <w:t xml:space="preserve"> may </w:t>
      </w:r>
      <w:r w:rsidRPr="00845A3F">
        <w:t xml:space="preserve">be adjusted (grain bandwidth or size) to best match original. This is more difficult to get right; it may help to use 100% and 200% viewing </w:t>
      </w:r>
      <w:proofErr w:type="gramStart"/>
      <w:r w:rsidRPr="00845A3F">
        <w:t>scales, and</w:t>
      </w:r>
      <w:proofErr w:type="gramEnd"/>
      <w:r w:rsidRPr="00845A3F">
        <w:t xml:space="preserve"> compare the grains themselves (difference between grainy and clean images). Amplitude may need to be refined at the same time, since reducing the bandwidth also reduces the total energy of synthesized grain.</w:t>
      </w:r>
    </w:p>
    <w:p w14:paraId="318DC989" w14:textId="29B5AAAD" w:rsidR="007A19D3" w:rsidRPr="00845A3F" w:rsidRDefault="007A19D3" w:rsidP="00845A3F">
      <w:r w:rsidRPr="00845A3F">
        <w:t>The grain seed</w:t>
      </w:r>
      <w:r w:rsidR="00BA4797" w:rsidRPr="00845A3F">
        <w:t xml:space="preserve"> may </w:t>
      </w:r>
      <w:r w:rsidRPr="00845A3F">
        <w:t>be changed by touching the YUV frame slider on the bottom if the grain pattern needs to be changed.</w:t>
      </w:r>
    </w:p>
    <w:p w14:paraId="27796603" w14:textId="35F6BF36" w:rsidR="007A19D3" w:rsidRPr="00845A3F" w:rsidRDefault="007A19D3" w:rsidP="00845A3F">
      <w:r w:rsidRPr="00845A3F">
        <w:t xml:space="preserve">On this example, 14 </w:t>
      </w:r>
      <w:r w:rsidR="005C1873" w:rsidRPr="00845A3F">
        <w:t xml:space="preserve">is kept </w:t>
      </w:r>
      <w:r w:rsidRPr="00845A3F">
        <w:t>for the light area as it looks right (grain is very fine here).</w:t>
      </w:r>
    </w:p>
    <w:p w14:paraId="774B4160" w14:textId="53C5DCBC" w:rsidR="007A19D3" w:rsidRPr="00731634" w:rsidRDefault="007A19D3" w:rsidP="001A0574">
      <w:pPr>
        <w:pStyle w:val="TH"/>
        <w:rPr>
          <w:noProof/>
        </w:rPr>
      </w:pPr>
      <w:r>
        <w:rPr>
          <w:noProof/>
        </w:rPr>
        <w:drawing>
          <wp:inline distT="0" distB="0" distL="0" distR="0" wp14:anchorId="6D11F911" wp14:editId="658D032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sidR="005C1873">
        <w:rPr>
          <w:noProof/>
        </w:rPr>
        <w:tab/>
      </w:r>
      <w:r>
        <w:rPr>
          <w:noProof/>
        </w:rPr>
        <w:drawing>
          <wp:inline distT="0" distB="0" distL="0" distR="0" wp14:anchorId="6DBFB4E1" wp14:editId="6E8B0C47">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1D17FA3C" w14:textId="366C02FE" w:rsidR="007A19D3" w:rsidRDefault="007A19D3" w:rsidP="001A0574">
      <w:pPr>
        <w:pStyle w:val="TF"/>
      </w:pPr>
      <w:r w:rsidRPr="00240C08">
        <w:t xml:space="preserve">Figure </w:t>
      </w:r>
      <w:r w:rsidR="001A0574">
        <w:t xml:space="preserve">B.7: </w:t>
      </w:r>
      <w:r>
        <w:t>Tuning grain size</w:t>
      </w:r>
      <w:r>
        <w:br/>
        <w:t>Left: original - Right: synthesis, too large</w:t>
      </w:r>
    </w:p>
    <w:p w14:paraId="3BE79B1A" w14:textId="14BBCFE0" w:rsidR="007A19D3" w:rsidRPr="00AB5289" w:rsidRDefault="001A0574" w:rsidP="00AB5289">
      <w:pPr>
        <w:pStyle w:val="Titre2"/>
      </w:pPr>
      <w:bookmarkStart w:id="375" w:name="_Toc175227898"/>
      <w:r w:rsidRPr="00AB5289">
        <w:t>B.1.4</w:t>
      </w:r>
      <w:r w:rsidR="00AB5289" w:rsidRPr="00AB5289">
        <w:tab/>
      </w:r>
      <w:r w:rsidR="007A19D3" w:rsidRPr="00AB5289">
        <w:t>Split interval and focus on a darker area</w:t>
      </w:r>
      <w:bookmarkEnd w:id="375"/>
    </w:p>
    <w:p w14:paraId="3F35FCFA" w14:textId="28D0091B" w:rsidR="007A19D3" w:rsidRPr="00845A3F" w:rsidRDefault="007A19D3" w:rsidP="00845A3F">
      <w:r w:rsidRPr="00845A3F">
        <w:t xml:space="preserve">In </w:t>
      </w:r>
      <w:r w:rsidR="001A0574" w:rsidRPr="00845A3F">
        <w:t>Figure B.9</w:t>
      </w:r>
      <w:r w:rsidRPr="00845A3F">
        <w:t>, it</w:t>
      </w:r>
      <w:r w:rsidR="00BA4797" w:rsidRPr="00845A3F">
        <w:t xml:space="preserve"> may </w:t>
      </w:r>
      <w:r w:rsidRPr="00845A3F">
        <w:t>be observed that the parameters tuned for the light area do not work on darker areas. This illustrates the interest of the FGC SEI, that</w:t>
      </w:r>
      <w:r w:rsidR="00BA4797" w:rsidRPr="00845A3F">
        <w:t xml:space="preserve"> may </w:t>
      </w:r>
      <w:r w:rsidRPr="00845A3F">
        <w:t>adapt mode parameters to light level.</w:t>
      </w:r>
    </w:p>
    <w:p w14:paraId="1536D612" w14:textId="6F791C68" w:rsidR="007A19D3" w:rsidRPr="00845A3F" w:rsidRDefault="007A19D3" w:rsidP="00845A3F">
      <w:r w:rsidRPr="00845A3F">
        <w:t>The interval</w:t>
      </w:r>
      <w:r w:rsidR="00BA4797" w:rsidRPr="00845A3F">
        <w:t xml:space="preserve"> may </w:t>
      </w:r>
      <w:r w:rsidRPr="00845A3F">
        <w:t>be split by double-click, then one sub-interval</w:t>
      </w:r>
      <w:r w:rsidR="00BA4797" w:rsidRPr="00845A3F">
        <w:t xml:space="preserve"> may </w:t>
      </w:r>
      <w:r w:rsidRPr="00845A3F">
        <w:t>be disabled by right-click, and interval boundary</w:t>
      </w:r>
      <w:r w:rsidR="00BA4797" w:rsidRPr="00845A3F">
        <w:t xml:space="preserve"> may </w:t>
      </w:r>
      <w:r w:rsidRPr="00845A3F">
        <w:t xml:space="preserve">be dragged to isolate an area of interest (e.g. dark clothes), as explained in </w:t>
      </w:r>
      <w:r w:rsidR="001A0574" w:rsidRPr="00845A3F">
        <w:t>Figure B.8</w:t>
      </w:r>
      <w:r w:rsidRPr="00845A3F">
        <w:t>.</w:t>
      </w:r>
    </w:p>
    <w:p w14:paraId="73BF1C72" w14:textId="77777777" w:rsidR="007A19D3" w:rsidRDefault="007A19D3" w:rsidP="001A0574">
      <w:pPr>
        <w:pStyle w:val="TH"/>
      </w:pPr>
      <w:bookmarkStart w:id="376" w:name="_Ref156894744"/>
      <w:r>
        <w:rPr>
          <w:noProof/>
        </w:rPr>
        <w:lastRenderedPageBreak/>
        <w:drawing>
          <wp:inline distT="0" distB="0" distL="0" distR="0" wp14:anchorId="6762F966" wp14:editId="5B06B6C3">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p>
    <w:p w14:paraId="05B32C31" w14:textId="7D0C76D1" w:rsidR="007A19D3" w:rsidRPr="00BC4CB5" w:rsidRDefault="007A19D3" w:rsidP="001A0574">
      <w:pPr>
        <w:pStyle w:val="TF"/>
      </w:pPr>
      <w:r w:rsidRPr="00240C08">
        <w:t xml:space="preserve">Figure </w:t>
      </w:r>
      <w:bookmarkEnd w:id="376"/>
      <w:r w:rsidR="001A0574">
        <w:t xml:space="preserve">B.8: </w:t>
      </w:r>
      <w:r>
        <w:t>Splitting interval and adjusting focus on a dark area</w:t>
      </w:r>
    </w:p>
    <w:p w14:paraId="45B30122" w14:textId="77777777" w:rsidR="007A19D3" w:rsidRPr="00731634" w:rsidRDefault="007A19D3" w:rsidP="001A0574">
      <w:pPr>
        <w:pStyle w:val="TH"/>
        <w:rPr>
          <w:noProof/>
        </w:rPr>
      </w:pPr>
      <w:r>
        <w:rPr>
          <w:noProof/>
        </w:rPr>
        <w:drawing>
          <wp:inline distT="0" distB="0" distL="0" distR="0" wp14:anchorId="2B9E4895" wp14:editId="72534BA0">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00892E9E" wp14:editId="29CE0FAF">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3C6D76" wp14:editId="664038BF">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7F3F4B11" w14:textId="06C85BE4" w:rsidR="007A19D3" w:rsidRDefault="007A19D3" w:rsidP="001A0574">
      <w:pPr>
        <w:pStyle w:val="TF"/>
      </w:pPr>
      <w:bookmarkStart w:id="377" w:name="_Ref156895721"/>
      <w:r w:rsidRPr="00240C08">
        <w:t xml:space="preserve">Figure </w:t>
      </w:r>
      <w:bookmarkEnd w:id="377"/>
      <w:r w:rsidR="001A0574">
        <w:t>B.9:</w:t>
      </w:r>
      <w:r>
        <w:t xml:space="preserve"> Focusing on a dark area</w:t>
      </w:r>
      <w:r>
        <w:br/>
        <w:t>Left: original – Middle: wrong parameters – Right: dark area isolated</w:t>
      </w:r>
    </w:p>
    <w:p w14:paraId="3A2FC396" w14:textId="17939F8D" w:rsidR="007A19D3" w:rsidRPr="00845A3F" w:rsidRDefault="007A19D3" w:rsidP="00845A3F">
      <w:r w:rsidRPr="00845A3F">
        <w:t xml:space="preserve">Observing the grain pattern of the original (by difference with decoded) in </w:t>
      </w:r>
      <w:r w:rsidR="001A0574" w:rsidRPr="00845A3F">
        <w:t>Figure B.10</w:t>
      </w:r>
      <w:r w:rsidRPr="00845A3F">
        <w:t xml:space="preserve">, it is evident that grain is both less strong and smoother/coarser in the dark. Grain amplitude (blue curve) and size (green curve) are then dragged to match original on the area under study, with the result shown in </w:t>
      </w:r>
      <w:r w:rsidR="001A0574" w:rsidRPr="00845A3F">
        <w:t>figure B.11</w:t>
      </w:r>
      <w:r w:rsidRPr="00845A3F">
        <w:t xml:space="preserve">. </w:t>
      </w:r>
    </w:p>
    <w:p w14:paraId="556F276F" w14:textId="77777777" w:rsidR="007A19D3" w:rsidRPr="00731634" w:rsidRDefault="007A19D3" w:rsidP="001A0574">
      <w:pPr>
        <w:pStyle w:val="TH"/>
        <w:rPr>
          <w:noProof/>
        </w:rPr>
      </w:pPr>
      <w:r>
        <w:rPr>
          <w:noProof/>
        </w:rPr>
        <w:lastRenderedPageBreak/>
        <w:drawing>
          <wp:inline distT="0" distB="0" distL="0" distR="0" wp14:anchorId="48CDD6B2" wp14:editId="1BB2464E">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213FD76F" wp14:editId="29388089">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A7DEFC" wp14:editId="7E2253DE">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p>
    <w:p w14:paraId="2448B447" w14:textId="307E0044" w:rsidR="007A19D3" w:rsidRPr="001A0574" w:rsidRDefault="007A19D3" w:rsidP="001A0574">
      <w:pPr>
        <w:pStyle w:val="TF"/>
      </w:pPr>
      <w:bookmarkStart w:id="378" w:name="_Ref156897298"/>
      <w:r w:rsidRPr="001A0574">
        <w:t xml:space="preserve">Figure </w:t>
      </w:r>
      <w:bookmarkEnd w:id="378"/>
      <w:r w:rsidR="001A0574">
        <w:t>B.10:</w:t>
      </w:r>
      <w:r w:rsidRPr="001A0574">
        <w:t xml:space="preserve"> Tuning grain on a dark area</w:t>
      </w:r>
      <w:r w:rsidRPr="001A0574">
        <w:br/>
        <w:t>Left: original – Middle: original grain – Right: dark area tuned</w:t>
      </w:r>
    </w:p>
    <w:p w14:paraId="1438D14D" w14:textId="77777777" w:rsidR="007A19D3" w:rsidRPr="00BC4CB5" w:rsidRDefault="007A19D3" w:rsidP="001A0574">
      <w:pPr>
        <w:pStyle w:val="TH"/>
      </w:pPr>
      <w:r w:rsidRPr="001A0574">
        <w:rPr>
          <w:noProof/>
        </w:rPr>
        <w:drawing>
          <wp:inline distT="0" distB="0" distL="0" distR="0" wp14:anchorId="05F86244" wp14:editId="24DE6C7F">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p>
    <w:p w14:paraId="4EFA22E7" w14:textId="0CE2DCA3" w:rsidR="007A19D3" w:rsidRPr="002741B0" w:rsidRDefault="007A19D3" w:rsidP="001A0574">
      <w:pPr>
        <w:pStyle w:val="TF"/>
      </w:pPr>
      <w:bookmarkStart w:id="379" w:name="_Ref156897284"/>
      <w:r w:rsidRPr="00240C08">
        <w:t xml:space="preserve">Figure </w:t>
      </w:r>
      <w:bookmarkEnd w:id="379"/>
      <w:r w:rsidR="001A0574">
        <w:t>B.11:</w:t>
      </w:r>
      <w:r w:rsidRPr="00240C08">
        <w:t xml:space="preserve"> </w:t>
      </w:r>
      <w:r>
        <w:t>Parameter adjustment for dark area</w:t>
      </w:r>
    </w:p>
    <w:p w14:paraId="6D19E78F" w14:textId="296A48EE" w:rsidR="007A19D3" w:rsidRPr="00CF4DA1" w:rsidRDefault="001A0574" w:rsidP="001A0574">
      <w:pPr>
        <w:pStyle w:val="Titre2"/>
        <w:rPr>
          <w:lang w:eastAsia="en-GB"/>
        </w:rPr>
      </w:pPr>
      <w:bookmarkStart w:id="380" w:name="_Toc175227899"/>
      <w:r>
        <w:rPr>
          <w:lang w:eastAsia="en-GB"/>
        </w:rPr>
        <w:t>B.1.4</w:t>
      </w:r>
      <w:r>
        <w:rPr>
          <w:lang w:eastAsia="en-GB"/>
        </w:rPr>
        <w:tab/>
      </w:r>
      <w:r w:rsidR="007A19D3" w:rsidRPr="00CF4DA1">
        <w:rPr>
          <w:lang w:eastAsia="en-GB"/>
        </w:rPr>
        <w:t>Create more intervals, and repeat on chroma</w:t>
      </w:r>
      <w:bookmarkEnd w:id="380"/>
    </w:p>
    <w:p w14:paraId="15D54B84" w14:textId="02A190C3" w:rsidR="007A19D3" w:rsidRPr="00845A3F" w:rsidRDefault="007A19D3" w:rsidP="00845A3F">
      <w:r w:rsidRPr="00845A3F">
        <w:t xml:space="preserve">The reach the result shown in </w:t>
      </w:r>
      <w:r w:rsidR="001A0574" w:rsidRPr="00845A3F">
        <w:t>this annex B</w:t>
      </w:r>
      <w:r w:rsidRPr="00845A3F">
        <w:t>, more work is needed: refine intervals (iterative split and tuning</w:t>
      </w:r>
      <w:proofErr w:type="gramStart"/>
      <w:r w:rsidRPr="00845A3F">
        <w:t>), and</w:t>
      </w:r>
      <w:proofErr w:type="gramEnd"/>
      <w:r w:rsidRPr="00845A3F">
        <w:t xml:space="preserve"> repeat the process on each chroma channel.</w:t>
      </w:r>
    </w:p>
    <w:p w14:paraId="64334F48" w14:textId="18C76CB9" w:rsidR="001A0574" w:rsidRPr="00845A3F" w:rsidRDefault="007A19D3" w:rsidP="00845A3F">
      <w:r w:rsidRPr="00845A3F">
        <w:t xml:space="preserve">It is noted that sometimes, the grain is not fully consistent over the picture for a given intensity interval, and a compromise </w:t>
      </w:r>
      <w:r w:rsidR="00292FED">
        <w:t>is yet to</w:t>
      </w:r>
      <w:r w:rsidRPr="00845A3F">
        <w:t xml:space="preserve"> be found. This might be caused by film warping, or color space. It is then recommended to check the settings on the whole picture, out of the focus areas that were used for tuning.</w:t>
      </w:r>
    </w:p>
    <w:p w14:paraId="5E35EF43" w14:textId="18A4BDE3" w:rsidR="007A19D3" w:rsidRPr="001A0574" w:rsidRDefault="001A0574" w:rsidP="001A0574">
      <w:pPr>
        <w:pStyle w:val="Titre1"/>
        <w:rPr>
          <w:rFonts w:ascii="Times New Roman" w:hAnsi="Times New Roman"/>
          <w:sz w:val="20"/>
        </w:rPr>
      </w:pPr>
      <w:bookmarkStart w:id="381" w:name="_Toc175227900"/>
      <w:r>
        <w:t>B.2</w:t>
      </w:r>
      <w:r>
        <w:tab/>
      </w:r>
      <w:r w:rsidR="007A19D3">
        <w:rPr>
          <w:lang w:eastAsia="en-GB"/>
        </w:rPr>
        <w:t>Concluding remarks</w:t>
      </w:r>
      <w:bookmarkEnd w:id="381"/>
      <w:r w:rsidR="007A19D3">
        <w:rPr>
          <w:lang w:eastAsia="en-GB"/>
        </w:rPr>
        <w:t xml:space="preserve"> </w:t>
      </w:r>
    </w:p>
    <w:p w14:paraId="5628D659" w14:textId="17C196D6" w:rsidR="007A19D3" w:rsidRPr="00292FED" w:rsidRDefault="007A19D3" w:rsidP="00292FED">
      <w:r w:rsidRPr="00292FED">
        <w:t xml:space="preserve">A graphical tool to display and adjust film grain parameters was presented, to encourage and ease the experimentation with film grain synthesis technologies, and to demonstrate the capabilities of the FGC SEI message in conjunction with a hardware-friendly implementation. In particular, the following FGC SEI message functionalities are demonstrated: </w:t>
      </w:r>
      <w:r w:rsidRPr="00292FED">
        <w:lastRenderedPageBreak/>
        <w:t>mode parameters fitting the grain shape and strength, and local variation of both shape and strength, as observed on real film.</w:t>
      </w:r>
    </w:p>
    <w:p w14:paraId="77B3FB95" w14:textId="292211B0" w:rsidR="007A19D3" w:rsidRPr="00292FED" w:rsidRDefault="007A19D3" w:rsidP="00292FED">
      <w:r w:rsidRPr="00292FED">
        <w:t xml:space="preserve">This tool also enables interactive visual testing, that may be interesting for the </w:t>
      </w:r>
      <w:r w:rsidR="003C0DEE">
        <w:t>"</w:t>
      </w:r>
      <w:r w:rsidRPr="00292FED">
        <w:t>grain fidelity</w:t>
      </w:r>
      <w:r w:rsidR="003C0DEE">
        <w:t>"</w:t>
      </w:r>
      <w:r w:rsidRPr="00292FED">
        <w:t xml:space="preserve"> aspect.</w:t>
      </w:r>
    </w:p>
    <w:p w14:paraId="1B726482" w14:textId="14F62F49" w:rsidR="002675F0" w:rsidRDefault="002675F0" w:rsidP="00AB5289">
      <w:pPr>
        <w:pStyle w:val="Titre9"/>
      </w:pPr>
      <w:r>
        <w:br w:type="page"/>
      </w:r>
      <w:bookmarkStart w:id="382" w:name="_Toc175227901"/>
      <w:r w:rsidRPr="004D3578">
        <w:lastRenderedPageBreak/>
        <w:t xml:space="preserve">Annex </w:t>
      </w:r>
      <w:r>
        <w:t>C</w:t>
      </w:r>
      <w:r w:rsidR="00681AE8">
        <w:t>:</w:t>
      </w:r>
      <w:r w:rsidRPr="004D3578">
        <w:br/>
      </w:r>
      <w:r w:rsidR="00681AE8" w:rsidRPr="00681AE8">
        <w:t>Preliminary test results</w:t>
      </w:r>
      <w:bookmarkEnd w:id="382"/>
    </w:p>
    <w:p w14:paraId="7E55B3AC" w14:textId="77777777" w:rsidR="00681AE8" w:rsidRPr="00681AE8" w:rsidRDefault="00681AE8" w:rsidP="00681AE8"/>
    <w:p w14:paraId="6D6B28A6" w14:textId="1260F3FB" w:rsidR="00681AE8" w:rsidRDefault="00681AE8" w:rsidP="00681AE8">
      <w:pPr>
        <w:pStyle w:val="Titre1"/>
      </w:pPr>
      <w:bookmarkStart w:id="383" w:name="_Toc175227902"/>
      <w:r w:rsidRPr="00681AE8">
        <w:t>C.</w:t>
      </w:r>
      <w:r>
        <w:t>1</w:t>
      </w:r>
      <w:r>
        <w:tab/>
      </w:r>
      <w:r w:rsidRPr="00681AE8">
        <w:t>FGS for preserving artistic intent</w:t>
      </w:r>
      <w:bookmarkEnd w:id="383"/>
    </w:p>
    <w:p w14:paraId="6662E517" w14:textId="67B3E8AD" w:rsidR="00CB4DC8" w:rsidRPr="00CB4DC8" w:rsidRDefault="00CB4DC8" w:rsidP="00CB4DC8">
      <w:pPr>
        <w:pStyle w:val="Titre2"/>
      </w:pPr>
      <w:bookmarkStart w:id="384" w:name="_Toc175227903"/>
      <w:r w:rsidRPr="00CB4DC8">
        <w:t>C.1.1</w:t>
      </w:r>
      <w:r>
        <w:tab/>
        <w:t>Wo</w:t>
      </w:r>
      <w:r w:rsidRPr="00681AE8">
        <w:t>rkflow</w:t>
      </w:r>
      <w:bookmarkEnd w:id="384"/>
    </w:p>
    <w:p w14:paraId="43034F55" w14:textId="68305590" w:rsidR="00681AE8" w:rsidRPr="00292FED" w:rsidRDefault="00681AE8" w:rsidP="00292FED">
      <w:r w:rsidRPr="00292FED">
        <w:t>Film grain</w:t>
      </w:r>
      <w:r w:rsidR="00BA4797" w:rsidRPr="00292FED">
        <w:t xml:space="preserve"> may </w:t>
      </w:r>
      <w:r w:rsidRPr="00292FED">
        <w:t>be unavoidably lost by conventional video compression workflows, as shown in Figure C.1. The high frequency grain in the source content (</w:t>
      </w:r>
      <m:oMath>
        <m:r>
          <w:rPr>
            <w:rFonts w:ascii="Cambria Math" w:hAnsi="Cambria Math"/>
          </w:rPr>
          <m:t>x</m:t>
        </m:r>
      </m:oMath>
      <w:r w:rsidRPr="00292FED">
        <w:t>)</w:t>
      </w:r>
      <w:r w:rsidR="00BA4797" w:rsidRPr="00292FED">
        <w:t xml:space="preserve"> may </w:t>
      </w:r>
      <w:r w:rsidRPr="00292FED">
        <w:t xml:space="preserve">be either completely or partially lost due to quantization/resizing in adaptive streaming or broadcast applications, and the resulting decoded output </w:t>
      </w:r>
      <m:oMath>
        <m:acc>
          <m:accPr>
            <m:chr m:val="̃"/>
            <m:ctrlPr>
              <w:rPr>
                <w:rFonts w:ascii="Cambria Math" w:hAnsi="Cambria Math"/>
              </w:rPr>
            </m:ctrlPr>
          </m:accPr>
          <m:e>
            <m:r>
              <w:rPr>
                <w:rFonts w:ascii="Cambria Math" w:hAnsi="Cambria Math"/>
              </w:rPr>
              <m:t>x</m:t>
            </m:r>
          </m:e>
        </m:acc>
      </m:oMath>
      <w:r w:rsidRPr="00292FED">
        <w:t xml:space="preserve"> may be void of the artistic effect of the grain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2426FC0D" w14:textId="77777777" w:rsidR="00681AE8" w:rsidRDefault="00681AE8" w:rsidP="00681AE8">
      <w:pPr>
        <w:pStyle w:val="TH"/>
      </w:pPr>
      <w:r>
        <w:rPr>
          <w:noProof/>
        </w:rPr>
        <w:drawing>
          <wp:inline distT="0" distB="0" distL="0" distR="0" wp14:anchorId="6C6FD1EB" wp14:editId="2569CA53">
            <wp:extent cx="5943600" cy="1664335"/>
            <wp:effectExtent l="0" t="0" r="0" b="0"/>
            <wp:docPr id="1" name="Picture 1" descr="Une image contenant capture d’écran, text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texte, Rectangle, conception&#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32AA73C1" w14:textId="2DE39CEC" w:rsidR="00681AE8" w:rsidRDefault="00681AE8" w:rsidP="00681AE8">
      <w:pPr>
        <w:pStyle w:val="TF"/>
      </w:pPr>
      <w:r w:rsidRPr="00557DC0">
        <w:t xml:space="preserve">Figure </w:t>
      </w:r>
      <w:r>
        <w:t>C.1:</w:t>
      </w:r>
      <w:r w:rsidRPr="00557DC0">
        <w:t xml:space="preserve"> HEVC workflow without film grain </w:t>
      </w:r>
    </w:p>
    <w:p w14:paraId="4F9507F1" w14:textId="721F8D62" w:rsidR="00681AE8" w:rsidRPr="00292FED" w:rsidRDefault="00681AE8" w:rsidP="00292FED">
      <w:r w:rsidRPr="00292FED">
        <w:t>The following notations are used for the film grain preservation workflow depicted in Figure C.2:</w:t>
      </w:r>
    </w:p>
    <w:p w14:paraId="235E8C5B" w14:textId="36B8244D" w:rsidR="00681AE8" w:rsidRPr="007F40BA" w:rsidRDefault="00681AE8" w:rsidP="00681AE8">
      <w:pPr>
        <w:pStyle w:val="B1"/>
      </w:pPr>
      <w:r>
        <w:t>-</w:t>
      </w:r>
      <w:r>
        <w:tab/>
      </w:r>
      <m:oMath>
        <m:r>
          <w:rPr>
            <w:rFonts w:ascii="Cambria Math" w:hAnsi="Cambria Math"/>
          </w:rPr>
          <m:t>x</m:t>
        </m:r>
      </m:oMath>
      <w:r w:rsidRPr="007F40BA">
        <w:t xml:space="preserve"> is the source video (uncompressed)</w:t>
      </w:r>
    </w:p>
    <w:p w14:paraId="7D3B56CC" w14:textId="0503A0FA" w:rsidR="00681AE8" w:rsidRDefault="00681AE8" w:rsidP="00681AE8">
      <w:pPr>
        <w:pStyle w:val="B1"/>
      </w:pPr>
      <w:r>
        <w:t>-</w:t>
      </w:r>
      <w:r>
        <w:tab/>
      </w:r>
      <m:oMath>
        <m:sSub>
          <m:sSubPr>
            <m:ctrlPr>
              <w:rPr>
                <w:rFonts w:ascii="Cambria Math" w:hAnsi="Cambria Math"/>
                <w:i/>
              </w:rPr>
            </m:ctrlPr>
          </m:sSubPr>
          <m:e>
            <m:r>
              <w:rPr>
                <w:rFonts w:ascii="Cambria Math" w:hAnsi="Cambria Math"/>
              </w:rPr>
              <m:t>x</m:t>
            </m:r>
          </m:e>
          <m:sub>
            <m:r>
              <w:rPr>
                <w:rFonts w:ascii="Cambria Math" w:hAnsi="Cambria Math"/>
              </w:rPr>
              <m:t>dn</m:t>
            </m:r>
          </m:sub>
        </m:sSub>
        <m:r>
          <w:rPr>
            <w:rFonts w:ascii="Cambria Math" w:hAnsi="Cambria Math"/>
          </w:rPr>
          <m:t xml:space="preserve"> </m:t>
        </m:r>
      </m:oMath>
      <w:r w:rsidRPr="007F40BA">
        <w:t>is the denoised source video.</w:t>
      </w:r>
    </w:p>
    <w:p w14:paraId="687DC4D8" w14:textId="3956AC1B" w:rsidR="00681AE8" w:rsidRDefault="00681AE8" w:rsidP="00681AE8">
      <w:pPr>
        <w:pStyle w:val="B1"/>
      </w:pPr>
      <w:r>
        <w:t>-</w:t>
      </w:r>
      <w:r>
        <w:tab/>
      </w:r>
      <m:oMath>
        <m:sSub>
          <m:sSubPr>
            <m:ctrlPr>
              <w:rPr>
                <w:rFonts w:ascii="Cambria Math" w:hAnsi="Cambria Math"/>
                <w:i/>
              </w:rPr>
            </m:ctrlPr>
          </m:sSubPr>
          <m:e>
            <m:r>
              <w:rPr>
                <w:rFonts w:ascii="Cambria Math" w:hAnsi="Cambria Math"/>
              </w:rPr>
              <m:t>y</m:t>
            </m:r>
          </m:e>
          <m:sub>
            <m:r>
              <w:rPr>
                <w:rFonts w:ascii="Cambria Math" w:hAnsi="Cambria Math"/>
              </w:rPr>
              <m:t>dn</m:t>
            </m:r>
          </m:sub>
        </m:sSub>
        <m:r>
          <w:rPr>
            <w:rFonts w:ascii="Cambria Math" w:hAnsi="Cambria Math"/>
          </w:rPr>
          <m:t xml:space="preserve"> </m:t>
        </m:r>
      </m:oMath>
      <w:r w:rsidRPr="007F40BA">
        <w:t>is the compressed bitstream of the denoised video.</w:t>
      </w:r>
    </w:p>
    <w:p w14:paraId="42F5D1CF" w14:textId="77777777" w:rsidR="00292FED" w:rsidRDefault="00681AE8"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dn</m:t>
                </m:r>
              </m:sub>
            </m:sSub>
          </m:e>
        </m:acc>
      </m:oMath>
      <w:r w:rsidRPr="007F40BA">
        <w:t xml:space="preserve"> is the decoded denoised video.</w:t>
      </w:r>
    </w:p>
    <w:p w14:paraId="5708A228" w14:textId="64CEF962" w:rsidR="00681AE8" w:rsidRPr="00C82A86" w:rsidRDefault="00292FED" w:rsidP="00292FED">
      <w:pPr>
        <w:pStyle w:val="B1"/>
      </w:pPr>
      <w:r>
        <w:t>-</w:t>
      </w:r>
      <w:r>
        <w:tab/>
      </w:r>
      <m:oMath>
        <m:acc>
          <m:accPr>
            <m:chr m:val="̃"/>
            <m:ctrlPr>
              <w:rPr>
                <w:rFonts w:ascii="Cambria Math" w:hAnsi="Cambria Math"/>
              </w:rPr>
            </m:ctrlPr>
          </m:accPr>
          <m:e>
            <m:sSub>
              <m:sSubPr>
                <m:ctrlPr>
                  <w:rPr>
                    <w:rFonts w:ascii="Cambria Math" w:hAnsi="Cambria Math"/>
                    <w:i/>
                  </w:rPr>
                </m:ctrlPr>
              </m:sSubPr>
              <m:e>
                <m:r>
                  <w:rPr>
                    <w:rFonts w:ascii="Cambria Math" w:hAnsi="Cambria Math"/>
                  </w:rPr>
                  <m:t>x</m:t>
                </m:r>
              </m:e>
              <m:sub>
                <m:r>
                  <w:rPr>
                    <w:rFonts w:ascii="Cambria Math" w:hAnsi="Cambria Math"/>
                  </w:rPr>
                  <m:t>g</m:t>
                </m:r>
              </m:sub>
            </m:sSub>
          </m:e>
        </m:acc>
      </m:oMath>
      <w:r w:rsidR="00681AE8" w:rsidRPr="00C82A86">
        <w:t xml:space="preserve"> is the grain synthesized video, using, for example, the FGC SEI message parameters.</w:t>
      </w:r>
    </w:p>
    <w:p w14:paraId="0141B1ED" w14:textId="77777777" w:rsidR="00681AE8" w:rsidRDefault="00681AE8" w:rsidP="00681AE8"/>
    <w:p w14:paraId="2D54411F" w14:textId="77777777" w:rsidR="00681AE8" w:rsidRPr="007D7325" w:rsidRDefault="00681AE8" w:rsidP="00681AE8">
      <w:pPr>
        <w:pStyle w:val="TH"/>
        <w:rPr>
          <w:sz w:val="24"/>
          <w:szCs w:val="24"/>
          <w:lang w:eastAsia="ko-KR"/>
        </w:rPr>
      </w:pPr>
      <w:r>
        <w:rPr>
          <w:noProof/>
        </w:rPr>
        <w:lastRenderedPageBreak/>
        <w:drawing>
          <wp:inline distT="0" distB="0" distL="0" distR="0" wp14:anchorId="406535B4" wp14:editId="6683A3D2">
            <wp:extent cx="5943600" cy="2088515"/>
            <wp:effectExtent l="0" t="0" r="0" b="6985"/>
            <wp:docPr id="2" name="Picture 2" descr="Une image contenant texte, capture d’écran, Rectangl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texte, capture d’écran, Rectangle, carré&#10;&#10;Description générée automatiquem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7416A3A" w14:textId="3E0AC747" w:rsidR="00681AE8" w:rsidRDefault="00681AE8" w:rsidP="00681AE8">
      <w:pPr>
        <w:pStyle w:val="TF"/>
        <w:rPr>
          <w:lang w:eastAsia="ko-KR"/>
        </w:rPr>
      </w:pPr>
      <w:bookmarkStart w:id="385" w:name="_Ref143772124"/>
      <w:r>
        <w:t xml:space="preserve">Figure </w:t>
      </w:r>
      <w:bookmarkEnd w:id="385"/>
      <w:r>
        <w:t xml:space="preserve">C.2: </w:t>
      </w:r>
      <w:r w:rsidRPr="00DC332A">
        <w:rPr>
          <w:lang w:eastAsia="ko-KR"/>
        </w:rPr>
        <w:t>HEVC film grain modeling and synthesis workflow</w:t>
      </w:r>
    </w:p>
    <w:p w14:paraId="145319B5" w14:textId="7EF53C55" w:rsidR="00681AE8" w:rsidRPr="00CB4DC8" w:rsidRDefault="00681AE8" w:rsidP="00CB4DC8">
      <w:pPr>
        <w:pStyle w:val="Titre2"/>
      </w:pPr>
      <w:bookmarkStart w:id="386" w:name="_Toc175227904"/>
      <w:r w:rsidRPr="00CB4DC8">
        <w:t>C.</w:t>
      </w:r>
      <w:r w:rsidR="00CB4DC8" w:rsidRPr="00CB4DC8">
        <w:t>1.2</w:t>
      </w:r>
      <w:r w:rsidRPr="00CB4DC8">
        <w:tab/>
        <w:t>Quality Evaluation Methods for FGS</w:t>
      </w:r>
      <w:bookmarkEnd w:id="386"/>
    </w:p>
    <w:p w14:paraId="530DE741" w14:textId="7B8D75F6" w:rsidR="00681AE8" w:rsidRPr="00292FED" w:rsidRDefault="00681AE8" w:rsidP="00292FED">
      <w:r w:rsidRPr="00292FED">
        <w:t xml:space="preserve">To assess the benefits of grain characterization and synthesis for preserving artistic intent two independent subjective quality verification tests were recently conducted. It is noted that these tests </w:t>
      </w:r>
      <w:r w:rsidR="005C1873" w:rsidRPr="00292FED">
        <w:t>lack verification and validation</w:t>
      </w:r>
      <w:r w:rsidRPr="00292FED">
        <w:t>. The first test used the MOS scoring method and used 14 test subjects/viewers, while the second test used the A-B Preference method and used 11 test subjects. It should be noted that it is commonly recommended that for a subjective test to be reliable a higher number of test subjects, i.e. &gt;=25. In addition, encodings were performed without the consideration of subjective optimization tools or quantization matrices, which</w:t>
      </w:r>
      <w:r w:rsidR="00BA4797" w:rsidRPr="00292FED">
        <w:t xml:space="preserve"> may </w:t>
      </w:r>
      <w:r w:rsidRPr="00292FED">
        <w:t>have a significant impact especially in the presence of film grain in the content. Therefore, one should be cautious in making any conclusions based on these tests given their limitations.</w:t>
      </w:r>
    </w:p>
    <w:p w14:paraId="21A5119F" w14:textId="6161DE2B" w:rsidR="00681AE8" w:rsidRPr="00C82A86" w:rsidRDefault="00681AE8" w:rsidP="00CB4DC8">
      <w:pPr>
        <w:pStyle w:val="Titre2"/>
      </w:pPr>
      <w:bookmarkStart w:id="387" w:name="_Toc175227905"/>
      <w:r>
        <w:t>C.</w:t>
      </w:r>
      <w:r w:rsidR="00CB4DC8">
        <w:t>1.</w:t>
      </w:r>
      <w:r>
        <w:t>3</w:t>
      </w:r>
      <w:r>
        <w:tab/>
      </w:r>
      <w:r w:rsidRPr="00C82A86">
        <w:t>Subjective Performance Evaluation Methods</w:t>
      </w:r>
      <w:bookmarkEnd w:id="387"/>
    </w:p>
    <w:p w14:paraId="54A1CA1E" w14:textId="1F38BEDC" w:rsidR="00681AE8" w:rsidRPr="006C6070" w:rsidRDefault="00681AE8" w:rsidP="00681AE8">
      <w:pPr>
        <w:pStyle w:val="B1"/>
      </w:pPr>
      <w:r>
        <w:t>-</w:t>
      </w:r>
      <w:r>
        <w:tab/>
      </w:r>
      <w:r w:rsidRPr="006C6070">
        <w:t>MOS Scoring Method</w:t>
      </w:r>
    </w:p>
    <w:p w14:paraId="5DD3B411" w14:textId="0CA230F0" w:rsidR="00681AE8" w:rsidRPr="006C6070" w:rsidRDefault="00681AE8" w:rsidP="00681AE8">
      <w:pPr>
        <w:pStyle w:val="B2"/>
      </w:pPr>
      <w:r>
        <w:t>-</w:t>
      </w:r>
      <w:r>
        <w:tab/>
      </w:r>
      <w:r w:rsidRPr="006C6070">
        <w:t>ITU-T_Rec.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Grilledutableau"/>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572A73F" w14:textId="77777777" w:rsidTr="00CC7B0C">
        <w:trPr>
          <w:tblHeader/>
        </w:trPr>
        <w:tc>
          <w:tcPr>
            <w:tcW w:w="1385" w:type="pct"/>
          </w:tcPr>
          <w:p w14:paraId="1DAFE1D8" w14:textId="77777777" w:rsidR="00681AE8" w:rsidRPr="003B7406" w:rsidRDefault="00681AE8" w:rsidP="00681AE8">
            <w:pPr>
              <w:pStyle w:val="TAH"/>
              <w:rPr>
                <w:lang w:val="en-CA"/>
              </w:rPr>
            </w:pPr>
            <w:r w:rsidRPr="003B7406">
              <w:rPr>
                <w:lang w:val="en-CA"/>
              </w:rPr>
              <w:t>Test Site</w:t>
            </w:r>
          </w:p>
        </w:tc>
        <w:tc>
          <w:tcPr>
            <w:tcW w:w="3615" w:type="pct"/>
          </w:tcPr>
          <w:p w14:paraId="7F77E3FF" w14:textId="77777777" w:rsidR="00681AE8" w:rsidRPr="003B7406" w:rsidRDefault="00681AE8" w:rsidP="00681AE8">
            <w:pPr>
              <w:pStyle w:val="TAH"/>
              <w:rPr>
                <w:lang w:val="en-CA"/>
              </w:rPr>
            </w:pPr>
            <w:r>
              <w:rPr>
                <w:lang w:val="en-CA"/>
              </w:rPr>
              <w:t xml:space="preserve">On-site </w:t>
            </w:r>
          </w:p>
        </w:tc>
      </w:tr>
      <w:tr w:rsidR="00681AE8" w:rsidRPr="003B7406" w14:paraId="217A70D9" w14:textId="77777777" w:rsidTr="00CC7B0C">
        <w:trPr>
          <w:tblHeader/>
        </w:trPr>
        <w:tc>
          <w:tcPr>
            <w:tcW w:w="1385" w:type="pct"/>
          </w:tcPr>
          <w:p w14:paraId="0A86EE3D"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756E3F2C" w14:textId="30F442D7" w:rsidR="00681AE8" w:rsidRPr="00681AE8" w:rsidRDefault="00681AE8" w:rsidP="00681AE8">
            <w:pPr>
              <w:pStyle w:val="TAL"/>
            </w:pPr>
            <w:r w:rsidRPr="00681AE8">
              <w:t>Samsung 65</w:t>
            </w:r>
            <w:r w:rsidR="00467FE0">
              <w:t>"</w:t>
            </w:r>
            <w:r w:rsidRPr="00681AE8">
              <w:t xml:space="preserve"> S95B, HDMI (3840×2160)</w:t>
            </w:r>
          </w:p>
        </w:tc>
      </w:tr>
      <w:tr w:rsidR="00681AE8" w:rsidRPr="003B7406" w14:paraId="1D825173" w14:textId="77777777" w:rsidTr="00CC7B0C">
        <w:trPr>
          <w:tblHeader/>
        </w:trPr>
        <w:tc>
          <w:tcPr>
            <w:tcW w:w="1385" w:type="pct"/>
          </w:tcPr>
          <w:p w14:paraId="71480407" w14:textId="77777777" w:rsidR="00681AE8" w:rsidRPr="003B7406" w:rsidRDefault="00681AE8" w:rsidP="00681AE8">
            <w:pPr>
              <w:pStyle w:val="TAH"/>
              <w:rPr>
                <w:lang w:val="en-CA"/>
              </w:rPr>
            </w:pPr>
            <w:r w:rsidRPr="003B7406">
              <w:rPr>
                <w:lang w:val="en-CA"/>
              </w:rPr>
              <w:t>Viewing distance</w:t>
            </w:r>
          </w:p>
        </w:tc>
        <w:tc>
          <w:tcPr>
            <w:tcW w:w="3615" w:type="pct"/>
          </w:tcPr>
          <w:p w14:paraId="72CF8085" w14:textId="77777777" w:rsidR="00681AE8" w:rsidRPr="00681AE8" w:rsidRDefault="00681AE8" w:rsidP="00681AE8">
            <w:pPr>
              <w:pStyle w:val="TAL"/>
            </w:pPr>
            <w:r w:rsidRPr="00681AE8">
              <w:t>2 viewers sitting at 1.5H, 1 viewer standing at 1.6H</w:t>
            </w:r>
          </w:p>
        </w:tc>
      </w:tr>
      <w:tr w:rsidR="00681AE8" w:rsidRPr="003B7406" w14:paraId="124D276B" w14:textId="77777777" w:rsidTr="00CC7B0C">
        <w:trPr>
          <w:tblHeader/>
        </w:trPr>
        <w:tc>
          <w:tcPr>
            <w:tcW w:w="1385" w:type="pct"/>
          </w:tcPr>
          <w:p w14:paraId="2B7B683E" w14:textId="77777777" w:rsidR="00681AE8" w:rsidRPr="003B7406" w:rsidRDefault="00681AE8" w:rsidP="00681AE8">
            <w:pPr>
              <w:pStyle w:val="TAH"/>
              <w:rPr>
                <w:lang w:val="en-CA"/>
              </w:rPr>
            </w:pPr>
            <w:r w:rsidRPr="003B7406">
              <w:rPr>
                <w:lang w:val="en-CA"/>
              </w:rPr>
              <w:t>Viewing angle</w:t>
            </w:r>
          </w:p>
        </w:tc>
        <w:tc>
          <w:tcPr>
            <w:tcW w:w="3615" w:type="pct"/>
          </w:tcPr>
          <w:p w14:paraId="385AE698" w14:textId="77777777" w:rsidR="00681AE8" w:rsidRPr="00681AE8" w:rsidRDefault="00681AE8" w:rsidP="00681AE8">
            <w:pPr>
              <w:pStyle w:val="TAL"/>
            </w:pPr>
            <w:r w:rsidRPr="00681AE8">
              <w:t>±75°, 90° (at screen center)</w:t>
            </w:r>
          </w:p>
        </w:tc>
      </w:tr>
      <w:tr w:rsidR="00681AE8" w:rsidRPr="003B7406" w14:paraId="2B67EA36" w14:textId="77777777" w:rsidTr="00CC7B0C">
        <w:trPr>
          <w:tblHeader/>
        </w:trPr>
        <w:tc>
          <w:tcPr>
            <w:tcW w:w="1385" w:type="pct"/>
            <w:vAlign w:val="center"/>
          </w:tcPr>
          <w:p w14:paraId="34EDF150"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274F61CE" w14:textId="7D6A5130" w:rsidR="00681AE8" w:rsidRPr="00681AE8" w:rsidRDefault="00681AE8" w:rsidP="00681AE8">
            <w:pPr>
              <w:pStyle w:val="TAL"/>
              <w:numPr>
                <w:ilvl w:val="0"/>
                <w:numId w:val="30"/>
              </w:numPr>
            </w:pPr>
            <w:r w:rsidRPr="00681AE8">
              <w:t>4female, 10 male)</w:t>
            </w:r>
          </w:p>
        </w:tc>
      </w:tr>
    </w:tbl>
    <w:p w14:paraId="4C90F34E" w14:textId="77777777" w:rsidR="00681AE8" w:rsidRDefault="00681AE8" w:rsidP="00681AE8"/>
    <w:p w14:paraId="6FD2E16F" w14:textId="5C93068E" w:rsidR="00681AE8" w:rsidRPr="00821EF5" w:rsidRDefault="00681AE8" w:rsidP="00681AE8">
      <w:pPr>
        <w:pStyle w:val="B1"/>
      </w:pPr>
      <w:r>
        <w:t>-</w:t>
      </w:r>
      <w:r>
        <w:tab/>
      </w:r>
      <w:r w:rsidRPr="00821EF5">
        <w:t>A-B Preference Method</w:t>
      </w:r>
    </w:p>
    <w:p w14:paraId="081F40F6" w14:textId="7DAE20BB" w:rsidR="00681AE8" w:rsidRPr="00821EF5" w:rsidRDefault="00681AE8" w:rsidP="00681AE8">
      <w:pPr>
        <w:pStyle w:val="B2"/>
      </w:pPr>
      <w:r>
        <w:t>-</w:t>
      </w:r>
      <w:r>
        <w:tab/>
      </w:r>
      <w:r w:rsidRPr="00821EF5">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Grilledutableau"/>
        <w:tblW w:w="4810" w:type="pct"/>
        <w:tblInd w:w="355" w:type="dxa"/>
        <w:tblCellMar>
          <w:left w:w="29" w:type="dxa"/>
          <w:right w:w="29" w:type="dxa"/>
        </w:tblCellMar>
        <w:tblLook w:val="04A0" w:firstRow="1" w:lastRow="0" w:firstColumn="1" w:lastColumn="0" w:noHBand="0" w:noVBand="1"/>
      </w:tblPr>
      <w:tblGrid>
        <w:gridCol w:w="2566"/>
        <w:gridCol w:w="6699"/>
      </w:tblGrid>
      <w:tr w:rsidR="00681AE8" w:rsidRPr="003B7406" w14:paraId="3E572866" w14:textId="77777777" w:rsidTr="00CC7B0C">
        <w:trPr>
          <w:tblHeader/>
        </w:trPr>
        <w:tc>
          <w:tcPr>
            <w:tcW w:w="1385" w:type="pct"/>
          </w:tcPr>
          <w:p w14:paraId="320BC48E" w14:textId="77777777" w:rsidR="00681AE8" w:rsidRPr="003B7406" w:rsidRDefault="00681AE8" w:rsidP="00681AE8">
            <w:pPr>
              <w:pStyle w:val="TAH"/>
              <w:rPr>
                <w:lang w:val="en-CA"/>
              </w:rPr>
            </w:pPr>
            <w:r w:rsidRPr="003B7406">
              <w:rPr>
                <w:lang w:val="en-CA"/>
              </w:rPr>
              <w:t>Test Site</w:t>
            </w:r>
          </w:p>
        </w:tc>
        <w:tc>
          <w:tcPr>
            <w:tcW w:w="3615" w:type="pct"/>
          </w:tcPr>
          <w:p w14:paraId="0880555B" w14:textId="77777777" w:rsidR="00681AE8" w:rsidRPr="003B7406" w:rsidRDefault="00681AE8" w:rsidP="00681AE8">
            <w:pPr>
              <w:pStyle w:val="TAH"/>
              <w:rPr>
                <w:lang w:val="en-CA"/>
              </w:rPr>
            </w:pPr>
            <w:r>
              <w:rPr>
                <w:lang w:val="en-CA"/>
              </w:rPr>
              <w:t xml:space="preserve">On-site </w:t>
            </w:r>
          </w:p>
        </w:tc>
      </w:tr>
      <w:tr w:rsidR="00681AE8" w:rsidRPr="003B7406" w14:paraId="48F81051" w14:textId="77777777" w:rsidTr="00CC7B0C">
        <w:trPr>
          <w:tblHeader/>
        </w:trPr>
        <w:tc>
          <w:tcPr>
            <w:tcW w:w="1385" w:type="pct"/>
          </w:tcPr>
          <w:p w14:paraId="30B5AE91" w14:textId="77777777" w:rsidR="00681AE8" w:rsidRPr="003B7406" w:rsidRDefault="00681AE8" w:rsidP="00681AE8">
            <w:pPr>
              <w:pStyle w:val="TAH"/>
              <w:rPr>
                <w:lang w:val="en-CA"/>
              </w:rPr>
            </w:pPr>
            <w:r w:rsidRPr="003B7406">
              <w:rPr>
                <w:lang w:val="en-CA"/>
              </w:rPr>
              <w:t>Display, size</w:t>
            </w:r>
            <w:r>
              <w:rPr>
                <w:lang w:val="en-CA"/>
              </w:rPr>
              <w:t>, connection</w:t>
            </w:r>
            <w:r w:rsidRPr="003B7406">
              <w:rPr>
                <w:lang w:val="en-CA"/>
              </w:rPr>
              <w:t xml:space="preserve"> </w:t>
            </w:r>
            <w:r w:rsidRPr="003B7406">
              <w:rPr>
                <w:lang w:val="en-CA"/>
              </w:rPr>
              <w:br/>
              <w:t>(resolution setting)</w:t>
            </w:r>
          </w:p>
        </w:tc>
        <w:tc>
          <w:tcPr>
            <w:tcW w:w="3615" w:type="pct"/>
          </w:tcPr>
          <w:p w14:paraId="44F6BE87" w14:textId="0F695E3A" w:rsidR="00681AE8" w:rsidRPr="003B7406" w:rsidRDefault="00681AE8" w:rsidP="00681AE8">
            <w:pPr>
              <w:pStyle w:val="TAL"/>
              <w:rPr>
                <w:lang w:val="en-CA"/>
              </w:rPr>
            </w:pPr>
            <w:r>
              <w:rPr>
                <w:lang w:val="en-CA"/>
              </w:rPr>
              <w:t xml:space="preserve">Samsung </w:t>
            </w:r>
            <w:r w:rsidRPr="005510C5">
              <w:rPr>
                <w:lang w:val="en-CA"/>
              </w:rPr>
              <w:t>65</w:t>
            </w:r>
            <w:r w:rsidR="00467FE0">
              <w:rPr>
                <w:lang w:val="en-CA"/>
              </w:rPr>
              <w:t>"</w:t>
            </w:r>
            <w:r w:rsidRPr="005510C5">
              <w:rPr>
                <w:lang w:val="en-CA"/>
              </w:rPr>
              <w:t xml:space="preserve"> </w:t>
            </w:r>
            <w:r w:rsidRPr="00EF405C">
              <w:rPr>
                <w:lang w:val="en-CA"/>
              </w:rPr>
              <w:t>S95B</w:t>
            </w:r>
            <w:r w:rsidRPr="005510C5">
              <w:rPr>
                <w:lang w:val="en-CA"/>
              </w:rPr>
              <w:t>, HDMI</w:t>
            </w:r>
            <w:r>
              <w:rPr>
                <w:lang w:val="en-CA"/>
              </w:rPr>
              <w:t xml:space="preserve"> </w:t>
            </w:r>
            <w:r w:rsidRPr="005510C5">
              <w:rPr>
                <w:lang w:val="en-CA"/>
              </w:rPr>
              <w:t>(3840×2160)</w:t>
            </w:r>
          </w:p>
        </w:tc>
      </w:tr>
      <w:tr w:rsidR="00681AE8" w:rsidRPr="003B7406" w14:paraId="0744256E" w14:textId="77777777" w:rsidTr="00CC7B0C">
        <w:trPr>
          <w:tblHeader/>
        </w:trPr>
        <w:tc>
          <w:tcPr>
            <w:tcW w:w="1385" w:type="pct"/>
          </w:tcPr>
          <w:p w14:paraId="6F96D401" w14:textId="77777777" w:rsidR="00681AE8" w:rsidRPr="003B7406" w:rsidRDefault="00681AE8" w:rsidP="00681AE8">
            <w:pPr>
              <w:pStyle w:val="TAH"/>
              <w:rPr>
                <w:lang w:val="en-CA"/>
              </w:rPr>
            </w:pPr>
            <w:r w:rsidRPr="003B7406">
              <w:rPr>
                <w:lang w:val="en-CA"/>
              </w:rPr>
              <w:t>Viewing distance</w:t>
            </w:r>
          </w:p>
        </w:tc>
        <w:tc>
          <w:tcPr>
            <w:tcW w:w="3615" w:type="pct"/>
          </w:tcPr>
          <w:p w14:paraId="08502FBD" w14:textId="77777777" w:rsidR="00681AE8" w:rsidRPr="003B7406" w:rsidRDefault="00681AE8" w:rsidP="00681AE8">
            <w:pPr>
              <w:pStyle w:val="TAL"/>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681AE8" w:rsidRPr="003B7406" w14:paraId="26E1728A" w14:textId="77777777" w:rsidTr="00CC7B0C">
        <w:trPr>
          <w:tblHeader/>
        </w:trPr>
        <w:tc>
          <w:tcPr>
            <w:tcW w:w="1385" w:type="pct"/>
          </w:tcPr>
          <w:p w14:paraId="5C5C902D" w14:textId="77777777" w:rsidR="00681AE8" w:rsidRPr="003B7406" w:rsidRDefault="00681AE8" w:rsidP="00681AE8">
            <w:pPr>
              <w:pStyle w:val="TAH"/>
              <w:rPr>
                <w:lang w:val="en-CA"/>
              </w:rPr>
            </w:pPr>
            <w:r w:rsidRPr="003B7406">
              <w:rPr>
                <w:lang w:val="en-CA"/>
              </w:rPr>
              <w:t>Viewing angle</w:t>
            </w:r>
          </w:p>
        </w:tc>
        <w:tc>
          <w:tcPr>
            <w:tcW w:w="3615" w:type="pct"/>
          </w:tcPr>
          <w:p w14:paraId="6613F66C" w14:textId="77777777" w:rsidR="00681AE8" w:rsidRPr="003B7406" w:rsidRDefault="00681AE8" w:rsidP="00681AE8">
            <w:pPr>
              <w:pStyle w:val="TAL"/>
              <w:rPr>
                <w:lang w:val="en-CA"/>
              </w:rPr>
            </w:pPr>
            <w:r>
              <w:rPr>
                <w:lang w:val="en-CA"/>
              </w:rPr>
              <w:t xml:space="preserve">±75°, </w:t>
            </w:r>
            <w:r w:rsidRPr="003B7406">
              <w:rPr>
                <w:lang w:val="en-CA"/>
              </w:rPr>
              <w:t>90° (at screen center)</w:t>
            </w:r>
          </w:p>
        </w:tc>
      </w:tr>
      <w:tr w:rsidR="00681AE8" w:rsidRPr="003B7406" w14:paraId="02600600" w14:textId="77777777" w:rsidTr="00CC7B0C">
        <w:trPr>
          <w:tblHeader/>
        </w:trPr>
        <w:tc>
          <w:tcPr>
            <w:tcW w:w="1385" w:type="pct"/>
            <w:vAlign w:val="center"/>
          </w:tcPr>
          <w:p w14:paraId="31F3E1CA" w14:textId="77777777" w:rsidR="00681AE8" w:rsidRPr="003B7406" w:rsidRDefault="00681AE8" w:rsidP="00681AE8">
            <w:pPr>
              <w:pStyle w:val="TAH"/>
              <w:rPr>
                <w:lang w:val="en-CA"/>
              </w:rPr>
            </w:pPr>
            <w:r w:rsidRPr="003B7406">
              <w:rPr>
                <w:lang w:val="en-CA"/>
              </w:rPr>
              <w:t>Total number of viewers</w:t>
            </w:r>
          </w:p>
        </w:tc>
        <w:tc>
          <w:tcPr>
            <w:tcW w:w="3615" w:type="pct"/>
            <w:vAlign w:val="center"/>
          </w:tcPr>
          <w:p w14:paraId="7429CB0F" w14:textId="77777777" w:rsidR="00681AE8" w:rsidRPr="003B7406" w:rsidRDefault="00681AE8" w:rsidP="00681AE8">
            <w:pPr>
              <w:pStyle w:val="TAL"/>
              <w:rPr>
                <w:lang w:val="en-CA"/>
              </w:rPr>
            </w:pPr>
            <w:r>
              <w:rPr>
                <w:lang w:val="en-CA"/>
              </w:rPr>
              <w:t>14 (4 female, 10 male)</w:t>
            </w:r>
          </w:p>
        </w:tc>
      </w:tr>
    </w:tbl>
    <w:p w14:paraId="38D2D1BE" w14:textId="77777777" w:rsidR="00681AE8" w:rsidRPr="00292FED" w:rsidRDefault="00681AE8" w:rsidP="00292FED"/>
    <w:p w14:paraId="10D9A0B4" w14:textId="631D0C91" w:rsidR="00681AE8" w:rsidRPr="00681AE8" w:rsidRDefault="00681AE8" w:rsidP="00CB4DC8">
      <w:pPr>
        <w:pStyle w:val="Titre2"/>
        <w:rPr>
          <w:sz w:val="36"/>
        </w:rPr>
      </w:pPr>
      <w:bookmarkStart w:id="388" w:name="_Toc175227906"/>
      <w:r w:rsidRPr="00681AE8">
        <w:lastRenderedPageBreak/>
        <w:t>C.</w:t>
      </w:r>
      <w:r w:rsidR="00CB4DC8">
        <w:t>1.</w:t>
      </w:r>
      <w:r w:rsidRPr="00681AE8">
        <w:t>4</w:t>
      </w:r>
      <w:r w:rsidRPr="00681AE8">
        <w:tab/>
        <w:t>Scenario FHD Test Results (Subjective)</w:t>
      </w:r>
      <w:bookmarkEnd w:id="388"/>
    </w:p>
    <w:p w14:paraId="4E914E1C" w14:textId="4A74FEC8" w:rsidR="00E15BD3" w:rsidRDefault="00E15BD3" w:rsidP="00CB4DC8">
      <w:pPr>
        <w:pStyle w:val="Titre3"/>
      </w:pPr>
      <w:bookmarkStart w:id="389" w:name="_Toc175227907"/>
      <w:r>
        <w:t>C.</w:t>
      </w:r>
      <w:r w:rsidR="00CB4DC8">
        <w:t>1.</w:t>
      </w:r>
      <w:r>
        <w:t>4.1 Disclaimer on the results documented</w:t>
      </w:r>
      <w:bookmarkEnd w:id="389"/>
    </w:p>
    <w:p w14:paraId="21B996D9" w14:textId="5E2F104D" w:rsidR="00681AE8" w:rsidRDefault="00681AE8" w:rsidP="00681AE8">
      <w:r w:rsidRPr="00681AE8">
        <w:t>It is observed that the confidence level overlap is too great &amp; the bitrate range is limited to mid/low bitrates to confidently tell if FGS shows clear benefits.</w:t>
      </w:r>
    </w:p>
    <w:p w14:paraId="2F01DA85" w14:textId="2C59EC24" w:rsidR="00E15BD3" w:rsidRPr="00681AE8" w:rsidRDefault="00E15BD3" w:rsidP="00CB4DC8">
      <w:pPr>
        <w:pStyle w:val="Titre3"/>
      </w:pPr>
      <w:bookmarkStart w:id="390" w:name="_Toc175227908"/>
      <w:r>
        <w:t>C.</w:t>
      </w:r>
      <w:r w:rsidR="00CB4DC8">
        <w:t>1.</w:t>
      </w:r>
      <w:r>
        <w:t>4.2</w:t>
      </w:r>
      <w:r>
        <w:tab/>
      </w:r>
      <w:r w:rsidRPr="00E15BD3">
        <w:t xml:space="preserve">BQTerrace </w:t>
      </w:r>
      <w:r>
        <w:t>Sequence</w:t>
      </w:r>
      <w:bookmarkEnd w:id="390"/>
    </w:p>
    <w:p w14:paraId="67DCD301" w14:textId="77777777" w:rsidR="00681AE8" w:rsidRDefault="00681AE8" w:rsidP="00681AE8">
      <w:pPr>
        <w:pStyle w:val="TH"/>
        <w:rPr>
          <w:bCs/>
          <w:color w:val="000000"/>
        </w:rPr>
      </w:pPr>
      <w:r>
        <w:rPr>
          <w:noProof/>
        </w:rPr>
        <w:drawing>
          <wp:inline distT="0" distB="0" distL="0" distR="0" wp14:anchorId="34518ECA" wp14:editId="7D06A2FD">
            <wp:extent cx="4301036" cy="2416629"/>
            <wp:effectExtent l="0" t="0" r="17145"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97B4D7" w14:textId="77777777" w:rsidR="00681AE8" w:rsidRDefault="00681AE8" w:rsidP="00681AE8">
      <w:pPr>
        <w:pStyle w:val="TH"/>
        <w:rPr>
          <w:bCs/>
          <w:color w:val="000000"/>
        </w:rPr>
      </w:pPr>
      <w:r>
        <w:rPr>
          <w:noProof/>
        </w:rPr>
        <w:drawing>
          <wp:inline distT="0" distB="0" distL="0" distR="0" wp14:anchorId="18AEA61F" wp14:editId="7F27A011">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0017006" w14:textId="77777777" w:rsidR="00681AE8" w:rsidRDefault="00681AE8" w:rsidP="00681AE8">
      <w:pPr>
        <w:rPr>
          <w:b/>
          <w:bCs/>
          <w:color w:val="000000"/>
          <w:sz w:val="24"/>
          <w:szCs w:val="24"/>
        </w:rPr>
      </w:pPr>
      <w:r>
        <w:rPr>
          <w:b/>
          <w:bCs/>
          <w:color w:val="000000"/>
          <w:sz w:val="24"/>
          <w:szCs w:val="24"/>
        </w:rPr>
        <w:t>BQTerrace Observations</w:t>
      </w:r>
    </w:p>
    <w:p w14:paraId="50136178" w14:textId="77777777" w:rsidR="00E15BD3" w:rsidRDefault="00E15BD3" w:rsidP="00E15BD3">
      <w:pPr>
        <w:pStyle w:val="B1"/>
      </w:pPr>
      <w:r>
        <w:t>-</w:t>
      </w:r>
      <w:r>
        <w:tab/>
      </w:r>
      <w:r w:rsidR="00681AE8" w:rsidRPr="00821EF5">
        <w:t xml:space="preserve">7 out of 14 viewers have given higher or same rating for FGA enabled streams across all bitrates. </w:t>
      </w:r>
    </w:p>
    <w:p w14:paraId="5000A815" w14:textId="77777777" w:rsidR="00E15BD3" w:rsidRDefault="00E15BD3" w:rsidP="00E15BD3">
      <w:pPr>
        <w:pStyle w:val="B1"/>
      </w:pPr>
      <w:r>
        <w:t>-</w:t>
      </w:r>
      <w:r>
        <w:tab/>
      </w:r>
      <w:r w:rsidR="00681AE8" w:rsidRPr="00821EF5">
        <w:t xml:space="preserve">3 out 14 viewers failed to detect the hidden reference. </w:t>
      </w:r>
    </w:p>
    <w:p w14:paraId="244FA638" w14:textId="77777777" w:rsidR="00E15BD3" w:rsidRDefault="00E15BD3" w:rsidP="00E15BD3">
      <w:pPr>
        <w:pStyle w:val="B1"/>
      </w:pPr>
      <w:r>
        <w:t>-</w:t>
      </w:r>
      <w:r>
        <w:tab/>
      </w:r>
      <w:r w:rsidR="00681AE8" w:rsidRPr="00821EF5">
        <w:t>Higher confidence intervals indicate high variability in viewer ratings.</w:t>
      </w:r>
    </w:p>
    <w:p w14:paraId="73978131" w14:textId="17A6B0F3" w:rsidR="00681AE8" w:rsidRDefault="00E15BD3" w:rsidP="00E15BD3">
      <w:pPr>
        <w:pStyle w:val="B1"/>
      </w:pPr>
      <w:r>
        <w:t>-</w:t>
      </w:r>
      <w:r>
        <w:tab/>
      </w:r>
      <w:r w:rsidR="00681AE8" w:rsidRPr="00821EF5">
        <w:t>Although the confidence intervals overlap, the overlap is less than 50% of the interval range. The lower end of the FGA enabled confidence interval is consistently higher than the FGA disabled MOS score.</w:t>
      </w:r>
    </w:p>
    <w:p w14:paraId="745D83D4" w14:textId="16587FD3" w:rsidR="00E15BD3" w:rsidRPr="00681AE8" w:rsidRDefault="00E15BD3" w:rsidP="00CB4DC8">
      <w:pPr>
        <w:pStyle w:val="Titre3"/>
      </w:pPr>
      <w:bookmarkStart w:id="391" w:name="_Toc175227909"/>
      <w:r>
        <w:lastRenderedPageBreak/>
        <w:t>C.</w:t>
      </w:r>
      <w:r w:rsidR="00CB4DC8">
        <w:t>1.</w:t>
      </w:r>
      <w:r>
        <w:t>4.3</w:t>
      </w:r>
      <w:r>
        <w:tab/>
        <w:t>OldTownCross</w:t>
      </w:r>
      <w:r w:rsidRPr="00E15BD3">
        <w:t xml:space="preserve"> </w:t>
      </w:r>
      <w:r>
        <w:t>Sequence</w:t>
      </w:r>
      <w:bookmarkEnd w:id="391"/>
    </w:p>
    <w:p w14:paraId="1644184F" w14:textId="77777777" w:rsidR="00681AE8" w:rsidRPr="00373205" w:rsidRDefault="00681AE8" w:rsidP="00E15BD3">
      <w:pPr>
        <w:pStyle w:val="TH"/>
        <w:rPr>
          <w:bCs/>
          <w:color w:val="000000"/>
        </w:rPr>
      </w:pPr>
      <w:r>
        <w:rPr>
          <w:noProof/>
        </w:rPr>
        <w:drawing>
          <wp:inline distT="0" distB="0" distL="0" distR="0" wp14:anchorId="2E349DD8" wp14:editId="33983013">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1EA7B89" w14:textId="77777777" w:rsidR="00681AE8" w:rsidRDefault="00681AE8" w:rsidP="00681AE8">
      <w:pPr>
        <w:rPr>
          <w:b/>
          <w:bCs/>
          <w:color w:val="000000"/>
          <w:sz w:val="24"/>
          <w:szCs w:val="24"/>
        </w:rPr>
      </w:pPr>
      <w:r>
        <w:rPr>
          <w:b/>
          <w:bCs/>
          <w:color w:val="000000"/>
          <w:sz w:val="24"/>
          <w:szCs w:val="24"/>
        </w:rPr>
        <w:t>OldTownCross Observations</w:t>
      </w:r>
    </w:p>
    <w:p w14:paraId="5B920EF5" w14:textId="4C6FF032" w:rsidR="00681AE8" w:rsidRPr="00821EF5" w:rsidRDefault="00E15BD3" w:rsidP="00E15BD3">
      <w:pPr>
        <w:pStyle w:val="B1"/>
      </w:pPr>
      <w:r>
        <w:t>-</w:t>
      </w:r>
      <w:r>
        <w:tab/>
      </w:r>
      <w:r w:rsidR="00681AE8" w:rsidRPr="00821EF5">
        <w:t xml:space="preserve">7 out of 14 viewers have given higher or same rating for FGA enabled streams across all bitrates. </w:t>
      </w:r>
    </w:p>
    <w:p w14:paraId="0D54C531" w14:textId="6B33CAD4" w:rsidR="00681AE8" w:rsidRPr="00821EF5" w:rsidRDefault="00E15BD3" w:rsidP="00E15BD3">
      <w:pPr>
        <w:pStyle w:val="B1"/>
      </w:pPr>
      <w:r>
        <w:t>-</w:t>
      </w:r>
      <w:r>
        <w:tab/>
      </w:r>
      <w:r w:rsidR="00681AE8" w:rsidRPr="00821EF5">
        <w:t xml:space="preserve">2 out 14 viewers failed to detect the hidden reference. </w:t>
      </w:r>
    </w:p>
    <w:p w14:paraId="081DA9C4" w14:textId="18CDC364" w:rsidR="00681AE8" w:rsidRPr="00821EF5" w:rsidRDefault="00E15BD3" w:rsidP="00E15BD3">
      <w:pPr>
        <w:pStyle w:val="B1"/>
      </w:pPr>
      <w:r>
        <w:t>-</w:t>
      </w:r>
      <w:r>
        <w:tab/>
      </w:r>
      <w:r w:rsidR="00681AE8" w:rsidRPr="00821EF5">
        <w:t>Confidence interval overlap is minimal indicating the ratings are consistently favoring FGS.</w:t>
      </w:r>
    </w:p>
    <w:p w14:paraId="07C392B9" w14:textId="3F022401" w:rsidR="00E15BD3" w:rsidRPr="00CB4DC8" w:rsidRDefault="00E15BD3" w:rsidP="00CB4DC8">
      <w:pPr>
        <w:pStyle w:val="Titre3"/>
      </w:pPr>
      <w:bookmarkStart w:id="392" w:name="_Toc175227910"/>
      <w:r w:rsidRPr="00CB4DC8">
        <w:t>C.</w:t>
      </w:r>
      <w:r w:rsidR="00CB4DC8" w:rsidRPr="00CB4DC8">
        <w:t>1.</w:t>
      </w:r>
      <w:r w:rsidRPr="00CB4DC8">
        <w:t>4.4</w:t>
      </w:r>
      <w:r w:rsidRPr="00CB4DC8">
        <w:tab/>
        <w:t>InToTree Sequence</w:t>
      </w:r>
      <w:bookmarkEnd w:id="392"/>
    </w:p>
    <w:p w14:paraId="16F01FF1" w14:textId="77777777" w:rsidR="00681AE8" w:rsidRDefault="00681AE8" w:rsidP="00E15BD3">
      <w:pPr>
        <w:pStyle w:val="TH"/>
        <w:rPr>
          <w:bCs/>
          <w:color w:val="000000"/>
        </w:rPr>
      </w:pPr>
      <w:r>
        <w:rPr>
          <w:noProof/>
        </w:rPr>
        <w:drawing>
          <wp:inline distT="0" distB="0" distL="0" distR="0" wp14:anchorId="7079231D" wp14:editId="7245040C">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7DBC3F4" w14:textId="77777777" w:rsidR="00681AE8" w:rsidRDefault="00681AE8" w:rsidP="00681AE8">
      <w:pPr>
        <w:rPr>
          <w:b/>
          <w:bCs/>
          <w:color w:val="000000"/>
          <w:sz w:val="24"/>
          <w:szCs w:val="24"/>
        </w:rPr>
      </w:pPr>
      <w:r>
        <w:rPr>
          <w:b/>
          <w:bCs/>
          <w:color w:val="000000"/>
          <w:sz w:val="24"/>
          <w:szCs w:val="24"/>
        </w:rPr>
        <w:t>InToTree Observations</w:t>
      </w:r>
    </w:p>
    <w:p w14:paraId="34F93BC9" w14:textId="7412D4AD" w:rsidR="00681AE8" w:rsidRPr="00821EF5" w:rsidRDefault="00E15BD3" w:rsidP="00E15BD3">
      <w:pPr>
        <w:pStyle w:val="B1"/>
      </w:pPr>
      <w:r>
        <w:t>-</w:t>
      </w:r>
      <w:r>
        <w:tab/>
      </w:r>
      <w:r w:rsidR="00681AE8" w:rsidRPr="00821EF5">
        <w:t xml:space="preserve">6 out of 14 viewers have given higher or same rating for FGA enabled streams across all bitrates. </w:t>
      </w:r>
    </w:p>
    <w:p w14:paraId="5877672F" w14:textId="57823970" w:rsidR="00681AE8" w:rsidRPr="00821EF5" w:rsidRDefault="00E15BD3" w:rsidP="00E15BD3">
      <w:pPr>
        <w:pStyle w:val="B1"/>
      </w:pPr>
      <w:r>
        <w:t>-</w:t>
      </w:r>
      <w:r>
        <w:tab/>
      </w:r>
      <w:r w:rsidR="00681AE8" w:rsidRPr="00821EF5">
        <w:t xml:space="preserve">Only 1 out 14 viewers failed to detect the hidden reference. </w:t>
      </w:r>
    </w:p>
    <w:p w14:paraId="77BE55C1" w14:textId="04E59430" w:rsidR="00681AE8" w:rsidRPr="00821EF5" w:rsidRDefault="00E15BD3" w:rsidP="00E15BD3">
      <w:pPr>
        <w:pStyle w:val="B1"/>
      </w:pPr>
      <w:r>
        <w:t>-</w:t>
      </w:r>
      <w:r>
        <w:tab/>
      </w:r>
      <w:r w:rsidR="00681AE8" w:rsidRPr="00821EF5">
        <w:t>MOS difference between FGS and No_FGS is narrow in this content.</w:t>
      </w:r>
    </w:p>
    <w:p w14:paraId="5BECCB97" w14:textId="37B6E40D" w:rsidR="00681AE8" w:rsidRPr="00821EF5" w:rsidRDefault="00E15BD3" w:rsidP="00E15BD3">
      <w:pPr>
        <w:pStyle w:val="B1"/>
      </w:pPr>
      <w:r>
        <w:lastRenderedPageBreak/>
        <w:t>-</w:t>
      </w:r>
      <w:r>
        <w:tab/>
      </w:r>
      <w:r w:rsidR="00681AE8" w:rsidRPr="00821EF5">
        <w:t>For the two lower rate points, the lower end of FGA enabled confidence interval is higher than the FGA disabled MOS score.</w:t>
      </w:r>
    </w:p>
    <w:p w14:paraId="1556C1D6" w14:textId="16860DB0" w:rsidR="00E15BD3" w:rsidRPr="00681AE8" w:rsidRDefault="00E15BD3" w:rsidP="00CB4DC8">
      <w:pPr>
        <w:pStyle w:val="Titre2"/>
        <w:rPr>
          <w:sz w:val="36"/>
        </w:rPr>
      </w:pPr>
      <w:bookmarkStart w:id="393" w:name="_Toc175227911"/>
      <w:r w:rsidRPr="00681AE8">
        <w:t>C.</w:t>
      </w:r>
      <w:r w:rsidR="00CB4DC8">
        <w:t>1.</w:t>
      </w:r>
      <w:r>
        <w:t>5</w:t>
      </w:r>
      <w:r w:rsidRPr="00681AE8">
        <w:tab/>
        <w:t xml:space="preserve">Scenario </w:t>
      </w:r>
      <w:r>
        <w:t>4K-TV</w:t>
      </w:r>
      <w:r w:rsidRPr="00681AE8">
        <w:t xml:space="preserve"> Test Results (Subjective)</w:t>
      </w:r>
      <w:bookmarkEnd w:id="393"/>
    </w:p>
    <w:p w14:paraId="0BA15769" w14:textId="09B5B084" w:rsidR="00E15BD3" w:rsidRPr="00E15BD3" w:rsidRDefault="00E15BD3" w:rsidP="00CB4DC8">
      <w:pPr>
        <w:pStyle w:val="Titre3"/>
        <w:rPr>
          <w:sz w:val="32"/>
        </w:rPr>
      </w:pPr>
      <w:bookmarkStart w:id="394" w:name="_Toc175227912"/>
      <w:r>
        <w:t>C.</w:t>
      </w:r>
      <w:r w:rsidR="00CB4DC8">
        <w:t>1.</w:t>
      </w:r>
      <w:r>
        <w:t>5.1</w:t>
      </w:r>
      <w:r>
        <w:tab/>
        <w:t>CrowdRun</w:t>
      </w:r>
      <w:r w:rsidRPr="00E15BD3">
        <w:t xml:space="preserve"> </w:t>
      </w:r>
      <w:r>
        <w:t>Sequence</w:t>
      </w:r>
      <w:bookmarkEnd w:id="394"/>
    </w:p>
    <w:p w14:paraId="32720AFD" w14:textId="77777777" w:rsidR="00681AE8" w:rsidRDefault="00681AE8" w:rsidP="00E15BD3">
      <w:pPr>
        <w:pStyle w:val="TH"/>
        <w:rPr>
          <w:bCs/>
          <w:color w:val="000000"/>
          <w:sz w:val="24"/>
          <w:szCs w:val="24"/>
        </w:rPr>
      </w:pPr>
      <w:r>
        <w:rPr>
          <w:noProof/>
        </w:rPr>
        <w:drawing>
          <wp:inline distT="0" distB="0" distL="0" distR="0" wp14:anchorId="5CB92B95" wp14:editId="46C9CA45">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C5184" w14:textId="77777777" w:rsidR="00681AE8" w:rsidRDefault="00681AE8" w:rsidP="00681AE8">
      <w:pPr>
        <w:rPr>
          <w:b/>
          <w:bCs/>
          <w:color w:val="000000"/>
          <w:sz w:val="24"/>
          <w:szCs w:val="24"/>
        </w:rPr>
      </w:pPr>
      <w:r>
        <w:rPr>
          <w:b/>
          <w:bCs/>
          <w:color w:val="000000"/>
          <w:sz w:val="24"/>
          <w:szCs w:val="24"/>
        </w:rPr>
        <w:t>CrowdRun Observations</w:t>
      </w:r>
    </w:p>
    <w:p w14:paraId="2313E015" w14:textId="77777777" w:rsidR="00E15BD3" w:rsidRPr="00E15BD3" w:rsidRDefault="00E15BD3" w:rsidP="00E15BD3">
      <w:pPr>
        <w:pStyle w:val="B1"/>
      </w:pPr>
      <w:r w:rsidRPr="00E15BD3">
        <w:t>-</w:t>
      </w:r>
      <w:r w:rsidRPr="00E15BD3">
        <w:tab/>
      </w:r>
      <w:r w:rsidR="00681AE8" w:rsidRPr="00E15BD3">
        <w:t xml:space="preserve">10 out of 14 viewers have given higher or same rating for FGA enabled streams across all bitrates. </w:t>
      </w:r>
    </w:p>
    <w:p w14:paraId="4359178D" w14:textId="77777777" w:rsidR="00E15BD3" w:rsidRPr="00E15BD3" w:rsidRDefault="00E15BD3" w:rsidP="00E15BD3">
      <w:pPr>
        <w:pStyle w:val="B1"/>
      </w:pPr>
      <w:r w:rsidRPr="00E15BD3">
        <w:t>-</w:t>
      </w:r>
      <w:r w:rsidRPr="00E15BD3">
        <w:tab/>
      </w:r>
      <w:r w:rsidR="00681AE8" w:rsidRPr="00E15BD3">
        <w:t xml:space="preserve">Only 1 out 14 viewers failed to detect the hidden reference. </w:t>
      </w:r>
    </w:p>
    <w:p w14:paraId="34FCA19B" w14:textId="1F61E6E0" w:rsidR="00681AE8" w:rsidRPr="00E15BD3" w:rsidRDefault="00E15BD3" w:rsidP="00E15BD3">
      <w:pPr>
        <w:pStyle w:val="B1"/>
      </w:pPr>
      <w:r w:rsidRPr="00E15BD3">
        <w:t>-</w:t>
      </w:r>
      <w:r w:rsidRPr="00E15BD3">
        <w:tab/>
      </w:r>
      <w:r w:rsidR="00681AE8" w:rsidRPr="00E15BD3">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7F173EB6" w14:textId="311B32EF" w:rsidR="00E15BD3" w:rsidRPr="00CB4DC8" w:rsidRDefault="00E15BD3" w:rsidP="00CB4DC8">
      <w:pPr>
        <w:pStyle w:val="Titre3"/>
      </w:pPr>
      <w:bookmarkStart w:id="395" w:name="_Toc175227913"/>
      <w:r w:rsidRPr="00CB4DC8">
        <w:t>C.</w:t>
      </w:r>
      <w:r w:rsidR="00CB4DC8" w:rsidRPr="00CB4DC8">
        <w:t>1.</w:t>
      </w:r>
      <w:r w:rsidRPr="00CB4DC8">
        <w:t>5.2</w:t>
      </w:r>
      <w:r w:rsidRPr="00CB4DC8">
        <w:tab/>
        <w:t>Tears of Steel Sequence</w:t>
      </w:r>
      <w:bookmarkEnd w:id="395"/>
    </w:p>
    <w:p w14:paraId="4CC81380" w14:textId="67918CA1" w:rsidR="00681AE8" w:rsidRPr="00E15BD3" w:rsidRDefault="00681AE8" w:rsidP="00E15BD3">
      <w:pPr>
        <w:pStyle w:val="TH"/>
        <w:rPr>
          <w:bCs/>
          <w:color w:val="000000"/>
          <w:sz w:val="24"/>
          <w:szCs w:val="24"/>
        </w:rPr>
      </w:pPr>
      <w:r>
        <w:rPr>
          <w:noProof/>
        </w:rPr>
        <w:drawing>
          <wp:inline distT="0" distB="0" distL="0" distR="0" wp14:anchorId="46619C6C" wp14:editId="29BAAF88">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2A0E0E1" w14:textId="77777777" w:rsidR="00681AE8" w:rsidRDefault="00681AE8" w:rsidP="00681AE8">
      <w:pPr>
        <w:rPr>
          <w:b/>
          <w:bCs/>
          <w:color w:val="000000"/>
          <w:sz w:val="24"/>
          <w:szCs w:val="24"/>
        </w:rPr>
      </w:pPr>
      <w:r>
        <w:rPr>
          <w:b/>
          <w:bCs/>
          <w:color w:val="000000"/>
          <w:sz w:val="24"/>
          <w:szCs w:val="24"/>
        </w:rPr>
        <w:t>Scene004 FG 03 Observations</w:t>
      </w:r>
    </w:p>
    <w:p w14:paraId="60DFE73C" w14:textId="684C3D2A" w:rsidR="00681AE8" w:rsidRPr="00E15BD3" w:rsidRDefault="00E15BD3" w:rsidP="00E15BD3">
      <w:pPr>
        <w:pStyle w:val="B1"/>
      </w:pPr>
      <w:r>
        <w:lastRenderedPageBreak/>
        <w:t>-</w:t>
      </w:r>
      <w:r>
        <w:tab/>
      </w:r>
      <w:r w:rsidR="00681AE8" w:rsidRPr="00E15BD3">
        <w:t xml:space="preserve">10 out of 14 viewers have given higher or same rating for FGA enabled streams across all bitrates. </w:t>
      </w:r>
    </w:p>
    <w:p w14:paraId="08B6DE4A" w14:textId="7B5AF671" w:rsidR="00681AE8" w:rsidRPr="00E15BD3" w:rsidRDefault="00E15BD3" w:rsidP="00E15BD3">
      <w:pPr>
        <w:pStyle w:val="B1"/>
      </w:pPr>
      <w:r>
        <w:t>-</w:t>
      </w:r>
      <w:r>
        <w:tab/>
      </w:r>
      <w:r w:rsidR="00681AE8" w:rsidRPr="00E15BD3">
        <w:t xml:space="preserve">3 out 14 of viewers failed to detect the hidden reference. </w:t>
      </w:r>
    </w:p>
    <w:p w14:paraId="6A7A692A" w14:textId="202C8C12" w:rsidR="00681AE8" w:rsidRPr="00E15BD3" w:rsidRDefault="00E15BD3" w:rsidP="00E15BD3">
      <w:pPr>
        <w:pStyle w:val="B1"/>
      </w:pPr>
      <w:r>
        <w:t>-</w:t>
      </w:r>
      <w:r>
        <w:tab/>
      </w:r>
      <w:r w:rsidR="00681AE8" w:rsidRPr="00E15BD3">
        <w:t>Except for the highest rate point, confidence interval overlap is minimal indicating the ratings are consistently favoring FGS.</w:t>
      </w:r>
    </w:p>
    <w:p w14:paraId="75215782" w14:textId="77777777" w:rsidR="00681AE8" w:rsidRDefault="00681AE8" w:rsidP="00E15BD3">
      <w:pPr>
        <w:pStyle w:val="TH"/>
        <w:rPr>
          <w:bCs/>
          <w:color w:val="000000"/>
          <w:sz w:val="24"/>
          <w:szCs w:val="24"/>
        </w:rPr>
      </w:pPr>
      <w:r>
        <w:rPr>
          <w:noProof/>
        </w:rPr>
        <w:drawing>
          <wp:inline distT="0" distB="0" distL="0" distR="0" wp14:anchorId="79ECB524" wp14:editId="08EE23E3">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B26FB9B" w14:textId="77777777" w:rsidR="00681AE8" w:rsidRDefault="00681AE8" w:rsidP="00681AE8">
      <w:pPr>
        <w:rPr>
          <w:b/>
          <w:bCs/>
          <w:color w:val="000000"/>
          <w:sz w:val="24"/>
          <w:szCs w:val="24"/>
        </w:rPr>
      </w:pPr>
      <w:r>
        <w:rPr>
          <w:b/>
          <w:bCs/>
          <w:color w:val="000000"/>
          <w:sz w:val="24"/>
          <w:szCs w:val="24"/>
        </w:rPr>
        <w:t>Scene004 FG 22 Observations</w:t>
      </w:r>
    </w:p>
    <w:p w14:paraId="418F3A02" w14:textId="6E864AB8" w:rsidR="00681AE8" w:rsidRPr="000B7EDD" w:rsidRDefault="00E15BD3" w:rsidP="00E15BD3">
      <w:pPr>
        <w:pStyle w:val="B1"/>
      </w:pPr>
      <w:r>
        <w:t>-</w:t>
      </w:r>
      <w:r>
        <w:tab/>
      </w:r>
      <w:r w:rsidR="00681AE8" w:rsidRPr="000B7EDD">
        <w:t xml:space="preserve">6 out of 14 viewers have given higher or same rating for FGA enabled streams across all bitrates. </w:t>
      </w:r>
    </w:p>
    <w:p w14:paraId="2EB12A41" w14:textId="12C5BBF3" w:rsidR="00681AE8" w:rsidRPr="000B7EDD" w:rsidRDefault="00E15BD3" w:rsidP="00E15BD3">
      <w:pPr>
        <w:pStyle w:val="B1"/>
      </w:pPr>
      <w:r>
        <w:t>-</w:t>
      </w:r>
      <w:r>
        <w:tab/>
      </w:r>
      <w:r w:rsidR="00681AE8" w:rsidRPr="000B7EDD">
        <w:t xml:space="preserve">Only 1 out of 14 viewers failed to detect the hidden reference. </w:t>
      </w:r>
    </w:p>
    <w:p w14:paraId="5DAEDD0C" w14:textId="548967CA" w:rsidR="00681AE8" w:rsidRPr="000B7EDD" w:rsidRDefault="00E15BD3" w:rsidP="00E15BD3">
      <w:pPr>
        <w:pStyle w:val="B1"/>
      </w:pPr>
      <w:r>
        <w:t>-</w:t>
      </w:r>
      <w:r>
        <w:tab/>
      </w:r>
      <w:r w:rsidR="00681AE8" w:rsidRPr="000B7EDD">
        <w:t>Although the confidence intervals overlap, the overlap is less than 50% of the interval range. The lower end of the FGA enabled confidence interval is consistently higher than the FGA disabled MOS score.</w:t>
      </w:r>
    </w:p>
    <w:p w14:paraId="1863029C" w14:textId="77777777" w:rsidR="00681AE8" w:rsidRDefault="00681AE8" w:rsidP="00E15BD3">
      <w:pPr>
        <w:pStyle w:val="TH"/>
        <w:rPr>
          <w:bCs/>
          <w:color w:val="000000"/>
          <w:sz w:val="24"/>
          <w:szCs w:val="24"/>
        </w:rPr>
      </w:pPr>
      <w:r>
        <w:rPr>
          <w:noProof/>
        </w:rPr>
        <w:drawing>
          <wp:inline distT="0" distB="0" distL="0" distR="0" wp14:anchorId="32E36E0B" wp14:editId="5A0166C6">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D65249A" w14:textId="77777777" w:rsidR="00681AE8" w:rsidRDefault="00681AE8" w:rsidP="00681AE8">
      <w:pPr>
        <w:rPr>
          <w:b/>
          <w:bCs/>
          <w:color w:val="000000"/>
          <w:sz w:val="24"/>
          <w:szCs w:val="24"/>
        </w:rPr>
      </w:pPr>
      <w:r>
        <w:rPr>
          <w:b/>
          <w:bCs/>
          <w:color w:val="000000"/>
          <w:sz w:val="24"/>
          <w:szCs w:val="24"/>
        </w:rPr>
        <w:t>Scene044 FG 03 Observations</w:t>
      </w:r>
    </w:p>
    <w:p w14:paraId="34874922" w14:textId="77777777" w:rsidR="00E15BD3" w:rsidRDefault="00E15BD3" w:rsidP="00E15BD3">
      <w:pPr>
        <w:pStyle w:val="B1"/>
      </w:pPr>
      <w:r>
        <w:t>-</w:t>
      </w:r>
      <w:r>
        <w:tab/>
      </w:r>
      <w:r w:rsidR="00681AE8" w:rsidRPr="000B7EDD">
        <w:t xml:space="preserve">9 out of 14 viewers have given higher or same rating for FGA enabled streams across all bitrates. </w:t>
      </w:r>
    </w:p>
    <w:p w14:paraId="639A180E" w14:textId="77777777" w:rsidR="00E15BD3" w:rsidRDefault="00E15BD3" w:rsidP="00E15BD3">
      <w:pPr>
        <w:pStyle w:val="B1"/>
      </w:pPr>
      <w:r>
        <w:t>-</w:t>
      </w:r>
      <w:r>
        <w:tab/>
      </w:r>
      <w:r w:rsidR="00681AE8" w:rsidRPr="000B7EDD">
        <w:t xml:space="preserve">All 14 viewers detected the hidden reference successfully. </w:t>
      </w:r>
    </w:p>
    <w:p w14:paraId="5FBC8C23" w14:textId="43257019" w:rsidR="00681AE8" w:rsidRPr="000B7EDD" w:rsidRDefault="00E15BD3" w:rsidP="00E15BD3">
      <w:pPr>
        <w:pStyle w:val="B1"/>
      </w:pPr>
      <w:r>
        <w:t>-</w:t>
      </w:r>
      <w:r>
        <w:tab/>
      </w:r>
      <w:r w:rsidR="00681AE8" w:rsidRPr="000B7EDD">
        <w:t>Confidence interval overlap is minimal indicating the rating are consistently favoring FGS.</w:t>
      </w:r>
    </w:p>
    <w:p w14:paraId="5F58FBF8" w14:textId="77777777" w:rsidR="00681AE8" w:rsidRDefault="00681AE8" w:rsidP="00E15BD3">
      <w:pPr>
        <w:pStyle w:val="TH"/>
        <w:rPr>
          <w:bCs/>
          <w:color w:val="000000"/>
          <w:sz w:val="24"/>
          <w:szCs w:val="24"/>
        </w:rPr>
      </w:pPr>
      <w:r>
        <w:rPr>
          <w:noProof/>
        </w:rPr>
        <w:lastRenderedPageBreak/>
        <w:drawing>
          <wp:inline distT="0" distB="0" distL="0" distR="0" wp14:anchorId="02D09E6A" wp14:editId="1859EBE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C75074" w14:textId="77777777" w:rsidR="00681AE8" w:rsidRDefault="00681AE8" w:rsidP="00681AE8">
      <w:pPr>
        <w:rPr>
          <w:b/>
          <w:bCs/>
          <w:color w:val="000000"/>
          <w:sz w:val="24"/>
          <w:szCs w:val="24"/>
        </w:rPr>
      </w:pPr>
      <w:r>
        <w:rPr>
          <w:b/>
          <w:bCs/>
          <w:color w:val="000000"/>
          <w:sz w:val="24"/>
          <w:szCs w:val="24"/>
        </w:rPr>
        <w:t>Scene044 FG 22 Observations</w:t>
      </w:r>
    </w:p>
    <w:p w14:paraId="4066598B" w14:textId="7C10A733" w:rsidR="00681AE8" w:rsidRPr="000B7EDD" w:rsidRDefault="00E15BD3" w:rsidP="00E15BD3">
      <w:pPr>
        <w:pStyle w:val="B1"/>
      </w:pPr>
      <w:r>
        <w:t>-</w:t>
      </w:r>
      <w:r>
        <w:tab/>
      </w:r>
      <w:r w:rsidR="00681AE8" w:rsidRPr="000B7EDD">
        <w:t xml:space="preserve">9 out of 14 viewers have given higher or same rating for FGA enabled streams across all bitrates. </w:t>
      </w:r>
    </w:p>
    <w:p w14:paraId="3185F673" w14:textId="557B25EA" w:rsidR="00681AE8" w:rsidRPr="000B7EDD" w:rsidRDefault="00E15BD3" w:rsidP="00E15BD3">
      <w:pPr>
        <w:pStyle w:val="B1"/>
      </w:pPr>
      <w:r>
        <w:t>-</w:t>
      </w:r>
      <w:r>
        <w:tab/>
      </w:r>
      <w:r w:rsidR="00681AE8" w:rsidRPr="000B7EDD">
        <w:t>Only 1 out of 14 viewers failed to detect the hidden reference.</w:t>
      </w:r>
    </w:p>
    <w:p w14:paraId="7B4C6228" w14:textId="51549958" w:rsidR="00681AE8" w:rsidRPr="000B7EDD" w:rsidRDefault="00E15BD3" w:rsidP="00E15BD3">
      <w:pPr>
        <w:pStyle w:val="B1"/>
      </w:pPr>
      <w:r>
        <w:t>-</w:t>
      </w:r>
      <w:r>
        <w:tab/>
      </w:r>
      <w:r w:rsidR="00681AE8" w:rsidRPr="000B7EDD">
        <w:t>Except for the lowest rate point, confidence interval overlap is minimal indicating the ratings are consistently favoring FGS.</w:t>
      </w:r>
    </w:p>
    <w:p w14:paraId="1102997B" w14:textId="77777777" w:rsidR="00681AE8" w:rsidRDefault="00681AE8" w:rsidP="00E15BD3">
      <w:pPr>
        <w:pStyle w:val="TH"/>
        <w:rPr>
          <w:bCs/>
          <w:color w:val="000000"/>
          <w:sz w:val="24"/>
          <w:szCs w:val="24"/>
        </w:rPr>
      </w:pPr>
      <w:r>
        <w:rPr>
          <w:noProof/>
        </w:rPr>
        <w:drawing>
          <wp:inline distT="0" distB="0" distL="0" distR="0" wp14:anchorId="4CBAC007" wp14:editId="33659A3F">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E5A99C" w14:textId="77777777" w:rsidR="00681AE8" w:rsidRDefault="00681AE8" w:rsidP="00681AE8">
      <w:pPr>
        <w:rPr>
          <w:b/>
          <w:bCs/>
          <w:color w:val="000000"/>
          <w:sz w:val="24"/>
          <w:szCs w:val="24"/>
        </w:rPr>
      </w:pPr>
      <w:r>
        <w:rPr>
          <w:b/>
          <w:bCs/>
          <w:color w:val="000000"/>
          <w:sz w:val="24"/>
          <w:szCs w:val="24"/>
        </w:rPr>
        <w:t>Scene062 FG 16 Observations</w:t>
      </w:r>
    </w:p>
    <w:p w14:paraId="79A87147" w14:textId="678A9A0A" w:rsidR="00681AE8" w:rsidRPr="00E15BD3" w:rsidRDefault="00E15BD3" w:rsidP="00E15BD3">
      <w:pPr>
        <w:pStyle w:val="B1"/>
      </w:pPr>
      <w:r>
        <w:t>-</w:t>
      </w:r>
      <w:r>
        <w:tab/>
      </w:r>
      <w:r w:rsidR="00681AE8" w:rsidRPr="00E15BD3">
        <w:t>12 out of 14 viewers have given higher or same rating for FGA enabled streams across all bitrates.</w:t>
      </w:r>
    </w:p>
    <w:p w14:paraId="4E0EA60E" w14:textId="615AA0D3" w:rsidR="00681AE8" w:rsidRPr="00E15BD3" w:rsidRDefault="00E15BD3" w:rsidP="00E15BD3">
      <w:pPr>
        <w:pStyle w:val="B1"/>
      </w:pPr>
      <w:r>
        <w:t>-</w:t>
      </w:r>
      <w:r>
        <w:tab/>
      </w:r>
      <w:r w:rsidR="00681AE8" w:rsidRPr="00E15BD3">
        <w:t xml:space="preserve">All 14 viewers detected the hidden reference successfully. </w:t>
      </w:r>
    </w:p>
    <w:p w14:paraId="23054B44" w14:textId="0D227DB7" w:rsidR="00681AE8" w:rsidRPr="00E15BD3" w:rsidRDefault="00E15BD3" w:rsidP="00E15BD3">
      <w:pPr>
        <w:pStyle w:val="B1"/>
      </w:pPr>
      <w:r>
        <w:t>-</w:t>
      </w:r>
      <w:r>
        <w:tab/>
      </w:r>
      <w:r w:rsidR="00681AE8" w:rsidRPr="00E15BD3">
        <w:t xml:space="preserve">Higher confidence intervals </w:t>
      </w:r>
      <w:proofErr w:type="gramStart"/>
      <w:r w:rsidR="00681AE8" w:rsidRPr="00E15BD3">
        <w:t>indicates</w:t>
      </w:r>
      <w:proofErr w:type="gramEnd"/>
      <w:r w:rsidR="00681AE8" w:rsidRPr="00E15BD3">
        <w:t xml:space="preserve"> varied ratings of viewers.</w:t>
      </w:r>
    </w:p>
    <w:p w14:paraId="1D2543ED" w14:textId="77777777" w:rsidR="00681AE8" w:rsidRDefault="00681AE8" w:rsidP="00E15BD3">
      <w:pPr>
        <w:pStyle w:val="TH"/>
        <w:rPr>
          <w:bCs/>
          <w:color w:val="000000"/>
          <w:sz w:val="24"/>
          <w:szCs w:val="24"/>
        </w:rPr>
      </w:pPr>
      <w:r w:rsidRPr="00E15BD3">
        <w:rPr>
          <w:noProof/>
        </w:rPr>
        <w:lastRenderedPageBreak/>
        <w:drawing>
          <wp:inline distT="0" distB="0" distL="0" distR="0" wp14:anchorId="5BDB2439" wp14:editId="01098789">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9AB94DE" w14:textId="77777777" w:rsidR="00681AE8" w:rsidRDefault="00681AE8" w:rsidP="00681AE8">
      <w:pPr>
        <w:rPr>
          <w:b/>
          <w:bCs/>
          <w:color w:val="000000"/>
          <w:sz w:val="24"/>
          <w:szCs w:val="24"/>
        </w:rPr>
      </w:pPr>
      <w:r>
        <w:rPr>
          <w:b/>
          <w:bCs/>
          <w:color w:val="000000"/>
          <w:sz w:val="24"/>
          <w:szCs w:val="24"/>
        </w:rPr>
        <w:t>Scene062 FG 24 Observations</w:t>
      </w:r>
    </w:p>
    <w:p w14:paraId="067AE437" w14:textId="09E39F7B" w:rsidR="00681AE8" w:rsidRPr="00E15BD3" w:rsidRDefault="00E15BD3" w:rsidP="00E15BD3">
      <w:pPr>
        <w:pStyle w:val="B1"/>
      </w:pPr>
      <w:r>
        <w:t>-</w:t>
      </w:r>
      <w:r>
        <w:tab/>
      </w:r>
      <w:r w:rsidR="00681AE8" w:rsidRPr="00E15BD3">
        <w:t xml:space="preserve">8 out of 14 viewers have given higher or same rating for FGA enabled streams across all bitrates. </w:t>
      </w:r>
    </w:p>
    <w:p w14:paraId="3391C41C" w14:textId="666FC564" w:rsidR="00681AE8" w:rsidRPr="00E15BD3" w:rsidRDefault="00E15BD3" w:rsidP="00E15BD3">
      <w:pPr>
        <w:pStyle w:val="B1"/>
      </w:pPr>
      <w:r>
        <w:t>-</w:t>
      </w:r>
      <w:r>
        <w:tab/>
      </w:r>
      <w:r w:rsidR="00681AE8" w:rsidRPr="00E15BD3">
        <w:t xml:space="preserve">Only 1 out of 14 viewers failed to detect the hidden reference. </w:t>
      </w:r>
    </w:p>
    <w:p w14:paraId="7A1D2D80" w14:textId="0815F395" w:rsidR="00681AE8" w:rsidRPr="00E15BD3" w:rsidRDefault="00E15BD3" w:rsidP="00E15BD3">
      <w:pPr>
        <w:pStyle w:val="B1"/>
      </w:pPr>
      <w:r>
        <w:t>-</w:t>
      </w:r>
      <w:r>
        <w:tab/>
      </w:r>
      <w:r w:rsidR="00681AE8" w:rsidRPr="00E15BD3">
        <w:t xml:space="preserve">Higher confidence intervals </w:t>
      </w:r>
      <w:proofErr w:type="gramStart"/>
      <w:r w:rsidR="00681AE8" w:rsidRPr="00E15BD3">
        <w:t>indicates</w:t>
      </w:r>
      <w:proofErr w:type="gramEnd"/>
      <w:r w:rsidR="00681AE8" w:rsidRPr="00E15BD3">
        <w:t xml:space="preserve"> high variability in viewer ratings.</w:t>
      </w:r>
    </w:p>
    <w:p w14:paraId="3A5ADB50" w14:textId="77777777" w:rsidR="00681AE8" w:rsidRDefault="00681AE8" w:rsidP="00E15BD3">
      <w:pPr>
        <w:pStyle w:val="TH"/>
        <w:rPr>
          <w:bCs/>
          <w:color w:val="000000"/>
          <w:sz w:val="24"/>
          <w:szCs w:val="24"/>
        </w:rPr>
      </w:pPr>
      <w:r w:rsidRPr="00E15BD3">
        <w:rPr>
          <w:noProof/>
        </w:rPr>
        <w:drawing>
          <wp:inline distT="0" distB="0" distL="0" distR="0" wp14:anchorId="65A14AAA" wp14:editId="77BA48ED">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A9C5172" w14:textId="77777777" w:rsidR="00681AE8" w:rsidRDefault="00681AE8" w:rsidP="00681AE8">
      <w:pPr>
        <w:rPr>
          <w:b/>
          <w:bCs/>
          <w:color w:val="000000"/>
          <w:sz w:val="24"/>
          <w:szCs w:val="24"/>
        </w:rPr>
      </w:pPr>
      <w:r>
        <w:rPr>
          <w:b/>
          <w:bCs/>
          <w:color w:val="000000"/>
          <w:sz w:val="24"/>
          <w:szCs w:val="24"/>
        </w:rPr>
        <w:t>Scene101 FG 21 Observations</w:t>
      </w:r>
    </w:p>
    <w:p w14:paraId="69ED63E5" w14:textId="732F7343" w:rsidR="00681AE8" w:rsidRPr="000B7EDD" w:rsidRDefault="00E15BD3" w:rsidP="00E15BD3">
      <w:pPr>
        <w:pStyle w:val="B1"/>
      </w:pPr>
      <w:r>
        <w:t>-</w:t>
      </w:r>
      <w:r>
        <w:tab/>
      </w:r>
      <w:r w:rsidR="00681AE8" w:rsidRPr="000B7EDD">
        <w:t xml:space="preserve">8 out of 14 viewers have given higher or same rating for FGA enabled streams across all bitrates. </w:t>
      </w:r>
    </w:p>
    <w:p w14:paraId="531E2E18" w14:textId="36016152" w:rsidR="00681AE8" w:rsidRPr="000B7EDD" w:rsidRDefault="00E15BD3" w:rsidP="00E15BD3">
      <w:pPr>
        <w:pStyle w:val="B1"/>
      </w:pPr>
      <w:r>
        <w:t>-</w:t>
      </w:r>
      <w:r>
        <w:tab/>
      </w:r>
      <w:r w:rsidR="00681AE8" w:rsidRPr="000B7EDD">
        <w:t xml:space="preserve">All 14 viewers detected the hidden reference successfully. </w:t>
      </w:r>
    </w:p>
    <w:p w14:paraId="47DB29C2" w14:textId="65A43F9F" w:rsidR="00681AE8" w:rsidRPr="000B7EDD" w:rsidRDefault="00E15BD3" w:rsidP="00E15BD3">
      <w:pPr>
        <w:pStyle w:val="B1"/>
      </w:pPr>
      <w:r>
        <w:t>-</w:t>
      </w:r>
      <w:r>
        <w:tab/>
      </w:r>
      <w:r w:rsidR="00681AE8" w:rsidRPr="000B7EDD">
        <w:t>MOS difference between FGS and No_FGS is narrow in this content.</w:t>
      </w:r>
    </w:p>
    <w:p w14:paraId="3DDDC58D" w14:textId="39E51359" w:rsidR="00681AE8" w:rsidRPr="000B7EDD" w:rsidRDefault="00E15BD3" w:rsidP="00E15BD3">
      <w:pPr>
        <w:pStyle w:val="B1"/>
      </w:pPr>
      <w:r>
        <w:t>-</w:t>
      </w:r>
      <w:r>
        <w:tab/>
      </w:r>
      <w:r w:rsidR="00681AE8" w:rsidRPr="000B7EDD">
        <w:t>The lower end of the FGA enabled confidence interval is consistently higher than the FGA disabled MOS score.</w:t>
      </w:r>
    </w:p>
    <w:p w14:paraId="7FF09666" w14:textId="77777777" w:rsidR="00681AE8" w:rsidRDefault="00681AE8" w:rsidP="00E15BD3">
      <w:pPr>
        <w:pStyle w:val="TH"/>
        <w:rPr>
          <w:bCs/>
          <w:color w:val="000000"/>
          <w:sz w:val="24"/>
          <w:szCs w:val="24"/>
        </w:rPr>
      </w:pPr>
      <w:r w:rsidRPr="00E15BD3">
        <w:rPr>
          <w:noProof/>
        </w:rPr>
        <w:lastRenderedPageBreak/>
        <w:drawing>
          <wp:inline distT="0" distB="0" distL="0" distR="0" wp14:anchorId="408CAA5A" wp14:editId="6F701B14">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C6C1A3" w14:textId="77777777" w:rsidR="00681AE8" w:rsidRDefault="00681AE8" w:rsidP="00681AE8">
      <w:pPr>
        <w:rPr>
          <w:b/>
          <w:bCs/>
          <w:color w:val="000000"/>
          <w:sz w:val="24"/>
          <w:szCs w:val="24"/>
        </w:rPr>
      </w:pPr>
      <w:r>
        <w:rPr>
          <w:b/>
          <w:bCs/>
          <w:color w:val="000000"/>
          <w:sz w:val="24"/>
          <w:szCs w:val="24"/>
        </w:rPr>
        <w:t>Scene101 FG 24 Observations</w:t>
      </w:r>
    </w:p>
    <w:p w14:paraId="22FF6A5A" w14:textId="0ABCDF74" w:rsidR="00681AE8" w:rsidRPr="00E15BD3" w:rsidRDefault="00E15BD3" w:rsidP="00E15BD3">
      <w:pPr>
        <w:pStyle w:val="B1"/>
      </w:pPr>
      <w:r>
        <w:t>-</w:t>
      </w:r>
      <w:r>
        <w:tab/>
      </w:r>
      <w:r w:rsidR="00681AE8" w:rsidRPr="00E15BD3">
        <w:t xml:space="preserve">10 out of 14 viewers have given higher or same rating for FGA enabled streams across all bitrates. </w:t>
      </w:r>
    </w:p>
    <w:p w14:paraId="3B9FB3E5" w14:textId="4E41687A" w:rsidR="00681AE8" w:rsidRPr="00E15BD3" w:rsidRDefault="00E15BD3" w:rsidP="00E15BD3">
      <w:pPr>
        <w:pStyle w:val="B1"/>
      </w:pPr>
      <w:r>
        <w:t>-</w:t>
      </w:r>
      <w:r>
        <w:tab/>
      </w:r>
      <w:r w:rsidR="00681AE8" w:rsidRPr="00E15BD3">
        <w:t xml:space="preserve">All 14 viewers detected the hidden reference successfully. </w:t>
      </w:r>
    </w:p>
    <w:p w14:paraId="78C530AE" w14:textId="383B0945" w:rsidR="00681AE8" w:rsidRPr="00E15BD3" w:rsidRDefault="00E15BD3" w:rsidP="00E15BD3">
      <w:pPr>
        <w:pStyle w:val="B1"/>
      </w:pPr>
      <w:r>
        <w:t>-</w:t>
      </w:r>
      <w:r>
        <w:tab/>
      </w:r>
      <w:r w:rsidR="00681AE8" w:rsidRPr="00E15BD3">
        <w:t>Confidence interval overlap is minimal indicating the rating are consistently favoring FGS.</w:t>
      </w:r>
    </w:p>
    <w:p w14:paraId="736E5654" w14:textId="276A26D5" w:rsidR="00CB4DC8" w:rsidRPr="00681AE8" w:rsidRDefault="00CB4DC8" w:rsidP="00CB4DC8">
      <w:pPr>
        <w:pStyle w:val="Titre2"/>
      </w:pPr>
      <w:bookmarkStart w:id="396" w:name="_Toc175227914"/>
      <w:r w:rsidRPr="00681AE8">
        <w:t>C.</w:t>
      </w:r>
      <w:r>
        <w:t>1.6</w:t>
      </w:r>
      <w:r>
        <w:tab/>
      </w:r>
      <w:r w:rsidRPr="00CB4DC8">
        <w:t>Summary remarks from proponent for FGS subjective test results for preserving artistic intent</w:t>
      </w:r>
      <w:bookmarkEnd w:id="396"/>
    </w:p>
    <w:p w14:paraId="799D4B1F" w14:textId="536E4B84" w:rsidR="00681AE8" w:rsidRPr="00CB4DC8" w:rsidRDefault="00CB4DC8" w:rsidP="00CB4DC8">
      <w:pPr>
        <w:pStyle w:val="B1"/>
      </w:pPr>
      <w:r>
        <w:t>-</w:t>
      </w:r>
      <w:r>
        <w:tab/>
      </w:r>
      <w:r w:rsidR="00681AE8" w:rsidRPr="00CB4DC8">
        <w:t xml:space="preserve">Results of subjective quality assessment for preserving artistic intent indicate a potentially significant visual benefit by applying film grain synthesis for improving the visual quality of a compressed video sequence. </w:t>
      </w:r>
    </w:p>
    <w:p w14:paraId="2257D21C" w14:textId="647E22A4" w:rsidR="00681AE8" w:rsidRPr="00CB4DC8" w:rsidRDefault="00CB4DC8" w:rsidP="00CB4DC8">
      <w:pPr>
        <w:pStyle w:val="B1"/>
      </w:pPr>
      <w:r>
        <w:t>-</w:t>
      </w:r>
      <w:r>
        <w:tab/>
      </w:r>
      <w:r w:rsidR="00681AE8" w:rsidRPr="00CB4DC8">
        <w:t>In the evaluated set of bitrates, gains are specifically observed for mid- to low-bitrate ranges.</w:t>
      </w:r>
    </w:p>
    <w:p w14:paraId="1E243ABD" w14:textId="06778AD1" w:rsidR="00681AE8" w:rsidRPr="00CB4DC8" w:rsidRDefault="00CB4DC8" w:rsidP="00CB4DC8">
      <w:pPr>
        <w:pStyle w:val="B1"/>
      </w:pPr>
      <w:r>
        <w:t>-</w:t>
      </w:r>
      <w:r>
        <w:tab/>
      </w:r>
      <w:r w:rsidR="00681AE8" w:rsidRPr="00CB4DC8">
        <w:t xml:space="preserve">At low bitrates, the capability of preserving artistic intent by FGS is higher. The FGS enabled MOS for all sequences is always better than FGS disabled. </w:t>
      </w:r>
    </w:p>
    <w:p w14:paraId="6EEE31D5" w14:textId="734BB673" w:rsidR="00681AE8" w:rsidRPr="00CB4DC8" w:rsidRDefault="00CB4DC8" w:rsidP="00CB4DC8">
      <w:pPr>
        <w:pStyle w:val="B1"/>
      </w:pPr>
      <w:r>
        <w:t>-</w:t>
      </w:r>
      <w:r>
        <w:tab/>
      </w:r>
      <w:r w:rsidR="00681AE8" w:rsidRPr="00CB4DC8">
        <w:t>It is observed that the impact of FGS is strongly dependent on the test sequence.</w:t>
      </w:r>
    </w:p>
    <w:p w14:paraId="42FABC07" w14:textId="4F0A82E7" w:rsidR="00681AE8" w:rsidRPr="00CB4DC8" w:rsidRDefault="00CB4DC8" w:rsidP="00CB4DC8">
      <w:pPr>
        <w:pStyle w:val="B1"/>
      </w:pPr>
      <w:r>
        <w:t>-</w:t>
      </w:r>
      <w:r>
        <w:tab/>
      </w:r>
      <w:r w:rsidR="00681AE8" w:rsidRPr="00CB4DC8">
        <w:t>The distance of the MOS curves indicates significant quality improvements for these sequences with FGS.</w:t>
      </w:r>
    </w:p>
    <w:p w14:paraId="5CF540E3" w14:textId="77777777" w:rsidR="00CB4DC8" w:rsidRPr="00292FED" w:rsidRDefault="00CB4DC8" w:rsidP="00292FED">
      <w:pPr>
        <w:pStyle w:val="B2"/>
      </w:pPr>
      <w:r w:rsidRPr="00292FED">
        <w:t>-</w:t>
      </w:r>
      <w:r w:rsidRPr="00292FED">
        <w:tab/>
      </w:r>
      <w:r w:rsidR="00681AE8" w:rsidRPr="00292FED">
        <w:t>OldTownCross</w:t>
      </w:r>
    </w:p>
    <w:p w14:paraId="788BC34D" w14:textId="77777777" w:rsidR="00CB4DC8" w:rsidRPr="00292FED" w:rsidRDefault="00CB4DC8" w:rsidP="00292FED">
      <w:pPr>
        <w:pStyle w:val="B2"/>
      </w:pPr>
      <w:r w:rsidRPr="00292FED">
        <w:t>-</w:t>
      </w:r>
      <w:r w:rsidRPr="00292FED">
        <w:tab/>
      </w:r>
      <w:r w:rsidR="00681AE8" w:rsidRPr="00292FED">
        <w:t>TOS - Scene044 FG 03</w:t>
      </w:r>
    </w:p>
    <w:p w14:paraId="5C83A6BC" w14:textId="77777777" w:rsidR="00CB4DC8" w:rsidRPr="00292FED" w:rsidRDefault="00CB4DC8" w:rsidP="00292FED">
      <w:pPr>
        <w:pStyle w:val="B2"/>
      </w:pPr>
      <w:r w:rsidRPr="00292FED">
        <w:t>-</w:t>
      </w:r>
      <w:r w:rsidRPr="00292FED">
        <w:tab/>
      </w:r>
      <w:r w:rsidR="00681AE8" w:rsidRPr="00292FED">
        <w:t>TOS - Scene004 FG 03</w:t>
      </w:r>
    </w:p>
    <w:p w14:paraId="68B2AA60" w14:textId="77777777" w:rsidR="00CB4DC8" w:rsidRPr="00292FED" w:rsidRDefault="00CB4DC8" w:rsidP="00292FED">
      <w:pPr>
        <w:pStyle w:val="B2"/>
      </w:pPr>
      <w:r w:rsidRPr="00292FED">
        <w:t>-</w:t>
      </w:r>
      <w:r w:rsidRPr="00292FED">
        <w:tab/>
      </w:r>
      <w:r w:rsidR="00681AE8" w:rsidRPr="00292FED">
        <w:t>TOS - Scene044 FG 22</w:t>
      </w:r>
    </w:p>
    <w:p w14:paraId="524FFFE2" w14:textId="299AB8F5" w:rsidR="00681AE8" w:rsidRPr="00CB4DC8" w:rsidRDefault="00CB4DC8" w:rsidP="00CB4DC8">
      <w:pPr>
        <w:pStyle w:val="B1"/>
      </w:pPr>
      <w:r>
        <w:rPr>
          <w:color w:val="000000"/>
        </w:rPr>
        <w:t>-</w:t>
      </w:r>
      <w:r>
        <w:rPr>
          <w:color w:val="000000"/>
        </w:rPr>
        <w:tab/>
      </w:r>
      <w:r w:rsidR="00681AE8" w:rsidRPr="00B819E9">
        <w:t>Following sequences show tendency towards quality improvement with FGS but the confidence intervals overlap across rate points is high.</w:t>
      </w:r>
    </w:p>
    <w:p w14:paraId="738A4298" w14:textId="77777777" w:rsidR="00CB4DC8" w:rsidRPr="00292FED" w:rsidRDefault="00CB4DC8" w:rsidP="00292FED">
      <w:pPr>
        <w:pStyle w:val="B2"/>
      </w:pPr>
      <w:r w:rsidRPr="00292FED">
        <w:t>-</w:t>
      </w:r>
      <w:r w:rsidRPr="00292FED">
        <w:tab/>
      </w:r>
      <w:r w:rsidR="00681AE8" w:rsidRPr="00292FED">
        <w:t>BQTerrac</w:t>
      </w:r>
      <w:r w:rsidRPr="00292FED">
        <w:t>e</w:t>
      </w:r>
    </w:p>
    <w:p w14:paraId="1E0F72EA" w14:textId="77777777" w:rsidR="00CB4DC8" w:rsidRPr="00292FED" w:rsidRDefault="00CB4DC8" w:rsidP="00292FED">
      <w:pPr>
        <w:pStyle w:val="B2"/>
      </w:pPr>
      <w:r w:rsidRPr="00292FED">
        <w:t>-</w:t>
      </w:r>
      <w:r w:rsidRPr="00292FED">
        <w:tab/>
      </w:r>
      <w:r w:rsidR="00681AE8" w:rsidRPr="00292FED">
        <w:t>TOS – Scene062 FG 16</w:t>
      </w:r>
    </w:p>
    <w:p w14:paraId="1D8BD401" w14:textId="07FA7657" w:rsidR="00681AE8" w:rsidRPr="00292FED" w:rsidRDefault="00CB4DC8" w:rsidP="00292FED">
      <w:pPr>
        <w:pStyle w:val="B2"/>
      </w:pPr>
      <w:r w:rsidRPr="00292FED">
        <w:t>-</w:t>
      </w:r>
      <w:r w:rsidRPr="00292FED">
        <w:tab/>
      </w:r>
      <w:r w:rsidR="00681AE8" w:rsidRPr="00292FED">
        <w:t>TOS – Scene062 FG 24</w:t>
      </w:r>
    </w:p>
    <w:p w14:paraId="1850F9DE" w14:textId="77777777" w:rsidR="00681AE8" w:rsidRDefault="00681AE8" w:rsidP="00681AE8">
      <w:pPr>
        <w:spacing w:after="0"/>
        <w:rPr>
          <w:b/>
          <w:bCs/>
          <w:color w:val="000000"/>
        </w:rPr>
      </w:pPr>
      <w:r>
        <w:rPr>
          <w:b/>
          <w:bCs/>
          <w:color w:val="000000"/>
        </w:rPr>
        <w:br w:type="page"/>
      </w:r>
    </w:p>
    <w:p w14:paraId="1F8AF9A8" w14:textId="4F71D4D3" w:rsidR="00CB4DC8" w:rsidRPr="00985DB9" w:rsidRDefault="00CB4DC8" w:rsidP="00CB4DC8">
      <w:pPr>
        <w:pStyle w:val="Titre1"/>
      </w:pPr>
      <w:bookmarkStart w:id="397" w:name="_Toc175227915"/>
      <w:r>
        <w:lastRenderedPageBreak/>
        <w:t>C.2</w:t>
      </w:r>
      <w:r>
        <w:tab/>
      </w:r>
      <w:r w:rsidRPr="00985DB9">
        <w:t>FGS for masking coding artifacts</w:t>
      </w:r>
      <w:bookmarkEnd w:id="397"/>
    </w:p>
    <w:p w14:paraId="21089E5D" w14:textId="635C5670" w:rsidR="00CB4DC8" w:rsidRPr="00985DB9" w:rsidRDefault="00CB4DC8" w:rsidP="00CB4DC8">
      <w:pPr>
        <w:pStyle w:val="Titre2"/>
      </w:pPr>
      <w:bookmarkStart w:id="398" w:name="_Toc175227916"/>
      <w:r>
        <w:t>C.2.1</w:t>
      </w:r>
      <w:r>
        <w:tab/>
        <w:t>W</w:t>
      </w:r>
      <w:r w:rsidRPr="00985DB9">
        <w:t>orkflow</w:t>
      </w:r>
      <w:bookmarkEnd w:id="398"/>
    </w:p>
    <w:p w14:paraId="7934B137" w14:textId="1EFB9EBD" w:rsidR="00681AE8" w:rsidRPr="00292FED" w:rsidRDefault="00681AE8" w:rsidP="00292FED">
      <w:r w:rsidRPr="00292FED">
        <w:t>Film grain technology</w:t>
      </w:r>
      <w:r w:rsidR="00BA4797" w:rsidRPr="00292FED">
        <w:t xml:space="preserve"> may </w:t>
      </w:r>
      <w:r w:rsidRPr="00292FED">
        <w:t xml:space="preserve">also be used as a mechanism for masking artifacts that may have been introduced during the coding process. This process could even be used on content that did not originally contain film grain. </w:t>
      </w:r>
      <w:proofErr w:type="gramStart"/>
      <w:r w:rsidRPr="00292FED">
        <w:t>In particular, film</w:t>
      </w:r>
      <w:proofErr w:type="gramEnd"/>
      <w:r w:rsidRPr="00292FED">
        <w:t xml:space="preserve"> grain could potentially help in improving the subjective quality by subtly masking artifacts such as blockiness, banding, and blurred textures at low bitrates.</w:t>
      </w:r>
    </w:p>
    <w:p w14:paraId="371CF211" w14:textId="77777777" w:rsidR="00681AE8" w:rsidRDefault="00681AE8" w:rsidP="00CB4DC8">
      <w:pPr>
        <w:pStyle w:val="TH"/>
        <w:rPr>
          <w:rStyle w:val="eop"/>
          <w:color w:val="0078D4"/>
        </w:rPr>
      </w:pPr>
      <w:r w:rsidRPr="006950C0">
        <w:rPr>
          <w:rStyle w:val="eop"/>
          <w:noProof/>
          <w:color w:val="0078D4"/>
        </w:rPr>
        <w:drawing>
          <wp:inline distT="0" distB="0" distL="0" distR="0" wp14:anchorId="3ACBCD0C" wp14:editId="6330AF0A">
            <wp:extent cx="5943600" cy="2160270"/>
            <wp:effectExtent l="0" t="0" r="0" b="0"/>
            <wp:docPr id="7" name="Picture 7"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exte, diagramme, capture d’écran, ligne&#10;&#10;Description générée automatiquement"/>
                    <pic:cNvPicPr/>
                  </pic:nvPicPr>
                  <pic:blipFill>
                    <a:blip r:embed="rId115"/>
                    <a:stretch>
                      <a:fillRect/>
                    </a:stretch>
                  </pic:blipFill>
                  <pic:spPr>
                    <a:xfrm>
                      <a:off x="0" y="0"/>
                      <a:ext cx="5943600" cy="2160270"/>
                    </a:xfrm>
                    <a:prstGeom prst="rect">
                      <a:avLst/>
                    </a:prstGeom>
                  </pic:spPr>
                </pic:pic>
              </a:graphicData>
            </a:graphic>
          </wp:inline>
        </w:drawing>
      </w:r>
      <w:r>
        <w:rPr>
          <w:rStyle w:val="eop"/>
          <w:color w:val="0078D4"/>
        </w:rPr>
        <w:t> </w:t>
      </w:r>
    </w:p>
    <w:p w14:paraId="28084671" w14:textId="3F60115F" w:rsidR="00CB4DC8" w:rsidRDefault="00CB4DC8" w:rsidP="00CB4DC8">
      <w:pPr>
        <w:pStyle w:val="TF"/>
      </w:pPr>
      <w:r>
        <w:t xml:space="preserve">Figure </w:t>
      </w:r>
      <w:r w:rsidR="00FB0110">
        <w:t xml:space="preserve">C.2.1: </w:t>
      </w:r>
      <w:r>
        <w:t xml:space="preserve">HEVC workflow for film grain </w:t>
      </w:r>
      <w:bookmarkStart w:id="399" w:name="_Hlk147326683"/>
      <w:r>
        <w:t xml:space="preserve">estimation for masking coding artifacts </w:t>
      </w:r>
      <w:bookmarkEnd w:id="399"/>
    </w:p>
    <w:p w14:paraId="6C7F4286" w14:textId="62962DDF" w:rsidR="00681AE8" w:rsidRPr="00FB0110" w:rsidRDefault="00681AE8" w:rsidP="00FB0110">
      <w:r w:rsidRPr="00FB0110">
        <w:t xml:space="preserve">The following notations are used for the film grain estimation for masking coding artifacts workflow that is depicted in Figure </w:t>
      </w:r>
      <w:r w:rsidR="00FB0110" w:rsidRPr="00FB0110">
        <w:t>C.2.1</w:t>
      </w:r>
      <w:r w:rsidRPr="00FB0110">
        <w:t>:</w:t>
      </w:r>
    </w:p>
    <w:p w14:paraId="3892A43F" w14:textId="77777777" w:rsidR="00FB0110" w:rsidRDefault="00FB0110" w:rsidP="00FB0110">
      <w:pPr>
        <w:pStyle w:val="B1"/>
      </w:pPr>
      <w:r>
        <w:t>-</w:t>
      </w:r>
      <w:r>
        <w:tab/>
      </w:r>
      <m:oMath>
        <m:r>
          <w:rPr>
            <w:rFonts w:ascii="Cambria Math" w:hAnsi="Cambria Math"/>
          </w:rPr>
          <m:t>x</m:t>
        </m:r>
      </m:oMath>
      <w:r w:rsidR="00681AE8" w:rsidRPr="00FB0110">
        <w:t xml:space="preserve"> is the source video (uncompressed)</w:t>
      </w:r>
    </w:p>
    <w:p w14:paraId="14BBF918" w14:textId="77777777" w:rsidR="00FB0110" w:rsidRDefault="00FB0110" w:rsidP="00FB0110">
      <w:pPr>
        <w:pStyle w:val="B1"/>
      </w:pPr>
      <w:r>
        <w:t>-</w:t>
      </w:r>
      <w:r>
        <w:tab/>
      </w:r>
      <m:oMath>
        <m:sSub>
          <m:sSubPr>
            <m:ctrlPr>
              <w:rPr>
                <w:rFonts w:ascii="Cambria Math" w:hAnsi="Cambria Math"/>
              </w:rPr>
            </m:ctrlPr>
          </m:sSubPr>
          <m:e>
            <m:r>
              <w:rPr>
                <w:rFonts w:ascii="Cambria Math" w:hAnsi="Cambria Math"/>
              </w:rPr>
              <m:t>y</m:t>
            </m:r>
          </m:e>
          <m:sub>
            <m:r>
              <w:rPr>
                <w:rFonts w:ascii="Cambria Math" w:hAnsi="Cambria Math"/>
              </w:rPr>
              <m:t>fg</m:t>
            </m:r>
          </m:sub>
        </m:sSub>
        <m:r>
          <m:rPr>
            <m:sty m:val="p"/>
          </m:rPr>
          <w:rPr>
            <w:rFonts w:ascii="Cambria Math" w:hAnsi="Cambria Math"/>
          </w:rPr>
          <m:t xml:space="preserve"> </m:t>
        </m:r>
      </m:oMath>
      <w:r w:rsidR="00681AE8" w:rsidRPr="00FB0110">
        <w:t>is the compressed bitstream that also includes some Film Grain parameters, e.g. based on the Film Grain Characteristics SEI message.</w:t>
      </w:r>
    </w:p>
    <w:p w14:paraId="52C48E24" w14:textId="77777777" w:rsid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d</m:t>
                </m:r>
              </m:sub>
            </m:sSub>
          </m:e>
        </m:acc>
      </m:oMath>
      <w:r w:rsidR="00681AE8" w:rsidRPr="00FB0110">
        <w:t xml:space="preserve"> is the decoded video.</w:t>
      </w:r>
    </w:p>
    <w:p w14:paraId="036BA354" w14:textId="789A2DB9" w:rsidR="00681AE8" w:rsidRPr="00FB0110" w:rsidRDefault="00FB0110" w:rsidP="00FB0110">
      <w:pPr>
        <w:pStyle w:val="B1"/>
      </w:pPr>
      <w:r>
        <w:t>-</w:t>
      </w:r>
      <w:r>
        <w:tab/>
      </w:r>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g</m:t>
                </m:r>
              </m:sub>
            </m:sSub>
          </m:e>
        </m:acc>
      </m:oMath>
      <w:r w:rsidR="00681AE8" w:rsidRPr="00FB0110">
        <w:t xml:space="preserve"> is the grain synthesized video based on the film grain parameters included in the bitstream.</w:t>
      </w:r>
    </w:p>
    <w:p w14:paraId="53658DF4" w14:textId="77777777" w:rsidR="00681AE8" w:rsidRPr="00FB0110" w:rsidRDefault="00681AE8" w:rsidP="00FB0110">
      <w:r w:rsidRPr="00FB0110">
        <w:t>As in the previous test, no subjective optimization was used when encoding the test content.</w:t>
      </w:r>
    </w:p>
    <w:p w14:paraId="7A03AB92" w14:textId="19BD5193" w:rsidR="00681AE8" w:rsidRPr="00FB0110" w:rsidRDefault="00FB0110" w:rsidP="00FB0110">
      <w:pPr>
        <w:pStyle w:val="Titre2"/>
      </w:pPr>
      <w:bookmarkStart w:id="400" w:name="_Toc175227917"/>
      <w:r w:rsidRPr="00FB0110">
        <w:lastRenderedPageBreak/>
        <w:t>C.2.2</w:t>
      </w:r>
      <w:r w:rsidRPr="00FB0110">
        <w:tab/>
      </w:r>
      <w:r w:rsidR="00681AE8" w:rsidRPr="00FB0110">
        <w:t>Subjective Test Results A|B Method with DMOS</w:t>
      </w:r>
      <w:bookmarkEnd w:id="400"/>
      <w:r w:rsidR="00681AE8" w:rsidRPr="00FB0110">
        <w:t> </w:t>
      </w:r>
    </w:p>
    <w:p w14:paraId="79D9E963" w14:textId="77777777" w:rsidR="00681AE8" w:rsidRPr="00C45097" w:rsidRDefault="00681AE8" w:rsidP="00FB0110">
      <w:pPr>
        <w:pStyle w:val="TH"/>
        <w:rPr>
          <w:lang w:eastAsia="ko-KR"/>
        </w:rPr>
      </w:pPr>
      <w:r w:rsidRPr="00C45097">
        <w:rPr>
          <w:color w:val="000000"/>
          <w:lang w:eastAsia="ko-KR"/>
        </w:rPr>
        <w:t> </w:t>
      </w:r>
      <w:r w:rsidRPr="00C45097">
        <w:rPr>
          <w:noProof/>
          <w:lang w:eastAsia="ko-KR"/>
        </w:rPr>
        <w:drawing>
          <wp:inline distT="0" distB="0" distL="0" distR="0" wp14:anchorId="2B96652C" wp14:editId="5DB80738">
            <wp:extent cx="5943600" cy="2360930"/>
            <wp:effectExtent l="0" t="0" r="0" b="1270"/>
            <wp:docPr id="8" name="Picture 8"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pture d’écran, diagramme, Tracé&#10;&#10;Description générée automatiquemen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37DB63CA" w14:textId="77777777" w:rsidR="00681AE8" w:rsidRPr="00FB53D7" w:rsidRDefault="00681AE8" w:rsidP="00FB53D7">
      <w:r w:rsidRPr="00FB53D7">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681AE8" w:rsidRPr="00C45097" w14:paraId="2FB21BB0" w14:textId="77777777" w:rsidTr="00CC7B0C">
        <w:trPr>
          <w:trHeight w:val="300"/>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76901AB7" w14:textId="77777777" w:rsidR="00681AE8" w:rsidRPr="00C45097" w:rsidRDefault="00681AE8" w:rsidP="00FB0110">
            <w:pPr>
              <w:pStyle w:val="TAH"/>
              <w:rPr>
                <w:sz w:val="24"/>
                <w:szCs w:val="24"/>
                <w:lang w:eastAsia="ko-KR"/>
              </w:rPr>
            </w:pPr>
            <w:r w:rsidRPr="00C45097">
              <w:rPr>
                <w:lang w:eastAsia="ko-KR"/>
              </w:rPr>
              <w:t>Scenario </w:t>
            </w:r>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115DD29F" w14:textId="77777777" w:rsidR="00681AE8" w:rsidRPr="00C45097" w:rsidRDefault="00681AE8" w:rsidP="00FB0110">
            <w:pPr>
              <w:pStyle w:val="TAH"/>
              <w:rPr>
                <w:sz w:val="24"/>
                <w:szCs w:val="24"/>
                <w:lang w:eastAsia="ko-KR"/>
              </w:rPr>
            </w:pPr>
            <w:r w:rsidRPr="00C45097">
              <w:rPr>
                <w:lang w:eastAsia="ko-KR"/>
              </w:rPr>
              <w:t>Sequence </w:t>
            </w:r>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765E637" w14:textId="77777777" w:rsidR="00681AE8" w:rsidRPr="00C45097" w:rsidRDefault="00681AE8" w:rsidP="00FB0110">
            <w:pPr>
              <w:pStyle w:val="TAH"/>
              <w:rPr>
                <w:sz w:val="24"/>
                <w:szCs w:val="24"/>
                <w:lang w:eastAsia="ko-KR"/>
              </w:rPr>
            </w:pPr>
            <w:r w:rsidRPr="00C45097">
              <w:rPr>
                <w:lang w:eastAsia="ko-KR"/>
              </w:rPr>
              <w:t>FPS </w:t>
            </w:r>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7B3DBE9E" w14:textId="77777777" w:rsidR="00681AE8" w:rsidRPr="00C45097" w:rsidRDefault="00681AE8" w:rsidP="00FB0110">
            <w:pPr>
              <w:pStyle w:val="TAH"/>
              <w:rPr>
                <w:sz w:val="24"/>
                <w:szCs w:val="24"/>
                <w:lang w:eastAsia="ko-KR"/>
              </w:rPr>
            </w:pPr>
            <w:r w:rsidRPr="00C45097">
              <w:rPr>
                <w:lang w:eastAsia="ko-KR"/>
              </w:rPr>
              <w:t>Resolution </w:t>
            </w:r>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0AC6B028" w14:textId="77777777" w:rsidR="00681AE8" w:rsidRPr="00C45097" w:rsidRDefault="00681AE8" w:rsidP="00FB0110">
            <w:pPr>
              <w:pStyle w:val="TAH"/>
              <w:rPr>
                <w:sz w:val="24"/>
                <w:szCs w:val="24"/>
                <w:lang w:eastAsia="ko-KR"/>
              </w:rPr>
            </w:pPr>
            <w:r w:rsidRPr="00C45097">
              <w:rPr>
                <w:lang w:eastAsia="ko-KR"/>
              </w:rPr>
              <w:t>Bitrate selection (kbps) </w:t>
            </w:r>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0360B2A5" w14:textId="77777777" w:rsidR="00681AE8" w:rsidRPr="00C45097" w:rsidRDefault="00681AE8" w:rsidP="00FB0110">
            <w:pPr>
              <w:pStyle w:val="TAH"/>
              <w:rPr>
                <w:sz w:val="24"/>
                <w:szCs w:val="24"/>
                <w:lang w:eastAsia="ko-KR"/>
              </w:rPr>
            </w:pPr>
            <w:r w:rsidRPr="00C45097">
              <w:rPr>
                <w:lang w:eastAsia="ko-KR"/>
              </w:rPr>
              <w:t>Frames </w:t>
            </w:r>
          </w:p>
        </w:tc>
      </w:tr>
      <w:tr w:rsidR="00681AE8" w:rsidRPr="00C45097" w14:paraId="47C39ECD"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5EDD0E2B"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7582A7" w14:textId="77777777" w:rsidR="00681AE8" w:rsidRPr="00C45097" w:rsidRDefault="00681AE8" w:rsidP="00FB0110">
            <w:pPr>
              <w:pStyle w:val="TAC"/>
              <w:rPr>
                <w:sz w:val="24"/>
                <w:szCs w:val="24"/>
                <w:lang w:eastAsia="ko-KR"/>
              </w:rPr>
            </w:pPr>
            <w:r w:rsidRPr="00C45097">
              <w:rPr>
                <w:lang w:eastAsia="ko-KR"/>
              </w:rPr>
              <w:t>Elevator-FHD.yuv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7422243F"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5CD56E16"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2ED1CBC" w14:textId="77777777" w:rsidR="00681AE8" w:rsidRPr="00C45097" w:rsidRDefault="00681AE8" w:rsidP="00FB0110">
            <w:pPr>
              <w:pStyle w:val="TAC"/>
              <w:rPr>
                <w:sz w:val="24"/>
                <w:szCs w:val="24"/>
                <w:lang w:eastAsia="ko-KR"/>
              </w:rPr>
            </w:pPr>
            <w:r w:rsidRPr="00C45097">
              <w:rPr>
                <w:lang w:eastAsia="ko-KR"/>
              </w:rPr>
              <w:t>4608 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5D740A7F" w14:textId="77777777" w:rsidR="00681AE8" w:rsidRPr="00C45097" w:rsidRDefault="00681AE8" w:rsidP="00FB0110">
            <w:pPr>
              <w:pStyle w:val="TAC"/>
              <w:rPr>
                <w:sz w:val="24"/>
                <w:szCs w:val="24"/>
                <w:lang w:eastAsia="ko-KR"/>
              </w:rPr>
            </w:pPr>
            <w:r w:rsidRPr="00C45097">
              <w:rPr>
                <w:lang w:eastAsia="ko-KR"/>
              </w:rPr>
              <w:t>432 </w:t>
            </w:r>
          </w:p>
        </w:tc>
      </w:tr>
      <w:tr w:rsidR="00681AE8" w:rsidRPr="00C45097" w14:paraId="2B8268CE"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36B00833" w14:textId="77777777" w:rsidR="00681AE8" w:rsidRPr="00FB0110" w:rsidRDefault="00681AE8" w:rsidP="00FB0110">
            <w:pPr>
              <w:pStyle w:val="TAC"/>
              <w:rPr>
                <w:b/>
                <w:bCs/>
                <w:sz w:val="24"/>
                <w:szCs w:val="24"/>
                <w:lang w:eastAsia="ko-KR"/>
              </w:rPr>
            </w:pPr>
            <w:r w:rsidRPr="00FB0110">
              <w:rPr>
                <w:b/>
                <w:bCs/>
                <w:lang w:eastAsia="ko-KR"/>
              </w:rPr>
              <w:t>Full-HD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1A374B52" w14:textId="77777777" w:rsidR="00681AE8" w:rsidRPr="00C45097" w:rsidRDefault="00681AE8" w:rsidP="00FB0110">
            <w:pPr>
              <w:pStyle w:val="TAC"/>
              <w:rPr>
                <w:sz w:val="24"/>
                <w:szCs w:val="24"/>
                <w:lang w:eastAsia="ko-KR"/>
              </w:rPr>
            </w:pPr>
            <w:r w:rsidRPr="00C45097">
              <w:rPr>
                <w:lang w:eastAsia="ko-KR"/>
              </w:rPr>
              <w:t>Fountain-FHD.yuv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56514482" w14:textId="77777777" w:rsidR="00681AE8" w:rsidRPr="00C45097" w:rsidRDefault="00681AE8" w:rsidP="00FB0110">
            <w:pPr>
              <w:pStyle w:val="TAC"/>
              <w:rPr>
                <w:sz w:val="24"/>
                <w:szCs w:val="24"/>
                <w:lang w:eastAsia="ko-KR"/>
              </w:rPr>
            </w:pPr>
            <w:r w:rsidRPr="00C45097">
              <w:rPr>
                <w:lang w:eastAsia="ko-KR"/>
              </w:rPr>
              <w:t>59.94 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06BE0027" w14:textId="77777777" w:rsidR="00681AE8" w:rsidRPr="00C45097" w:rsidRDefault="00681AE8" w:rsidP="00FB0110">
            <w:pPr>
              <w:pStyle w:val="TAC"/>
              <w:rPr>
                <w:sz w:val="24"/>
                <w:szCs w:val="24"/>
                <w:lang w:eastAsia="ko-KR"/>
              </w:rPr>
            </w:pPr>
            <w:r w:rsidRPr="00C45097">
              <w:rPr>
                <w:lang w:eastAsia="ko-KR"/>
              </w:rPr>
              <w:t>2048x1080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4218923D" w14:textId="77777777" w:rsidR="00681AE8" w:rsidRPr="00C45097" w:rsidRDefault="00681AE8" w:rsidP="00FB0110">
            <w:pPr>
              <w:pStyle w:val="TAC"/>
              <w:rPr>
                <w:sz w:val="24"/>
                <w:szCs w:val="24"/>
                <w:lang w:eastAsia="ko-KR"/>
              </w:rPr>
            </w:pPr>
            <w:r w:rsidRPr="00C45097">
              <w:rPr>
                <w:lang w:eastAsia="ko-KR"/>
              </w:rPr>
              <w:t>12288 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43AEFF3C" w14:textId="77777777" w:rsidR="00681AE8" w:rsidRPr="00C45097" w:rsidRDefault="00681AE8" w:rsidP="00FB0110">
            <w:pPr>
              <w:pStyle w:val="TAC"/>
              <w:rPr>
                <w:sz w:val="24"/>
                <w:szCs w:val="24"/>
                <w:lang w:eastAsia="ko-KR"/>
              </w:rPr>
            </w:pPr>
            <w:r w:rsidRPr="00C45097">
              <w:rPr>
                <w:lang w:eastAsia="ko-KR"/>
              </w:rPr>
              <w:t>600 </w:t>
            </w:r>
          </w:p>
        </w:tc>
      </w:tr>
      <w:tr w:rsidR="00681AE8" w:rsidRPr="00C45097" w14:paraId="5A02667C" w14:textId="77777777" w:rsidTr="00CC7B0C">
        <w:trPr>
          <w:trHeight w:val="300"/>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44FB6FAB" w14:textId="77777777" w:rsidR="00681AE8" w:rsidRPr="00FB0110" w:rsidRDefault="00681AE8" w:rsidP="00FB0110">
            <w:pPr>
              <w:pStyle w:val="TAC"/>
              <w:rPr>
                <w:b/>
                <w:bCs/>
                <w:sz w:val="24"/>
                <w:szCs w:val="24"/>
                <w:lang w:eastAsia="ko-KR"/>
              </w:rPr>
            </w:pPr>
            <w:r w:rsidRPr="00FB0110">
              <w:rPr>
                <w:b/>
                <w:bCs/>
                <w:lang w:eastAsia="ko-KR"/>
              </w:rPr>
              <w:t>Gaming </w:t>
            </w:r>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CF7BBE0" w14:textId="77777777" w:rsidR="00681AE8" w:rsidRPr="00C45097" w:rsidRDefault="00681AE8" w:rsidP="00FB0110">
            <w:pPr>
              <w:pStyle w:val="TAC"/>
              <w:rPr>
                <w:sz w:val="24"/>
                <w:szCs w:val="24"/>
                <w:lang w:eastAsia="ko-KR"/>
              </w:rPr>
            </w:pPr>
            <w:r w:rsidRPr="00C45097">
              <w:rPr>
                <w:lang w:eastAsia="ko-KR"/>
              </w:rPr>
              <w:t>Jianling-Beach </w:t>
            </w:r>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46EF6886" w14:textId="77777777" w:rsidR="00681AE8" w:rsidRPr="00C45097" w:rsidRDefault="00681AE8" w:rsidP="00FB0110">
            <w:pPr>
              <w:pStyle w:val="TAC"/>
              <w:rPr>
                <w:sz w:val="24"/>
                <w:szCs w:val="24"/>
                <w:lang w:eastAsia="ko-KR"/>
              </w:rPr>
            </w:pPr>
            <w:r w:rsidRPr="00C45097">
              <w:rPr>
                <w:lang w:eastAsia="ko-KR"/>
              </w:rPr>
              <w:t>60 </w:t>
            </w:r>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989C919" w14:textId="77777777" w:rsidR="00681AE8" w:rsidRPr="00C45097" w:rsidRDefault="00681AE8" w:rsidP="00FB0110">
            <w:pPr>
              <w:pStyle w:val="TAC"/>
              <w:rPr>
                <w:sz w:val="24"/>
                <w:szCs w:val="24"/>
                <w:lang w:eastAsia="ko-KR"/>
              </w:rPr>
            </w:pPr>
            <w:r w:rsidRPr="00C45097">
              <w:rPr>
                <w:lang w:eastAsia="ko-KR"/>
              </w:rPr>
              <w:t>1920x1080 </w:t>
            </w:r>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65F4BDEA" w14:textId="77777777" w:rsidR="00681AE8" w:rsidRPr="00C45097" w:rsidRDefault="00681AE8" w:rsidP="00FB0110">
            <w:pPr>
              <w:pStyle w:val="TAC"/>
              <w:rPr>
                <w:sz w:val="24"/>
                <w:szCs w:val="24"/>
                <w:lang w:eastAsia="ko-KR"/>
              </w:rPr>
            </w:pPr>
            <w:r w:rsidRPr="00C45097">
              <w:rPr>
                <w:lang w:eastAsia="ko-KR"/>
              </w:rPr>
              <w:t>5120 </w:t>
            </w:r>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7926A12E" w14:textId="77777777" w:rsidR="00681AE8" w:rsidRPr="00C45097" w:rsidRDefault="00681AE8" w:rsidP="00FB0110">
            <w:pPr>
              <w:pStyle w:val="TAC"/>
              <w:rPr>
                <w:sz w:val="24"/>
                <w:szCs w:val="24"/>
                <w:lang w:eastAsia="ko-KR"/>
              </w:rPr>
            </w:pPr>
            <w:r w:rsidRPr="00C45097">
              <w:rPr>
                <w:lang w:eastAsia="ko-KR"/>
              </w:rPr>
              <w:t>600 </w:t>
            </w:r>
          </w:p>
        </w:tc>
      </w:tr>
    </w:tbl>
    <w:p w14:paraId="2A5A6AEF" w14:textId="77777777" w:rsidR="00681AE8" w:rsidRPr="00FB53D7" w:rsidRDefault="00681AE8" w:rsidP="00FB53D7"/>
    <w:p w14:paraId="69C51189" w14:textId="42AE6918" w:rsidR="00681AE8" w:rsidRPr="00FB0110" w:rsidRDefault="00FB0110" w:rsidP="00FB0110">
      <w:pPr>
        <w:pStyle w:val="Titre2"/>
      </w:pPr>
      <w:bookmarkStart w:id="401" w:name="_Toc175227918"/>
      <w:r w:rsidRPr="00FB0110">
        <w:t>C.2.</w:t>
      </w:r>
      <w:r>
        <w:t>3</w:t>
      </w:r>
      <w:r>
        <w:tab/>
      </w:r>
      <w:r w:rsidR="00681AE8" w:rsidRPr="00985DB9">
        <w:t xml:space="preserve">Just Noticeable Difference (JND) </w:t>
      </w:r>
      <w:r>
        <w:t>s</w:t>
      </w:r>
      <w:r w:rsidR="00681AE8" w:rsidRPr="00985DB9">
        <w:t xml:space="preserve">ubjective </w:t>
      </w:r>
      <w:r>
        <w:t>t</w:t>
      </w:r>
      <w:r w:rsidR="00681AE8" w:rsidRPr="00985DB9">
        <w:t xml:space="preserve">est </w:t>
      </w:r>
      <w:r>
        <w:t>m</w:t>
      </w:r>
      <w:r w:rsidR="00681AE8" w:rsidRPr="00985DB9">
        <w:t>ethod</w:t>
      </w:r>
      <w:bookmarkEnd w:id="401"/>
    </w:p>
    <w:p w14:paraId="0918499C" w14:textId="43126451" w:rsidR="002675F0" w:rsidRPr="00681AE8" w:rsidRDefault="00FB0110" w:rsidP="00681AE8">
      <w:r w:rsidRPr="00FB0110">
        <w:t>The</w:t>
      </w:r>
      <w:r w:rsidR="00681AE8" w:rsidRPr="00FB0110">
        <w:t xml:space="preserve"> JND methodology </w:t>
      </w:r>
      <w:r w:rsidRPr="00FB0110">
        <w:t>does</w:t>
      </w:r>
      <w:r w:rsidR="00681AE8" w:rsidRPr="00FB0110">
        <w:t xml:space="preserve"> not </w:t>
      </w:r>
      <w:r w:rsidRPr="00FB0110">
        <w:t xml:space="preserve">seem to be </w:t>
      </w:r>
      <w:r w:rsidR="00681AE8" w:rsidRPr="00FB0110">
        <w:t>established as a suitable way to test for FGS benefits</w:t>
      </w:r>
      <w:r w:rsidR="00292FED">
        <w:t xml:space="preserve">. </w:t>
      </w:r>
      <w:r w:rsidRPr="00FB0110">
        <w:t>This aspect is for further study depending on external test results</w:t>
      </w:r>
      <w:r w:rsidR="00681AE8" w:rsidRPr="00FB0110">
        <w:t xml:space="preserve"> to be completed.</w:t>
      </w:r>
    </w:p>
    <w:p w14:paraId="03CCA36B" w14:textId="35E95730" w:rsidR="00990C33" w:rsidRDefault="00990C33">
      <w:pPr>
        <w:spacing w:after="0"/>
      </w:pPr>
      <w:r>
        <w:br w:type="page"/>
      </w:r>
    </w:p>
    <w:p w14:paraId="231660A7" w14:textId="3100DE23" w:rsidR="00990C33" w:rsidRDefault="00990C33" w:rsidP="00990C33">
      <w:pPr>
        <w:pStyle w:val="Titre9"/>
      </w:pPr>
      <w:bookmarkStart w:id="402" w:name="_Toc175227919"/>
      <w:r w:rsidRPr="004D3578">
        <w:lastRenderedPageBreak/>
        <w:t xml:space="preserve">Annex </w:t>
      </w:r>
      <w:r>
        <w:t>D:</w:t>
      </w:r>
      <w:r w:rsidRPr="004D3578">
        <w:br/>
      </w:r>
      <w:r>
        <w:t>Encoding configuration parameters</w:t>
      </w:r>
      <w:bookmarkEnd w:id="402"/>
    </w:p>
    <w:p w14:paraId="3CF02D4F" w14:textId="77777777" w:rsidR="00990C33" w:rsidRDefault="00990C33" w:rsidP="00990C33">
      <w:r>
        <w:t>#======== File I/O =====================</w:t>
      </w:r>
    </w:p>
    <w:p w14:paraId="650705DD" w14:textId="79F2F8F7" w:rsidR="00990C33" w:rsidRDefault="00990C33" w:rsidP="00990C33">
      <w:r>
        <w:t>BitstreamFile : encoded.265</w:t>
      </w:r>
    </w:p>
    <w:p w14:paraId="5978EB24" w14:textId="70428C85" w:rsidR="00990C33" w:rsidRDefault="00990C33" w:rsidP="00990C33">
      <w:r>
        <w:t>ReconFile : recon.yuv</w:t>
      </w:r>
    </w:p>
    <w:p w14:paraId="0EE1A796" w14:textId="77777777" w:rsidR="00990C33" w:rsidRDefault="00990C33" w:rsidP="00990C33"/>
    <w:p w14:paraId="01E6E15D" w14:textId="77777777" w:rsidR="00990C33" w:rsidRDefault="00990C33" w:rsidP="00990C33">
      <w:r>
        <w:t>#======== Profile ================</w:t>
      </w:r>
    </w:p>
    <w:p w14:paraId="11606549" w14:textId="1055997C" w:rsidR="00990C33" w:rsidRDefault="00990C33" w:rsidP="00990C33">
      <w:r>
        <w:t>Profile : main / main10</w:t>
      </w:r>
    </w:p>
    <w:p w14:paraId="3A1A535A" w14:textId="77777777" w:rsidR="00990C33" w:rsidRDefault="00990C33" w:rsidP="00990C33"/>
    <w:p w14:paraId="1EFC6629" w14:textId="77777777" w:rsidR="00990C33" w:rsidRDefault="00990C33" w:rsidP="00990C33">
      <w:r>
        <w:t>#======== Unit definition ================</w:t>
      </w:r>
    </w:p>
    <w:p w14:paraId="53E7EACA" w14:textId="0EB52864" w:rsidR="00990C33" w:rsidRDefault="00990C33" w:rsidP="00990C33">
      <w:r>
        <w:t>MaxCUWidth: 64# Maximum coding unit width in pixel</w:t>
      </w:r>
    </w:p>
    <w:p w14:paraId="0327348F" w14:textId="198948D3" w:rsidR="00990C33" w:rsidRDefault="00990C33" w:rsidP="00990C33">
      <w:r>
        <w:t>MaxCUHeight : 64# Maximum coding unit height in pixel</w:t>
      </w:r>
    </w:p>
    <w:p w14:paraId="1217F804" w14:textId="598037E0" w:rsidR="00990C33" w:rsidRDefault="00990C33" w:rsidP="00990C33">
      <w:r>
        <w:t>MaxPartitionDepth : 4 # Maximum coding unit depth</w:t>
      </w:r>
    </w:p>
    <w:p w14:paraId="3C926F6C" w14:textId="473B7721" w:rsidR="00990C33" w:rsidRDefault="00990C33" w:rsidP="00990C33">
      <w:r>
        <w:t>QuadtreeTULog2MaxSize : 5 # Log2 of maximum transform size for</w:t>
      </w:r>
    </w:p>
    <w:p w14:paraId="58C95507" w14:textId="375723C8" w:rsidR="00990C33" w:rsidRDefault="00990C33" w:rsidP="00990C33">
      <w:r>
        <w:t># quadtree-based TU coding (2...6)</w:t>
      </w:r>
    </w:p>
    <w:p w14:paraId="3ECFE2BB" w14:textId="5E36002B" w:rsidR="00990C33" w:rsidRDefault="00990C33" w:rsidP="00990C33">
      <w:r>
        <w:t>QuadtreeTULog2MinSize : 2 # Log2 of minimum transform size for</w:t>
      </w:r>
    </w:p>
    <w:p w14:paraId="4839FD12" w14:textId="6DEDCF1F" w:rsidR="00990C33" w:rsidRDefault="00990C33" w:rsidP="00990C33">
      <w:r>
        <w:t># quadtree-based TU coding (2...6)</w:t>
      </w:r>
    </w:p>
    <w:p w14:paraId="73AE6CE9" w14:textId="37C598A4" w:rsidR="00990C33" w:rsidRDefault="00990C33" w:rsidP="00990C33">
      <w:r>
        <w:t>QuadtreeTUMaxDepthInter : 3</w:t>
      </w:r>
    </w:p>
    <w:p w14:paraId="05950A87" w14:textId="4FDEB077" w:rsidR="00990C33" w:rsidRDefault="00990C33" w:rsidP="00990C33">
      <w:r>
        <w:t>QuadtreeTUMaxDepthIntra : 3</w:t>
      </w:r>
    </w:p>
    <w:p w14:paraId="41C19577" w14:textId="77777777" w:rsidR="00990C33" w:rsidRDefault="00990C33" w:rsidP="00990C33"/>
    <w:p w14:paraId="3A8FC774" w14:textId="77777777" w:rsidR="00990C33" w:rsidRDefault="00990C33" w:rsidP="00990C33">
      <w:r>
        <w:t>#======== Coding Structure =============</w:t>
      </w:r>
    </w:p>
    <w:p w14:paraId="38E38316" w14:textId="09A707F1" w:rsidR="00990C33" w:rsidRDefault="00990C33" w:rsidP="00990C33">
      <w:r>
        <w:t>IntraPeriod : 32# Period of I-Frame ( -1 = only first)</w:t>
      </w:r>
    </w:p>
    <w:p w14:paraId="0B28A395" w14:textId="1F624D5D" w:rsidR="00990C33" w:rsidRDefault="00990C33" w:rsidP="00990C33">
      <w:r>
        <w:t>DecodingRefreshType : 1 # Random Accesss 0:none, 1:CRA, 2:IDR, 3:Recovery Point SEI</w:t>
      </w:r>
    </w:p>
    <w:p w14:paraId="311854A3" w14:textId="14D6934F" w:rsidR="00990C33" w:rsidRDefault="00990C33" w:rsidP="00990C33">
      <w:r>
        <w:t>GOPSize : 16 # GOP Size (number of B slice = GOPSize-1)</w:t>
      </w:r>
    </w:p>
    <w:p w14:paraId="0D73ABF6" w14:textId="064280AE" w:rsidR="00990C33" w:rsidRDefault="00990C33" w:rsidP="00990C33">
      <w:r>
        <w:t>ReWriteParamSetsFlag: 1 # Write parameter sets with every IRAP</w:t>
      </w:r>
    </w:p>
    <w:p w14:paraId="2998BF6E" w14:textId="77777777" w:rsidR="00990C33" w:rsidRDefault="00990C33" w:rsidP="00990C33"/>
    <w:p w14:paraId="63F4A83D" w14:textId="42E2F09C" w:rsidR="00990C33" w:rsidRDefault="00990C33" w:rsidP="00990C33">
      <w:r>
        <w:t>IntraQPOffset : -3</w:t>
      </w:r>
    </w:p>
    <w:p w14:paraId="3BE71EBA" w14:textId="4231670E" w:rsidR="00990C33" w:rsidRDefault="00990C33" w:rsidP="00990C33">
      <w:r>
        <w:t>LambdaFromQpEnable: 1 # see JCTVC-X0038 for suitable parameters for IntraQPOffset, QPoffset, QPOffsetModelOff, QPOffsetModelScale when enabled</w:t>
      </w:r>
    </w:p>
    <w:p w14:paraId="2C9294FF" w14:textId="3EF4B25B" w:rsidR="00990C33" w:rsidRDefault="00990C33" w:rsidP="00990C33">
      <w:r>
        <w:t>#Type POC QPoffset QPOffsetModelOff QPOffsetModelScale CbQPoffset CrQPoffset QPfactor tcOffsetDiv2 betaOffsetDiv2 temporal_id #ref_pics_active #ref_pics reference pictures predict deltaRPS #ref_idcs reference idcs</w:t>
      </w:r>
    </w:p>
    <w:p w14:paraId="0E6AC2CC" w14:textId="23395F4B" w:rsidR="00990C33" w:rsidRDefault="00990C33" w:rsidP="00990C33">
      <w:r>
        <w:t>Frame1:B 16 10.00.0001.0000 22-16 -320</w:t>
      </w:r>
    </w:p>
    <w:p w14:paraId="30BFBC84" w14:textId="6C315521" w:rsidR="00990C33" w:rsidRDefault="00990C33" w:rsidP="00990C33">
      <w:r>
        <w:t>Frame2:B8 1 -4.8848 0.2061 001.0001 23 -8 -24 81831 1 1</w:t>
      </w:r>
    </w:p>
    <w:p w14:paraId="46AFD477" w14:textId="1985F76D" w:rsidR="00990C33" w:rsidRDefault="00990C33" w:rsidP="00990C33">
      <w:r>
        <w:t>Frame3:B4 4 -5.7476 0.2286 001.0002 24 -4 -20 4121441 1 1 1</w:t>
      </w:r>
    </w:p>
    <w:p w14:paraId="6276C221" w14:textId="47FC2954" w:rsidR="00990C33" w:rsidRDefault="00990C33" w:rsidP="00990C33">
      <w:r>
        <w:t>Frame4:B2 5 -5.90 0.2333 001.0003 25 -2 -18 2 6141251 1 1 1 1</w:t>
      </w:r>
    </w:p>
    <w:p w14:paraId="01025138" w14:textId="56B175E4" w:rsidR="00990C33" w:rsidRDefault="00990C33" w:rsidP="00990C33">
      <w:r>
        <w:lastRenderedPageBreak/>
        <w:t>Frame5:B1 6 -7.1444 0.3001.0004 25 -1 1 3 7151161 0 1 1 1 1</w:t>
      </w:r>
    </w:p>
    <w:p w14:paraId="50F29407" w14:textId="6E1EE83F" w:rsidR="00990C33" w:rsidRDefault="00990C33" w:rsidP="00990C33">
      <w:r>
        <w:t>Frame6:B3 6 -7.1444 0.3001.0004 25 -1-3 1 5131 -261 1 1 1 1 0</w:t>
      </w:r>
    </w:p>
    <w:p w14:paraId="0525C3B6" w14:textId="193DDFF3" w:rsidR="00990C33" w:rsidRDefault="00990C33" w:rsidP="00990C33">
      <w:r>
        <w:t>Frame7:B6 5 -5.90 0.2333 001.0003 24 -2-6 2101 -360 1 1 1 1 0</w:t>
      </w:r>
    </w:p>
    <w:p w14:paraId="14D1E307" w14:textId="3AC86935" w:rsidR="00990C33" w:rsidRDefault="00990C33" w:rsidP="00990C33">
      <w:r>
        <w:t>Frame8:B5 6 -7.1444 0.3001.0004 25 -1-5 1 3111151 1 1 1 1</w:t>
      </w:r>
    </w:p>
    <w:p w14:paraId="52FF4913" w14:textId="19B1D089" w:rsidR="00990C33" w:rsidRDefault="00990C33" w:rsidP="00990C33">
      <w:r>
        <w:t>Frame9:B7 6 -7.1444 0.3001.0004 24 -1-7 1 91 -260 1 1 1 1 0</w:t>
      </w:r>
    </w:p>
    <w:p w14:paraId="26A34D53" w14:textId="5B3940D0" w:rsidR="00990C33" w:rsidRDefault="00990C33" w:rsidP="00990C33">
      <w:r>
        <w:t>Frame10: B 12 4 -5.7476 0.2286 001.0002 23 -4 -12 41 -550 1 1 1 0</w:t>
      </w:r>
    </w:p>
    <w:p w14:paraId="61DA2073" w14:textId="7053EFBC" w:rsidR="00990C33" w:rsidRDefault="00990C33" w:rsidP="00990C33">
      <w:r>
        <w:t>Frame11: B 10 5 -5.90 0.2333 001.0003 24 -2 -10 2 61241 1 1 1</w:t>
      </w:r>
    </w:p>
    <w:p w14:paraId="081BB791" w14:textId="7C22C516" w:rsidR="00990C33" w:rsidRDefault="00990C33" w:rsidP="00990C33">
      <w:r>
        <w:t>Frame12: B9 6 -7.1444 0.3001.0004 25 -1-9 1 3 71151 1 1 1 1</w:t>
      </w:r>
    </w:p>
    <w:p w14:paraId="2A5DFCB6" w14:textId="6F04675A" w:rsidR="00990C33" w:rsidRDefault="00990C33" w:rsidP="00990C33">
      <w:r>
        <w:t>Frame13: B 11 6 -7.1444 0.3001.0004 24 -1 -11 1 51 -260 1 1 1 1 0</w:t>
      </w:r>
    </w:p>
    <w:p w14:paraId="72B48D15" w14:textId="1DA46FB5" w:rsidR="00990C33" w:rsidRDefault="00990C33" w:rsidP="00990C33">
      <w:r>
        <w:t>Frame14: B 14 5 -5.90 0.2333 001.0003 23 -2 -14 21 -350 1 1 1 0</w:t>
      </w:r>
    </w:p>
    <w:p w14:paraId="13955CF6" w14:textId="2E826576" w:rsidR="00990C33" w:rsidRDefault="00990C33" w:rsidP="00990C33">
      <w:r>
        <w:t>Frame15: B 13 6 -7.1444 0.3001.0004 24 -1 -13 1 31141 1 1 1</w:t>
      </w:r>
    </w:p>
    <w:p w14:paraId="641C066F" w14:textId="2ECBC97A" w:rsidR="00990C33" w:rsidRDefault="00990C33" w:rsidP="00990C33">
      <w:r>
        <w:t>Frame16: B 15 6 -7.1444 0.3001.0004 24 -1-3 -15 11 -251 1 1 1 0</w:t>
      </w:r>
    </w:p>
    <w:p w14:paraId="222FAB97" w14:textId="77777777" w:rsidR="00990C33" w:rsidRDefault="00990C33" w:rsidP="00990C33"/>
    <w:p w14:paraId="19D67C7A" w14:textId="77777777" w:rsidR="00990C33" w:rsidRDefault="00990C33" w:rsidP="00990C33">
      <w:r>
        <w:t>#=========== Motion Search =============</w:t>
      </w:r>
    </w:p>
    <w:p w14:paraId="547205C6" w14:textId="7C4F818C" w:rsidR="00990C33" w:rsidRDefault="00990C33" w:rsidP="00990C33">
      <w:r>
        <w:t>FastSearch: 1 # 0:Full search1:TZ search</w:t>
      </w:r>
    </w:p>
    <w:p w14:paraId="35545246" w14:textId="25BC529F" w:rsidR="00990C33" w:rsidRDefault="00990C33" w:rsidP="00990C33">
      <w:r>
        <w:t>SearchRange : 384 # (0: Search range is a Full frame)</w:t>
      </w:r>
    </w:p>
    <w:p w14:paraId="7EE51CFF" w14:textId="7182BF38" w:rsidR="00990C33" w:rsidRDefault="00990C33" w:rsidP="00990C33">
      <w:r>
        <w:t>ASR : 1 # Adaptive motion search range</w:t>
      </w:r>
    </w:p>
    <w:p w14:paraId="36964D1C" w14:textId="02533E26" w:rsidR="00990C33" w:rsidRDefault="00990C33" w:rsidP="00990C33">
      <w:r>
        <w:t>MinSearchWindow : 96# Minimum motion search window size for the adaptive window ME</w:t>
      </w:r>
    </w:p>
    <w:p w14:paraId="3F19095B" w14:textId="44D0971B" w:rsidR="00990C33" w:rsidRDefault="00990C33" w:rsidP="00990C33">
      <w:r>
        <w:t>BipredSearchRange : 4 # Search range for bi-prediction refinement</w:t>
      </w:r>
    </w:p>
    <w:p w14:paraId="3E88CE43" w14:textId="3E904092" w:rsidR="00990C33" w:rsidRDefault="00990C33" w:rsidP="00990C33">
      <w:r>
        <w:t>HadamardME: 1 # Use of hadamard measure for fractional ME</w:t>
      </w:r>
    </w:p>
    <w:p w14:paraId="215DB0E4" w14:textId="0A85D8A7" w:rsidR="00990C33" w:rsidRDefault="00990C33" w:rsidP="00990C33">
      <w:r>
        <w:t>FEN : 1 # Fast encoder decision</w:t>
      </w:r>
    </w:p>
    <w:p w14:paraId="2257D86C" w14:textId="0DF611B8" w:rsidR="00990C33" w:rsidRDefault="00990C33" w:rsidP="00990C33">
      <w:r>
        <w:t>FDM : 1 # Fast Decision for Merge RD cost</w:t>
      </w:r>
    </w:p>
    <w:p w14:paraId="1F16668D" w14:textId="77777777" w:rsidR="00990C33" w:rsidRDefault="00990C33" w:rsidP="00990C33"/>
    <w:p w14:paraId="3968F55B" w14:textId="77777777" w:rsidR="00990C33" w:rsidRDefault="00990C33" w:rsidP="00990C33">
      <w:r>
        <w:t>#======== Quantization =============</w:t>
      </w:r>
    </w:p>
    <w:p w14:paraId="0A997E80" w14:textId="4343221C" w:rsidR="00990C33" w:rsidRDefault="00990C33" w:rsidP="00990C33">
      <w:r>
        <w:t>QP: 22# Quantization parameter(0-51)</w:t>
      </w:r>
    </w:p>
    <w:p w14:paraId="3D96B131" w14:textId="133C1A12" w:rsidR="00990C33" w:rsidRDefault="00990C33" w:rsidP="00990C33">
      <w:r>
        <w:t>MaxDeltaQP: 0 # CU-based multi-QP optimization</w:t>
      </w:r>
    </w:p>
    <w:p w14:paraId="59188395" w14:textId="3DFDE164" w:rsidR="00990C33" w:rsidRDefault="00990C33" w:rsidP="00990C33">
      <w:r>
        <w:t>MaxCuDQPDepth : 0 # Max depth of a minimum CuDQP for sub-LCU-level delta QP</w:t>
      </w:r>
    </w:p>
    <w:p w14:paraId="1C7CE2B8" w14:textId="3D2CF51B" w:rsidR="00990C33" w:rsidRDefault="00990C33" w:rsidP="00990C33">
      <w:r>
        <w:t>DeltaQpRD : 0 # Slice-based multi-QP optimization</w:t>
      </w:r>
    </w:p>
    <w:p w14:paraId="7E125C6B" w14:textId="7B1C16CA" w:rsidR="00990C33" w:rsidRDefault="00990C33" w:rsidP="00990C33">
      <w:r>
        <w:t>RDOQ: 1 # RDOQ</w:t>
      </w:r>
    </w:p>
    <w:p w14:paraId="21708230" w14:textId="09E3CDD7" w:rsidR="00990C33" w:rsidRDefault="00990C33" w:rsidP="00990C33">
      <w:r>
        <w:t>RDOQTS: 1 # RDOQ for transform skip</w:t>
      </w:r>
    </w:p>
    <w:p w14:paraId="743F3517" w14:textId="27F13E46" w:rsidR="00990C33" w:rsidRDefault="00990C33" w:rsidP="00990C33">
      <w:r>
        <w:t>SliceChromaQPOffsetPeriodicity: 0 # Used in conjunction with Slice Cb/Cr QpOffsetIntraOrPeriodic. Use 0 (default) to disable periodic nature.</w:t>
      </w:r>
    </w:p>
    <w:p w14:paraId="37E4A266" w14:textId="7ED464BB" w:rsidR="00990C33" w:rsidRDefault="00990C33" w:rsidP="00990C33">
      <w:r>
        <w:t>SliceCbQpOffsetIntraOrPeriodic: 0 # Chroma Cb QP Offset at slice level for I slice or for periodic inter slices as defined by SliceChromaQPOffsetPeriodicity. Replaces offset in the GOP table.</w:t>
      </w:r>
    </w:p>
    <w:p w14:paraId="59370463" w14:textId="119506BC" w:rsidR="00990C33" w:rsidRDefault="00990C33" w:rsidP="00990C33">
      <w:r>
        <w:t>SliceCrQpOffsetIntraOrPeriodic: 0 # Chroma Cr QP Offset at slice level for I slice or for periodic inter slices as defined by SliceChromaQPOffsetPeriodicity. Replaces offset in the GOP table.</w:t>
      </w:r>
    </w:p>
    <w:p w14:paraId="2EB021EF" w14:textId="77777777" w:rsidR="00990C33" w:rsidRDefault="00990C33" w:rsidP="00990C33"/>
    <w:p w14:paraId="36128ABE" w14:textId="77777777" w:rsidR="00990C33" w:rsidRDefault="00990C33" w:rsidP="00990C33">
      <w:r>
        <w:t>#=========== Deblock Filter ============</w:t>
      </w:r>
    </w:p>
    <w:p w14:paraId="0061685B" w14:textId="2A3B8368" w:rsidR="00990C33" w:rsidRDefault="00990C33" w:rsidP="00990C33">
      <w:r>
        <w:t>LoopFilterOffsetInPPS : 1 # Dbl params: 0=varying params in SliceHeader, param = base_param + GOP_offset_param; 1 (default) =constant params in PPS, param = base_param)</w:t>
      </w:r>
    </w:p>
    <w:p w14:paraId="33ED098E" w14:textId="6F8BD25B" w:rsidR="00990C33" w:rsidRDefault="00990C33" w:rsidP="00990C33">
      <w:r>
        <w:t>LoopFilterDisable : 0 # Disable deblocking filter (0=Filter, 1=No Filter)</w:t>
      </w:r>
    </w:p>
    <w:p w14:paraId="279463A8" w14:textId="66BA3948" w:rsidR="00990C33" w:rsidRDefault="00990C33" w:rsidP="00990C33">
      <w:r>
        <w:t>LoopFilterBetaOffset_div2 : 0 # base_param: -6 ~ 6</w:t>
      </w:r>
    </w:p>
    <w:p w14:paraId="02BFE872" w14:textId="062B17B1" w:rsidR="00990C33" w:rsidRDefault="00990C33" w:rsidP="00990C33">
      <w:r>
        <w:t>LoopFilterTcOffset_div2 : 0 # base_param: -6 ~ 6</w:t>
      </w:r>
    </w:p>
    <w:p w14:paraId="17450AAC" w14:textId="5011092C" w:rsidR="00990C33" w:rsidRDefault="00990C33" w:rsidP="00990C33">
      <w:r>
        <w:t>DeblockingFilterMetric: 0 # blockiness metric (automatically configures deblocking parameters in bitstream). Applies slice-level loop filter offsets (LoopFilterOffsetInPPS and LoopFilterDisable must be 0)</w:t>
      </w:r>
    </w:p>
    <w:p w14:paraId="4EB7373C" w14:textId="77777777" w:rsidR="00990C33" w:rsidRDefault="00990C33" w:rsidP="00990C33"/>
    <w:p w14:paraId="65CEE5F7" w14:textId="77777777" w:rsidR="00990C33" w:rsidRDefault="00990C33" w:rsidP="00990C33">
      <w:r>
        <w:t>#=========== Misc. ============</w:t>
      </w:r>
    </w:p>
    <w:p w14:paraId="4D592785" w14:textId="16287A35" w:rsidR="00990C33" w:rsidRDefault="00990C33" w:rsidP="00990C33">
      <w:r>
        <w:t>InternalBitDepth: 8 # codec operating bit-depth</w:t>
      </w:r>
    </w:p>
    <w:p w14:paraId="704DFDA5" w14:textId="77777777" w:rsidR="00990C33" w:rsidRDefault="00990C33" w:rsidP="00990C33"/>
    <w:p w14:paraId="7B088518" w14:textId="77777777" w:rsidR="00990C33" w:rsidRDefault="00990C33" w:rsidP="00990C33">
      <w:r>
        <w:t>#=========== Coding Tools =================</w:t>
      </w:r>
    </w:p>
    <w:p w14:paraId="10E6E820" w14:textId="48E82E2B" w:rsidR="00990C33" w:rsidRDefault="00990C33" w:rsidP="00990C33">
      <w:r>
        <w:t>SAO : 1 # Sample adaptive offset(0: OFF, 1: ON)</w:t>
      </w:r>
    </w:p>
    <w:p w14:paraId="0563D797" w14:textId="1A8A9B1A" w:rsidR="00990C33" w:rsidRDefault="00990C33" w:rsidP="00990C33">
      <w:r>
        <w:t>AMP : 1 # Asymmetric motion partitions (0: OFF, 1: ON)</w:t>
      </w:r>
    </w:p>
    <w:p w14:paraId="625265AA" w14:textId="26732C27" w:rsidR="00990C33" w:rsidRDefault="00990C33" w:rsidP="00990C33">
      <w:r>
        <w:t>TransformSkip : 1 # Transform skipping (0: OFF, 1: ON)</w:t>
      </w:r>
    </w:p>
    <w:p w14:paraId="0E13123D" w14:textId="64B6D992" w:rsidR="00990C33" w:rsidRDefault="00990C33" w:rsidP="00990C33">
      <w:r>
        <w:t>TransformSkipFast : 1 # Fast Transform skipping (0: OFF, 1: ON)</w:t>
      </w:r>
    </w:p>
    <w:p w14:paraId="0CAF5BB8" w14:textId="6DC9A3D0" w:rsidR="00990C33" w:rsidRDefault="00990C33" w:rsidP="00990C33">
      <w:r>
        <w:t>SAOLcuBoundary: 0 # SAOLcuBoundary using non-deblocked pixels (0: OFF, 1: ON)</w:t>
      </w:r>
    </w:p>
    <w:p w14:paraId="3E5E661B" w14:textId="77777777" w:rsidR="00990C33" w:rsidRDefault="00990C33" w:rsidP="00990C33"/>
    <w:p w14:paraId="467FDF7E" w14:textId="77777777" w:rsidR="00990C33" w:rsidRDefault="00990C33" w:rsidP="00990C33">
      <w:r>
        <w:t>#=========== TemporalFilter =================</w:t>
      </w:r>
    </w:p>
    <w:p w14:paraId="32ADBBC4" w14:textId="647DB853" w:rsidR="00990C33" w:rsidRDefault="00990C33" w:rsidP="00990C33">
      <w:r>
        <w:t>TemporalFilter: 1 # Enable/disable GOP Based Temporal Filter</w:t>
      </w:r>
    </w:p>
    <w:p w14:paraId="4E09239F" w14:textId="47BBE5EF" w:rsidR="00990C33" w:rsidRDefault="00990C33" w:rsidP="00990C33">
      <w:r>
        <w:t>TemporalFilterPastRefs: 4 # Number of past references for temporal prefilter</w:t>
      </w:r>
    </w:p>
    <w:p w14:paraId="4FA8674C" w14:textId="61D44DC1" w:rsidR="00990C33" w:rsidRDefault="00990C33" w:rsidP="00990C33">
      <w:r>
        <w:t>TemporalFilterFutureRefs: 4 # Number of future references for temporal prefilter</w:t>
      </w:r>
    </w:p>
    <w:p w14:paraId="0A8FB4F7" w14:textId="52733E31" w:rsidR="00990C33" w:rsidRDefault="00990C33" w:rsidP="00990C33">
      <w:r>
        <w:t>TemporalFilterStrengthFrame8: 0.95# Enable filter at every 8th frame with given strength</w:t>
      </w:r>
    </w:p>
    <w:p w14:paraId="461E1FDA" w14:textId="6B37E5A7" w:rsidR="00990C33" w:rsidRDefault="00990C33" w:rsidP="00990C33">
      <w:r>
        <w:t xml:space="preserve">TemporalFilterStrengthFrame16 : 1.5 # Enable filter at every 16th frame with given strength, longer intervals </w:t>
      </w:r>
      <w:proofErr w:type="gramStart"/>
      <w:r>
        <w:t>has</w:t>
      </w:r>
      <w:proofErr w:type="gramEnd"/>
      <w:r>
        <w:t xml:space="preserve"> higher priority</w:t>
      </w:r>
    </w:p>
    <w:p w14:paraId="0CB8C9E9" w14:textId="77777777" w:rsidR="00990C33" w:rsidRDefault="00990C33" w:rsidP="00990C33"/>
    <w:p w14:paraId="2826AFB6" w14:textId="77777777" w:rsidR="00990C33" w:rsidRDefault="00990C33" w:rsidP="00990C33">
      <w:r>
        <w:t>#============ Slices ================</w:t>
      </w:r>
    </w:p>
    <w:p w14:paraId="6F2F9834" w14:textId="70D5E95E" w:rsidR="00990C33" w:rsidRDefault="00990C33" w:rsidP="00990C33">
      <w:r>
        <w:t>SliceMode: 0# 0: Disable all slice options.</w:t>
      </w:r>
    </w:p>
    <w:p w14:paraId="0FEF00D9" w14:textId="08E333FD" w:rsidR="00990C33" w:rsidRDefault="00990C33" w:rsidP="00990C33">
      <w:r>
        <w:t xml:space="preserve"># 1: Enforce maximum number of LCU in </w:t>
      </w:r>
      <w:proofErr w:type="gramStart"/>
      <w:r>
        <w:t>an</w:t>
      </w:r>
      <w:proofErr w:type="gramEnd"/>
      <w:r>
        <w:t xml:space="preserve"> slice,</w:t>
      </w:r>
    </w:p>
    <w:p w14:paraId="5F004558" w14:textId="42CF8F2D" w:rsidR="00990C33" w:rsidRDefault="00990C33" w:rsidP="00990C33">
      <w:r>
        <w:t xml:space="preserve"># 2: Enforce maximum number of bytes in </w:t>
      </w:r>
      <w:proofErr w:type="gramStart"/>
      <w:r>
        <w:t>an</w:t>
      </w:r>
      <w:proofErr w:type="gramEnd"/>
      <w:r>
        <w:t xml:space="preserve"> 'slice'</w:t>
      </w:r>
    </w:p>
    <w:p w14:paraId="287129DF" w14:textId="30CEE47C" w:rsidR="00990C33" w:rsidRDefault="00990C33" w:rsidP="00990C33">
      <w:r>
        <w:t># 3: Enforce maximum number of tiles in a slice</w:t>
      </w:r>
    </w:p>
    <w:p w14:paraId="18600EE1" w14:textId="785CD863" w:rsidR="00990C33" w:rsidRDefault="00990C33" w:rsidP="00990C33">
      <w:r>
        <w:t>SliceArgument: 1500 # Argument for 'SliceMode'.</w:t>
      </w:r>
    </w:p>
    <w:p w14:paraId="3827906D" w14:textId="7322E798" w:rsidR="00990C33" w:rsidRDefault="00990C33" w:rsidP="00990C33">
      <w:r>
        <w:t># If SliceMode==1 it represents max. SliceGranularity-sized blocks per slice.</w:t>
      </w:r>
    </w:p>
    <w:p w14:paraId="60DC7266" w14:textId="5DDB0672" w:rsidR="00990C33" w:rsidRDefault="00990C33" w:rsidP="00990C33">
      <w:r>
        <w:t># If SliceMode==2 it represents max. bytes per slice.</w:t>
      </w:r>
    </w:p>
    <w:p w14:paraId="041D93DE" w14:textId="3D1D3736" w:rsidR="00990C33" w:rsidRDefault="00990C33" w:rsidP="00990C33">
      <w:r>
        <w:lastRenderedPageBreak/>
        <w:t># If SliceMode==3 it represents max. tiles per slice.</w:t>
      </w:r>
    </w:p>
    <w:p w14:paraId="7DBE52D5" w14:textId="77777777" w:rsidR="00990C33" w:rsidRDefault="00990C33" w:rsidP="00990C33"/>
    <w:p w14:paraId="097CB583" w14:textId="5DA74AEE" w:rsidR="00990C33" w:rsidRDefault="00990C33" w:rsidP="00990C33">
      <w:r>
        <w:t>LFCrossSliceBoundaryFlag : 1# In-loop filtering, including ALF and DB, is across or not across slice boundary.</w:t>
      </w:r>
    </w:p>
    <w:p w14:paraId="104C0715" w14:textId="56121C64" w:rsidR="00990C33" w:rsidRDefault="00990C33" w:rsidP="00990C33">
      <w:r>
        <w:t># 0:not across, 1: across</w:t>
      </w:r>
    </w:p>
    <w:p w14:paraId="4FB875B6" w14:textId="77777777" w:rsidR="00990C33" w:rsidRDefault="00990C33" w:rsidP="00990C33"/>
    <w:p w14:paraId="7288B316" w14:textId="77777777" w:rsidR="00990C33" w:rsidRDefault="00990C33" w:rsidP="00990C33">
      <w:r>
        <w:t>#============ PCM ================</w:t>
      </w:r>
    </w:p>
    <w:p w14:paraId="014B4962" w14:textId="02DD9E81" w:rsidR="00990C33" w:rsidRDefault="00990C33" w:rsidP="00990C33">
      <w:r>
        <w:t>PCMEnabledFlag: 0# 0: No PCM mode</w:t>
      </w:r>
    </w:p>
    <w:p w14:paraId="404AE7C7" w14:textId="6318EE19" w:rsidR="00990C33" w:rsidRDefault="00990C33" w:rsidP="00990C33">
      <w:r>
        <w:t>PCMLog2MaxSize: 5# Log2 of maximum PCM block size.</w:t>
      </w:r>
    </w:p>
    <w:p w14:paraId="14AA9975" w14:textId="48A121A2" w:rsidR="00990C33" w:rsidRDefault="00990C33" w:rsidP="00990C33">
      <w:r>
        <w:t>PCMLog2MinSize: 3# Log2 of minimum PCM block size.</w:t>
      </w:r>
    </w:p>
    <w:p w14:paraId="6FCDEC7A" w14:textId="2E222837" w:rsidR="00990C33" w:rsidRDefault="00990C33" w:rsidP="00990C33">
      <w:r>
        <w:t>PCMInputBitDepthFlag: 1# 0: PCM bit-depth is internal bit-depth. 1: PCM bit-depth is input bit-depth.</w:t>
      </w:r>
    </w:p>
    <w:p w14:paraId="49F5EF64" w14:textId="41514F05" w:rsidR="00990C33" w:rsidRDefault="00990C33" w:rsidP="00990C33">
      <w:r>
        <w:t>PCMFilterDisableFlag: 0# 0: Enable loop filtering on I_PCM samples. 1: Disable loop filtering on I_PCM samples.</w:t>
      </w:r>
    </w:p>
    <w:p w14:paraId="7AEDBEE5" w14:textId="77777777" w:rsidR="00990C33" w:rsidRDefault="00990C33" w:rsidP="00990C33"/>
    <w:p w14:paraId="0DC142CB" w14:textId="77777777" w:rsidR="00990C33" w:rsidRDefault="00990C33" w:rsidP="00990C33">
      <w:r>
        <w:t>#============ Tiles ================</w:t>
      </w:r>
    </w:p>
    <w:p w14:paraId="4A2C12ED" w14:textId="7AE1631F" w:rsidR="00990C33" w:rsidRDefault="00990C33" w:rsidP="00990C33">
      <w:r>
        <w:t>TileUniformSpacing: 0# 0: the column boundaries are indicated by TileColumnWidth array, the row boundaries are indicated by TileRowHeight array</w:t>
      </w:r>
    </w:p>
    <w:p w14:paraId="17DEFC3F" w14:textId="125F7932" w:rsidR="00990C33" w:rsidRDefault="00990C33" w:rsidP="00990C33">
      <w:r>
        <w:t xml:space="preserve"> # 1: the column and row boundaries are distributed uniformly</w:t>
      </w:r>
    </w:p>
    <w:p w14:paraId="607FB0CF" w14:textId="7B412F09" w:rsidR="00990C33" w:rsidRDefault="00990C33" w:rsidP="00990C33">
      <w:r>
        <w:t>NumTileColumnsMinus1: 0# Number of tile columns in a picture minus 1</w:t>
      </w:r>
    </w:p>
    <w:p w14:paraId="1DAEF0AF" w14:textId="62DF68A6" w:rsidR="00990C33" w:rsidRDefault="00990C33" w:rsidP="00990C33">
      <w:r>
        <w:t xml:space="preserve">TileColumnWidthArray: 2 3# Array containing tile column width values in units of CTU (from left to right in picture) </w:t>
      </w:r>
    </w:p>
    <w:p w14:paraId="5B542A3C" w14:textId="7C025085" w:rsidR="00990C33" w:rsidRDefault="00990C33" w:rsidP="00990C33">
      <w:r>
        <w:t>NumTileRowsMinus1 : 0# Number of tile rows in a picture minus 1</w:t>
      </w:r>
    </w:p>
    <w:p w14:paraId="46E536A2" w14:textId="74170A8A" w:rsidR="00990C33" w:rsidRDefault="00990C33" w:rsidP="00990C33">
      <w:r>
        <w:t>TileRowHeightArray: 2# Array containing tile row height values in units of CTU (from top to bottom in picture)</w:t>
      </w:r>
    </w:p>
    <w:p w14:paraId="626DC1D6" w14:textId="77777777" w:rsidR="00990C33" w:rsidRDefault="00990C33" w:rsidP="00990C33"/>
    <w:p w14:paraId="27B2188B" w14:textId="3D442950" w:rsidR="00990C33" w:rsidRDefault="00990C33" w:rsidP="00990C33">
      <w:r>
        <w:t>LFCrossTileBoundaryFlag : 1# In-loop filtering is across or not across tile boundary.</w:t>
      </w:r>
    </w:p>
    <w:p w14:paraId="76645240" w14:textId="0DC9BBA0" w:rsidR="00990C33" w:rsidRDefault="00990C33" w:rsidP="00990C33">
      <w:r>
        <w:t xml:space="preserve"> # 0:not across, 1: across </w:t>
      </w:r>
    </w:p>
    <w:p w14:paraId="01B46594" w14:textId="77777777" w:rsidR="00990C33" w:rsidRDefault="00990C33" w:rsidP="00990C33"/>
    <w:p w14:paraId="00A989DB" w14:textId="77777777" w:rsidR="00990C33" w:rsidRDefault="00990C33" w:rsidP="00990C33">
      <w:r>
        <w:t>#============ WaveFront ================</w:t>
      </w:r>
    </w:p>
    <w:p w14:paraId="031A34B0" w14:textId="07810B00" w:rsidR="00990C33" w:rsidRDefault="00990C33" w:rsidP="00990C33">
      <w:r>
        <w:t>WaveFrontSynchro: 0# 0:No WaveFront synchronisation (WaveFrontSubstreams must be 1 in this case).</w:t>
      </w:r>
    </w:p>
    <w:p w14:paraId="1F63E8CC" w14:textId="435A558F" w:rsidR="00990C33" w:rsidRDefault="00990C33" w:rsidP="00990C33">
      <w:r>
        <w:t xml:space="preserve"> # &gt;0: WaveFront synchronises with the LCU above and to the right by this many LCUs.</w:t>
      </w:r>
    </w:p>
    <w:p w14:paraId="56E6AEE9" w14:textId="77777777" w:rsidR="00990C33" w:rsidRDefault="00990C33" w:rsidP="00990C33"/>
    <w:p w14:paraId="6AD10AA1" w14:textId="77777777" w:rsidR="00990C33" w:rsidRDefault="00990C33" w:rsidP="00990C33">
      <w:r>
        <w:t>#=========== Quantization Matrix =================</w:t>
      </w:r>
    </w:p>
    <w:p w14:paraId="7091ACE2" w14:textId="01EA86F4" w:rsidR="00990C33" w:rsidRDefault="00990C33" w:rsidP="00990C33">
      <w:r>
        <w:t>ScalingList: 0</w:t>
      </w:r>
      <w:r>
        <w:tab/>
      </w:r>
      <w:r>
        <w:tab/>
      </w:r>
      <w:r>
        <w:tab/>
      </w:r>
      <w:r>
        <w:tab/>
      </w:r>
      <w:r>
        <w:tab/>
      </w:r>
      <w:r>
        <w:tab/>
      </w:r>
      <w:r>
        <w:tab/>
        <w:t># ScalingList 0 : off, 1 : default, 2 : file read</w:t>
      </w:r>
    </w:p>
    <w:p w14:paraId="3207B8BD" w14:textId="5D6776A1" w:rsidR="00990C33" w:rsidRDefault="00990C33" w:rsidP="00990C33">
      <w:r>
        <w:t>ScalingListFile: scaling_list.txt</w:t>
      </w:r>
      <w:r>
        <w:tab/>
      </w:r>
      <w:r>
        <w:tab/>
        <w:t xml:space="preserve"># Scaling List file name. If file </w:t>
      </w:r>
      <w:proofErr w:type="gramStart"/>
      <w:r>
        <w:t>is not exist</w:t>
      </w:r>
      <w:proofErr w:type="gramEnd"/>
      <w:r>
        <w:t>, use Default Matrix.</w:t>
      </w:r>
    </w:p>
    <w:p w14:paraId="6D4705EC" w14:textId="77777777" w:rsidR="00990C33" w:rsidRDefault="00990C33" w:rsidP="00990C33">
      <w:r>
        <w:t>#============ Lossless ================</w:t>
      </w:r>
    </w:p>
    <w:p w14:paraId="58BB11B7" w14:textId="27C006C2" w:rsidR="00990C33" w:rsidRDefault="00990C33" w:rsidP="00990C33">
      <w:r>
        <w:t>TransquantBypassEnableFlag: 0</w:t>
      </w:r>
      <w:r>
        <w:tab/>
      </w:r>
      <w:r>
        <w:tab/>
      </w:r>
      <w:r>
        <w:tab/>
        <w:t># Value of PPS flag.</w:t>
      </w:r>
    </w:p>
    <w:p w14:paraId="684125D2" w14:textId="4CAEFB2D" w:rsidR="00990C33" w:rsidRDefault="00990C33" w:rsidP="00990C33">
      <w:r>
        <w:t>CUTransquantBypassFlagForce: 0</w:t>
      </w:r>
      <w:r>
        <w:tab/>
      </w:r>
      <w:r>
        <w:tab/>
      </w:r>
      <w:r>
        <w:tab/>
        <w:t># Force transquant bypass mode, when transquant_bypass_enable_flag is enabled</w:t>
      </w:r>
    </w:p>
    <w:p w14:paraId="2654E11A" w14:textId="77777777" w:rsidR="00990C33" w:rsidRDefault="00990C33" w:rsidP="00990C33">
      <w:r>
        <w:t>#============ Rate Control ======================</w:t>
      </w:r>
    </w:p>
    <w:p w14:paraId="214C66EF" w14:textId="57350D59" w:rsidR="00990C33" w:rsidRDefault="00990C33" w:rsidP="00990C33">
      <w:r>
        <w:lastRenderedPageBreak/>
        <w:t>RateControl : 0# Rate control: enable rate control</w:t>
      </w:r>
    </w:p>
    <w:p w14:paraId="0B15930E" w14:textId="73E7D774" w:rsidR="00990C33" w:rsidRDefault="00990C33" w:rsidP="00990C33">
      <w:r>
        <w:t>TargetBitrate : 1000000# Rate control: target bitrate, in bps</w:t>
      </w:r>
    </w:p>
    <w:p w14:paraId="55B7245A" w14:textId="37E4B1BA" w:rsidR="00990C33" w:rsidRDefault="00990C33" w:rsidP="00990C33">
      <w:r>
        <w:t>KeepHierarchicalBit : 2# Rate control: 0: equal bit allocation; 1: fixed ratio bit allocation; 2: adaptive ratio bit allocation</w:t>
      </w:r>
    </w:p>
    <w:p w14:paraId="6DFA673C" w14:textId="34CEE732" w:rsidR="00990C33" w:rsidRDefault="00990C33" w:rsidP="00990C33">
      <w:r>
        <w:t>LCULevelRateControl : 1# Rate control: 1: LCU level RC; 0: picture level RC</w:t>
      </w:r>
    </w:p>
    <w:p w14:paraId="3A576122" w14:textId="42439F42" w:rsidR="00990C33" w:rsidRDefault="00990C33" w:rsidP="00990C33">
      <w:r>
        <w:t>RCLCUSeparateModel: 1# Rate control: use LCU level separate R-lambda model</w:t>
      </w:r>
    </w:p>
    <w:p w14:paraId="45362467" w14:textId="444230C7" w:rsidR="00990C33" w:rsidRDefault="00990C33" w:rsidP="00990C33">
      <w:r>
        <w:t>InitialQP : 0# Rate control: initial QP</w:t>
      </w:r>
    </w:p>
    <w:p w14:paraId="65E275FC" w14:textId="6C3DAAC3" w:rsidR="00BA4797" w:rsidRPr="002675F0" w:rsidRDefault="00990C33" w:rsidP="00990C33">
      <w:r>
        <w:t>RCForceIntraQP: 0# Rate control: force intra QP to be equal to initial QP</w:t>
      </w:r>
    </w:p>
    <w:p w14:paraId="06FAD520" w14:textId="3F816A8C" w:rsidR="00054A22" w:rsidRPr="00681AE8" w:rsidRDefault="00080512" w:rsidP="00681AE8">
      <w:pPr>
        <w:pStyle w:val="Titre8"/>
      </w:pPr>
      <w:r w:rsidRPr="004D3578">
        <w:br w:type="page"/>
      </w:r>
      <w:bookmarkStart w:id="403" w:name="_Toc175227920"/>
      <w:r w:rsidRPr="004D3578">
        <w:lastRenderedPageBreak/>
        <w:t>Annex &lt;X&gt; (informative):</w:t>
      </w:r>
      <w:r w:rsidRPr="004D3578">
        <w:br/>
        <w:t>Change history</w:t>
      </w:r>
      <w:bookmarkStart w:id="404" w:name="historyclause"/>
      <w:bookmarkEnd w:id="403"/>
      <w:bookmarkEnd w:id="40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7777777" w:rsidR="003C3971" w:rsidRPr="006B0D02" w:rsidRDefault="003C3971" w:rsidP="00C72833">
            <w:pPr>
              <w:pStyle w:val="TAC"/>
              <w:rPr>
                <w:sz w:val="16"/>
                <w:szCs w:val="16"/>
              </w:rPr>
            </w:pPr>
          </w:p>
        </w:tc>
        <w:tc>
          <w:tcPr>
            <w:tcW w:w="800" w:type="dxa"/>
            <w:shd w:val="solid" w:color="FFFFFF" w:fill="auto"/>
          </w:tcPr>
          <w:p w14:paraId="55C8CC01" w14:textId="77777777" w:rsidR="003C3971" w:rsidRPr="006B0D02" w:rsidRDefault="003C3971" w:rsidP="00C72833">
            <w:pPr>
              <w:pStyle w:val="TAC"/>
              <w:rPr>
                <w:sz w:val="16"/>
                <w:szCs w:val="16"/>
              </w:rPr>
            </w:pPr>
          </w:p>
        </w:tc>
        <w:tc>
          <w:tcPr>
            <w:tcW w:w="1094" w:type="dxa"/>
            <w:shd w:val="solid" w:color="FFFFFF" w:fill="auto"/>
          </w:tcPr>
          <w:p w14:paraId="134723C6" w14:textId="77777777" w:rsidR="003C3971" w:rsidRPr="006B0D02" w:rsidRDefault="003C3971" w:rsidP="00C72833">
            <w:pPr>
              <w:pStyle w:val="TAC"/>
              <w:rPr>
                <w:sz w:val="16"/>
                <w:szCs w:val="16"/>
              </w:rPr>
            </w:pP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7777777" w:rsidR="003C3971" w:rsidRPr="006B0D02" w:rsidRDefault="003C3971" w:rsidP="00C72833">
            <w:pPr>
              <w:pStyle w:val="TAL"/>
              <w:rPr>
                <w:sz w:val="16"/>
                <w:szCs w:val="16"/>
              </w:rPr>
            </w:pPr>
          </w:p>
        </w:tc>
        <w:tc>
          <w:tcPr>
            <w:tcW w:w="708" w:type="dxa"/>
            <w:shd w:val="solid" w:color="FFFFFF" w:fill="auto"/>
          </w:tcPr>
          <w:p w14:paraId="5E97A6B2" w14:textId="77777777" w:rsidR="003C3971" w:rsidRPr="007D6048" w:rsidRDefault="003C3971" w:rsidP="00C72833">
            <w:pPr>
              <w:pStyle w:val="TAC"/>
              <w:rPr>
                <w:sz w:val="16"/>
                <w:szCs w:val="16"/>
              </w:rPr>
            </w:pPr>
          </w:p>
        </w:tc>
      </w:tr>
    </w:tbl>
    <w:p w14:paraId="3A6FB7AB" w14:textId="5D00FC02" w:rsidR="003C3971" w:rsidRPr="00235394" w:rsidRDefault="00681AE8" w:rsidP="00681AE8">
      <w:r w:rsidRPr="00235394">
        <w:t xml:space="preserve"> </w:t>
      </w:r>
    </w:p>
    <w:p w14:paraId="6AE5F0B0" w14:textId="77777777" w:rsidR="00080512" w:rsidRDefault="00080512"/>
    <w:sectPr w:rsidR="00080512" w:rsidSect="00F00D60">
      <w:headerReference w:type="default" r:id="rId117"/>
      <w:foot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DBC9B" w14:textId="77777777" w:rsidR="00651BCA" w:rsidRDefault="00651BCA">
      <w:r>
        <w:separator/>
      </w:r>
    </w:p>
  </w:endnote>
  <w:endnote w:type="continuationSeparator" w:id="0">
    <w:p w14:paraId="275BD45D" w14:textId="77777777" w:rsidR="00651BCA" w:rsidRDefault="0065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AB14C" w14:textId="77777777" w:rsidR="00651BCA" w:rsidRDefault="00651BCA">
      <w:r>
        <w:separator/>
      </w:r>
    </w:p>
  </w:footnote>
  <w:footnote w:type="continuationSeparator" w:id="0">
    <w:p w14:paraId="352DB964" w14:textId="77777777" w:rsidR="00651BCA" w:rsidRDefault="00651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5F6071A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2D42">
      <w:rPr>
        <w:rFonts w:ascii="Arial" w:hAnsi="Arial" w:cs="Arial"/>
        <w:b/>
        <w:noProof/>
        <w:sz w:val="18"/>
        <w:szCs w:val="18"/>
      </w:rPr>
      <w:t>3GPP TR 26.8xy V0.1.0 (2024-08)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2560F9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2D42">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76F94"/>
    <w:multiLevelType w:val="hybridMultilevel"/>
    <w:tmpl w:val="84F4E59A"/>
    <w:lvl w:ilvl="0" w:tplc="990251CC">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05D52"/>
    <w:multiLevelType w:val="multilevel"/>
    <w:tmpl w:val="D84ED08E"/>
    <w:lvl w:ilvl="0">
      <w:start w:val="6"/>
      <w:numFmt w:val="decimal"/>
      <w:lvlText w:val="%1"/>
      <w:lvlJc w:val="left"/>
      <w:pPr>
        <w:ind w:left="380" w:hanging="380"/>
      </w:pPr>
      <w:rPr>
        <w:rFonts w:hint="default"/>
        <w:color w:val="000000"/>
        <w:sz w:val="28"/>
      </w:rPr>
    </w:lvl>
    <w:lvl w:ilvl="1">
      <w:start w:val="2"/>
      <w:numFmt w:val="decimal"/>
      <w:lvlText w:val="%1.%2"/>
      <w:lvlJc w:val="left"/>
      <w:pPr>
        <w:ind w:left="1800" w:hanging="720"/>
      </w:pPr>
      <w:rPr>
        <w:rFonts w:hint="default"/>
        <w:color w:val="000000"/>
        <w:sz w:val="28"/>
      </w:rPr>
    </w:lvl>
    <w:lvl w:ilvl="2">
      <w:start w:val="1"/>
      <w:numFmt w:val="decimal"/>
      <w:lvlText w:val="%1.%2.%3"/>
      <w:lvlJc w:val="left"/>
      <w:pPr>
        <w:ind w:left="2880" w:hanging="720"/>
      </w:pPr>
      <w:rPr>
        <w:rFonts w:hint="default"/>
        <w:color w:val="000000"/>
        <w:sz w:val="28"/>
      </w:rPr>
    </w:lvl>
    <w:lvl w:ilvl="3">
      <w:start w:val="1"/>
      <w:numFmt w:val="decimal"/>
      <w:lvlText w:val="%1.%2.%3.%4"/>
      <w:lvlJc w:val="left"/>
      <w:pPr>
        <w:ind w:left="4320" w:hanging="1080"/>
      </w:pPr>
      <w:rPr>
        <w:rFonts w:hint="default"/>
        <w:color w:val="000000"/>
        <w:sz w:val="28"/>
      </w:rPr>
    </w:lvl>
    <w:lvl w:ilvl="4">
      <w:start w:val="1"/>
      <w:numFmt w:val="decimal"/>
      <w:lvlText w:val="%1.%2.%3.%4.%5"/>
      <w:lvlJc w:val="left"/>
      <w:pPr>
        <w:ind w:left="5760" w:hanging="1440"/>
      </w:pPr>
      <w:rPr>
        <w:rFonts w:hint="default"/>
        <w:color w:val="000000"/>
        <w:sz w:val="28"/>
      </w:rPr>
    </w:lvl>
    <w:lvl w:ilvl="5">
      <w:start w:val="1"/>
      <w:numFmt w:val="decimal"/>
      <w:lvlText w:val="%1.%2.%3.%4.%5.%6"/>
      <w:lvlJc w:val="left"/>
      <w:pPr>
        <w:ind w:left="7200" w:hanging="1800"/>
      </w:pPr>
      <w:rPr>
        <w:rFonts w:hint="default"/>
        <w:color w:val="000000"/>
        <w:sz w:val="28"/>
      </w:rPr>
    </w:lvl>
    <w:lvl w:ilvl="6">
      <w:start w:val="1"/>
      <w:numFmt w:val="decimal"/>
      <w:lvlText w:val="%1.%2.%3.%4.%5.%6.%7"/>
      <w:lvlJc w:val="left"/>
      <w:pPr>
        <w:ind w:left="8280" w:hanging="1800"/>
      </w:pPr>
      <w:rPr>
        <w:rFonts w:hint="default"/>
        <w:color w:val="000000"/>
        <w:sz w:val="28"/>
      </w:rPr>
    </w:lvl>
    <w:lvl w:ilvl="7">
      <w:start w:val="1"/>
      <w:numFmt w:val="decimal"/>
      <w:lvlText w:val="%1.%2.%3.%4.%5.%6.%7.%8"/>
      <w:lvlJc w:val="left"/>
      <w:pPr>
        <w:ind w:left="9720" w:hanging="2160"/>
      </w:pPr>
      <w:rPr>
        <w:rFonts w:hint="default"/>
        <w:color w:val="000000"/>
        <w:sz w:val="28"/>
      </w:rPr>
    </w:lvl>
    <w:lvl w:ilvl="8">
      <w:start w:val="1"/>
      <w:numFmt w:val="decimal"/>
      <w:lvlText w:val="%1.%2.%3.%4.%5.%6.%7.%8.%9"/>
      <w:lvlJc w:val="left"/>
      <w:pPr>
        <w:ind w:left="11160" w:hanging="2520"/>
      </w:pPr>
      <w:rPr>
        <w:rFonts w:hint="default"/>
        <w:color w:val="000000"/>
        <w:sz w:val="28"/>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2409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77543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77145784">
    <w:abstractNumId w:val="2"/>
  </w:num>
  <w:num w:numId="4" w16cid:durableId="905844437">
    <w:abstractNumId w:val="28"/>
  </w:num>
  <w:num w:numId="5" w16cid:durableId="1080101289">
    <w:abstractNumId w:val="24"/>
  </w:num>
  <w:num w:numId="6" w16cid:durableId="298385853">
    <w:abstractNumId w:val="8"/>
  </w:num>
  <w:num w:numId="7" w16cid:durableId="437062527">
    <w:abstractNumId w:val="16"/>
  </w:num>
  <w:num w:numId="8" w16cid:durableId="2058234529">
    <w:abstractNumId w:val="22"/>
  </w:num>
  <w:num w:numId="9" w16cid:durableId="2019499766">
    <w:abstractNumId w:val="7"/>
  </w:num>
  <w:num w:numId="10" w16cid:durableId="1765687592">
    <w:abstractNumId w:val="13"/>
  </w:num>
  <w:num w:numId="11" w16cid:durableId="1709646696">
    <w:abstractNumId w:val="17"/>
  </w:num>
  <w:num w:numId="12" w16cid:durableId="738019466">
    <w:abstractNumId w:val="18"/>
  </w:num>
  <w:num w:numId="13" w16cid:durableId="1867055756">
    <w:abstractNumId w:val="19"/>
  </w:num>
  <w:num w:numId="14" w16cid:durableId="934242223">
    <w:abstractNumId w:val="21"/>
  </w:num>
  <w:num w:numId="15" w16cid:durableId="1311717448">
    <w:abstractNumId w:val="3"/>
  </w:num>
  <w:num w:numId="16" w16cid:durableId="1984851441">
    <w:abstractNumId w:val="5"/>
  </w:num>
  <w:num w:numId="17" w16cid:durableId="576207614">
    <w:abstractNumId w:val="12"/>
  </w:num>
  <w:num w:numId="18" w16cid:durableId="544417115">
    <w:abstractNumId w:val="27"/>
  </w:num>
  <w:num w:numId="19" w16cid:durableId="2135369278">
    <w:abstractNumId w:val="9"/>
  </w:num>
  <w:num w:numId="20" w16cid:durableId="668338155">
    <w:abstractNumId w:val="15"/>
  </w:num>
  <w:num w:numId="21" w16cid:durableId="742025963">
    <w:abstractNumId w:val="6"/>
  </w:num>
  <w:num w:numId="22" w16cid:durableId="582690518">
    <w:abstractNumId w:val="1"/>
  </w:num>
  <w:num w:numId="23" w16cid:durableId="1182939405">
    <w:abstractNumId w:val="25"/>
  </w:num>
  <w:num w:numId="24" w16cid:durableId="736703167">
    <w:abstractNumId w:val="20"/>
  </w:num>
  <w:num w:numId="25" w16cid:durableId="1340426647">
    <w:abstractNumId w:val="23"/>
  </w:num>
  <w:num w:numId="26" w16cid:durableId="1694989354">
    <w:abstractNumId w:val="26"/>
  </w:num>
  <w:num w:numId="27" w16cid:durableId="1604999635">
    <w:abstractNumId w:val="11"/>
  </w:num>
  <w:num w:numId="28" w16cid:durableId="1385373867">
    <w:abstractNumId w:val="14"/>
  </w:num>
  <w:num w:numId="29" w16cid:durableId="1603610406">
    <w:abstractNumId w:val="10"/>
  </w:num>
  <w:num w:numId="30" w16cid:durableId="199629572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illes Teniou">
    <w15:presenceInfo w15:providerId="AD" w15:userId="S::teniou@tencenteuropeoa.onmicrosoft.com::b60144cf-07aa-4629-8ae6-7d1845448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1157"/>
    <w:rsid w:val="00062023"/>
    <w:rsid w:val="000655A6"/>
    <w:rsid w:val="00080512"/>
    <w:rsid w:val="00084D74"/>
    <w:rsid w:val="000C47C3"/>
    <w:rsid w:val="000D58AB"/>
    <w:rsid w:val="00133525"/>
    <w:rsid w:val="00166C12"/>
    <w:rsid w:val="001A0574"/>
    <w:rsid w:val="001A4C42"/>
    <w:rsid w:val="001A7420"/>
    <w:rsid w:val="001B6637"/>
    <w:rsid w:val="001C21C3"/>
    <w:rsid w:val="001D02C2"/>
    <w:rsid w:val="001D56DA"/>
    <w:rsid w:val="001F0C1D"/>
    <w:rsid w:val="001F1132"/>
    <w:rsid w:val="001F168B"/>
    <w:rsid w:val="001F58A8"/>
    <w:rsid w:val="002347A2"/>
    <w:rsid w:val="002368ED"/>
    <w:rsid w:val="002675F0"/>
    <w:rsid w:val="002760EE"/>
    <w:rsid w:val="00292FED"/>
    <w:rsid w:val="002B6339"/>
    <w:rsid w:val="002E00EE"/>
    <w:rsid w:val="003172DC"/>
    <w:rsid w:val="003467BB"/>
    <w:rsid w:val="0035462D"/>
    <w:rsid w:val="00356555"/>
    <w:rsid w:val="003765B8"/>
    <w:rsid w:val="003C0DEE"/>
    <w:rsid w:val="003C3971"/>
    <w:rsid w:val="003D0B3F"/>
    <w:rsid w:val="00423334"/>
    <w:rsid w:val="004345EC"/>
    <w:rsid w:val="004432FD"/>
    <w:rsid w:val="00462271"/>
    <w:rsid w:val="00465515"/>
    <w:rsid w:val="00467FE0"/>
    <w:rsid w:val="0049751D"/>
    <w:rsid w:val="004C30AC"/>
    <w:rsid w:val="004D3578"/>
    <w:rsid w:val="004E213A"/>
    <w:rsid w:val="004F0988"/>
    <w:rsid w:val="004F3340"/>
    <w:rsid w:val="004F58F6"/>
    <w:rsid w:val="0053388B"/>
    <w:rsid w:val="00535773"/>
    <w:rsid w:val="00543E6C"/>
    <w:rsid w:val="00565087"/>
    <w:rsid w:val="00597B11"/>
    <w:rsid w:val="005C1873"/>
    <w:rsid w:val="005D2E01"/>
    <w:rsid w:val="005D7526"/>
    <w:rsid w:val="005E4BB2"/>
    <w:rsid w:val="005F788A"/>
    <w:rsid w:val="00602AEA"/>
    <w:rsid w:val="00614FDF"/>
    <w:rsid w:val="0063543D"/>
    <w:rsid w:val="00647114"/>
    <w:rsid w:val="00651BCA"/>
    <w:rsid w:val="00681AE8"/>
    <w:rsid w:val="006912E9"/>
    <w:rsid w:val="006A323F"/>
    <w:rsid w:val="006B30D0"/>
    <w:rsid w:val="006C3D95"/>
    <w:rsid w:val="006E5C86"/>
    <w:rsid w:val="007007C0"/>
    <w:rsid w:val="00701116"/>
    <w:rsid w:val="0071174C"/>
    <w:rsid w:val="00713C44"/>
    <w:rsid w:val="00734A5B"/>
    <w:rsid w:val="0074026F"/>
    <w:rsid w:val="007429F6"/>
    <w:rsid w:val="00744E76"/>
    <w:rsid w:val="00765EA3"/>
    <w:rsid w:val="00774DA4"/>
    <w:rsid w:val="00781F0F"/>
    <w:rsid w:val="007A19D3"/>
    <w:rsid w:val="007B600E"/>
    <w:rsid w:val="007F0F4A"/>
    <w:rsid w:val="007F6AB6"/>
    <w:rsid w:val="008028A4"/>
    <w:rsid w:val="00830747"/>
    <w:rsid w:val="00845A3F"/>
    <w:rsid w:val="00860F69"/>
    <w:rsid w:val="008768CA"/>
    <w:rsid w:val="00884393"/>
    <w:rsid w:val="008C384C"/>
    <w:rsid w:val="008E2D68"/>
    <w:rsid w:val="008E6756"/>
    <w:rsid w:val="0090271F"/>
    <w:rsid w:val="00902E23"/>
    <w:rsid w:val="009114D7"/>
    <w:rsid w:val="0091348E"/>
    <w:rsid w:val="00917CCB"/>
    <w:rsid w:val="00926D4A"/>
    <w:rsid w:val="00933FB0"/>
    <w:rsid w:val="00942EC2"/>
    <w:rsid w:val="009711F0"/>
    <w:rsid w:val="00990C33"/>
    <w:rsid w:val="009F1FF3"/>
    <w:rsid w:val="009F37B7"/>
    <w:rsid w:val="00A10F02"/>
    <w:rsid w:val="00A164B4"/>
    <w:rsid w:val="00A26956"/>
    <w:rsid w:val="00A27486"/>
    <w:rsid w:val="00A53724"/>
    <w:rsid w:val="00A56066"/>
    <w:rsid w:val="00A73129"/>
    <w:rsid w:val="00A82346"/>
    <w:rsid w:val="00A92BA1"/>
    <w:rsid w:val="00A95A32"/>
    <w:rsid w:val="00AB4A5D"/>
    <w:rsid w:val="00AB5289"/>
    <w:rsid w:val="00AC55BF"/>
    <w:rsid w:val="00AC6BC6"/>
    <w:rsid w:val="00AE65E2"/>
    <w:rsid w:val="00AF1460"/>
    <w:rsid w:val="00B15449"/>
    <w:rsid w:val="00B24071"/>
    <w:rsid w:val="00B8717D"/>
    <w:rsid w:val="00B93086"/>
    <w:rsid w:val="00BA19ED"/>
    <w:rsid w:val="00BA4797"/>
    <w:rsid w:val="00BA4B8D"/>
    <w:rsid w:val="00BC0F7D"/>
    <w:rsid w:val="00BD7D31"/>
    <w:rsid w:val="00BE3255"/>
    <w:rsid w:val="00BF128E"/>
    <w:rsid w:val="00BF1902"/>
    <w:rsid w:val="00C074DD"/>
    <w:rsid w:val="00C1496A"/>
    <w:rsid w:val="00C33079"/>
    <w:rsid w:val="00C45231"/>
    <w:rsid w:val="00C46299"/>
    <w:rsid w:val="00C47A69"/>
    <w:rsid w:val="00C551FF"/>
    <w:rsid w:val="00C72833"/>
    <w:rsid w:val="00C73FB3"/>
    <w:rsid w:val="00C80F1D"/>
    <w:rsid w:val="00C91962"/>
    <w:rsid w:val="00C93F40"/>
    <w:rsid w:val="00CA3D0C"/>
    <w:rsid w:val="00CB4DC8"/>
    <w:rsid w:val="00D42D42"/>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5BD3"/>
    <w:rsid w:val="00E16509"/>
    <w:rsid w:val="00E44582"/>
    <w:rsid w:val="00E60131"/>
    <w:rsid w:val="00E77645"/>
    <w:rsid w:val="00EA15B0"/>
    <w:rsid w:val="00EA5EA7"/>
    <w:rsid w:val="00EC4A25"/>
    <w:rsid w:val="00EF608C"/>
    <w:rsid w:val="00F00D60"/>
    <w:rsid w:val="00F025A2"/>
    <w:rsid w:val="00F04712"/>
    <w:rsid w:val="00F13360"/>
    <w:rsid w:val="00F22EC7"/>
    <w:rsid w:val="00F325C8"/>
    <w:rsid w:val="00F653B8"/>
    <w:rsid w:val="00F9008D"/>
    <w:rsid w:val="00FA1266"/>
    <w:rsid w:val="00FB0110"/>
    <w:rsid w:val="00FB53D7"/>
    <w:rsid w:val="00FC1192"/>
    <w:rsid w:val="00FC7AA8"/>
    <w:rsid w:val="00FD2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semiHidden/>
    <w:pPr>
      <w:ind w:left="1701" w:hanging="1701"/>
    </w:pPr>
  </w:style>
  <w:style w:type="paragraph" w:styleId="TM4">
    <w:name w:val="toc 4"/>
    <w:basedOn w:val="TM3"/>
    <w:semiHidden/>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M6">
    <w:name w:val="toc 6"/>
    <w:basedOn w:val="TM5"/>
    <w:next w:val="Normal"/>
    <w:semiHidden/>
    <w:pPr>
      <w:ind w:left="1985" w:hanging="1985"/>
    </w:pPr>
  </w:style>
  <w:style w:type="paragraph" w:styleId="TM7">
    <w:name w:val="toc 7"/>
    <w:basedOn w:val="TM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qFormat/>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table" w:customStyle="1" w:styleId="TableGrid1">
    <w:name w:val="Table Grid1"/>
    <w:basedOn w:val="TableauNormal"/>
    <w:next w:val="Grilledutableau"/>
    <w:uiPriority w:val="39"/>
    <w:rsid w:val="009711F0"/>
    <w:rPr>
      <w:rFonts w:ascii="Calibri" w:eastAsia="Calibri" w:hAnsi="Calibri" w:cs="Arial"/>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LgendeCar"/>
    <w:autoRedefine/>
    <w:uiPriority w:val="35"/>
    <w:unhideWhenUsed/>
    <w:qFormat/>
    <w:rsid w:val="009711F0"/>
    <w:pPr>
      <w:keepNext/>
      <w:keepLines/>
      <w:spacing w:before="240" w:after="240"/>
      <w:jc w:val="center"/>
    </w:pPr>
    <w:rPr>
      <w:rFonts w:eastAsia="MS Mincho"/>
      <w:iCs/>
      <w:color w:val="44546A"/>
      <w:sz w:val="24"/>
      <w:szCs w:val="18"/>
      <w:lang w:val="en-US"/>
    </w:rPr>
  </w:style>
  <w:style w:type="character" w:customStyle="1" w:styleId="LgendeCar">
    <w:name w:val="Légende Car"/>
    <w:aliases w:val="Labelling Car,legend1 Car,Caption Char Char Char1 Car,Caption Char Char Char Char Char Char Char1 Car,Caption Char Char Char Char Char Char Char Char Char Char Char Char1 Car,Caption21 Car,Caption Char Char Char21 Car,legend Car,cap Car"/>
    <w:link w:val="Lgende"/>
    <w:uiPriority w:val="35"/>
    <w:qFormat/>
    <w:rsid w:val="009711F0"/>
    <w:rPr>
      <w:rFonts w:eastAsia="MS Mincho"/>
      <w:iCs/>
      <w:color w:val="44546A"/>
      <w:sz w:val="24"/>
      <w:szCs w:val="18"/>
      <w:lang w:val="en-US"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uiPriority w:val="34"/>
    <w:qFormat/>
    <w:rsid w:val="007A19D3"/>
    <w:pPr>
      <w:ind w:left="720"/>
      <w:contextualSpacing/>
    </w:pPr>
    <w:rPr>
      <w:lang w:val="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
    <w:link w:val="Paragraphedeliste"/>
    <w:uiPriority w:val="34"/>
    <w:qFormat/>
    <w:locked/>
    <w:rsid w:val="007A19D3"/>
    <w:rPr>
      <w:lang w:val="en-US" w:eastAsia="en-US"/>
    </w:rPr>
  </w:style>
  <w:style w:type="character" w:customStyle="1" w:styleId="B1Char1">
    <w:name w:val="B1 Char1"/>
    <w:link w:val="B1"/>
    <w:rsid w:val="002368ED"/>
    <w:rPr>
      <w:lang w:eastAsia="en-US"/>
    </w:rPr>
  </w:style>
  <w:style w:type="character" w:customStyle="1" w:styleId="B2Char">
    <w:name w:val="B2 Char"/>
    <w:link w:val="B2"/>
    <w:rsid w:val="002368ED"/>
    <w:rPr>
      <w:lang w:eastAsia="en-US"/>
    </w:rPr>
  </w:style>
  <w:style w:type="paragraph" w:styleId="NormalWeb">
    <w:name w:val="Normal (Web)"/>
    <w:basedOn w:val="Normal"/>
    <w:uiPriority w:val="99"/>
    <w:unhideWhenUsed/>
    <w:rsid w:val="002368ED"/>
    <w:pPr>
      <w:spacing w:before="100" w:beforeAutospacing="1" w:after="100" w:afterAutospacing="1"/>
    </w:pPr>
    <w:rPr>
      <w:sz w:val="24"/>
      <w:szCs w:val="24"/>
      <w:lang w:val="en-US" w:eastAsia="ko-KR"/>
    </w:rPr>
  </w:style>
  <w:style w:type="table" w:styleId="Grilledetableau5">
    <w:name w:val="Table Grid 5"/>
    <w:basedOn w:val="TableauNormal"/>
    <w:rsid w:val="002368ED"/>
    <w:pPr>
      <w:overflowPunct w:val="0"/>
      <w:autoSpaceDE w:val="0"/>
      <w:autoSpaceDN w:val="0"/>
      <w:adjustRightInd w:val="0"/>
      <w:spacing w:after="180"/>
      <w:textAlignment w:val="baseline"/>
    </w:pPr>
    <w:rPr>
      <w:rFonts w:ascii="CG Times (WN)" w:eastAsia="MS Mincho" w:hAnsi="CG Times (WN)"/>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Policepardfaut"/>
    <w:rsid w:val="002368ED"/>
  </w:style>
  <w:style w:type="character" w:styleId="Marquedecommentaire">
    <w:name w:val="annotation reference"/>
    <w:basedOn w:val="Policepardfaut"/>
    <w:unhideWhenUsed/>
    <w:rsid w:val="002368ED"/>
    <w:rPr>
      <w:sz w:val="16"/>
      <w:szCs w:val="16"/>
    </w:rPr>
  </w:style>
  <w:style w:type="paragraph" w:styleId="Commentaire">
    <w:name w:val="annotation text"/>
    <w:basedOn w:val="Normal"/>
    <w:link w:val="CommentaireCar"/>
    <w:unhideWhenUsed/>
    <w:rsid w:val="002368ED"/>
    <w:rPr>
      <w:lang w:val="en-US"/>
    </w:rPr>
  </w:style>
  <w:style w:type="character" w:customStyle="1" w:styleId="CommentaireCar">
    <w:name w:val="Commentaire Car"/>
    <w:basedOn w:val="Policepardfaut"/>
    <w:link w:val="Commentaire"/>
    <w:rsid w:val="002368ED"/>
    <w:rPr>
      <w:lang w:val="en-US" w:eastAsia="en-US"/>
    </w:rPr>
  </w:style>
  <w:style w:type="paragraph" w:customStyle="1" w:styleId="paragraph">
    <w:name w:val="paragraph"/>
    <w:basedOn w:val="Normal"/>
    <w:rsid w:val="00681AE8"/>
    <w:pPr>
      <w:spacing w:before="100" w:beforeAutospacing="1" w:after="100" w:afterAutospacing="1"/>
    </w:pPr>
    <w:rPr>
      <w:sz w:val="24"/>
      <w:szCs w:val="24"/>
      <w:lang w:val="en-US" w:eastAsia="ko-KR"/>
    </w:rPr>
  </w:style>
  <w:style w:type="character" w:customStyle="1" w:styleId="eop">
    <w:name w:val="eop"/>
    <w:basedOn w:val="Policepardfaut"/>
    <w:rsid w:val="00681AE8"/>
  </w:style>
  <w:style w:type="character" w:styleId="Textedelespacerserv">
    <w:name w:val="Placeholder Text"/>
    <w:basedOn w:val="Policepardfaut"/>
    <w:uiPriority w:val="99"/>
    <w:semiHidden/>
    <w:rsid w:val="005C1873"/>
    <w:rPr>
      <w:color w:val="666666"/>
    </w:rPr>
  </w:style>
  <w:style w:type="paragraph" w:styleId="Rvision">
    <w:name w:val="Revision"/>
    <w:hidden/>
    <w:uiPriority w:val="99"/>
    <w:semiHidden/>
    <w:rsid w:val="001F58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chart" Target="charts/chart11.xml"/><Relationship Id="rId16" Type="http://schemas.openxmlformats.org/officeDocument/2006/relationships/image" Target="media/image8.png"/><Relationship Id="rId107" Type="http://schemas.openxmlformats.org/officeDocument/2006/relationships/chart" Target="charts/chart6.xml"/><Relationship Id="rId11" Type="http://schemas.openxmlformats.org/officeDocument/2006/relationships/image" Target="media/image3.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chart" Target="charts/chart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12.xml"/><Relationship Id="rId118"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xml"/><Relationship Id="rId108" Type="http://schemas.openxmlformats.org/officeDocument/2006/relationships/chart" Target="charts/chart7.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13.xml"/><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chart" Target="charts/chart8.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chart" Target="charts/chart3.xml"/><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hyperlink" Target="https://vcgit.hhi.fraunhofer.de/jvet/HM/-/tags/HM-18.0"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chart" Target="charts/chart9.xml"/><Relationship Id="rId115" Type="http://schemas.openxmlformats.org/officeDocument/2006/relationships/image" Target="media/image92.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github.com/ittiam-systems/libfgs" TargetMode="External"/><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chart" Target="charts/chart10.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5.xm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22F2-9A4C-863D-5717F0C13039}"/>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22F2-9A4C-863D-5717F0C13039}"/>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C139-214C-8226-C556F5BD304B}"/>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C139-214C-8226-C556F5BD304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B284-A24B-89AE-3FEDC108CC60}"/>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B284-A24B-89AE-3FEDC108CC6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0E58-7E47-9D16-F27FA68E795E}"/>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0E58-7E47-9D16-F27FA68E795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3911-A547-8B36-F27E7F3ACBC2}"/>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3911-A547-8B36-F27E7F3ACBC2}"/>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D34D-3347-929C-57A0D4AB4875}"/>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D34D-3347-929C-57A0D4AB4875}"/>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000D-164F-8C3E-9E7E73FC877C}"/>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000D-164F-8C3E-9E7E73FC877C}"/>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7F01-4044-8BCF-08508976756D}"/>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7F01-4044-8BCF-08508976756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AAB7-0D4C-96FC-6A42993E65A4}"/>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AAB7-0D4C-96FC-6A42993E65A4}"/>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685C-814B-97C8-43B3344E6E6B}"/>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685C-814B-97C8-43B3344E6E6B}"/>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88C-874D-9C60-2DEA95025F4D}"/>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88C-874D-9C60-2DEA95025F4D}"/>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1504-884B-8F4C-CD881F3A914C}"/>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1504-884B-8F4C-CD881F3A914C}"/>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1C-694F-BB73-32ACC0BB233D}"/>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1C-694F-BB73-32ACC0BB233D}"/>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0</TotalTime>
  <Pages>75</Pages>
  <Words>11405</Words>
  <Characters>63643</Characters>
  <Application>Microsoft Office Word</Application>
  <DocSecurity>0</DocSecurity>
  <Lines>2447</Lines>
  <Paragraphs>1415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73633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Gilles Teniou</cp:lastModifiedBy>
  <cp:revision>2</cp:revision>
  <cp:lastPrinted>2019-02-25T14:05:00Z</cp:lastPrinted>
  <dcterms:created xsi:type="dcterms:W3CDTF">2024-08-22T14:46:00Z</dcterms:created>
  <dcterms:modified xsi:type="dcterms:W3CDTF">2024-08-22T14:46:00Z</dcterms:modified>
</cp:coreProperties>
</file>