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BD457" w14:textId="77777777" w:rsidR="00E01D5F" w:rsidRPr="00C52683" w:rsidRDefault="005E0420">
      <w:pPr>
        <w:tabs>
          <w:tab w:val="right" w:pos="9639"/>
        </w:tabs>
        <w:spacing w:after="60"/>
        <w:rPr>
          <w:rFonts w:ascii="Arial" w:eastAsia="SimSun" w:hAnsi="Arial"/>
          <w:b/>
          <w:sz w:val="22"/>
          <w:highlight w:val="yellow"/>
          <w:lang w:val="pt-BR" w:eastAsia="zh-CN"/>
          <w:rPrChange w:id="0" w:author="Ralf Schaefer" w:date="2024-08-19T16:15:00Z" w16du:dateUtc="2024-08-19T14:15:00Z">
            <w:rPr>
              <w:rFonts w:ascii="Arial" w:eastAsia="SimSun" w:hAnsi="Arial"/>
              <w:b/>
              <w:sz w:val="22"/>
              <w:highlight w:val="yellow"/>
              <w:lang w:val="en-US" w:eastAsia="zh-CN"/>
            </w:rPr>
          </w:rPrChange>
        </w:rPr>
      </w:pPr>
      <w:r w:rsidRPr="00C52683">
        <w:rPr>
          <w:rFonts w:ascii="Arial" w:eastAsia="Batang" w:hAnsi="Arial"/>
          <w:b/>
          <w:sz w:val="22"/>
          <w:lang w:val="pt-BR"/>
          <w:rPrChange w:id="1" w:author="Ralf Schaefer" w:date="2024-08-19T16:15:00Z" w16du:dateUtc="2024-08-19T14:15:00Z">
            <w:rPr>
              <w:rFonts w:ascii="Arial" w:eastAsia="Batang" w:hAnsi="Arial"/>
              <w:b/>
              <w:sz w:val="22"/>
            </w:rPr>
          </w:rPrChange>
        </w:rPr>
        <w:t>3GPP TSG SA WG4#12</w:t>
      </w:r>
      <w:r w:rsidRPr="00C52683">
        <w:rPr>
          <w:rFonts w:ascii="Arial" w:eastAsia="SimSun" w:hAnsi="Arial"/>
          <w:b/>
          <w:sz w:val="22"/>
          <w:lang w:val="pt-BR" w:eastAsia="zh-CN"/>
          <w:rPrChange w:id="2" w:author="Ralf Schaefer" w:date="2024-08-19T16:15:00Z" w16du:dateUtc="2024-08-19T14:15:00Z">
            <w:rPr>
              <w:rFonts w:ascii="Arial" w:eastAsia="SimSun" w:hAnsi="Arial"/>
              <w:b/>
              <w:sz w:val="22"/>
              <w:lang w:val="en-US" w:eastAsia="zh-CN"/>
            </w:rPr>
          </w:rPrChange>
        </w:rPr>
        <w:t>9-e</w:t>
      </w:r>
      <w:r w:rsidRPr="00C52683">
        <w:rPr>
          <w:rFonts w:ascii="Arial" w:eastAsia="Batang" w:hAnsi="Arial"/>
          <w:b/>
          <w:sz w:val="22"/>
          <w:lang w:val="pt-BR"/>
          <w:rPrChange w:id="3" w:author="Ralf Schaefer" w:date="2024-08-19T16:15:00Z" w16du:dateUtc="2024-08-19T14:15:00Z">
            <w:rPr>
              <w:rFonts w:ascii="Arial" w:eastAsia="Batang" w:hAnsi="Arial"/>
              <w:b/>
              <w:sz w:val="22"/>
            </w:rPr>
          </w:rPrChange>
        </w:rPr>
        <w:t xml:space="preserve">                                 </w:t>
      </w:r>
      <w:r w:rsidRPr="00C52683">
        <w:rPr>
          <w:rFonts w:ascii="Arial" w:eastAsia="SimSun" w:hAnsi="Arial"/>
          <w:b/>
          <w:sz w:val="22"/>
          <w:lang w:val="pt-BR" w:eastAsia="zh-CN"/>
          <w:rPrChange w:id="4" w:author="Ralf Schaefer" w:date="2024-08-19T16:15:00Z" w16du:dateUtc="2024-08-19T14:15:00Z">
            <w:rPr>
              <w:rFonts w:ascii="Arial" w:eastAsia="SimSun" w:hAnsi="Arial"/>
              <w:b/>
              <w:sz w:val="22"/>
              <w:lang w:val="en-US" w:eastAsia="zh-CN"/>
            </w:rPr>
          </w:rPrChange>
        </w:rPr>
        <w:tab/>
        <w:t>S4-241488</w:t>
      </w:r>
    </w:p>
    <w:p w14:paraId="0BCBD458" w14:textId="77777777" w:rsidR="00E01D5F" w:rsidRDefault="005E0420">
      <w:pPr>
        <w:tabs>
          <w:tab w:val="right" w:pos="9639"/>
        </w:tabs>
        <w:spacing w:after="60"/>
        <w:rPr>
          <w:rFonts w:ascii="Arial" w:hAnsi="Arial" w:cs="Arial"/>
          <w:szCs w:val="24"/>
          <w:lang w:val="en-US"/>
        </w:rPr>
      </w:pPr>
      <w:r>
        <w:rPr>
          <w:rFonts w:ascii="Arial" w:eastAsia="SimSun" w:hAnsi="Arial" w:hint="eastAsia"/>
          <w:b/>
          <w:sz w:val="22"/>
          <w:lang w:val="en-US" w:eastAsia="zh-CN"/>
        </w:rPr>
        <w:t>Online</w:t>
      </w:r>
      <w:r>
        <w:rPr>
          <w:rFonts w:ascii="Arial" w:eastAsia="Batang" w:hAnsi="Arial" w:hint="eastAsia"/>
          <w:b/>
          <w:sz w:val="22"/>
        </w:rPr>
        <w:t xml:space="preserve">, </w:t>
      </w:r>
      <w:r>
        <w:rPr>
          <w:rFonts w:ascii="Arial" w:eastAsia="SimSun" w:hAnsi="Arial" w:hint="eastAsia"/>
          <w:b/>
          <w:sz w:val="22"/>
          <w:lang w:val="en-US" w:eastAsia="zh-CN"/>
        </w:rPr>
        <w:t>19</w:t>
      </w:r>
      <w:r>
        <w:rPr>
          <w:rFonts w:ascii="Arial" w:eastAsia="SimSun" w:hAnsi="Arial" w:hint="eastAsia"/>
          <w:b/>
          <w:sz w:val="22"/>
          <w:vertAlign w:val="superscript"/>
          <w:lang w:val="en-US" w:eastAsia="zh-CN"/>
        </w:rPr>
        <w:t xml:space="preserve">th </w:t>
      </w:r>
      <w:r>
        <w:rPr>
          <w:rFonts w:ascii="Arial" w:eastAsia="SimSun" w:hAnsi="Arial" w:hint="eastAsia"/>
          <w:b/>
          <w:sz w:val="22"/>
          <w:lang w:val="en-US" w:eastAsia="zh-CN"/>
        </w:rPr>
        <w:t>- 23</w:t>
      </w:r>
      <w:r>
        <w:rPr>
          <w:rFonts w:ascii="Arial" w:eastAsia="SimSun" w:hAnsi="Arial" w:hint="eastAsia"/>
          <w:b/>
          <w:sz w:val="22"/>
          <w:vertAlign w:val="superscript"/>
          <w:lang w:val="en-US" w:eastAsia="zh-CN"/>
        </w:rPr>
        <w:t>rd</w:t>
      </w:r>
      <w:r>
        <w:rPr>
          <w:rFonts w:ascii="Arial" w:eastAsia="SimSun" w:hAnsi="Arial" w:hint="eastAsia"/>
          <w:b/>
          <w:sz w:val="22"/>
          <w:lang w:val="en-US" w:eastAsia="zh-CN"/>
        </w:rPr>
        <w:t xml:space="preserve"> August </w:t>
      </w:r>
      <w:r>
        <w:rPr>
          <w:rFonts w:ascii="Arial" w:eastAsia="Batang" w:hAnsi="Arial" w:hint="eastAsia"/>
          <w:b/>
          <w:sz w:val="22"/>
        </w:rPr>
        <w:t>202</w:t>
      </w:r>
      <w:r>
        <w:rPr>
          <w:rFonts w:ascii="Arial" w:eastAsia="SimSun" w:hAnsi="Arial" w:hint="eastAsia"/>
          <w:b/>
          <w:sz w:val="22"/>
          <w:lang w:val="en-US" w:eastAsia="zh-CN"/>
        </w:rPr>
        <w:t>4</w:t>
      </w:r>
      <w:r>
        <w:rPr>
          <w:rFonts w:ascii="Arial" w:eastAsia="SimSun" w:hAnsi="Arial" w:cs="Arial"/>
          <w:sz w:val="22"/>
          <w:lang w:eastAsia="zh-CN"/>
        </w:rPr>
        <w:tab/>
      </w:r>
    </w:p>
    <w:p w14:paraId="0BCBD459" w14:textId="77777777" w:rsidR="00E01D5F" w:rsidRDefault="00E01D5F">
      <w:pPr>
        <w:spacing w:after="0"/>
        <w:rPr>
          <w:rFonts w:ascii="Arial" w:hAnsi="Arial"/>
          <w:lang w:val="en-US"/>
        </w:rPr>
      </w:pPr>
    </w:p>
    <w:p w14:paraId="0BCBD45A" w14:textId="77777777" w:rsidR="00E01D5F" w:rsidRDefault="00E01D5F">
      <w:pPr>
        <w:spacing w:after="0"/>
        <w:rPr>
          <w:rFonts w:ascii="Arial" w:hAnsi="Arial"/>
          <w:lang w:val="en-US"/>
        </w:rPr>
      </w:pPr>
    </w:p>
    <w:p w14:paraId="0BCBD45B" w14:textId="77777777" w:rsidR="00E01D5F" w:rsidRDefault="005E0420">
      <w:pPr>
        <w:tabs>
          <w:tab w:val="left" w:pos="2268"/>
        </w:tabs>
        <w:jc w:val="both"/>
        <w:rPr>
          <w:rFonts w:ascii="Arial" w:hAnsi="Arial"/>
          <w:bCs/>
          <w:lang w:val="en-US"/>
        </w:rPr>
      </w:pPr>
      <w:r>
        <w:rPr>
          <w:rFonts w:ascii="Arial" w:hAnsi="Arial"/>
          <w:bCs/>
          <w:lang w:val="en-US"/>
        </w:rPr>
        <w:t xml:space="preserve">Agenda item: </w:t>
      </w:r>
      <w:r>
        <w:rPr>
          <w:rFonts w:ascii="Arial" w:hAnsi="Arial"/>
          <w:bCs/>
          <w:lang w:val="en-US"/>
        </w:rPr>
        <w:tab/>
      </w:r>
      <w:r>
        <w:rPr>
          <w:rFonts w:ascii="Arial" w:eastAsia="SimSun" w:hAnsi="Arial" w:hint="eastAsia"/>
          <w:bCs/>
          <w:lang w:val="en-US" w:eastAsia="zh-CN"/>
        </w:rPr>
        <w:t>9.9</w:t>
      </w:r>
    </w:p>
    <w:p w14:paraId="0BCBD45C" w14:textId="77777777" w:rsidR="00E01D5F" w:rsidRDefault="005E0420">
      <w:pPr>
        <w:tabs>
          <w:tab w:val="left" w:pos="2268"/>
        </w:tabs>
        <w:ind w:left="2268" w:hanging="2268"/>
        <w:rPr>
          <w:rFonts w:ascii="Arial" w:hAnsi="Arial" w:cs="Arial"/>
          <w:bCs/>
          <w:szCs w:val="24"/>
          <w:lang w:val="en-US"/>
        </w:rPr>
      </w:pPr>
      <w:r>
        <w:rPr>
          <w:rFonts w:ascii="Arial" w:hAnsi="Arial" w:cs="Arial"/>
          <w:bCs/>
          <w:szCs w:val="24"/>
          <w:lang w:val="en-US"/>
        </w:rPr>
        <w:t xml:space="preserve">Source: </w:t>
      </w:r>
      <w:r>
        <w:rPr>
          <w:rFonts w:ascii="Arial" w:hAnsi="Arial" w:cs="Arial"/>
          <w:bCs/>
          <w:szCs w:val="24"/>
          <w:lang w:val="en-US"/>
        </w:rPr>
        <w:tab/>
      </w:r>
      <w:r>
        <w:rPr>
          <w:rFonts w:ascii="Arial" w:hAnsi="Arial" w:cs="Arial" w:hint="eastAsia"/>
          <w:bCs/>
          <w:szCs w:val="24"/>
          <w:lang w:val="en-US"/>
        </w:rPr>
        <w:t>China Mobile Com. Corporation</w:t>
      </w:r>
      <w:r>
        <w:rPr>
          <w:rFonts w:ascii="Arial" w:hAnsi="Arial" w:cs="Arial"/>
          <w:bCs/>
          <w:szCs w:val="24"/>
          <w:lang w:val="en-US"/>
        </w:rPr>
        <w:t xml:space="preserve"> </w:t>
      </w:r>
    </w:p>
    <w:p w14:paraId="0BCBD45D" w14:textId="77777777" w:rsidR="00E01D5F" w:rsidRDefault="005E0420">
      <w:pPr>
        <w:tabs>
          <w:tab w:val="left" w:pos="2268"/>
        </w:tabs>
        <w:ind w:left="2268" w:hanging="2268"/>
        <w:rPr>
          <w:rFonts w:ascii="Arial" w:eastAsia="SimSun" w:hAnsi="Arial" w:cs="Arial"/>
          <w:bCs/>
          <w:szCs w:val="24"/>
          <w:lang w:val="en-US" w:eastAsia="zh-CN"/>
        </w:rPr>
      </w:pPr>
      <w:r>
        <w:rPr>
          <w:rFonts w:ascii="Arial" w:hAnsi="Arial" w:cs="Arial"/>
          <w:bCs/>
          <w:szCs w:val="24"/>
          <w:lang w:val="en-US"/>
        </w:rPr>
        <w:t xml:space="preserve">Title: </w:t>
      </w:r>
      <w:r>
        <w:rPr>
          <w:rFonts w:ascii="Arial" w:hAnsi="Arial" w:cs="Arial"/>
          <w:bCs/>
          <w:szCs w:val="24"/>
          <w:lang w:val="en-US"/>
        </w:rPr>
        <w:tab/>
        <w:t>[</w:t>
      </w:r>
      <w:r>
        <w:rPr>
          <w:rFonts w:ascii="Arial" w:hAnsi="Arial" w:cs="Arial" w:hint="eastAsia"/>
          <w:bCs/>
          <w:szCs w:val="24"/>
          <w:lang w:val="en-US"/>
        </w:rPr>
        <w:t xml:space="preserve">FS_Beyond2D] </w:t>
      </w:r>
      <w:r>
        <w:rPr>
          <w:rFonts w:ascii="Arial" w:eastAsia="SimSun" w:hAnsi="Arial" w:cs="Arial" w:hint="eastAsia"/>
          <w:bCs/>
          <w:szCs w:val="24"/>
          <w:lang w:val="en-US" w:eastAsia="zh-CN"/>
        </w:rPr>
        <w:t xml:space="preserve">Available Datasets, tools, </w:t>
      </w:r>
      <w:proofErr w:type="spellStart"/>
      <w:r>
        <w:rPr>
          <w:rFonts w:ascii="Arial" w:eastAsia="SimSun" w:hAnsi="Arial" w:cs="Arial" w:hint="eastAsia"/>
          <w:bCs/>
          <w:szCs w:val="24"/>
          <w:lang w:val="en-US" w:eastAsia="zh-CN"/>
        </w:rPr>
        <w:t>softwares</w:t>
      </w:r>
      <w:proofErr w:type="spellEnd"/>
      <w:r>
        <w:rPr>
          <w:rFonts w:ascii="Arial" w:eastAsia="SimSun" w:hAnsi="Arial" w:cs="Arial" w:hint="eastAsia"/>
          <w:bCs/>
          <w:szCs w:val="24"/>
          <w:lang w:val="en-US" w:eastAsia="zh-CN"/>
        </w:rPr>
        <w:t xml:space="preserve"> for Stereoscopic Video Test Sequences</w:t>
      </w:r>
    </w:p>
    <w:p w14:paraId="0BCBD45E" w14:textId="77777777" w:rsidR="00E01D5F" w:rsidRDefault="005E0420">
      <w:pPr>
        <w:tabs>
          <w:tab w:val="left" w:pos="2268"/>
        </w:tabs>
        <w:rPr>
          <w:rFonts w:ascii="Arial" w:hAnsi="Arial" w:cs="Arial"/>
          <w:bCs/>
          <w:szCs w:val="24"/>
          <w:lang w:val="en-US"/>
        </w:rPr>
      </w:pPr>
      <w:r>
        <w:rPr>
          <w:rFonts w:ascii="Arial" w:hAnsi="Arial" w:cs="Arial"/>
          <w:bCs/>
          <w:szCs w:val="24"/>
          <w:lang w:val="en-US"/>
        </w:rPr>
        <w:t>Document for</w:t>
      </w:r>
      <w:r>
        <w:rPr>
          <w:rFonts w:ascii="Arial" w:hAnsi="Arial" w:cs="Arial"/>
          <w:bCs/>
          <w:szCs w:val="24"/>
          <w:lang w:val="en-US"/>
        </w:rPr>
        <w:tab/>
        <w:t>Discussion and Agreement</w:t>
      </w:r>
    </w:p>
    <w:p w14:paraId="0BCBD45F" w14:textId="77777777" w:rsidR="00E01D5F" w:rsidRDefault="00E01D5F">
      <w:pPr>
        <w:tabs>
          <w:tab w:val="left" w:pos="2268"/>
        </w:tabs>
        <w:rPr>
          <w:rFonts w:ascii="Arial" w:hAnsi="Arial" w:cs="Arial"/>
          <w:szCs w:val="24"/>
          <w:lang w:val="en-US"/>
        </w:rPr>
      </w:pPr>
    </w:p>
    <w:p w14:paraId="0BCBD460" w14:textId="77777777" w:rsidR="00E01D5F" w:rsidRDefault="005E0420">
      <w:pPr>
        <w:pStyle w:val="Heading1"/>
        <w:tabs>
          <w:tab w:val="clear" w:pos="432"/>
          <w:tab w:val="left" w:pos="-288"/>
        </w:tabs>
      </w:pPr>
      <w:r>
        <w:t>Introduction</w:t>
      </w:r>
    </w:p>
    <w:p w14:paraId="0BCBD461" w14:textId="77777777" w:rsidR="00E01D5F" w:rsidRDefault="005E0420">
      <w:pPr>
        <w:rPr>
          <w:rFonts w:eastAsia="SimSun"/>
          <w:lang w:val="en-US" w:eastAsia="zh-CN"/>
        </w:rPr>
      </w:pPr>
      <w:r>
        <w:rPr>
          <w:rFonts w:eastAsia="SimSun" w:hint="eastAsia"/>
          <w:lang w:val="en-US" w:eastAsia="zh-CN"/>
        </w:rPr>
        <w:t xml:space="preserve">During the last Telco meeting, a scenario on </w:t>
      </w:r>
      <w:r>
        <w:rPr>
          <w:rFonts w:eastAsia="SimSun"/>
          <w:lang w:val="en-US" w:eastAsia="zh-CN"/>
        </w:rPr>
        <w:t>“</w:t>
      </w:r>
      <w:r>
        <w:rPr>
          <w:rFonts w:eastAsia="SimSun" w:hint="eastAsia"/>
          <w:lang w:val="en-US" w:eastAsia="zh-CN"/>
        </w:rPr>
        <w:t>UE-to-UE Beyond 2D Video Streaming</w:t>
      </w:r>
      <w:r>
        <w:rPr>
          <w:rFonts w:eastAsia="SimSun"/>
          <w:lang w:val="en-US" w:eastAsia="zh-CN"/>
        </w:rPr>
        <w:t>”</w:t>
      </w:r>
      <w:r>
        <w:rPr>
          <w:rFonts w:eastAsia="SimSun" w:hint="eastAsia"/>
          <w:lang w:val="en-US" w:eastAsia="zh-CN"/>
        </w:rPr>
        <w:t xml:space="preserve"> had been discussed and agreed (S4aV240022 [1]) to be documented in Permanent Document of FS_Beyond2D (S4-241321 [2]). This proposal provides some datasets, generation </w:t>
      </w:r>
      <w:proofErr w:type="spellStart"/>
      <w:r>
        <w:rPr>
          <w:rFonts w:eastAsia="SimSun" w:hint="eastAsia"/>
          <w:lang w:val="en-US" w:eastAsia="zh-CN"/>
        </w:rPr>
        <w:t>softwares</w:t>
      </w:r>
      <w:proofErr w:type="spellEnd"/>
      <w:r>
        <w:rPr>
          <w:rFonts w:eastAsia="SimSun" w:hint="eastAsia"/>
          <w:lang w:val="en-US" w:eastAsia="zh-CN"/>
        </w:rPr>
        <w:t>, and capturing tools for stereoscopic video test sequences.</w:t>
      </w:r>
    </w:p>
    <w:p w14:paraId="0BCBD462" w14:textId="77777777" w:rsidR="00E01D5F" w:rsidRDefault="005E0420">
      <w:pPr>
        <w:pStyle w:val="Heading1"/>
        <w:tabs>
          <w:tab w:val="clear" w:pos="432"/>
          <w:tab w:val="left" w:pos="-288"/>
        </w:tabs>
      </w:pPr>
      <w:r>
        <w:rPr>
          <w:rFonts w:eastAsia="SimSun" w:hint="eastAsia"/>
          <w:lang w:eastAsia="zh-CN"/>
        </w:rPr>
        <w:t xml:space="preserve">Proposed </w:t>
      </w:r>
    </w:p>
    <w:p w14:paraId="0BCBD463" w14:textId="77777777" w:rsidR="00E01D5F" w:rsidRDefault="005E0420">
      <w:pPr>
        <w:pStyle w:val="Heading5"/>
        <w:rPr>
          <w:ins w:id="5" w:author="xujiayi" w:date="2024-08-13T14:35:00Z"/>
          <w:lang w:val="en-US" w:eastAsia="zh-CN"/>
        </w:rPr>
      </w:pPr>
      <w:ins w:id="6" w:author="xujiayi" w:date="2024-08-13T14:34:00Z">
        <w:r>
          <w:rPr>
            <w:rFonts w:hint="eastAsia"/>
            <w:lang w:val="en-US" w:eastAsia="zh-CN"/>
          </w:rPr>
          <w:t>2.1</w:t>
        </w:r>
        <w:r>
          <w:rPr>
            <w:rFonts w:hint="eastAsia"/>
            <w:lang w:val="en-US" w:eastAsia="zh-CN"/>
          </w:rPr>
          <w:tab/>
        </w:r>
        <w:r>
          <w:rPr>
            <w:rFonts w:hint="eastAsia"/>
            <w:lang w:val="en-US" w:eastAsia="zh-CN"/>
          </w:rPr>
          <w:tab/>
        </w:r>
        <w:commentRangeStart w:id="7"/>
        <w:r>
          <w:rPr>
            <w:rFonts w:hint="eastAsia"/>
            <w:lang w:val="en-US" w:eastAsia="zh-CN"/>
          </w:rPr>
          <w:t xml:space="preserve">Candidate </w:t>
        </w:r>
      </w:ins>
      <w:ins w:id="8" w:author="xujiayi" w:date="2024-08-13T14:39:00Z">
        <w:r>
          <w:rPr>
            <w:rFonts w:hint="eastAsia"/>
            <w:lang w:val="en-US" w:eastAsia="zh-CN"/>
          </w:rPr>
          <w:t xml:space="preserve">Sources </w:t>
        </w:r>
      </w:ins>
      <w:ins w:id="9" w:author="xujiayi" w:date="2024-08-13T14:34:00Z">
        <w:r>
          <w:rPr>
            <w:rFonts w:hint="eastAsia"/>
            <w:lang w:val="en-US" w:eastAsia="zh-CN"/>
          </w:rPr>
          <w:t>Sequences</w:t>
        </w:r>
      </w:ins>
      <w:commentRangeEnd w:id="7"/>
      <w:r w:rsidR="005F30D0">
        <w:rPr>
          <w:rStyle w:val="CommentReference"/>
          <w:b w:val="0"/>
        </w:rPr>
        <w:commentReference w:id="7"/>
      </w:r>
    </w:p>
    <w:p w14:paraId="0BCBD464" w14:textId="77777777" w:rsidR="00E01D5F" w:rsidRDefault="005E0420">
      <w:pPr>
        <w:rPr>
          <w:ins w:id="10" w:author="xujiayi" w:date="2024-08-13T14:41:00Z"/>
          <w:lang w:val="en-US" w:eastAsia="zh-CN"/>
        </w:rPr>
      </w:pPr>
      <w:ins w:id="11" w:author="xujiayi" w:date="2024-08-13T14:41:00Z">
        <w:r>
          <w:rPr>
            <w:rFonts w:hint="eastAsia"/>
            <w:lang w:val="en-US" w:eastAsia="zh-CN"/>
          </w:rPr>
          <w:t xml:space="preserve">This section offers public datasets, generation software, and capturing tools for producing stereoscopic source sequences. </w:t>
        </w:r>
      </w:ins>
    </w:p>
    <w:p w14:paraId="0BCBD465" w14:textId="77777777" w:rsidR="00E01D5F" w:rsidRDefault="005E0420">
      <w:pPr>
        <w:pStyle w:val="EditorsNote"/>
        <w:rPr>
          <w:ins w:id="12" w:author="xujiayi" w:date="2024-08-13T14:34:00Z"/>
          <w:lang w:val="en-US" w:eastAsia="zh-CN"/>
        </w:rPr>
      </w:pPr>
      <w:ins w:id="13" w:author="xujiayi" w:date="2024-08-13T14:42:00Z">
        <w:r>
          <w:rPr>
            <w:rFonts w:hint="eastAsia"/>
            <w:lang w:val="en-US" w:eastAsia="zh-CN"/>
          </w:rPr>
          <w:t>Editor</w:t>
        </w:r>
        <w:r>
          <w:rPr>
            <w:lang w:val="en-US" w:eastAsia="zh-CN"/>
          </w:rPr>
          <w:t>’</w:t>
        </w:r>
        <w:r>
          <w:rPr>
            <w:rFonts w:hint="eastAsia"/>
            <w:lang w:val="en-US" w:eastAsia="zh-CN"/>
          </w:rPr>
          <w:t xml:space="preserve">s </w:t>
        </w:r>
      </w:ins>
      <w:ins w:id="14" w:author="xujiayi" w:date="2024-08-13T14:37:00Z">
        <w:r>
          <w:rPr>
            <w:rFonts w:hint="eastAsia"/>
            <w:lang w:val="en-US" w:eastAsia="zh-CN"/>
          </w:rPr>
          <w:t xml:space="preserve">Note: </w:t>
        </w:r>
      </w:ins>
      <w:ins w:id="15" w:author="xujiayi" w:date="2024-08-13T14:41:00Z">
        <w:r>
          <w:rPr>
            <w:lang w:val="en-US" w:eastAsia="zh-CN"/>
          </w:rPr>
          <w:t>The selection of test sequences prioritizes quality considerations</w:t>
        </w:r>
        <w:r>
          <w:rPr>
            <w:rFonts w:hint="eastAsia"/>
            <w:lang w:val="en-US" w:eastAsia="zh-CN"/>
          </w:rPr>
          <w:t>.</w:t>
        </w:r>
      </w:ins>
    </w:p>
    <w:p w14:paraId="0BCBD466" w14:textId="77777777" w:rsidR="00E01D5F" w:rsidRDefault="005E0420">
      <w:pPr>
        <w:pStyle w:val="Heading6"/>
        <w:rPr>
          <w:lang w:val="en-US" w:eastAsia="zh-CN"/>
        </w:rPr>
      </w:pPr>
      <w:ins w:id="16" w:author="xujiayi" w:date="2024-08-13T14:34:00Z">
        <w:r>
          <w:rPr>
            <w:rFonts w:hint="eastAsia"/>
            <w:lang w:val="en-US" w:eastAsia="zh-CN"/>
          </w:rPr>
          <w:t>2.1.1</w:t>
        </w:r>
      </w:ins>
      <w:ins w:id="17" w:author="xujiayi" w:date="2024-08-13T14:35:00Z">
        <w:r>
          <w:rPr>
            <w:rFonts w:hint="eastAsia"/>
            <w:lang w:val="en-US" w:eastAsia="zh-CN"/>
          </w:rPr>
          <w:tab/>
        </w:r>
      </w:ins>
      <w:commentRangeStart w:id="18"/>
      <w:r>
        <w:rPr>
          <w:rFonts w:hint="eastAsia"/>
          <w:lang w:val="en-US" w:eastAsia="zh-CN"/>
        </w:rPr>
        <w:t>Public Datasets</w:t>
      </w:r>
      <w:commentRangeEnd w:id="18"/>
      <w:r w:rsidR="00F003F9">
        <w:rPr>
          <w:rStyle w:val="CommentReference"/>
          <w:rFonts w:ascii="Times New Roman" w:eastAsia="MS Mincho" w:hAnsi="Times New Roman"/>
          <w:b w:val="0"/>
        </w:rPr>
        <w:commentReference w:id="18"/>
      </w:r>
    </w:p>
    <w:tbl>
      <w:tblPr>
        <w:tblW w:w="9459" w:type="dxa"/>
        <w:tblCellSpacing w:w="0" w:type="dxa"/>
        <w:tblInd w:w="10" w:type="dxa"/>
        <w:tblLayout w:type="fixed"/>
        <w:tblCellMar>
          <w:left w:w="0" w:type="dxa"/>
          <w:right w:w="0" w:type="dxa"/>
        </w:tblCellMar>
        <w:tblLook w:val="04A0" w:firstRow="1" w:lastRow="0" w:firstColumn="1" w:lastColumn="0" w:noHBand="0" w:noVBand="1"/>
      </w:tblPr>
      <w:tblGrid>
        <w:gridCol w:w="1614"/>
        <w:gridCol w:w="1575"/>
        <w:gridCol w:w="971"/>
        <w:gridCol w:w="1320"/>
        <w:gridCol w:w="1439"/>
        <w:gridCol w:w="2540"/>
      </w:tblGrid>
      <w:tr w:rsidR="00E01D5F" w14:paraId="0BCBD46E" w14:textId="77777777">
        <w:trPr>
          <w:trHeight w:val="477"/>
          <w:tblCellSpacing w:w="0" w:type="dxa"/>
        </w:trPr>
        <w:tc>
          <w:tcPr>
            <w:tcW w:w="1614"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7"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b/>
                <w:bCs/>
                <w:color w:val="FFFFFF"/>
                <w:lang w:eastAsia="zh-CN"/>
              </w:rPr>
              <w:t>Dataset</w:t>
            </w:r>
          </w:p>
        </w:tc>
        <w:tc>
          <w:tcPr>
            <w:tcW w:w="1575"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8" w14:textId="77777777" w:rsidR="00E01D5F" w:rsidRDefault="005E0420">
            <w:pPr>
              <w:pStyle w:val="NormalWeb"/>
              <w:jc w:val="center"/>
              <w:rPr>
                <w:ins w:id="19" w:author="xujiayi" w:date="2024-08-13T14:37:00Z"/>
                <w:rFonts w:ascii="Calibri" w:eastAsia="SimSun" w:hAnsi="Calibri" w:cs="Calibri"/>
                <w:b/>
                <w:bCs/>
                <w:color w:val="FFFFFF"/>
                <w:lang w:eastAsia="zh-CN"/>
              </w:rPr>
            </w:pPr>
            <w:ins w:id="20" w:author="xujiayi" w:date="2024-08-13T14:37:00Z">
              <w:r>
                <w:rPr>
                  <w:rFonts w:ascii="Calibri" w:eastAsia="SimSun" w:hAnsi="Calibri" w:cs="Calibri" w:hint="eastAsia"/>
                  <w:b/>
                  <w:bCs/>
                  <w:color w:val="FFFFFF"/>
                  <w:lang w:eastAsia="zh-CN"/>
                </w:rPr>
                <w:t>Generated</w:t>
              </w:r>
            </w:ins>
          </w:p>
          <w:p w14:paraId="0BCBD469"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b/>
                <w:bCs/>
                <w:color w:val="FFFFFF"/>
                <w:lang w:eastAsia="zh-CN"/>
              </w:rPr>
              <w:t>/Natural</w:t>
            </w:r>
          </w:p>
        </w:tc>
        <w:tc>
          <w:tcPr>
            <w:tcW w:w="971"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A" w14:textId="77777777" w:rsidR="00E01D5F" w:rsidRDefault="005E0420">
            <w:pPr>
              <w:pStyle w:val="NormalWeb"/>
              <w:jc w:val="center"/>
              <w:rPr>
                <w:rFonts w:ascii="Calibri" w:eastAsia="SimSun" w:hAnsi="Calibri" w:cs="Calibri"/>
                <w:b/>
                <w:bCs/>
                <w:color w:val="FFFFFF"/>
                <w:lang w:eastAsia="zh-CN"/>
              </w:rPr>
            </w:pPr>
            <w:r>
              <w:rPr>
                <w:rFonts w:ascii="Calibri" w:eastAsia="SimSun" w:hAnsi="Calibri" w:cs="Calibri" w:hint="eastAsia"/>
                <w:b/>
                <w:bCs/>
                <w:color w:val="FFFFFF"/>
                <w:lang w:eastAsia="zh-CN"/>
              </w:rPr>
              <w:t>Stereo</w:t>
            </w:r>
          </w:p>
        </w:tc>
        <w:tc>
          <w:tcPr>
            <w:tcW w:w="1320"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B" w14:textId="77777777" w:rsidR="00E01D5F" w:rsidRDefault="005E0420">
            <w:pPr>
              <w:pStyle w:val="NormalWeb"/>
              <w:jc w:val="center"/>
              <w:rPr>
                <w:rFonts w:ascii="Calibri" w:eastAsia="SimSun" w:hAnsi="Calibri" w:cs="Calibri"/>
                <w:b/>
                <w:bCs/>
                <w:color w:val="FFFFFF"/>
                <w:lang w:eastAsia="zh-CN"/>
              </w:rPr>
            </w:pPr>
            <w:r>
              <w:rPr>
                <w:rFonts w:ascii="Calibri" w:eastAsia="SimSun" w:hAnsi="Calibri" w:cs="Calibri" w:hint="eastAsia"/>
                <w:b/>
                <w:bCs/>
                <w:color w:val="FFFFFF"/>
                <w:lang w:eastAsia="zh-CN"/>
              </w:rPr>
              <w:t>Depth</w:t>
            </w:r>
          </w:p>
        </w:tc>
        <w:tc>
          <w:tcPr>
            <w:tcW w:w="1439"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C" w14:textId="77777777" w:rsidR="00E01D5F" w:rsidRDefault="005E0420">
            <w:pPr>
              <w:pStyle w:val="NormalWeb"/>
              <w:jc w:val="center"/>
              <w:rPr>
                <w:rFonts w:ascii="Calibri" w:eastAsia="SimSun" w:hAnsi="Calibri" w:cs="Calibri"/>
                <w:b/>
                <w:bCs/>
                <w:color w:val="FFFFFF"/>
                <w:lang w:eastAsia="zh-CN"/>
              </w:rPr>
            </w:pPr>
            <w:r>
              <w:rPr>
                <w:rFonts w:ascii="Calibri" w:eastAsia="SimSun" w:hAnsi="Calibri" w:cs="Calibri" w:hint="eastAsia"/>
                <w:b/>
                <w:bCs/>
                <w:color w:val="FFFFFF"/>
                <w:lang w:eastAsia="zh-CN"/>
              </w:rPr>
              <w:t>Resolution</w:t>
            </w:r>
          </w:p>
        </w:tc>
        <w:tc>
          <w:tcPr>
            <w:tcW w:w="2540"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46D" w14:textId="77777777" w:rsidR="00E01D5F" w:rsidRDefault="005E0420">
            <w:pPr>
              <w:pStyle w:val="NormalWeb"/>
              <w:jc w:val="center"/>
              <w:rPr>
                <w:rFonts w:ascii="Calibri" w:eastAsia="SimSun" w:hAnsi="Calibri" w:cs="Calibri"/>
                <w:b/>
                <w:bCs/>
                <w:color w:val="FFFFFF"/>
                <w:lang w:eastAsia="zh-CN"/>
              </w:rPr>
            </w:pPr>
            <w:r>
              <w:rPr>
                <w:rFonts w:ascii="Calibri" w:eastAsia="SimSun" w:hAnsi="Calibri" w:cs="Calibri" w:hint="eastAsia"/>
                <w:b/>
                <w:bCs/>
                <w:color w:val="FFFFFF"/>
                <w:lang w:eastAsia="zh-CN"/>
              </w:rPr>
              <w:t>Download Link</w:t>
            </w:r>
          </w:p>
        </w:tc>
      </w:tr>
      <w:tr w:rsidR="00E01D5F" w14:paraId="0BCBD475" w14:textId="77777777">
        <w:trPr>
          <w:trHeight w:val="555"/>
          <w:tblCellSpacing w:w="0" w:type="dxa"/>
        </w:trPr>
        <w:tc>
          <w:tcPr>
            <w:tcW w:w="1614"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6F" w14:textId="1F875958"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InStereo2K [3]</w:t>
            </w:r>
            <w:ins w:id="21" w:author="Ralf Schaefer [2]" w:date="2024-08-20T14:34:00Z" w16du:dateUtc="2024-08-20T12:34:00Z">
              <w:r w:rsidR="00DC46FD">
                <w:rPr>
                  <w:rFonts w:ascii="Calibri" w:eastAsia="SimSun" w:hAnsi="Calibri" w:cs="Calibri"/>
                  <w:lang w:eastAsia="zh-CN"/>
                </w:rPr>
                <w:t>A</w:t>
              </w:r>
            </w:ins>
          </w:p>
        </w:tc>
        <w:tc>
          <w:tcPr>
            <w:tcW w:w="1575"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0"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Natural</w:t>
            </w:r>
          </w:p>
        </w:tc>
        <w:tc>
          <w:tcPr>
            <w:tcW w:w="971"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1"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32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2"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43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3"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1080*860</w:t>
            </w:r>
          </w:p>
        </w:tc>
        <w:tc>
          <w:tcPr>
            <w:tcW w:w="254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4" w14:textId="77777777" w:rsidR="00E01D5F" w:rsidRDefault="00353BC8">
            <w:pPr>
              <w:pStyle w:val="NormalWeb"/>
              <w:jc w:val="center"/>
              <w:rPr>
                <w:rFonts w:ascii="Calibri" w:eastAsia="SimSun" w:hAnsi="Calibri" w:cs="Calibri"/>
                <w:color w:val="000000"/>
                <w:lang w:eastAsia="zh-CN"/>
              </w:rPr>
            </w:pPr>
            <w:hyperlink r:id="rId11" w:history="1">
              <w:r w:rsidR="005E0420">
                <w:rPr>
                  <w:rStyle w:val="Hyperlink"/>
                  <w:rFonts w:ascii="Calibri" w:eastAsia="SimSun" w:hAnsi="Calibri" w:cs="Calibri" w:hint="eastAsia"/>
                  <w:color w:val="000000"/>
                  <w:lang w:eastAsia="zh-CN"/>
                </w:rPr>
                <w:t>https://github.com/YuhuaXu/StereoDataset</w:t>
              </w:r>
            </w:hyperlink>
          </w:p>
        </w:tc>
      </w:tr>
      <w:tr w:rsidR="00E01D5F" w14:paraId="0BCBD47C" w14:textId="77777777">
        <w:trPr>
          <w:trHeight w:val="555"/>
          <w:tblCellSpacing w:w="0" w:type="dxa"/>
          <w:del w:id="22" w:author="xujiayi" w:date="2024-08-13T14:30:00Z"/>
        </w:trPr>
        <w:tc>
          <w:tcPr>
            <w:tcW w:w="1614"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6" w14:textId="77777777" w:rsidR="00E01D5F" w:rsidRDefault="005E0420">
            <w:pPr>
              <w:pStyle w:val="NormalWeb"/>
              <w:jc w:val="center"/>
              <w:rPr>
                <w:del w:id="23" w:author="xujiayi" w:date="2024-08-13T14:30:00Z"/>
                <w:rFonts w:ascii="Calibri" w:hAnsi="Calibri" w:cs="Calibri"/>
              </w:rPr>
            </w:pPr>
            <w:del w:id="24" w:author="xujiayi" w:date="2024-08-13T14:30:00Z">
              <w:r>
                <w:rPr>
                  <w:rFonts w:ascii="Calibri" w:eastAsia="SimSun" w:hAnsi="Calibri" w:cs="Calibri" w:hint="eastAsia"/>
                  <w:lang w:eastAsia="zh-CN"/>
                </w:rPr>
                <w:delText>ETH3D [4]</w:delText>
              </w:r>
            </w:del>
          </w:p>
        </w:tc>
        <w:tc>
          <w:tcPr>
            <w:tcW w:w="1575"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7" w14:textId="77777777" w:rsidR="00E01D5F" w:rsidRDefault="005E0420">
            <w:pPr>
              <w:pStyle w:val="NormalWeb"/>
              <w:jc w:val="center"/>
              <w:rPr>
                <w:del w:id="25" w:author="xujiayi" w:date="2024-08-13T14:30:00Z"/>
                <w:rFonts w:ascii="Calibri" w:hAnsi="Calibri" w:cs="Calibri"/>
              </w:rPr>
            </w:pPr>
            <w:del w:id="26" w:author="xujiayi" w:date="2024-08-13T14:30:00Z">
              <w:r>
                <w:rPr>
                  <w:rFonts w:ascii="Calibri" w:eastAsia="SimSun" w:hAnsi="Calibri" w:cs="Calibri" w:hint="eastAsia"/>
                  <w:lang w:eastAsia="zh-CN"/>
                </w:rPr>
                <w:delText>Natural</w:delText>
              </w:r>
            </w:del>
          </w:p>
        </w:tc>
        <w:tc>
          <w:tcPr>
            <w:tcW w:w="971"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8" w14:textId="77777777" w:rsidR="00E01D5F" w:rsidRDefault="005E0420">
            <w:pPr>
              <w:pStyle w:val="NormalWeb"/>
              <w:jc w:val="center"/>
              <w:rPr>
                <w:del w:id="27" w:author="xujiayi" w:date="2024-08-13T14:30:00Z"/>
                <w:rFonts w:ascii="Calibri" w:hAnsi="Calibri" w:cs="Calibri"/>
                <w:color w:val="000000"/>
              </w:rPr>
            </w:pPr>
            <w:del w:id="28" w:author="xujiayi" w:date="2024-08-13T14:30:00Z">
              <w:r>
                <w:rPr>
                  <w:rFonts w:ascii="Calibri" w:eastAsia="SimSun" w:hAnsi="Calibri" w:cs="Calibri" w:hint="eastAsia"/>
                  <w:color w:val="000000"/>
                  <w:lang w:eastAsia="zh-CN"/>
                </w:rPr>
                <w:delText>Y</w:delText>
              </w:r>
            </w:del>
          </w:p>
        </w:tc>
        <w:tc>
          <w:tcPr>
            <w:tcW w:w="132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9" w14:textId="77777777" w:rsidR="00E01D5F" w:rsidRDefault="005E0420">
            <w:pPr>
              <w:pStyle w:val="NormalWeb"/>
              <w:jc w:val="center"/>
              <w:rPr>
                <w:del w:id="29" w:author="xujiayi" w:date="2024-08-13T14:30:00Z"/>
                <w:rFonts w:ascii="Calibri" w:hAnsi="Calibri" w:cs="Calibri"/>
                <w:color w:val="000000"/>
              </w:rPr>
            </w:pPr>
            <w:del w:id="30" w:author="xujiayi" w:date="2024-08-13T14:30:00Z">
              <w:r>
                <w:rPr>
                  <w:rFonts w:ascii="Calibri" w:eastAsia="SimSun" w:hAnsi="Calibri" w:cs="Calibri" w:hint="eastAsia"/>
                  <w:color w:val="000000"/>
                  <w:lang w:eastAsia="zh-CN"/>
                </w:rPr>
                <w:delText>Y</w:delText>
              </w:r>
            </w:del>
          </w:p>
        </w:tc>
        <w:tc>
          <w:tcPr>
            <w:tcW w:w="143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A" w14:textId="77777777" w:rsidR="00E01D5F" w:rsidRDefault="005E0420">
            <w:pPr>
              <w:pStyle w:val="NormalWeb"/>
              <w:jc w:val="center"/>
              <w:rPr>
                <w:del w:id="31" w:author="xujiayi" w:date="2024-08-13T14:30:00Z"/>
                <w:rFonts w:ascii="Calibri" w:hAnsi="Calibri" w:cs="Calibri"/>
                <w:color w:val="000000"/>
              </w:rPr>
            </w:pPr>
            <w:del w:id="32" w:author="xujiayi" w:date="2024-08-13T14:30:00Z">
              <w:r>
                <w:rPr>
                  <w:rFonts w:ascii="Calibri" w:eastAsia="SimSun" w:hAnsi="Calibri" w:cs="Calibri" w:hint="eastAsia"/>
                  <w:color w:val="000000"/>
                  <w:lang w:eastAsia="zh-CN"/>
                </w:rPr>
                <w:delText>~0.3 MP</w:delText>
              </w:r>
            </w:del>
          </w:p>
        </w:tc>
        <w:tc>
          <w:tcPr>
            <w:tcW w:w="254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7B" w14:textId="77777777" w:rsidR="00E01D5F" w:rsidRDefault="005E0420">
            <w:pPr>
              <w:pStyle w:val="NormalWeb"/>
              <w:jc w:val="center"/>
              <w:rPr>
                <w:del w:id="33" w:author="xujiayi" w:date="2024-08-13T14:30:00Z"/>
                <w:rFonts w:ascii="Calibri" w:eastAsia="SimSun" w:hAnsi="Calibri" w:cs="Calibri"/>
                <w:color w:val="000000"/>
                <w:lang w:eastAsia="zh-CN"/>
              </w:rPr>
            </w:pPr>
            <w:del w:id="34" w:author="xujiayi" w:date="2024-08-13T14:30:00Z">
              <w:r>
                <w:rPr>
                  <w:rStyle w:val="Hyperlink"/>
                  <w:rFonts w:ascii="Calibri" w:eastAsia="SimSun" w:hAnsi="Calibri" w:cs="Calibri" w:hint="eastAsia"/>
                  <w:color w:val="000000"/>
                  <w:lang w:eastAsia="zh-CN"/>
                </w:rPr>
                <w:fldChar w:fldCharType="begin"/>
              </w:r>
              <w:r>
                <w:rPr>
                  <w:rStyle w:val="Hyperlink"/>
                  <w:rFonts w:ascii="Calibri" w:eastAsia="SimSun" w:hAnsi="Calibri" w:cs="Calibri" w:hint="eastAsia"/>
                  <w:color w:val="000000"/>
                  <w:lang w:eastAsia="zh-CN"/>
                </w:rPr>
                <w:delInstrText xml:space="preserve"> HYPERLINK "https://www.eth3d.net/datasets" \l "low-res-two-view-test-data" </w:delInstrText>
              </w:r>
              <w:r>
                <w:rPr>
                  <w:rStyle w:val="Hyperlink"/>
                  <w:rFonts w:ascii="Calibri" w:eastAsia="SimSun" w:hAnsi="Calibri" w:cs="Calibri" w:hint="eastAsia"/>
                  <w:color w:val="000000"/>
                  <w:lang w:eastAsia="zh-CN"/>
                </w:rPr>
              </w:r>
              <w:r>
                <w:rPr>
                  <w:rStyle w:val="Hyperlink"/>
                  <w:rFonts w:ascii="Calibri" w:eastAsia="SimSun" w:hAnsi="Calibri" w:cs="Calibri" w:hint="eastAsia"/>
                  <w:color w:val="000000"/>
                  <w:lang w:eastAsia="zh-CN"/>
                </w:rPr>
                <w:fldChar w:fldCharType="separate"/>
              </w:r>
              <w:r>
                <w:rPr>
                  <w:rStyle w:val="Hyperlink"/>
                  <w:rFonts w:ascii="Calibri" w:eastAsia="SimSun" w:hAnsi="Calibri" w:cs="Calibri" w:hint="eastAsia"/>
                  <w:color w:val="000000"/>
                  <w:lang w:eastAsia="zh-CN"/>
                </w:rPr>
                <w:delText>https://www.eth3d.net/datasets#low-res-two-view-test-data</w:delText>
              </w:r>
              <w:r>
                <w:rPr>
                  <w:rStyle w:val="Hyperlink"/>
                  <w:rFonts w:ascii="Calibri" w:eastAsia="SimSun" w:hAnsi="Calibri" w:cs="Calibri" w:hint="eastAsia"/>
                  <w:color w:val="000000"/>
                  <w:lang w:eastAsia="zh-CN"/>
                </w:rPr>
                <w:fldChar w:fldCharType="end"/>
              </w:r>
            </w:del>
          </w:p>
        </w:tc>
      </w:tr>
      <w:tr w:rsidR="00E01D5F" w14:paraId="0BCBD483" w14:textId="77777777">
        <w:trPr>
          <w:trHeight w:val="774"/>
          <w:tblCellSpacing w:w="0" w:type="dxa"/>
        </w:trPr>
        <w:tc>
          <w:tcPr>
            <w:tcW w:w="1614"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D"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Middlebury 2021 Mobile stereo datasets [5]</w:t>
            </w:r>
          </w:p>
        </w:tc>
        <w:tc>
          <w:tcPr>
            <w:tcW w:w="1575"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E" w14:textId="77777777" w:rsidR="00E01D5F" w:rsidRDefault="005E0420">
            <w:pPr>
              <w:pStyle w:val="NormalWeb"/>
              <w:jc w:val="center"/>
              <w:rPr>
                <w:rFonts w:ascii="Calibri" w:hAnsi="Calibri" w:cs="Calibri"/>
              </w:rPr>
            </w:pPr>
            <w:r>
              <w:rPr>
                <w:rFonts w:ascii="Calibri" w:eastAsia="SimSun" w:hAnsi="Calibri" w:cs="Calibri" w:hint="eastAsia"/>
                <w:lang w:eastAsia="zh-CN"/>
              </w:rPr>
              <w:t>Natural</w:t>
            </w:r>
          </w:p>
        </w:tc>
        <w:tc>
          <w:tcPr>
            <w:tcW w:w="971"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7F"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32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80"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43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81"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1920*1080</w:t>
            </w:r>
          </w:p>
        </w:tc>
        <w:tc>
          <w:tcPr>
            <w:tcW w:w="254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482" w14:textId="77777777" w:rsidR="00E01D5F" w:rsidRDefault="00353BC8">
            <w:pPr>
              <w:pStyle w:val="NormalWeb"/>
              <w:jc w:val="center"/>
              <w:rPr>
                <w:rFonts w:ascii="Calibri" w:hAnsi="Calibri" w:cs="Calibri"/>
                <w:color w:val="000000"/>
              </w:rPr>
            </w:pPr>
            <w:hyperlink r:id="rId12" w:history="1">
              <w:r w:rsidR="005E0420">
                <w:rPr>
                  <w:rStyle w:val="Hyperlink"/>
                  <w:rFonts w:ascii="Calibri" w:eastAsia="SimSun" w:hAnsi="Calibri" w:cs="Calibri" w:hint="eastAsia"/>
                  <w:color w:val="000000"/>
                  <w:lang w:eastAsia="zh-CN"/>
                </w:rPr>
                <w:t>https://vision.middlebury.edu/stereo/data/scenes2021/</w:t>
              </w:r>
            </w:hyperlink>
          </w:p>
        </w:tc>
      </w:tr>
      <w:tr w:rsidR="00E01D5F" w14:paraId="0BCBD48A" w14:textId="77777777">
        <w:trPr>
          <w:trHeight w:val="625"/>
          <w:tblCellSpacing w:w="0" w:type="dxa"/>
        </w:trPr>
        <w:tc>
          <w:tcPr>
            <w:tcW w:w="1614"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4" w14:textId="77777777" w:rsidR="00E01D5F" w:rsidRDefault="005E0420">
            <w:pPr>
              <w:pStyle w:val="NormalWeb"/>
              <w:jc w:val="center"/>
              <w:rPr>
                <w:rFonts w:ascii="Calibri" w:hAnsi="Calibri" w:cs="Calibri"/>
              </w:rPr>
            </w:pPr>
            <w:r>
              <w:rPr>
                <w:rFonts w:ascii="Calibri" w:eastAsia="SimSun" w:hAnsi="Calibri" w:cs="Calibri" w:hint="eastAsia"/>
                <w:lang w:eastAsia="zh-CN"/>
              </w:rPr>
              <w:lastRenderedPageBreak/>
              <w:t>Middlebury 2014 stereo datasets [5]</w:t>
            </w:r>
          </w:p>
        </w:tc>
        <w:tc>
          <w:tcPr>
            <w:tcW w:w="1575"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5"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Natural</w:t>
            </w:r>
          </w:p>
        </w:tc>
        <w:tc>
          <w:tcPr>
            <w:tcW w:w="971"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6"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32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7"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Y</w:t>
            </w:r>
          </w:p>
        </w:tc>
        <w:tc>
          <w:tcPr>
            <w:tcW w:w="143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8"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2964*1988</w:t>
            </w:r>
          </w:p>
        </w:tc>
        <w:tc>
          <w:tcPr>
            <w:tcW w:w="254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489" w14:textId="77777777" w:rsidR="00E01D5F" w:rsidRDefault="00353BC8">
            <w:pPr>
              <w:pStyle w:val="NormalWeb"/>
              <w:jc w:val="center"/>
              <w:rPr>
                <w:rFonts w:ascii="Calibri" w:hAnsi="Calibri" w:cs="Calibri"/>
                <w:color w:val="000000"/>
              </w:rPr>
            </w:pPr>
            <w:hyperlink r:id="rId13" w:history="1">
              <w:r w:rsidR="005E0420">
                <w:rPr>
                  <w:rStyle w:val="Hyperlink"/>
                  <w:rFonts w:ascii="Calibri" w:eastAsia="SimSun" w:hAnsi="Calibri" w:cs="Calibri" w:hint="eastAsia"/>
                  <w:color w:val="000000"/>
                  <w:lang w:eastAsia="zh-CN"/>
                </w:rPr>
                <w:t>https://vision.middlebury.edu/stereo/data/scenes2014/</w:t>
              </w:r>
            </w:hyperlink>
          </w:p>
        </w:tc>
      </w:tr>
    </w:tbl>
    <w:p w14:paraId="0BCBD48B" w14:textId="77777777" w:rsidR="00E01D5F" w:rsidRDefault="005E0420">
      <w:pPr>
        <w:numPr>
          <w:ilvl w:val="255"/>
          <w:numId w:val="0"/>
        </w:numPr>
        <w:rPr>
          <w:szCs w:val="24"/>
          <w:u w:val="single"/>
          <w:lang w:val="en-US" w:eastAsia="zh-CN"/>
        </w:rPr>
      </w:pPr>
      <w:r>
        <w:rPr>
          <w:rFonts w:hint="eastAsia"/>
          <w:szCs w:val="24"/>
          <w:u w:val="single"/>
          <w:lang w:val="en-US" w:eastAsia="zh-CN"/>
        </w:rPr>
        <w:t>Copyrights:</w:t>
      </w:r>
    </w:p>
    <w:p w14:paraId="0BCBD48C" w14:textId="77777777" w:rsidR="00E01D5F" w:rsidRDefault="005E0420">
      <w:pPr>
        <w:rPr>
          <w:del w:id="35" w:author="xujiayi" w:date="2024-08-13T14:30:00Z"/>
          <w:szCs w:val="24"/>
          <w:lang w:val="en-US" w:eastAsia="zh-CN"/>
        </w:rPr>
      </w:pPr>
      <w:r>
        <w:rPr>
          <w:rFonts w:hint="eastAsia"/>
          <w:b/>
          <w:bCs/>
          <w:szCs w:val="24"/>
          <w:lang w:val="en-US" w:eastAsia="zh-CN"/>
        </w:rPr>
        <w:t xml:space="preserve">InStereo2K: </w:t>
      </w:r>
      <w:r>
        <w:rPr>
          <w:rFonts w:hint="eastAsia"/>
          <w:szCs w:val="24"/>
          <w:lang w:val="en-US" w:eastAsia="zh-CN"/>
        </w:rPr>
        <w:t xml:space="preserve">This dataset is made freely available to academic and non-academic entities for non-commercial purposes such as academic research, teaching, scientific publications, or personal </w:t>
      </w:r>
      <w:proofErr w:type="gramStart"/>
      <w:r>
        <w:rPr>
          <w:rFonts w:hint="eastAsia"/>
          <w:szCs w:val="24"/>
          <w:lang w:val="en-US" w:eastAsia="zh-CN"/>
        </w:rPr>
        <w:t>experimentation.</w:t>
      </w:r>
      <w:ins w:id="36" w:author="xujiayi" w:date="2024-08-13T11:14:00Z">
        <w:r>
          <w:rPr>
            <w:rFonts w:hint="eastAsia"/>
            <w:szCs w:val="24"/>
            <w:lang w:val="en-US" w:eastAsia="zh-CN"/>
          </w:rPr>
          <w:t>[</w:t>
        </w:r>
        <w:proofErr w:type="gramEnd"/>
        <w:r>
          <w:rPr>
            <w:rFonts w:hint="eastAsia"/>
            <w:szCs w:val="24"/>
            <w:lang w:val="en-US" w:eastAsia="zh-CN"/>
          </w:rPr>
          <w:t xml:space="preserve">The author had granted the permission to use </w:t>
        </w:r>
      </w:ins>
      <w:ins w:id="37" w:author="xujiayi" w:date="2024-08-13T13:23:00Z">
        <w:r>
          <w:rPr>
            <w:rFonts w:hint="eastAsia"/>
            <w:szCs w:val="24"/>
            <w:lang w:val="en-US" w:eastAsia="zh-CN"/>
          </w:rPr>
          <w:t>this dataset</w:t>
        </w:r>
      </w:ins>
      <w:ins w:id="38" w:author="xujiayi" w:date="2024-08-13T11:14:00Z">
        <w:r>
          <w:rPr>
            <w:rFonts w:hint="eastAsia"/>
            <w:szCs w:val="24"/>
            <w:lang w:val="en-US" w:eastAsia="zh-CN"/>
          </w:rPr>
          <w:t>]</w:t>
        </w:r>
      </w:ins>
    </w:p>
    <w:p w14:paraId="0BCBD48D" w14:textId="77777777" w:rsidR="00E01D5F" w:rsidRDefault="005E0420">
      <w:pPr>
        <w:rPr>
          <w:del w:id="39" w:author="xujiayi" w:date="2024-08-13T14:30:00Z"/>
          <w:szCs w:val="24"/>
          <w:lang w:val="en-US" w:eastAsia="zh-CN"/>
        </w:rPr>
      </w:pPr>
      <w:del w:id="40" w:author="xujiayi" w:date="2024-08-13T14:30:00Z">
        <w:r>
          <w:rPr>
            <w:rFonts w:hint="eastAsia"/>
            <w:b/>
            <w:bCs/>
            <w:szCs w:val="24"/>
            <w:lang w:val="en-US" w:eastAsia="zh-CN"/>
          </w:rPr>
          <w:delText xml:space="preserve">ETH3D: </w:delText>
        </w:r>
        <w:r>
          <w:rPr>
            <w:rFonts w:hint="eastAsia"/>
            <w:szCs w:val="24"/>
            <w:lang w:val="en-US" w:eastAsia="zh-CN"/>
          </w:rPr>
          <w:delText>You are free to (https://creativecommons.org/licenses/by-nc-sa/4.0/)</w:delText>
        </w:r>
      </w:del>
    </w:p>
    <w:p w14:paraId="0BCBD48E" w14:textId="77777777" w:rsidR="00E01D5F" w:rsidRDefault="005E0420">
      <w:pPr>
        <w:numPr>
          <w:ilvl w:val="255"/>
          <w:numId w:val="0"/>
        </w:numPr>
        <w:rPr>
          <w:del w:id="41" w:author="xujiayi" w:date="2024-08-13T14:30:00Z"/>
          <w:szCs w:val="24"/>
          <w:lang w:val="en-US" w:eastAsia="zh-CN"/>
        </w:rPr>
      </w:pPr>
      <w:del w:id="42" w:author="xujiayi" w:date="2024-08-13T14:30:00Z">
        <w:r>
          <w:rPr>
            <w:rFonts w:hint="eastAsia"/>
            <w:szCs w:val="24"/>
            <w:lang w:val="en-US" w:eastAsia="zh-CN"/>
          </w:rPr>
          <w:delText xml:space="preserve">Share </w:delText>
        </w:r>
        <w:r>
          <w:rPr>
            <w:rFonts w:hint="eastAsia"/>
            <w:szCs w:val="24"/>
            <w:lang w:val="en-US" w:eastAsia="zh-CN"/>
          </w:rPr>
          <w:delText>—</w:delText>
        </w:r>
        <w:r>
          <w:rPr>
            <w:rFonts w:hint="eastAsia"/>
            <w:szCs w:val="24"/>
            <w:lang w:val="en-US" w:eastAsia="zh-CN"/>
          </w:rPr>
          <w:delText xml:space="preserve"> copy and redistribute the material in any medium or format</w:delText>
        </w:r>
      </w:del>
    </w:p>
    <w:p w14:paraId="0BCBD48F" w14:textId="77777777" w:rsidR="00E01D5F" w:rsidRDefault="005E0420">
      <w:pPr>
        <w:numPr>
          <w:ilvl w:val="255"/>
          <w:numId w:val="0"/>
        </w:numPr>
        <w:rPr>
          <w:del w:id="43" w:author="xujiayi" w:date="2024-08-13T14:30:00Z"/>
          <w:szCs w:val="24"/>
          <w:lang w:val="en-US" w:eastAsia="zh-CN"/>
        </w:rPr>
      </w:pPr>
      <w:del w:id="44" w:author="xujiayi" w:date="2024-08-13T14:30:00Z">
        <w:r>
          <w:rPr>
            <w:rFonts w:hint="eastAsia"/>
            <w:szCs w:val="24"/>
            <w:lang w:val="en-US" w:eastAsia="zh-CN"/>
          </w:rPr>
          <w:delText xml:space="preserve">Adapt </w:delText>
        </w:r>
        <w:r>
          <w:rPr>
            <w:rFonts w:hint="eastAsia"/>
            <w:szCs w:val="24"/>
            <w:lang w:val="en-US" w:eastAsia="zh-CN"/>
          </w:rPr>
          <w:delText>—</w:delText>
        </w:r>
        <w:r>
          <w:rPr>
            <w:rFonts w:hint="eastAsia"/>
            <w:szCs w:val="24"/>
            <w:lang w:val="en-US" w:eastAsia="zh-CN"/>
          </w:rPr>
          <w:delText xml:space="preserve"> remix, transform, and build upon the material</w:delText>
        </w:r>
      </w:del>
    </w:p>
    <w:p w14:paraId="0BCBD490" w14:textId="77777777" w:rsidR="00E01D5F" w:rsidRDefault="005E0420">
      <w:pPr>
        <w:rPr>
          <w:szCs w:val="24"/>
          <w:lang w:val="en-US" w:eastAsia="zh-CN"/>
        </w:rPr>
      </w:pPr>
      <w:del w:id="45" w:author="xujiayi" w:date="2024-08-13T14:30:00Z">
        <w:r>
          <w:rPr>
            <w:rFonts w:hint="eastAsia"/>
            <w:szCs w:val="24"/>
            <w:lang w:val="en-US" w:eastAsia="zh-CN"/>
          </w:rPr>
          <w:delText>The licensor cannot revoke these freedoms as long as you follow the license terms.</w:delText>
        </w:r>
      </w:del>
    </w:p>
    <w:p w14:paraId="0BCBD491" w14:textId="77777777" w:rsidR="00E01D5F" w:rsidRDefault="005E0420">
      <w:pPr>
        <w:rPr>
          <w:szCs w:val="24"/>
          <w:lang w:val="en-US" w:eastAsia="zh-CN"/>
        </w:rPr>
      </w:pPr>
      <w:proofErr w:type="spellStart"/>
      <w:proofErr w:type="gramStart"/>
      <w:r>
        <w:rPr>
          <w:rFonts w:hint="eastAsia"/>
          <w:b/>
          <w:bCs/>
          <w:szCs w:val="24"/>
          <w:lang w:val="en-US" w:eastAsia="zh-CN"/>
        </w:rPr>
        <w:t>Middlebury:</w:t>
      </w:r>
      <w:r>
        <w:rPr>
          <w:rFonts w:hint="eastAsia"/>
          <w:szCs w:val="24"/>
          <w:lang w:val="en-US" w:eastAsia="zh-CN"/>
        </w:rPr>
        <w:t>We</w:t>
      </w:r>
      <w:proofErr w:type="spellEnd"/>
      <w:proofErr w:type="gramEnd"/>
      <w:r>
        <w:rPr>
          <w:rFonts w:hint="eastAsia"/>
          <w:szCs w:val="24"/>
          <w:lang w:val="en-US" w:eastAsia="zh-CN"/>
        </w:rPr>
        <w:t xml:space="preserve"> grant permission to use and publish all images and numerical results on this website. If you report performance results, we request that you cite our paper. Instructions on how to cite our datasets are listed on the datasets page. If you want to cite this website, please use the URL "vision.middlebury.edu/stereo/".</w:t>
      </w:r>
    </w:p>
    <w:p w14:paraId="0BCBD492" w14:textId="77777777" w:rsidR="00E01D5F" w:rsidRDefault="005E0420">
      <w:pPr>
        <w:pStyle w:val="Heading6"/>
        <w:rPr>
          <w:ins w:id="46" w:author="xujiayi" w:date="2024-08-13T13:40:00Z"/>
          <w:lang w:val="en-US" w:eastAsia="zh-CN"/>
        </w:rPr>
      </w:pPr>
      <w:ins w:id="47" w:author="xujiayi" w:date="2024-08-13T14:35:00Z">
        <w:r>
          <w:rPr>
            <w:rFonts w:hint="eastAsia"/>
            <w:lang w:val="en-US" w:eastAsia="zh-CN"/>
          </w:rPr>
          <w:t>2.1.2</w:t>
        </w:r>
        <w:r>
          <w:rPr>
            <w:rFonts w:hint="eastAsia"/>
            <w:lang w:val="en-US" w:eastAsia="zh-CN"/>
          </w:rPr>
          <w:tab/>
        </w:r>
      </w:ins>
      <w:del w:id="48" w:author="xujiayi" w:date="2024-08-13T13:23:00Z">
        <w:r>
          <w:rPr>
            <w:lang w:val="en-US" w:eastAsia="zh-CN"/>
          </w:rPr>
          <w:delText xml:space="preserve">Algorithm for </w:delText>
        </w:r>
      </w:del>
      <w:ins w:id="49" w:author="xujiayi" w:date="2024-08-13T13:23:00Z">
        <w:r>
          <w:rPr>
            <w:rFonts w:hint="eastAsia"/>
            <w:lang w:val="en-US" w:eastAsia="zh-CN"/>
          </w:rPr>
          <w:t xml:space="preserve">AI Based </w:t>
        </w:r>
      </w:ins>
      <w:r>
        <w:rPr>
          <w:rFonts w:hint="eastAsia"/>
          <w:lang w:val="en-US" w:eastAsia="zh-CN"/>
        </w:rPr>
        <w:t>2D-to-Stereo3D Conversion</w:t>
      </w:r>
    </w:p>
    <w:p w14:paraId="0BCBD493" w14:textId="77777777" w:rsidR="00E01D5F" w:rsidRDefault="005E0420">
      <w:pPr>
        <w:rPr>
          <w:lang w:val="en-US" w:eastAsia="zh-CN"/>
        </w:rPr>
      </w:pPr>
      <w:ins w:id="50" w:author="xujiayi" w:date="2024-08-13T13:40:00Z">
        <w:r>
          <w:rPr>
            <w:lang w:val="en-US" w:eastAsia="zh-CN"/>
          </w:rPr>
          <w:t>The</w:t>
        </w:r>
      </w:ins>
      <w:ins w:id="51" w:author="xujiayi" w:date="2024-08-13T13:41:00Z">
        <w:r>
          <w:rPr>
            <w:rFonts w:hint="eastAsia"/>
            <w:lang w:val="en-US" w:eastAsia="zh-CN"/>
          </w:rPr>
          <w:t xml:space="preserve"> AI-based</w:t>
        </w:r>
      </w:ins>
      <w:ins w:id="52" w:author="xujiayi" w:date="2024-08-13T13:40:00Z">
        <w:r>
          <w:rPr>
            <w:lang w:val="en-US" w:eastAsia="zh-CN"/>
          </w:rPr>
          <w:t xml:space="preserve"> conversion of existing 2D </w:t>
        </w:r>
        <w:commentRangeStart w:id="53"/>
        <w:r>
          <w:rPr>
            <w:lang w:val="en-US" w:eastAsia="zh-CN"/>
          </w:rPr>
          <w:t xml:space="preserve">images </w:t>
        </w:r>
      </w:ins>
      <w:commentRangeEnd w:id="53"/>
      <w:r w:rsidR="00CF15EF">
        <w:rPr>
          <w:rStyle w:val="CommentReference"/>
        </w:rPr>
        <w:commentReference w:id="53"/>
      </w:r>
      <w:ins w:id="54" w:author="xujiayi" w:date="2024-08-13T13:40:00Z">
        <w:r>
          <w:rPr>
            <w:lang w:val="en-US" w:eastAsia="zh-CN"/>
          </w:rPr>
          <w:t>to</w:t>
        </w:r>
      </w:ins>
      <w:ins w:id="55" w:author="xujiayi" w:date="2024-08-13T13:41:00Z">
        <w:r>
          <w:rPr>
            <w:rFonts w:hint="eastAsia"/>
            <w:lang w:val="en-US" w:eastAsia="zh-CN"/>
          </w:rPr>
          <w:t xml:space="preserve"> stereo</w:t>
        </w:r>
      </w:ins>
      <w:ins w:id="56" w:author="xujiayi" w:date="2024-08-13T13:40:00Z">
        <w:r>
          <w:rPr>
            <w:lang w:val="en-US" w:eastAsia="zh-CN"/>
          </w:rPr>
          <w:t xml:space="preserve">3D is </w:t>
        </w:r>
        <w:commentRangeStart w:id="57"/>
        <w:r>
          <w:rPr>
            <w:lang w:val="en-US" w:eastAsia="zh-CN"/>
          </w:rPr>
          <w:t xml:space="preserve">proving commercially viable </w:t>
        </w:r>
      </w:ins>
      <w:commentRangeEnd w:id="57"/>
      <w:r w:rsidR="008C6A95">
        <w:rPr>
          <w:rStyle w:val="CommentReference"/>
        </w:rPr>
        <w:commentReference w:id="57"/>
      </w:r>
      <w:ins w:id="58" w:author="xujiayi" w:date="2024-08-13T13:40:00Z">
        <w:r>
          <w:rPr>
            <w:lang w:val="en-US" w:eastAsia="zh-CN"/>
          </w:rPr>
          <w:t>and fulfills the growing need for high quality stereoscopic images. This approach is particularly effective when creating content for the new generation of autostereoscopic displays that require multiple stereo images</w:t>
        </w:r>
      </w:ins>
      <w:ins w:id="59" w:author="xujiayi" w:date="2024-08-13T13:42:00Z">
        <w:r>
          <w:rPr>
            <w:rFonts w:hint="eastAsia"/>
            <w:lang w:val="en-US" w:eastAsia="zh-CN"/>
          </w:rPr>
          <w:t>.</w:t>
        </w:r>
      </w:ins>
    </w:p>
    <w:p w14:paraId="0BCBD494" w14:textId="77777777" w:rsidR="00E01D5F" w:rsidRDefault="005E0420">
      <w:pPr>
        <w:numPr>
          <w:ilvl w:val="0"/>
          <w:numId w:val="2"/>
        </w:numPr>
        <w:rPr>
          <w:ins w:id="60" w:author="xujiayi" w:date="2024-08-13T13:42:00Z"/>
          <w:b/>
          <w:bCs/>
          <w:lang w:val="en-US" w:eastAsia="zh-CN"/>
        </w:rPr>
      </w:pPr>
      <w:ins w:id="61" w:author="xujiayi" w:date="2024-08-13T13:42:00Z">
        <w:r>
          <w:rPr>
            <w:rFonts w:hint="eastAsia"/>
            <w:b/>
            <w:bCs/>
            <w:lang w:val="en-US" w:eastAsia="zh-CN"/>
          </w:rPr>
          <w:t>Commercial Services</w:t>
        </w:r>
      </w:ins>
    </w:p>
    <w:p w14:paraId="0BCBD495" w14:textId="77777777" w:rsidR="00E01D5F" w:rsidRDefault="005E0420">
      <w:pPr>
        <w:numPr>
          <w:ilvl w:val="255"/>
          <w:numId w:val="0"/>
        </w:numPr>
        <w:rPr>
          <w:ins w:id="62" w:author="xujiayi" w:date="2024-08-13T14:10:00Z"/>
          <w:rStyle w:val="Hyperlink"/>
          <w:lang w:val="en-US" w:eastAsia="zh-CN"/>
        </w:rPr>
      </w:pPr>
      <w:ins w:id="63" w:author="xujiayi" w:date="2024-08-13T14:03:00Z">
        <w:r>
          <w:rPr>
            <w:rFonts w:hint="eastAsia"/>
            <w:lang w:val="en-US" w:eastAsia="zh-CN"/>
          </w:rPr>
          <w:t>-</w:t>
        </w:r>
      </w:ins>
      <w:ins w:id="64" w:author="xujiayi" w:date="2024-08-13T14:09:00Z">
        <w:r>
          <w:rPr>
            <w:lang w:val="en-US" w:eastAsia="zh-CN"/>
          </w:rPr>
          <w:t xml:space="preserve"> </w:t>
        </w:r>
        <w:commentRangeStart w:id="65"/>
        <w:r>
          <w:rPr>
            <w:lang w:val="en-US" w:eastAsia="zh-CN"/>
          </w:rPr>
          <w:t>Owl3D</w:t>
        </w:r>
      </w:ins>
      <w:commentRangeEnd w:id="65"/>
      <w:r w:rsidR="00CE5863">
        <w:rPr>
          <w:rStyle w:val="CommentReference"/>
        </w:rPr>
        <w:commentReference w:id="65"/>
      </w:r>
      <w:ins w:id="66" w:author="xujiayi" w:date="2024-08-13T14:09:00Z">
        <w:r>
          <w:rPr>
            <w:lang w:val="en-US" w:eastAsia="zh-CN"/>
          </w:rPr>
          <w:t xml:space="preserve"> - AI-powered 2D to 3D video conversion software</w:t>
        </w:r>
      </w:ins>
      <w:ins w:id="67" w:author="xujiayi" w:date="2024-08-13T14:10:00Z">
        <w:r>
          <w:rPr>
            <w:rFonts w:hint="eastAsia"/>
            <w:lang w:val="en-US" w:eastAsia="zh-CN"/>
          </w:rPr>
          <w:t>:</w:t>
        </w:r>
      </w:ins>
      <w:ins w:id="68" w:author="xujiayi" w:date="2024-08-13T14:04:00Z">
        <w:r>
          <w:rPr>
            <w:lang w:val="en-US" w:eastAsia="zh-CN"/>
          </w:rPr>
          <w:t xml:space="preserve"> </w:t>
        </w:r>
      </w:ins>
      <w:ins w:id="69" w:author="xujiayi" w:date="2024-08-13T14:10:00Z">
        <w:r>
          <w:rPr>
            <w:lang w:val="en-US" w:eastAsia="zh-CN"/>
          </w:rPr>
          <w:fldChar w:fldCharType="begin"/>
        </w:r>
        <w:r>
          <w:rPr>
            <w:lang w:val="en-US" w:eastAsia="zh-CN"/>
          </w:rPr>
          <w:instrText xml:space="preserve"> HYPERLINK "https://www.owl3d.com/" </w:instrText>
        </w:r>
        <w:r>
          <w:rPr>
            <w:lang w:val="en-US" w:eastAsia="zh-CN"/>
          </w:rPr>
        </w:r>
        <w:r>
          <w:rPr>
            <w:lang w:val="en-US" w:eastAsia="zh-CN"/>
          </w:rPr>
          <w:fldChar w:fldCharType="separate"/>
        </w:r>
        <w:r>
          <w:rPr>
            <w:rStyle w:val="Hyperlink"/>
            <w:lang w:val="en-US" w:eastAsia="zh-CN"/>
          </w:rPr>
          <w:t>https://www.owl3d.com/</w:t>
        </w:r>
      </w:ins>
    </w:p>
    <w:p w14:paraId="0BCBD496" w14:textId="77777777" w:rsidR="00E01D5F" w:rsidRDefault="005E0420">
      <w:pPr>
        <w:numPr>
          <w:ilvl w:val="255"/>
          <w:numId w:val="0"/>
        </w:numPr>
        <w:rPr>
          <w:ins w:id="70" w:author="xujiayi" w:date="2024-08-13T14:07:00Z"/>
          <w:lang w:val="en-US" w:eastAsia="zh-CN"/>
        </w:rPr>
      </w:pPr>
      <w:ins w:id="71" w:author="xujiayi" w:date="2024-08-13T14:10:00Z">
        <w:r>
          <w:rPr>
            <w:lang w:val="en-US" w:eastAsia="zh-CN"/>
          </w:rPr>
          <w:fldChar w:fldCharType="end"/>
        </w:r>
      </w:ins>
      <w:ins w:id="72" w:author="xujiayi" w:date="2024-08-13T14:04:00Z">
        <w:r>
          <w:rPr>
            <w:rFonts w:hint="eastAsia"/>
            <w:lang w:val="en-US" w:eastAsia="zh-CN"/>
          </w:rPr>
          <w:t>-</w:t>
        </w:r>
      </w:ins>
      <w:ins w:id="73" w:author="xujiayi" w:date="2024-08-13T14:06:00Z">
        <w:r>
          <w:rPr>
            <w:rFonts w:hint="eastAsia"/>
            <w:lang w:val="en-US" w:eastAsia="zh-CN"/>
          </w:rPr>
          <w:t xml:space="preserve"> </w:t>
        </w:r>
      </w:ins>
      <w:commentRangeStart w:id="74"/>
      <w:ins w:id="75" w:author="xujiayi" w:date="2024-08-13T14:09:00Z">
        <w:r>
          <w:rPr>
            <w:lang w:val="en-US" w:eastAsia="zh-CN"/>
          </w:rPr>
          <w:t xml:space="preserve">Leia Inc. </w:t>
        </w:r>
        <w:proofErr w:type="spellStart"/>
        <w:r>
          <w:rPr>
            <w:lang w:val="en-US" w:eastAsia="zh-CN"/>
          </w:rPr>
          <w:t>Immersity</w:t>
        </w:r>
        <w:proofErr w:type="spellEnd"/>
        <w:r>
          <w:rPr>
            <w:lang w:val="en-US" w:eastAsia="zh-CN"/>
          </w:rPr>
          <w:t xml:space="preserve"> AI </w:t>
        </w:r>
      </w:ins>
      <w:commentRangeEnd w:id="74"/>
      <w:r w:rsidR="00F816DB">
        <w:rPr>
          <w:rStyle w:val="CommentReference"/>
        </w:rPr>
        <w:commentReference w:id="74"/>
      </w:r>
      <w:ins w:id="76" w:author="xujiayi" w:date="2024-08-13T14:09:00Z">
        <w:r>
          <w:rPr>
            <w:lang w:val="en-US" w:eastAsia="zh-CN"/>
          </w:rPr>
          <w:t>| Convert Image and Video to 3D</w:t>
        </w:r>
      </w:ins>
      <w:ins w:id="77" w:author="xujiayi" w:date="2024-08-13T14:10:00Z">
        <w:r>
          <w:rPr>
            <w:rFonts w:hint="eastAsia"/>
            <w:lang w:val="en-US" w:eastAsia="zh-CN"/>
          </w:rPr>
          <w:t>:</w:t>
        </w:r>
      </w:ins>
      <w:ins w:id="78" w:author="xujiayi" w:date="2024-08-13T14:11:00Z">
        <w:r>
          <w:rPr>
            <w:rFonts w:hint="eastAsia"/>
            <w:lang w:val="en-US" w:eastAsia="zh-CN"/>
          </w:rPr>
          <w:fldChar w:fldCharType="begin"/>
        </w:r>
        <w:r>
          <w:rPr>
            <w:rFonts w:hint="eastAsia"/>
            <w:lang w:val="en-US" w:eastAsia="zh-CN"/>
          </w:rPr>
          <w:instrText xml:space="preserve"> HYPERLINK " https:/www.immersity.ai/" </w:instrText>
        </w:r>
        <w:r>
          <w:rPr>
            <w:rFonts w:hint="eastAsia"/>
            <w:lang w:val="en-US" w:eastAsia="zh-CN"/>
          </w:rPr>
        </w:r>
        <w:r>
          <w:rPr>
            <w:rFonts w:hint="eastAsia"/>
            <w:lang w:val="en-US" w:eastAsia="zh-CN"/>
          </w:rPr>
          <w:fldChar w:fldCharType="separate"/>
        </w:r>
        <w:r>
          <w:rPr>
            <w:rStyle w:val="Hyperlink"/>
            <w:rFonts w:hint="eastAsia"/>
            <w:lang w:val="en-US" w:eastAsia="zh-CN"/>
          </w:rPr>
          <w:t xml:space="preserve"> https://www.immersity.ai/</w:t>
        </w:r>
        <w:r>
          <w:rPr>
            <w:rFonts w:hint="eastAsia"/>
            <w:lang w:val="en-US" w:eastAsia="zh-CN"/>
          </w:rPr>
          <w:fldChar w:fldCharType="end"/>
        </w:r>
      </w:ins>
    </w:p>
    <w:p w14:paraId="0BCBD497" w14:textId="77777777" w:rsidR="00E01D5F" w:rsidRDefault="005E0420">
      <w:pPr>
        <w:numPr>
          <w:ilvl w:val="255"/>
          <w:numId w:val="0"/>
        </w:numPr>
        <w:rPr>
          <w:ins w:id="79" w:author="xujiayi" w:date="2024-08-13T13:42:00Z"/>
          <w:lang w:val="en-US" w:eastAsia="zh-CN"/>
        </w:rPr>
      </w:pPr>
      <w:ins w:id="80" w:author="xujiayi" w:date="2024-08-13T14:07:00Z">
        <w:r>
          <w:rPr>
            <w:rFonts w:hint="eastAsia"/>
            <w:lang w:val="en-US" w:eastAsia="zh-CN"/>
          </w:rPr>
          <w:t>-Meta</w:t>
        </w:r>
      </w:ins>
      <w:ins w:id="81" w:author="xujiayi" w:date="2024-08-13T14:08:00Z">
        <w:r>
          <w:rPr>
            <w:rFonts w:hint="eastAsia"/>
            <w:lang w:val="en-US" w:eastAsia="zh-CN"/>
          </w:rPr>
          <w:t xml:space="preserve"> </w:t>
        </w:r>
        <w:r>
          <w:rPr>
            <w:lang w:val="en-US" w:eastAsia="zh-CN"/>
          </w:rPr>
          <w:t>Turning any 2D photo into 3D using convolutional neural nets</w:t>
        </w:r>
        <w:r>
          <w:rPr>
            <w:rFonts w:hint="eastAsia"/>
            <w:lang w:val="en-US" w:eastAsia="zh-CN"/>
          </w:rPr>
          <w:t xml:space="preserve"> </w:t>
        </w:r>
      </w:ins>
      <w:commentRangeStart w:id="82"/>
      <w:ins w:id="83" w:author="xujiayi" w:date="2024-08-13T14:11:00Z">
        <w:r>
          <w:rPr>
            <w:lang w:val="en-US" w:eastAsia="zh-CN"/>
          </w:rPr>
          <w:fldChar w:fldCharType="begin"/>
        </w:r>
        <w:r>
          <w:rPr>
            <w:lang w:val="en-US" w:eastAsia="zh-CN"/>
          </w:rPr>
          <w:instrText xml:space="preserve"> HYPERLINK "https://ai.meta.com/blog/powered-by-ai-turning-any-2d-photo-into-3d-using-convolutional-neural-nets/" </w:instrText>
        </w:r>
        <w:r>
          <w:rPr>
            <w:lang w:val="en-US" w:eastAsia="zh-CN"/>
          </w:rPr>
        </w:r>
        <w:r>
          <w:rPr>
            <w:lang w:val="en-US" w:eastAsia="zh-CN"/>
          </w:rPr>
          <w:fldChar w:fldCharType="separate"/>
        </w:r>
        <w:r>
          <w:rPr>
            <w:rStyle w:val="Hyperlink"/>
            <w:lang w:val="en-US" w:eastAsia="zh-CN"/>
          </w:rPr>
          <w:t>https://ai.meta.com/blog/powered-by-ai-turning-any-2d-photo-into-3d-using-convolutional-neural-nets/</w:t>
        </w:r>
        <w:r>
          <w:rPr>
            <w:lang w:val="en-US" w:eastAsia="zh-CN"/>
          </w:rPr>
          <w:fldChar w:fldCharType="end"/>
        </w:r>
      </w:ins>
      <w:commentRangeEnd w:id="82"/>
      <w:r w:rsidR="00043DBB">
        <w:rPr>
          <w:rStyle w:val="CommentReference"/>
        </w:rPr>
        <w:commentReference w:id="82"/>
      </w:r>
    </w:p>
    <w:p w14:paraId="0BCBD498" w14:textId="77777777" w:rsidR="00E01D5F" w:rsidRDefault="005E0420">
      <w:pPr>
        <w:numPr>
          <w:ilvl w:val="0"/>
          <w:numId w:val="2"/>
        </w:numPr>
        <w:rPr>
          <w:b/>
          <w:bCs/>
          <w:lang w:val="en-US" w:eastAsia="zh-CN"/>
        </w:rPr>
      </w:pPr>
      <w:r>
        <w:rPr>
          <w:rFonts w:hint="eastAsia"/>
          <w:b/>
          <w:bCs/>
          <w:lang w:val="en-US" w:eastAsia="zh-CN"/>
        </w:rPr>
        <w:t>Algorithm</w:t>
      </w:r>
    </w:p>
    <w:p w14:paraId="0BCBD499" w14:textId="77777777" w:rsidR="00E01D5F" w:rsidRDefault="005E0420">
      <w:pPr>
        <w:rPr>
          <w:lang w:val="en-US" w:eastAsia="zh-CN"/>
        </w:rPr>
      </w:pPr>
      <w:r>
        <w:rPr>
          <w:rFonts w:hint="eastAsia"/>
          <w:lang w:val="en-US" w:eastAsia="zh-CN"/>
        </w:rPr>
        <w:t xml:space="preserve">Various open-source algorithms and platforms use deep neural networks to perform real-time end-to-end conversion of 2D videos and images to stereoscopic 3D format. The performance of these conversions may vary based on the algorithm's efficiency and the hardware capabilities. </w:t>
      </w:r>
    </w:p>
    <w:p w14:paraId="0BCBD49A" w14:textId="77777777" w:rsidR="00E01D5F" w:rsidRDefault="005E0420">
      <w:pPr>
        <w:rPr>
          <w:lang w:val="en-US" w:eastAsia="zh-CN"/>
        </w:rPr>
      </w:pPr>
      <w:r>
        <w:rPr>
          <w:rFonts w:hint="eastAsia"/>
          <w:lang w:val="en-US" w:eastAsia="zh-CN"/>
        </w:rPr>
        <w:t xml:space="preserve">The following are capabilities and requirements of the Deep3D [6] algorithm </w:t>
      </w:r>
      <w:hyperlink r:id="rId14" w:history="1">
        <w:r>
          <w:rPr>
            <w:rStyle w:val="Hyperlink"/>
            <w:rFonts w:hint="eastAsia"/>
            <w:lang w:val="en-US" w:eastAsia="zh-CN"/>
          </w:rPr>
          <w:t>(https://github.com/HypoX64/Deep3D</w:t>
        </w:r>
      </w:hyperlink>
      <w:r>
        <w:rPr>
          <w:rFonts w:hint="eastAsia"/>
          <w:lang w:val="en-US" w:eastAsia="zh-CN"/>
        </w:rPr>
        <w:t>):</w:t>
      </w:r>
    </w:p>
    <w:p w14:paraId="0BCBD49B" w14:textId="77777777" w:rsidR="00E01D5F" w:rsidRDefault="005E0420">
      <w:pPr>
        <w:pStyle w:val="Heading3"/>
        <w:keepNext w:val="0"/>
        <w:keepLines w:val="0"/>
        <w:numPr>
          <w:ilvl w:val="2"/>
          <w:numId w:val="0"/>
        </w:numPr>
        <w:spacing w:line="13" w:lineRule="atLeast"/>
        <w:rPr>
          <w:rFonts w:ascii="Times New Roman" w:hAnsi="Times New Roman"/>
          <w:b w:val="0"/>
          <w:sz w:val="24"/>
          <w:lang w:eastAsia="zh-CN"/>
        </w:rPr>
      </w:pPr>
      <w:r>
        <w:rPr>
          <w:rFonts w:ascii="Times New Roman" w:hAnsi="Times New Roman" w:hint="eastAsia"/>
          <w:b w:val="0"/>
          <w:sz w:val="24"/>
          <w:lang w:eastAsia="zh-CN"/>
        </w:rPr>
        <w:t>Prerequisites:</w:t>
      </w:r>
    </w:p>
    <w:p w14:paraId="0BCBD49C" w14:textId="77777777" w:rsidR="00E01D5F" w:rsidRDefault="005E0420">
      <w:pPr>
        <w:numPr>
          <w:ilvl w:val="0"/>
          <w:numId w:val="3"/>
        </w:numPr>
        <w:tabs>
          <w:tab w:val="clear" w:pos="720"/>
        </w:tabs>
        <w:spacing w:beforeAutospacing="1" w:after="0" w:afterAutospacing="1"/>
        <w:rPr>
          <w:lang w:val="en-US" w:eastAsia="zh-CN"/>
        </w:rPr>
      </w:pPr>
      <w:r>
        <w:rPr>
          <w:lang w:val="en-US" w:eastAsia="zh-CN"/>
        </w:rPr>
        <w:t>Linux, Mac OS, Windows</w:t>
      </w:r>
    </w:p>
    <w:p w14:paraId="0BCBD49D" w14:textId="77777777" w:rsidR="00E01D5F" w:rsidRDefault="005E0420">
      <w:pPr>
        <w:numPr>
          <w:ilvl w:val="0"/>
          <w:numId w:val="3"/>
        </w:numPr>
        <w:tabs>
          <w:tab w:val="clear" w:pos="720"/>
        </w:tabs>
        <w:spacing w:before="53" w:after="0" w:afterAutospacing="1"/>
        <w:rPr>
          <w:lang w:val="en-US" w:eastAsia="zh-CN"/>
        </w:rPr>
      </w:pPr>
      <w:r>
        <w:rPr>
          <w:lang w:val="en-US" w:eastAsia="zh-CN"/>
        </w:rPr>
        <w:t>Python 3.7+</w:t>
      </w:r>
    </w:p>
    <w:p w14:paraId="0BCBD49E" w14:textId="77777777" w:rsidR="00E01D5F" w:rsidRDefault="00353BC8">
      <w:pPr>
        <w:numPr>
          <w:ilvl w:val="0"/>
          <w:numId w:val="3"/>
        </w:numPr>
        <w:tabs>
          <w:tab w:val="clear" w:pos="720"/>
        </w:tabs>
        <w:spacing w:before="53" w:after="0" w:afterAutospacing="1"/>
        <w:rPr>
          <w:lang w:val="en-US" w:eastAsia="zh-CN"/>
        </w:rPr>
      </w:pPr>
      <w:hyperlink r:id="rId15" w:history="1">
        <w:proofErr w:type="spellStart"/>
        <w:r w:rsidR="005E0420">
          <w:rPr>
            <w:lang w:val="en-US" w:eastAsia="zh-CN"/>
          </w:rPr>
          <w:t>ffmpeg</w:t>
        </w:r>
        <w:proofErr w:type="spellEnd"/>
        <w:r w:rsidR="005E0420">
          <w:rPr>
            <w:lang w:val="en-US" w:eastAsia="zh-CN"/>
          </w:rPr>
          <w:t xml:space="preserve"> 3.4.6+</w:t>
        </w:r>
      </w:hyperlink>
    </w:p>
    <w:p w14:paraId="0BCBD49F" w14:textId="77777777" w:rsidR="00E01D5F" w:rsidRDefault="00353BC8">
      <w:pPr>
        <w:numPr>
          <w:ilvl w:val="0"/>
          <w:numId w:val="3"/>
        </w:numPr>
        <w:tabs>
          <w:tab w:val="clear" w:pos="720"/>
        </w:tabs>
        <w:spacing w:before="53" w:after="0" w:afterAutospacing="1"/>
        <w:rPr>
          <w:lang w:val="en-US" w:eastAsia="zh-CN"/>
        </w:rPr>
      </w:pPr>
      <w:hyperlink r:id="rId16" w:history="1">
        <w:proofErr w:type="spellStart"/>
        <w:r w:rsidR="005E0420">
          <w:rPr>
            <w:lang w:val="en-US" w:eastAsia="zh-CN"/>
          </w:rPr>
          <w:t>Pytorch</w:t>
        </w:r>
        <w:proofErr w:type="spellEnd"/>
        <w:r w:rsidR="005E0420">
          <w:rPr>
            <w:lang w:val="en-US" w:eastAsia="zh-CN"/>
          </w:rPr>
          <w:t xml:space="preserve"> 1.7.1</w:t>
        </w:r>
      </w:hyperlink>
    </w:p>
    <w:p w14:paraId="0BCBD4A0" w14:textId="77777777" w:rsidR="00E01D5F" w:rsidRDefault="005E0420">
      <w:pPr>
        <w:numPr>
          <w:ilvl w:val="0"/>
          <w:numId w:val="3"/>
        </w:numPr>
        <w:tabs>
          <w:tab w:val="clear" w:pos="720"/>
        </w:tabs>
        <w:spacing w:before="53" w:after="0" w:afterAutospacing="1"/>
        <w:rPr>
          <w:lang w:val="en-US" w:eastAsia="zh-CN"/>
        </w:rPr>
      </w:pPr>
      <w:r>
        <w:rPr>
          <w:lang w:val="en-US" w:eastAsia="zh-CN"/>
        </w:rPr>
        <w:t>CPU or NVIDIA GPU</w:t>
      </w:r>
    </w:p>
    <w:p w14:paraId="0BCBD4A1" w14:textId="77777777" w:rsidR="00E01D5F" w:rsidRDefault="005E0420">
      <w:pPr>
        <w:rPr>
          <w:lang w:val="en-US" w:eastAsia="zh-CN"/>
        </w:rPr>
      </w:pPr>
      <w:r>
        <w:rPr>
          <w:rFonts w:hint="eastAsia"/>
          <w:lang w:val="en-US" w:eastAsia="zh-CN"/>
        </w:rPr>
        <w:t>Inference speed: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7"/>
        <w:gridCol w:w="1343"/>
        <w:gridCol w:w="1343"/>
        <w:gridCol w:w="1466"/>
        <w:gridCol w:w="1082"/>
      </w:tblGrid>
      <w:tr w:rsidR="00E01D5F" w14:paraId="0BCBD4A7" w14:textId="77777777">
        <w:trPr>
          <w:tblHeader/>
        </w:trPr>
        <w:tc>
          <w:tcPr>
            <w:tcW w:w="0" w:type="auto"/>
            <w:shd w:val="clear" w:color="auto" w:fill="FFFFFF"/>
            <w:tcMar>
              <w:top w:w="60" w:type="dxa"/>
              <w:left w:w="130" w:type="dxa"/>
              <w:bottom w:w="60" w:type="dxa"/>
              <w:right w:w="130" w:type="dxa"/>
            </w:tcMar>
            <w:vAlign w:val="center"/>
          </w:tcPr>
          <w:p w14:paraId="0BCBD4A2" w14:textId="77777777" w:rsidR="00E01D5F" w:rsidRDefault="005E0420">
            <w:pPr>
              <w:jc w:val="center"/>
              <w:rPr>
                <w:rFonts w:ascii="Microsoft YaHei" w:eastAsia="Microsoft YaHei" w:hAnsi="Microsoft YaHei" w:cs="Microsoft YaHei"/>
                <w:b/>
                <w:bCs/>
                <w:color w:val="1F2328"/>
                <w:sz w:val="20"/>
              </w:rPr>
            </w:pPr>
            <w:r>
              <w:rPr>
                <w:rFonts w:ascii="Microsoft YaHei" w:eastAsia="Microsoft YaHei" w:hAnsi="Microsoft YaHei" w:cs="Microsoft YaHei" w:hint="eastAsia"/>
                <w:b/>
                <w:bCs/>
                <w:color w:val="1F2328"/>
                <w:sz w:val="20"/>
                <w:lang w:val="en-US" w:eastAsia="zh-CN" w:bidi="ar"/>
              </w:rPr>
              <w:t>Plan</w:t>
            </w:r>
          </w:p>
        </w:tc>
        <w:tc>
          <w:tcPr>
            <w:tcW w:w="0" w:type="auto"/>
            <w:shd w:val="clear" w:color="auto" w:fill="FFFFFF"/>
            <w:tcMar>
              <w:top w:w="60" w:type="dxa"/>
              <w:left w:w="130" w:type="dxa"/>
              <w:bottom w:w="60" w:type="dxa"/>
              <w:right w:w="130" w:type="dxa"/>
            </w:tcMar>
            <w:vAlign w:val="center"/>
          </w:tcPr>
          <w:p w14:paraId="0BCBD4A3" w14:textId="77777777" w:rsidR="00E01D5F" w:rsidRDefault="005E0420">
            <w:pPr>
              <w:jc w:val="center"/>
              <w:rPr>
                <w:rFonts w:ascii="Microsoft YaHei" w:eastAsia="Microsoft YaHei" w:hAnsi="Microsoft YaHei" w:cs="Microsoft YaHei"/>
                <w:b/>
                <w:bCs/>
                <w:color w:val="1F2328"/>
                <w:sz w:val="20"/>
              </w:rPr>
            </w:pPr>
            <w:r>
              <w:rPr>
                <w:rFonts w:ascii="Microsoft YaHei" w:eastAsia="Microsoft YaHei" w:hAnsi="Microsoft YaHei" w:cs="Microsoft YaHei" w:hint="eastAsia"/>
                <w:b/>
                <w:bCs/>
                <w:color w:val="1F2328"/>
                <w:sz w:val="20"/>
                <w:lang w:val="en-US" w:eastAsia="zh-CN" w:bidi="ar"/>
              </w:rPr>
              <w:t>360p (FPS)</w:t>
            </w:r>
          </w:p>
        </w:tc>
        <w:tc>
          <w:tcPr>
            <w:tcW w:w="0" w:type="auto"/>
            <w:shd w:val="clear" w:color="auto" w:fill="FFFFFF"/>
            <w:tcMar>
              <w:top w:w="60" w:type="dxa"/>
              <w:left w:w="130" w:type="dxa"/>
              <w:bottom w:w="60" w:type="dxa"/>
              <w:right w:w="130" w:type="dxa"/>
            </w:tcMar>
            <w:vAlign w:val="center"/>
          </w:tcPr>
          <w:p w14:paraId="0BCBD4A4" w14:textId="77777777" w:rsidR="00E01D5F" w:rsidRDefault="005E0420">
            <w:pPr>
              <w:jc w:val="center"/>
              <w:rPr>
                <w:rFonts w:ascii="Microsoft YaHei" w:eastAsia="Microsoft YaHei" w:hAnsi="Microsoft YaHei" w:cs="Microsoft YaHei"/>
                <w:b/>
                <w:bCs/>
                <w:color w:val="1F2328"/>
                <w:sz w:val="20"/>
              </w:rPr>
            </w:pPr>
            <w:r>
              <w:rPr>
                <w:rFonts w:ascii="Microsoft YaHei" w:eastAsia="Microsoft YaHei" w:hAnsi="Microsoft YaHei" w:cs="Microsoft YaHei" w:hint="eastAsia"/>
                <w:b/>
                <w:bCs/>
                <w:color w:val="1F2328"/>
                <w:sz w:val="20"/>
                <w:lang w:val="en-US" w:eastAsia="zh-CN" w:bidi="ar"/>
              </w:rPr>
              <w:t>720p (FPS)</w:t>
            </w:r>
          </w:p>
        </w:tc>
        <w:tc>
          <w:tcPr>
            <w:tcW w:w="0" w:type="auto"/>
            <w:shd w:val="clear" w:color="auto" w:fill="FFFFFF"/>
            <w:tcMar>
              <w:top w:w="60" w:type="dxa"/>
              <w:left w:w="130" w:type="dxa"/>
              <w:bottom w:w="60" w:type="dxa"/>
              <w:right w:w="130" w:type="dxa"/>
            </w:tcMar>
            <w:vAlign w:val="center"/>
          </w:tcPr>
          <w:p w14:paraId="0BCBD4A5" w14:textId="77777777" w:rsidR="00E01D5F" w:rsidRDefault="005E0420">
            <w:pPr>
              <w:jc w:val="center"/>
              <w:rPr>
                <w:rFonts w:ascii="Microsoft YaHei" w:eastAsia="Microsoft YaHei" w:hAnsi="Microsoft YaHei" w:cs="Microsoft YaHei"/>
                <w:b/>
                <w:bCs/>
                <w:color w:val="1F2328"/>
                <w:sz w:val="20"/>
              </w:rPr>
            </w:pPr>
            <w:r>
              <w:rPr>
                <w:rFonts w:ascii="Microsoft YaHei" w:eastAsia="Microsoft YaHei" w:hAnsi="Microsoft YaHei" w:cs="Microsoft YaHei" w:hint="eastAsia"/>
                <w:b/>
                <w:bCs/>
                <w:color w:val="1F2328"/>
                <w:sz w:val="20"/>
                <w:lang w:val="en-US" w:eastAsia="zh-CN" w:bidi="ar"/>
              </w:rPr>
              <w:t>1080p (FPS)</w:t>
            </w:r>
          </w:p>
        </w:tc>
        <w:tc>
          <w:tcPr>
            <w:tcW w:w="0" w:type="auto"/>
            <w:shd w:val="clear" w:color="auto" w:fill="FFFFFF"/>
            <w:tcMar>
              <w:top w:w="60" w:type="dxa"/>
              <w:left w:w="130" w:type="dxa"/>
              <w:bottom w:w="60" w:type="dxa"/>
              <w:right w:w="130" w:type="dxa"/>
            </w:tcMar>
            <w:vAlign w:val="center"/>
          </w:tcPr>
          <w:p w14:paraId="0BCBD4A6" w14:textId="77777777" w:rsidR="00E01D5F" w:rsidRDefault="005E0420">
            <w:pPr>
              <w:jc w:val="center"/>
              <w:rPr>
                <w:rFonts w:ascii="Microsoft YaHei" w:eastAsia="Microsoft YaHei" w:hAnsi="Microsoft YaHei" w:cs="Microsoft YaHei"/>
                <w:b/>
                <w:bCs/>
                <w:color w:val="1F2328"/>
                <w:sz w:val="20"/>
              </w:rPr>
            </w:pPr>
            <w:r>
              <w:rPr>
                <w:rFonts w:ascii="Microsoft YaHei" w:eastAsia="Microsoft YaHei" w:hAnsi="Microsoft YaHei" w:cs="Microsoft YaHei" w:hint="eastAsia"/>
                <w:b/>
                <w:bCs/>
                <w:color w:val="1F2328"/>
                <w:sz w:val="20"/>
                <w:lang w:val="en-US" w:eastAsia="zh-CN" w:bidi="ar"/>
              </w:rPr>
              <w:t>4k (FPS)</w:t>
            </w:r>
          </w:p>
        </w:tc>
      </w:tr>
      <w:tr w:rsidR="00E01D5F" w14:paraId="0BCBD4AD" w14:textId="77777777">
        <w:tc>
          <w:tcPr>
            <w:tcW w:w="0" w:type="auto"/>
            <w:shd w:val="clear" w:color="auto" w:fill="FFFFFF"/>
            <w:tcMar>
              <w:top w:w="60" w:type="dxa"/>
              <w:left w:w="130" w:type="dxa"/>
              <w:bottom w:w="60" w:type="dxa"/>
              <w:right w:w="130" w:type="dxa"/>
            </w:tcMar>
            <w:vAlign w:val="center"/>
          </w:tcPr>
          <w:p w14:paraId="0BCBD4A8"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GPU (2080ti)</w:t>
            </w:r>
          </w:p>
        </w:tc>
        <w:tc>
          <w:tcPr>
            <w:tcW w:w="0" w:type="auto"/>
            <w:shd w:val="clear" w:color="auto" w:fill="FFFFFF"/>
            <w:tcMar>
              <w:top w:w="60" w:type="dxa"/>
              <w:left w:w="130" w:type="dxa"/>
              <w:bottom w:w="60" w:type="dxa"/>
              <w:right w:w="130" w:type="dxa"/>
            </w:tcMar>
            <w:vAlign w:val="center"/>
          </w:tcPr>
          <w:p w14:paraId="0BCBD4A9"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84</w:t>
            </w:r>
          </w:p>
        </w:tc>
        <w:tc>
          <w:tcPr>
            <w:tcW w:w="0" w:type="auto"/>
            <w:shd w:val="clear" w:color="auto" w:fill="FFFFFF"/>
            <w:tcMar>
              <w:top w:w="60" w:type="dxa"/>
              <w:left w:w="130" w:type="dxa"/>
              <w:bottom w:w="60" w:type="dxa"/>
              <w:right w:w="130" w:type="dxa"/>
            </w:tcMar>
            <w:vAlign w:val="center"/>
          </w:tcPr>
          <w:p w14:paraId="0BCBD4AA"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87</w:t>
            </w:r>
          </w:p>
        </w:tc>
        <w:tc>
          <w:tcPr>
            <w:tcW w:w="0" w:type="auto"/>
            <w:shd w:val="clear" w:color="auto" w:fill="FFFFFF"/>
            <w:tcMar>
              <w:top w:w="60" w:type="dxa"/>
              <w:left w:w="130" w:type="dxa"/>
              <w:bottom w:w="60" w:type="dxa"/>
              <w:right w:w="130" w:type="dxa"/>
            </w:tcMar>
            <w:vAlign w:val="center"/>
          </w:tcPr>
          <w:p w14:paraId="0BCBD4AB"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77</w:t>
            </w:r>
          </w:p>
        </w:tc>
        <w:tc>
          <w:tcPr>
            <w:tcW w:w="0" w:type="auto"/>
            <w:shd w:val="clear" w:color="auto" w:fill="FFFFFF"/>
            <w:tcMar>
              <w:top w:w="60" w:type="dxa"/>
              <w:left w:w="130" w:type="dxa"/>
              <w:bottom w:w="60" w:type="dxa"/>
              <w:right w:w="130" w:type="dxa"/>
            </w:tcMar>
            <w:vAlign w:val="center"/>
          </w:tcPr>
          <w:p w14:paraId="0BCBD4AC"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26</w:t>
            </w:r>
          </w:p>
        </w:tc>
      </w:tr>
      <w:tr w:rsidR="00E01D5F" w14:paraId="0BCBD4B3" w14:textId="77777777">
        <w:tc>
          <w:tcPr>
            <w:tcW w:w="0" w:type="auto"/>
            <w:shd w:val="clear" w:color="auto" w:fill="FFFFFF"/>
            <w:tcMar>
              <w:top w:w="60" w:type="dxa"/>
              <w:left w:w="130" w:type="dxa"/>
              <w:bottom w:w="60" w:type="dxa"/>
              <w:right w:w="130" w:type="dxa"/>
            </w:tcMar>
            <w:vAlign w:val="center"/>
          </w:tcPr>
          <w:p w14:paraId="0BCBD4AE"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CPU (Xeon Platinum 8260)</w:t>
            </w:r>
          </w:p>
        </w:tc>
        <w:tc>
          <w:tcPr>
            <w:tcW w:w="0" w:type="auto"/>
            <w:shd w:val="clear" w:color="auto" w:fill="FFFFFF"/>
            <w:tcMar>
              <w:top w:w="60" w:type="dxa"/>
              <w:left w:w="130" w:type="dxa"/>
              <w:bottom w:w="60" w:type="dxa"/>
              <w:right w:w="130" w:type="dxa"/>
            </w:tcMar>
            <w:vAlign w:val="center"/>
          </w:tcPr>
          <w:p w14:paraId="0BCBD4AF"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27.7</w:t>
            </w:r>
          </w:p>
        </w:tc>
        <w:tc>
          <w:tcPr>
            <w:tcW w:w="0" w:type="auto"/>
            <w:shd w:val="clear" w:color="auto" w:fill="FFFFFF"/>
            <w:tcMar>
              <w:top w:w="60" w:type="dxa"/>
              <w:left w:w="130" w:type="dxa"/>
              <w:bottom w:w="60" w:type="dxa"/>
              <w:right w:w="130" w:type="dxa"/>
            </w:tcMar>
            <w:vAlign w:val="center"/>
          </w:tcPr>
          <w:p w14:paraId="0BCBD4B0"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14.1</w:t>
            </w:r>
          </w:p>
        </w:tc>
        <w:tc>
          <w:tcPr>
            <w:tcW w:w="0" w:type="auto"/>
            <w:shd w:val="clear" w:color="auto" w:fill="FFFFFF"/>
            <w:tcMar>
              <w:top w:w="60" w:type="dxa"/>
              <w:left w:w="130" w:type="dxa"/>
              <w:bottom w:w="60" w:type="dxa"/>
              <w:right w:w="130" w:type="dxa"/>
            </w:tcMar>
            <w:vAlign w:val="center"/>
          </w:tcPr>
          <w:p w14:paraId="0BCBD4B1"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7.2</w:t>
            </w:r>
          </w:p>
        </w:tc>
        <w:tc>
          <w:tcPr>
            <w:tcW w:w="0" w:type="auto"/>
            <w:shd w:val="clear" w:color="auto" w:fill="FFFFFF"/>
            <w:tcMar>
              <w:top w:w="60" w:type="dxa"/>
              <w:left w:w="130" w:type="dxa"/>
              <w:bottom w:w="60" w:type="dxa"/>
              <w:right w:w="130" w:type="dxa"/>
            </w:tcMar>
            <w:vAlign w:val="center"/>
          </w:tcPr>
          <w:p w14:paraId="0BCBD4B2" w14:textId="77777777" w:rsidR="00E01D5F" w:rsidRDefault="005E0420">
            <w:pPr>
              <w:jc w:val="center"/>
              <w:rPr>
                <w:rFonts w:ascii="Microsoft YaHei" w:eastAsia="Microsoft YaHei" w:hAnsi="Microsoft YaHei" w:cs="Microsoft YaHei"/>
                <w:color w:val="1F2328"/>
                <w:sz w:val="20"/>
              </w:rPr>
            </w:pPr>
            <w:r>
              <w:rPr>
                <w:rFonts w:ascii="Microsoft YaHei" w:eastAsia="Microsoft YaHei" w:hAnsi="Microsoft YaHei" w:cs="Microsoft YaHei" w:hint="eastAsia"/>
                <w:color w:val="1F2328"/>
                <w:sz w:val="20"/>
                <w:lang w:val="en-US" w:eastAsia="zh-CN" w:bidi="ar"/>
              </w:rPr>
              <w:t>2.0</w:t>
            </w:r>
          </w:p>
        </w:tc>
      </w:tr>
    </w:tbl>
    <w:p w14:paraId="0BCBD4B4" w14:textId="77777777" w:rsidR="00E01D5F" w:rsidRDefault="00353BC8">
      <w:pPr>
        <w:shd w:val="clear" w:color="auto" w:fill="FFFFFF"/>
        <w:rPr>
          <w:b/>
          <w:bCs/>
          <w:lang w:val="en-US" w:eastAsia="zh-CN"/>
        </w:rPr>
      </w:pPr>
      <w:hyperlink r:id="rId17" w:anchor="run-deep3d" w:history="1"/>
    </w:p>
    <w:p w14:paraId="0BCBD4B5" w14:textId="77777777" w:rsidR="00E01D5F" w:rsidRDefault="005E0420">
      <w:pPr>
        <w:numPr>
          <w:ilvl w:val="0"/>
          <w:numId w:val="2"/>
        </w:numPr>
        <w:rPr>
          <w:b/>
          <w:bCs/>
          <w:lang w:val="en-US" w:eastAsia="zh-CN"/>
        </w:rPr>
      </w:pPr>
      <w:r>
        <w:rPr>
          <w:rFonts w:hint="eastAsia"/>
          <w:b/>
          <w:bCs/>
          <w:lang w:val="en-US" w:eastAsia="zh-CN"/>
        </w:rPr>
        <w:t>Related tools</w:t>
      </w:r>
    </w:p>
    <w:p w14:paraId="0BCBD4B6" w14:textId="77777777" w:rsidR="00E01D5F" w:rsidRDefault="005E0420">
      <w:pPr>
        <w:rPr>
          <w:lang w:val="en-US" w:eastAsia="zh-CN"/>
        </w:rPr>
      </w:pPr>
      <w:r>
        <w:rPr>
          <w:rFonts w:hint="eastAsia"/>
          <w:lang w:val="en-US" w:eastAsia="zh-CN"/>
        </w:rPr>
        <w:t>As 2D-to-Stereo3D conversion algorithms usually take RGB video format, the Python codes below can be used to convert between YUV and RGB formats.</w:t>
      </w:r>
    </w:p>
    <w:p w14:paraId="0BCBD4B7" w14:textId="77777777" w:rsidR="00E01D5F" w:rsidRDefault="005E0420">
      <w:pPr>
        <w:rPr>
          <w:lang w:val="en-US" w:eastAsia="zh-CN"/>
        </w:rPr>
      </w:pPr>
      <w:r>
        <w:rPr>
          <w:rFonts w:hint="eastAsia"/>
          <w:lang w:val="en-US" w:eastAsia="zh-CN"/>
        </w:rPr>
        <w:t>A Python code for converting YUV to RGB:</w:t>
      </w:r>
    </w:p>
    <w:p w14:paraId="0BCBD4B8"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import cv2  </w:t>
      </w:r>
    </w:p>
    <w:p w14:paraId="0BCBD4B9"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import </w:t>
      </w:r>
      <w:proofErr w:type="spellStart"/>
      <w:r>
        <w:rPr>
          <w:rFonts w:ascii="Consolas" w:eastAsia="Consolas" w:hAnsi="Consolas" w:cs="Consolas"/>
          <w:color w:val="000000"/>
          <w:sz w:val="20"/>
          <w:shd w:val="clear" w:color="auto" w:fill="F8F8F8"/>
        </w:rPr>
        <w:t>numpy</w:t>
      </w:r>
      <w:proofErr w:type="spellEnd"/>
      <w:r>
        <w:rPr>
          <w:rFonts w:ascii="Consolas" w:eastAsia="Consolas" w:hAnsi="Consolas" w:cs="Consolas"/>
          <w:color w:val="000000"/>
          <w:sz w:val="20"/>
          <w:shd w:val="clear" w:color="auto" w:fill="F8F8F8"/>
        </w:rPr>
        <w:t> as np  </w:t>
      </w:r>
    </w:p>
    <w:p w14:paraId="0BCBD4BA"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BB"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def </w:t>
      </w:r>
      <w:proofErr w:type="spellStart"/>
      <w:r>
        <w:rPr>
          <w:rFonts w:ascii="Consolas" w:eastAsia="Consolas" w:hAnsi="Consolas" w:cs="Consolas"/>
          <w:color w:val="000000"/>
          <w:sz w:val="20"/>
          <w:shd w:val="clear" w:color="auto" w:fill="F8F8F8"/>
        </w:rPr>
        <w:t>read_yuv_</w:t>
      </w:r>
      <w:proofErr w:type="gramStart"/>
      <w:r>
        <w:rPr>
          <w:rFonts w:ascii="Consolas" w:eastAsia="Consolas" w:hAnsi="Consolas" w:cs="Consolas"/>
          <w:color w:val="000000"/>
          <w:sz w:val="20"/>
          <w:shd w:val="clear" w:color="auto" w:fill="F8F8F8"/>
        </w:rPr>
        <w:t>frame</w:t>
      </w:r>
      <w:proofErr w:type="spellEnd"/>
      <w:r>
        <w:rPr>
          <w:rFonts w:ascii="Consolas" w:eastAsia="Consolas" w:hAnsi="Consolas" w:cs="Consolas"/>
          <w:color w:val="000000"/>
          <w:sz w:val="20"/>
          <w:shd w:val="clear" w:color="auto" w:fill="F8F8F8"/>
        </w:rPr>
        <w:t>(</w:t>
      </w:r>
      <w:proofErr w:type="gramEnd"/>
      <w:r>
        <w:rPr>
          <w:rFonts w:ascii="Consolas" w:eastAsia="Consolas" w:hAnsi="Consolas" w:cs="Consolas"/>
          <w:color w:val="000000"/>
          <w:sz w:val="20"/>
          <w:shd w:val="clear" w:color="auto" w:fill="F8F8F8"/>
        </w:rPr>
        <w:t>file, width, height):  </w:t>
      </w:r>
    </w:p>
    <w:p w14:paraId="0BCBD4BC"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calculate</w:t>
      </w:r>
      <w:proofErr w:type="gramEnd"/>
      <w:r>
        <w:rPr>
          <w:rFonts w:ascii="Consolas" w:eastAsia="Consolas" w:hAnsi="Consolas" w:cs="Consolas"/>
          <w:color w:val="808080"/>
          <w:sz w:val="20"/>
          <w:shd w:val="clear" w:color="auto" w:fill="FFFFFF"/>
        </w:rPr>
        <w:t> size of YUV frame</w:t>
      </w:r>
      <w:r>
        <w:rPr>
          <w:rFonts w:ascii="Consolas" w:eastAsia="Consolas" w:hAnsi="Consolas" w:cs="Consolas"/>
          <w:color w:val="000000"/>
          <w:sz w:val="20"/>
          <w:shd w:val="clear" w:color="auto" w:fill="FFFFFF"/>
        </w:rPr>
        <w:t>  </w:t>
      </w:r>
    </w:p>
    <w:p w14:paraId="0BCBD4BD"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frame_size</w:t>
      </w:r>
      <w:proofErr w:type="spellEnd"/>
      <w:r>
        <w:rPr>
          <w:rFonts w:ascii="Consolas" w:eastAsia="Consolas" w:hAnsi="Consolas" w:cs="Consolas"/>
          <w:color w:val="000000"/>
          <w:sz w:val="20"/>
          <w:shd w:val="clear" w:color="auto" w:fill="F8F8F8"/>
        </w:rPr>
        <w:t> = width * height * 3 </w:t>
      </w:r>
      <w:r>
        <w:rPr>
          <w:rFonts w:ascii="Consolas" w:eastAsia="Consolas" w:hAnsi="Consolas" w:cs="Consolas"/>
          <w:color w:val="008200"/>
          <w:sz w:val="20"/>
          <w:shd w:val="clear" w:color="auto" w:fill="F8F8F8"/>
        </w:rPr>
        <w:t>// 2</w:t>
      </w:r>
      <w:r>
        <w:rPr>
          <w:rFonts w:ascii="Consolas" w:eastAsia="Consolas" w:hAnsi="Consolas" w:cs="Consolas"/>
          <w:color w:val="000000"/>
          <w:sz w:val="20"/>
          <w:shd w:val="clear" w:color="auto" w:fill="F8F8F8"/>
        </w:rPr>
        <w:t>  </w:t>
      </w:r>
    </w:p>
    <w:p w14:paraId="0BCBD4BE"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Read YUV frames</w:t>
      </w:r>
      <w:r>
        <w:rPr>
          <w:rFonts w:ascii="Consolas" w:eastAsia="Consolas" w:hAnsi="Consolas" w:cs="Consolas"/>
          <w:color w:val="000000"/>
          <w:sz w:val="20"/>
          <w:shd w:val="clear" w:color="auto" w:fill="FFFFFF"/>
        </w:rPr>
        <w:t>  </w:t>
      </w:r>
    </w:p>
    <w:p w14:paraId="0BCBD4BF"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w:t>
      </w:r>
      <w:proofErr w:type="spellEnd"/>
      <w:r>
        <w:rPr>
          <w:rFonts w:ascii="Consolas" w:eastAsia="Consolas" w:hAnsi="Consolas" w:cs="Consolas"/>
          <w:color w:val="000000"/>
          <w:sz w:val="20"/>
          <w:shd w:val="clear" w:color="auto" w:fill="F8F8F8"/>
        </w:rPr>
        <w:t> = </w:t>
      </w:r>
      <w:proofErr w:type="spellStart"/>
      <w:proofErr w:type="gramStart"/>
      <w:r>
        <w:rPr>
          <w:rFonts w:ascii="Consolas" w:eastAsia="Consolas" w:hAnsi="Consolas" w:cs="Consolas"/>
          <w:color w:val="000000"/>
          <w:sz w:val="20"/>
          <w:shd w:val="clear" w:color="auto" w:fill="F8F8F8"/>
        </w:rPr>
        <w:t>np.fromfile</w:t>
      </w:r>
      <w:proofErr w:type="spellEnd"/>
      <w:proofErr w:type="gramEnd"/>
      <w:r>
        <w:rPr>
          <w:rFonts w:ascii="Consolas" w:eastAsia="Consolas" w:hAnsi="Consolas" w:cs="Consolas"/>
          <w:color w:val="000000"/>
          <w:sz w:val="20"/>
          <w:shd w:val="clear" w:color="auto" w:fill="F8F8F8"/>
        </w:rPr>
        <w:t>(file, </w:t>
      </w:r>
      <w:proofErr w:type="spellStart"/>
      <w:r>
        <w:rPr>
          <w:rFonts w:ascii="Consolas" w:eastAsia="Consolas" w:hAnsi="Consolas" w:cs="Consolas"/>
          <w:color w:val="000000"/>
          <w:sz w:val="20"/>
          <w:shd w:val="clear" w:color="auto" w:fill="F8F8F8"/>
        </w:rPr>
        <w:t>dtype</w:t>
      </w:r>
      <w:proofErr w:type="spellEnd"/>
      <w:r>
        <w:rPr>
          <w:rFonts w:ascii="Consolas" w:eastAsia="Consolas" w:hAnsi="Consolas" w:cs="Consolas"/>
          <w:color w:val="000000"/>
          <w:sz w:val="20"/>
          <w:shd w:val="clear" w:color="auto" w:fill="F8F8F8"/>
        </w:rPr>
        <w:t>=np.uint8, count=</w:t>
      </w:r>
      <w:proofErr w:type="spellStart"/>
      <w:r>
        <w:rPr>
          <w:rFonts w:ascii="Consolas" w:eastAsia="Consolas" w:hAnsi="Consolas" w:cs="Consolas"/>
          <w:color w:val="000000"/>
          <w:sz w:val="20"/>
          <w:shd w:val="clear" w:color="auto" w:fill="F8F8F8"/>
        </w:rPr>
        <w:t>frame_size</w:t>
      </w:r>
      <w:proofErr w:type="spellEnd"/>
      <w:r>
        <w:rPr>
          <w:rFonts w:ascii="Consolas" w:eastAsia="Consolas" w:hAnsi="Consolas" w:cs="Consolas"/>
          <w:color w:val="000000"/>
          <w:sz w:val="20"/>
          <w:shd w:val="clear" w:color="auto" w:fill="F8F8F8"/>
        </w:rPr>
        <w:t>)  </w:t>
      </w:r>
    </w:p>
    <w:p w14:paraId="0BCBD4C0"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w:t>
      </w:r>
      <w:proofErr w:type="spellStart"/>
      <w:proofErr w:type="gramStart"/>
      <w:r>
        <w:rPr>
          <w:rFonts w:ascii="Consolas" w:eastAsia="Consolas" w:hAnsi="Consolas" w:cs="Consolas"/>
          <w:color w:val="000000"/>
          <w:sz w:val="20"/>
          <w:shd w:val="clear" w:color="auto" w:fill="FFFFFF"/>
        </w:rPr>
        <w:t>yuv.size</w:t>
      </w:r>
      <w:proofErr w:type="spellEnd"/>
      <w:proofErr w:type="gramEnd"/>
      <w:r>
        <w:rPr>
          <w:rFonts w:ascii="Consolas" w:eastAsia="Consolas" w:hAnsi="Consolas" w:cs="Consolas"/>
          <w:color w:val="000000"/>
          <w:sz w:val="20"/>
          <w:shd w:val="clear" w:color="auto" w:fill="FFFFFF"/>
        </w:rPr>
        <w:t> != </w:t>
      </w:r>
      <w:proofErr w:type="spellStart"/>
      <w:r>
        <w:rPr>
          <w:rFonts w:ascii="Consolas" w:eastAsia="Consolas" w:hAnsi="Consolas" w:cs="Consolas"/>
          <w:color w:val="000000"/>
          <w:sz w:val="20"/>
          <w:shd w:val="clear" w:color="auto" w:fill="FFFFFF"/>
        </w:rPr>
        <w:t>frame_size</w:t>
      </w:r>
      <w:proofErr w:type="spellEnd"/>
      <w:r>
        <w:rPr>
          <w:rFonts w:ascii="Consolas" w:eastAsia="Consolas" w:hAnsi="Consolas" w:cs="Consolas"/>
          <w:color w:val="000000"/>
          <w:sz w:val="20"/>
          <w:shd w:val="clear" w:color="auto" w:fill="FFFFFF"/>
        </w:rPr>
        <w:t>:  </w:t>
      </w:r>
    </w:p>
    <w:p w14:paraId="0BCBD4C1"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return</w:t>
      </w:r>
      <w:r>
        <w:rPr>
          <w:rFonts w:ascii="Consolas" w:eastAsia="Consolas" w:hAnsi="Consolas" w:cs="Consolas"/>
          <w:color w:val="000000"/>
          <w:sz w:val="20"/>
          <w:shd w:val="clear" w:color="auto" w:fill="F8F8F8"/>
        </w:rPr>
        <w:t> None  </w:t>
      </w:r>
    </w:p>
    <w:p w14:paraId="0BCBD4C2"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reconstruct</w:t>
      </w:r>
      <w:proofErr w:type="gramEnd"/>
      <w:r>
        <w:rPr>
          <w:rFonts w:ascii="Consolas" w:eastAsia="Consolas" w:hAnsi="Consolas" w:cs="Consolas"/>
          <w:color w:val="808080"/>
          <w:sz w:val="20"/>
          <w:shd w:val="clear" w:color="auto" w:fill="FFFFFF"/>
        </w:rPr>
        <w:t> YUV data to YUV420 format</w:t>
      </w:r>
      <w:r>
        <w:rPr>
          <w:rFonts w:ascii="Consolas" w:eastAsia="Consolas" w:hAnsi="Consolas" w:cs="Consolas"/>
          <w:color w:val="000000"/>
          <w:sz w:val="20"/>
          <w:shd w:val="clear" w:color="auto" w:fill="FFFFFF"/>
        </w:rPr>
        <w:t>  </w:t>
      </w:r>
    </w:p>
    <w:p w14:paraId="0BCBD4C3"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y = </w:t>
      </w:r>
      <w:proofErr w:type="spellStart"/>
      <w:r>
        <w:rPr>
          <w:rFonts w:ascii="Consolas" w:eastAsia="Consolas" w:hAnsi="Consolas" w:cs="Consolas"/>
          <w:color w:val="000000"/>
          <w:sz w:val="20"/>
          <w:shd w:val="clear" w:color="auto" w:fill="F8F8F8"/>
        </w:rPr>
        <w:t>yuv</w:t>
      </w:r>
      <w:proofErr w:type="spellEnd"/>
      <w:r>
        <w:rPr>
          <w:rFonts w:ascii="Consolas" w:eastAsia="Consolas" w:hAnsi="Consolas" w:cs="Consolas"/>
          <w:color w:val="000000"/>
          <w:sz w:val="20"/>
          <w:shd w:val="clear" w:color="auto" w:fill="F8F8F8"/>
        </w:rPr>
        <w:t>[</w:t>
      </w:r>
      <w:proofErr w:type="gramStart"/>
      <w:r>
        <w:rPr>
          <w:rFonts w:ascii="Consolas" w:eastAsia="Consolas" w:hAnsi="Consolas" w:cs="Consolas"/>
          <w:color w:val="000000"/>
          <w:sz w:val="20"/>
          <w:shd w:val="clear" w:color="auto" w:fill="F8F8F8"/>
        </w:rPr>
        <w:t>0:width</w:t>
      </w:r>
      <w:proofErr w:type="gramEnd"/>
      <w:r>
        <w:rPr>
          <w:rFonts w:ascii="Consolas" w:eastAsia="Consolas" w:hAnsi="Consolas" w:cs="Consolas"/>
          <w:color w:val="000000"/>
          <w:sz w:val="20"/>
          <w:shd w:val="clear" w:color="auto" w:fill="F8F8F8"/>
        </w:rPr>
        <w:t>*height].reshape((height, width))  </w:t>
      </w:r>
    </w:p>
    <w:p w14:paraId="0BCBD4C4"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u = </w:t>
      </w:r>
      <w:proofErr w:type="gramStart"/>
      <w:r>
        <w:rPr>
          <w:rFonts w:ascii="Consolas" w:eastAsia="Consolas" w:hAnsi="Consolas" w:cs="Consolas"/>
          <w:color w:val="000000"/>
          <w:sz w:val="20"/>
          <w:shd w:val="clear" w:color="auto" w:fill="FFFFFF"/>
        </w:rPr>
        <w:t>yuv[</w:t>
      </w:r>
      <w:proofErr w:type="gramEnd"/>
      <w:r>
        <w:rPr>
          <w:rFonts w:ascii="Consolas" w:eastAsia="Consolas" w:hAnsi="Consolas" w:cs="Consolas"/>
          <w:color w:val="000000"/>
          <w:sz w:val="20"/>
          <w:shd w:val="clear" w:color="auto" w:fill="FFFFFF"/>
        </w:rPr>
        <w:t>width*height:width*height + </w:t>
      </w:r>
      <w:r>
        <w:rPr>
          <w:rFonts w:ascii="Consolas" w:eastAsia="Consolas" w:hAnsi="Consolas" w:cs="Consolas"/>
          <w:sz w:val="20"/>
          <w:shd w:val="clear" w:color="auto" w:fill="FFFFFF"/>
        </w:rPr>
        <w:t>(width//2)*(height//2)].reshape((height//2, width//2))  </w:t>
      </w:r>
    </w:p>
    <w:p w14:paraId="0BCBD4C5" w14:textId="77777777" w:rsidR="00E01D5F" w:rsidRDefault="005E0420">
      <w:pPr>
        <w:numPr>
          <w:ilvl w:val="0"/>
          <w:numId w:val="4"/>
        </w:numPr>
        <w:pBdr>
          <w:left w:val="single" w:sz="12" w:space="5" w:color="6CE26C"/>
        </w:pBdr>
        <w:shd w:val="clear" w:color="auto" w:fill="F8F8F8"/>
        <w:spacing w:after="0" w:line="140" w:lineRule="atLeast"/>
        <w:ind w:left="450"/>
        <w:rPr>
          <w:sz w:val="20"/>
        </w:rPr>
      </w:pPr>
      <w:r>
        <w:rPr>
          <w:rFonts w:ascii="Consolas" w:eastAsia="Consolas" w:hAnsi="Consolas" w:cs="Consolas"/>
          <w:color w:val="000000"/>
          <w:sz w:val="20"/>
          <w:shd w:val="clear" w:color="auto" w:fill="F8F8F8"/>
        </w:rPr>
        <w:t>    v = </w:t>
      </w:r>
      <w:proofErr w:type="gramStart"/>
      <w:r>
        <w:rPr>
          <w:rFonts w:ascii="Consolas" w:eastAsia="Consolas" w:hAnsi="Consolas" w:cs="Consolas"/>
          <w:color w:val="000000"/>
          <w:sz w:val="20"/>
          <w:shd w:val="clear" w:color="auto" w:fill="F8F8F8"/>
        </w:rPr>
        <w:t>yuv[</w:t>
      </w:r>
      <w:proofErr w:type="gramEnd"/>
      <w:r>
        <w:rPr>
          <w:rFonts w:ascii="Consolas" w:eastAsia="Consolas" w:hAnsi="Consolas" w:cs="Consolas"/>
          <w:color w:val="000000"/>
          <w:sz w:val="20"/>
          <w:shd w:val="clear" w:color="auto" w:fill="F8F8F8"/>
        </w:rPr>
        <w:t>width*height + </w:t>
      </w:r>
      <w:r>
        <w:rPr>
          <w:rFonts w:ascii="Consolas" w:eastAsia="Consolas" w:hAnsi="Consolas" w:cs="Consolas"/>
          <w:sz w:val="20"/>
          <w:shd w:val="clear" w:color="auto" w:fill="F8F8F8"/>
        </w:rPr>
        <w:t>(width//2)*(height//2):].reshape((height//2, width//2))  </w:t>
      </w:r>
    </w:p>
    <w:p w14:paraId="0BCBD4C6"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return</w:t>
      </w:r>
      <w:r>
        <w:rPr>
          <w:rFonts w:ascii="Consolas" w:eastAsia="Consolas" w:hAnsi="Consolas" w:cs="Consolas"/>
          <w:color w:val="000000"/>
          <w:sz w:val="20"/>
          <w:shd w:val="clear" w:color="auto" w:fill="FFFFFF"/>
        </w:rPr>
        <w:t> y, u, v  </w:t>
      </w:r>
    </w:p>
    <w:p w14:paraId="0BCBD4C7"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4C8"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def </w:t>
      </w:r>
      <w:proofErr w:type="spellStart"/>
      <w:r>
        <w:rPr>
          <w:rFonts w:ascii="Consolas" w:eastAsia="Consolas" w:hAnsi="Consolas" w:cs="Consolas"/>
          <w:color w:val="000000"/>
          <w:sz w:val="20"/>
          <w:shd w:val="clear" w:color="auto" w:fill="FFFFFF"/>
        </w:rPr>
        <w:t>yuv_to_</w:t>
      </w:r>
      <w:proofErr w:type="gramStart"/>
      <w:r>
        <w:rPr>
          <w:rFonts w:ascii="Consolas" w:eastAsia="Consolas" w:hAnsi="Consolas" w:cs="Consolas"/>
          <w:color w:val="000000"/>
          <w:sz w:val="20"/>
          <w:shd w:val="clear" w:color="auto" w:fill="FFFFFF"/>
        </w:rPr>
        <w:t>rgb</w:t>
      </w:r>
      <w:proofErr w:type="spellEnd"/>
      <w:r>
        <w:rPr>
          <w:rFonts w:ascii="Consolas" w:eastAsia="Consolas" w:hAnsi="Consolas" w:cs="Consolas"/>
          <w:color w:val="000000"/>
          <w:sz w:val="20"/>
          <w:shd w:val="clear" w:color="auto" w:fill="FFFFFF"/>
        </w:rPr>
        <w:t>(</w:t>
      </w:r>
      <w:proofErr w:type="gramEnd"/>
      <w:r>
        <w:rPr>
          <w:rFonts w:ascii="Consolas" w:eastAsia="Consolas" w:hAnsi="Consolas" w:cs="Consolas"/>
          <w:color w:val="000000"/>
          <w:sz w:val="20"/>
          <w:shd w:val="clear" w:color="auto" w:fill="FFFFFF"/>
        </w:rPr>
        <w:t>y, u, v):  </w:t>
      </w:r>
    </w:p>
    <w:p w14:paraId="0BCBD4C9"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w:t>
      </w:r>
      <w:proofErr w:type="gramStart"/>
      <w:r>
        <w:rPr>
          <w:rFonts w:ascii="Consolas" w:eastAsia="Consolas" w:hAnsi="Consolas" w:cs="Consolas"/>
          <w:color w:val="808080"/>
          <w:sz w:val="20"/>
          <w:shd w:val="clear" w:color="auto" w:fill="F8F8F8"/>
        </w:rPr>
        <w:t>convert</w:t>
      </w:r>
      <w:proofErr w:type="gramEnd"/>
      <w:r>
        <w:rPr>
          <w:rFonts w:ascii="Consolas" w:eastAsia="Consolas" w:hAnsi="Consolas" w:cs="Consolas"/>
          <w:color w:val="808080"/>
          <w:sz w:val="20"/>
          <w:shd w:val="clear" w:color="auto" w:fill="F8F8F8"/>
        </w:rPr>
        <w:t> YUV420 to YUV444</w:t>
      </w:r>
      <w:r>
        <w:rPr>
          <w:rFonts w:ascii="Consolas" w:eastAsia="Consolas" w:hAnsi="Consolas" w:cs="Consolas"/>
          <w:color w:val="000000"/>
          <w:sz w:val="20"/>
          <w:shd w:val="clear" w:color="auto" w:fill="F8F8F8"/>
        </w:rPr>
        <w:t>  </w:t>
      </w:r>
    </w:p>
    <w:p w14:paraId="0BCBD4CA"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u = cv2.resize(u, (</w:t>
      </w:r>
      <w:proofErr w:type="gramStart"/>
      <w:r>
        <w:rPr>
          <w:rFonts w:ascii="Consolas" w:eastAsia="Consolas" w:hAnsi="Consolas" w:cs="Consolas"/>
          <w:color w:val="000000"/>
          <w:sz w:val="20"/>
          <w:shd w:val="clear" w:color="auto" w:fill="FFFFFF"/>
        </w:rPr>
        <w:t>y.shape</w:t>
      </w:r>
      <w:proofErr w:type="gramEnd"/>
      <w:r>
        <w:rPr>
          <w:rFonts w:ascii="Consolas" w:eastAsia="Consolas" w:hAnsi="Consolas" w:cs="Consolas"/>
          <w:color w:val="000000"/>
          <w:sz w:val="20"/>
          <w:shd w:val="clear" w:color="auto" w:fill="FFFFFF"/>
        </w:rPr>
        <w:t>[1], y.shape[0]), interpolation=cv2.INTER_LINEAR)  </w:t>
      </w:r>
    </w:p>
    <w:p w14:paraId="0BCBD4CB"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v = cv2.resize(v, (</w:t>
      </w:r>
      <w:proofErr w:type="gramStart"/>
      <w:r>
        <w:rPr>
          <w:rFonts w:ascii="Consolas" w:eastAsia="Consolas" w:hAnsi="Consolas" w:cs="Consolas"/>
          <w:color w:val="000000"/>
          <w:sz w:val="20"/>
          <w:shd w:val="clear" w:color="auto" w:fill="F8F8F8"/>
        </w:rPr>
        <w:t>y.shape</w:t>
      </w:r>
      <w:proofErr w:type="gramEnd"/>
      <w:r>
        <w:rPr>
          <w:rFonts w:ascii="Consolas" w:eastAsia="Consolas" w:hAnsi="Consolas" w:cs="Consolas"/>
          <w:color w:val="000000"/>
          <w:sz w:val="20"/>
          <w:shd w:val="clear" w:color="auto" w:fill="F8F8F8"/>
        </w:rPr>
        <w:t>[1], y.shape[0]), interpolation=cv2.INTER_LINEAR)  </w:t>
      </w:r>
    </w:p>
    <w:p w14:paraId="0BCBD4CC"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yuv</w:t>
      </w:r>
      <w:proofErr w:type="spellEnd"/>
      <w:r>
        <w:rPr>
          <w:rFonts w:ascii="Consolas" w:eastAsia="Consolas" w:hAnsi="Consolas" w:cs="Consolas"/>
          <w:color w:val="000000"/>
          <w:sz w:val="20"/>
          <w:shd w:val="clear" w:color="auto" w:fill="FFFFFF"/>
        </w:rPr>
        <w:t> = </w:t>
      </w:r>
      <w:proofErr w:type="spellStart"/>
      <w:proofErr w:type="gramStart"/>
      <w:r>
        <w:rPr>
          <w:rFonts w:ascii="Consolas" w:eastAsia="Consolas" w:hAnsi="Consolas" w:cs="Consolas"/>
          <w:color w:val="000000"/>
          <w:sz w:val="20"/>
          <w:shd w:val="clear" w:color="auto" w:fill="FFFFFF"/>
        </w:rPr>
        <w:t>np.stack</w:t>
      </w:r>
      <w:proofErr w:type="spellEnd"/>
      <w:proofErr w:type="gramEnd"/>
      <w:r>
        <w:rPr>
          <w:rFonts w:ascii="Consolas" w:eastAsia="Consolas" w:hAnsi="Consolas" w:cs="Consolas"/>
          <w:color w:val="000000"/>
          <w:sz w:val="20"/>
          <w:shd w:val="clear" w:color="auto" w:fill="FFFFFF"/>
        </w:rPr>
        <w:t>((y, u, v), axis=-1)  </w:t>
      </w:r>
    </w:p>
    <w:p w14:paraId="0BCBD4CD"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w:t>
      </w:r>
      <w:proofErr w:type="gramStart"/>
      <w:r>
        <w:rPr>
          <w:rFonts w:ascii="Consolas" w:eastAsia="Consolas" w:hAnsi="Consolas" w:cs="Consolas"/>
          <w:color w:val="808080"/>
          <w:sz w:val="20"/>
          <w:shd w:val="clear" w:color="auto" w:fill="F8F8F8"/>
        </w:rPr>
        <w:t>convert</w:t>
      </w:r>
      <w:proofErr w:type="gramEnd"/>
      <w:r>
        <w:rPr>
          <w:rFonts w:ascii="Consolas" w:eastAsia="Consolas" w:hAnsi="Consolas" w:cs="Consolas"/>
          <w:color w:val="808080"/>
          <w:sz w:val="20"/>
          <w:shd w:val="clear" w:color="auto" w:fill="F8F8F8"/>
        </w:rPr>
        <w:t> </w:t>
      </w:r>
      <w:proofErr w:type="spellStart"/>
      <w:r>
        <w:rPr>
          <w:rFonts w:ascii="Consolas" w:eastAsia="Consolas" w:hAnsi="Consolas" w:cs="Consolas"/>
          <w:color w:val="808080"/>
          <w:sz w:val="20"/>
          <w:shd w:val="clear" w:color="auto" w:fill="F8F8F8"/>
        </w:rPr>
        <w:t>yuv</w:t>
      </w:r>
      <w:proofErr w:type="spellEnd"/>
      <w:r>
        <w:rPr>
          <w:rFonts w:ascii="Consolas" w:eastAsia="Consolas" w:hAnsi="Consolas" w:cs="Consolas"/>
          <w:color w:val="808080"/>
          <w:sz w:val="20"/>
          <w:shd w:val="clear" w:color="auto" w:fill="F8F8F8"/>
        </w:rPr>
        <w:t> to </w:t>
      </w:r>
      <w:proofErr w:type="spellStart"/>
      <w:r>
        <w:rPr>
          <w:rFonts w:ascii="Consolas" w:eastAsia="Consolas" w:hAnsi="Consolas" w:cs="Consolas"/>
          <w:color w:val="808080"/>
          <w:sz w:val="20"/>
          <w:shd w:val="clear" w:color="auto" w:fill="F8F8F8"/>
        </w:rPr>
        <w:t>rgb</w:t>
      </w:r>
      <w:proofErr w:type="spellEnd"/>
      <w:r>
        <w:rPr>
          <w:rFonts w:ascii="Consolas" w:eastAsia="Consolas" w:hAnsi="Consolas" w:cs="Consolas"/>
          <w:color w:val="000000"/>
          <w:sz w:val="20"/>
          <w:shd w:val="clear" w:color="auto" w:fill="F8F8F8"/>
        </w:rPr>
        <w:t>  </w:t>
      </w:r>
    </w:p>
    <w:p w14:paraId="0BCBD4CE"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rgb</w:t>
      </w:r>
      <w:proofErr w:type="spellEnd"/>
      <w:r>
        <w:rPr>
          <w:rFonts w:ascii="Consolas" w:eastAsia="Consolas" w:hAnsi="Consolas" w:cs="Consolas"/>
          <w:color w:val="000000"/>
          <w:sz w:val="20"/>
          <w:shd w:val="clear" w:color="auto" w:fill="FFFFFF"/>
        </w:rPr>
        <w:t> = cv2.cvtColor(</w:t>
      </w:r>
      <w:proofErr w:type="spellStart"/>
      <w:r>
        <w:rPr>
          <w:rFonts w:ascii="Consolas" w:eastAsia="Consolas" w:hAnsi="Consolas" w:cs="Consolas"/>
          <w:color w:val="000000"/>
          <w:sz w:val="20"/>
          <w:shd w:val="clear" w:color="auto" w:fill="FFFFFF"/>
        </w:rPr>
        <w:t>yuv</w:t>
      </w:r>
      <w:proofErr w:type="spellEnd"/>
      <w:r>
        <w:rPr>
          <w:rFonts w:ascii="Consolas" w:eastAsia="Consolas" w:hAnsi="Consolas" w:cs="Consolas"/>
          <w:color w:val="000000"/>
          <w:sz w:val="20"/>
          <w:shd w:val="clear" w:color="auto" w:fill="FFFFFF"/>
        </w:rPr>
        <w:t>, cv2.COLOR_YUV2RGB)  </w:t>
      </w:r>
    </w:p>
    <w:p w14:paraId="0BCBD4CF"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return</w:t>
      </w: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rgb</w:t>
      </w:r>
      <w:proofErr w:type="spellEnd"/>
      <w:r>
        <w:rPr>
          <w:rFonts w:ascii="Consolas" w:eastAsia="Consolas" w:hAnsi="Consolas" w:cs="Consolas"/>
          <w:color w:val="000000"/>
          <w:sz w:val="20"/>
          <w:shd w:val="clear" w:color="auto" w:fill="F8F8F8"/>
        </w:rPr>
        <w:t>  </w:t>
      </w:r>
    </w:p>
    <w:p w14:paraId="0BCBD4D0"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D1"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lastRenderedPageBreak/>
        <w:t>def </w:t>
      </w:r>
      <w:proofErr w:type="gramStart"/>
      <w:r>
        <w:rPr>
          <w:rFonts w:ascii="Consolas" w:eastAsia="Consolas" w:hAnsi="Consolas" w:cs="Consolas"/>
          <w:color w:val="000000"/>
          <w:sz w:val="20"/>
          <w:shd w:val="clear" w:color="auto" w:fill="F8F8F8"/>
        </w:rPr>
        <w:t>main(</w:t>
      </w:r>
      <w:proofErr w:type="gramEnd"/>
      <w:r>
        <w:rPr>
          <w:rFonts w:ascii="Consolas" w:eastAsia="Consolas" w:hAnsi="Consolas" w:cs="Consolas"/>
          <w:color w:val="000000"/>
          <w:sz w:val="20"/>
          <w:shd w:val="clear" w:color="auto" w:fill="F8F8F8"/>
        </w:rPr>
        <w:t>):  </w:t>
      </w:r>
    </w:p>
    <w:p w14:paraId="0BCBD4D2"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read</w:t>
      </w:r>
      <w:proofErr w:type="gramEnd"/>
      <w:r>
        <w:rPr>
          <w:rFonts w:ascii="Consolas" w:eastAsia="Consolas" w:hAnsi="Consolas" w:cs="Consolas"/>
          <w:color w:val="808080"/>
          <w:sz w:val="20"/>
          <w:shd w:val="clear" w:color="auto" w:fill="FFFFFF"/>
        </w:rPr>
        <w:t> YUV file path</w:t>
      </w:r>
      <w:r>
        <w:rPr>
          <w:rFonts w:ascii="Consolas" w:eastAsia="Consolas" w:hAnsi="Consolas" w:cs="Consolas"/>
          <w:color w:val="000000"/>
          <w:sz w:val="20"/>
          <w:shd w:val="clear" w:color="auto" w:fill="FFFFFF"/>
        </w:rPr>
        <w:t>  </w:t>
      </w:r>
    </w:p>
    <w:p w14:paraId="0BCBD4D3"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yuv_file_path</w:t>
      </w:r>
      <w:proofErr w:type="spellEnd"/>
      <w:r>
        <w:rPr>
          <w:rFonts w:ascii="Consolas" w:eastAsia="Consolas" w:hAnsi="Consolas" w:cs="Consolas"/>
          <w:color w:val="000000"/>
          <w:sz w:val="20"/>
          <w:shd w:val="clear" w:color="auto" w:fill="F8F8F8"/>
        </w:rPr>
        <w:t> =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video.yuv</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w:t>
      </w:r>
    </w:p>
    <w:p w14:paraId="0BCBD4D4"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set</w:t>
      </w:r>
      <w:proofErr w:type="gramEnd"/>
      <w:r>
        <w:rPr>
          <w:rFonts w:ascii="Consolas" w:eastAsia="Consolas" w:hAnsi="Consolas" w:cs="Consolas"/>
          <w:color w:val="808080"/>
          <w:sz w:val="20"/>
          <w:shd w:val="clear" w:color="auto" w:fill="FFFFFF"/>
        </w:rPr>
        <w:t> width and height</w:t>
      </w:r>
      <w:r>
        <w:rPr>
          <w:rFonts w:ascii="Consolas" w:eastAsia="Consolas" w:hAnsi="Consolas" w:cs="Consolas"/>
          <w:color w:val="000000"/>
          <w:sz w:val="20"/>
          <w:shd w:val="clear" w:color="auto" w:fill="FFFFFF"/>
        </w:rPr>
        <w:t>  </w:t>
      </w:r>
    </w:p>
    <w:p w14:paraId="0BCBD4D5"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width, height = 1920, 1080  </w:t>
      </w:r>
    </w:p>
    <w:p w14:paraId="0BCBD4D6"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D7"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with </w:t>
      </w:r>
      <w:proofErr w:type="gramStart"/>
      <w:r>
        <w:rPr>
          <w:rFonts w:ascii="Consolas" w:eastAsia="Consolas" w:hAnsi="Consolas" w:cs="Consolas"/>
          <w:color w:val="000000"/>
          <w:sz w:val="20"/>
          <w:shd w:val="clear" w:color="auto" w:fill="F8F8F8"/>
        </w:rPr>
        <w:t>open(</w:t>
      </w:r>
      <w:proofErr w:type="spellStart"/>
      <w:proofErr w:type="gramEnd"/>
      <w:r>
        <w:rPr>
          <w:rFonts w:ascii="Consolas" w:eastAsia="Consolas" w:hAnsi="Consolas" w:cs="Consolas"/>
          <w:color w:val="000000"/>
          <w:sz w:val="20"/>
          <w:shd w:val="clear" w:color="auto" w:fill="F8F8F8"/>
        </w:rPr>
        <w:t>yuv_file_path</w:t>
      </w:r>
      <w:proofErr w:type="spellEnd"/>
      <w:r>
        <w:rPr>
          <w:rFonts w:ascii="Consolas" w:eastAsia="Consolas" w:hAnsi="Consolas" w:cs="Consolas"/>
          <w:color w:val="000000"/>
          <w:sz w:val="20"/>
          <w:shd w:val="clear" w:color="auto" w:fill="F8F8F8"/>
        </w:rPr>
        <w:t>,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rb</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as file:  </w:t>
      </w:r>
    </w:p>
    <w:p w14:paraId="0BCBD4D8"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while</w:t>
      </w:r>
      <w:r>
        <w:rPr>
          <w:rFonts w:ascii="Consolas" w:eastAsia="Consolas" w:hAnsi="Consolas" w:cs="Consolas"/>
          <w:color w:val="000000"/>
          <w:sz w:val="20"/>
          <w:shd w:val="clear" w:color="auto" w:fill="FFFFFF"/>
        </w:rPr>
        <w:t> True:  </w:t>
      </w:r>
    </w:p>
    <w:p w14:paraId="0BCBD4D9"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red </w:t>
      </w:r>
      <w:proofErr w:type="spellStart"/>
      <w:r>
        <w:rPr>
          <w:rFonts w:ascii="Consolas" w:eastAsia="Consolas" w:hAnsi="Consolas" w:cs="Consolas"/>
          <w:color w:val="808080"/>
          <w:sz w:val="20"/>
          <w:shd w:val="clear" w:color="auto" w:fill="F8F8F8"/>
        </w:rPr>
        <w:t>yuv</w:t>
      </w:r>
      <w:proofErr w:type="spellEnd"/>
      <w:r>
        <w:rPr>
          <w:rFonts w:ascii="Consolas" w:eastAsia="Consolas" w:hAnsi="Consolas" w:cs="Consolas"/>
          <w:color w:val="808080"/>
          <w:sz w:val="20"/>
          <w:shd w:val="clear" w:color="auto" w:fill="F8F8F8"/>
        </w:rPr>
        <w:t> frame</w:t>
      </w:r>
      <w:r>
        <w:rPr>
          <w:rFonts w:ascii="Consolas" w:eastAsia="Consolas" w:hAnsi="Consolas" w:cs="Consolas"/>
          <w:color w:val="000000"/>
          <w:sz w:val="20"/>
          <w:shd w:val="clear" w:color="auto" w:fill="F8F8F8"/>
        </w:rPr>
        <w:t>  </w:t>
      </w:r>
    </w:p>
    <w:p w14:paraId="0BCBD4DA"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yuv_frame</w:t>
      </w:r>
      <w:proofErr w:type="spellEnd"/>
      <w:r>
        <w:rPr>
          <w:rFonts w:ascii="Consolas" w:eastAsia="Consolas" w:hAnsi="Consolas" w:cs="Consolas"/>
          <w:color w:val="000000"/>
          <w:sz w:val="20"/>
          <w:shd w:val="clear" w:color="auto" w:fill="FFFFFF"/>
        </w:rPr>
        <w:t> = </w:t>
      </w:r>
      <w:proofErr w:type="spellStart"/>
      <w:r>
        <w:rPr>
          <w:rFonts w:ascii="Consolas" w:eastAsia="Consolas" w:hAnsi="Consolas" w:cs="Consolas"/>
          <w:color w:val="000000"/>
          <w:sz w:val="20"/>
          <w:shd w:val="clear" w:color="auto" w:fill="FFFFFF"/>
        </w:rPr>
        <w:t>read_yuv_</w:t>
      </w:r>
      <w:proofErr w:type="gramStart"/>
      <w:r>
        <w:rPr>
          <w:rFonts w:ascii="Consolas" w:eastAsia="Consolas" w:hAnsi="Consolas" w:cs="Consolas"/>
          <w:color w:val="000000"/>
          <w:sz w:val="20"/>
          <w:shd w:val="clear" w:color="auto" w:fill="FFFFFF"/>
        </w:rPr>
        <w:t>frame</w:t>
      </w:r>
      <w:proofErr w:type="spellEnd"/>
      <w:r>
        <w:rPr>
          <w:rFonts w:ascii="Consolas" w:eastAsia="Consolas" w:hAnsi="Consolas" w:cs="Consolas"/>
          <w:color w:val="000000"/>
          <w:sz w:val="20"/>
          <w:shd w:val="clear" w:color="auto" w:fill="FFFFFF"/>
        </w:rPr>
        <w:t>(</w:t>
      </w:r>
      <w:proofErr w:type="gramEnd"/>
      <w:r>
        <w:rPr>
          <w:rFonts w:ascii="Consolas" w:eastAsia="Consolas" w:hAnsi="Consolas" w:cs="Consolas"/>
          <w:color w:val="000000"/>
          <w:sz w:val="20"/>
          <w:shd w:val="clear" w:color="auto" w:fill="FFFFFF"/>
        </w:rPr>
        <w:t>file, width, height)  </w:t>
      </w:r>
    </w:p>
    <w:p w14:paraId="0BCBD4DB"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if</w:t>
      </w: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yuv_frame</w:t>
      </w:r>
      <w:proofErr w:type="spellEnd"/>
      <w:r>
        <w:rPr>
          <w:rFonts w:ascii="Consolas" w:eastAsia="Consolas" w:hAnsi="Consolas" w:cs="Consolas"/>
          <w:color w:val="000000"/>
          <w:sz w:val="20"/>
          <w:shd w:val="clear" w:color="auto" w:fill="F8F8F8"/>
        </w:rPr>
        <w:t> is None:  </w:t>
      </w:r>
    </w:p>
    <w:p w14:paraId="0BCBD4DC"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break</w:t>
      </w:r>
      <w:r>
        <w:rPr>
          <w:rFonts w:ascii="Consolas" w:eastAsia="Consolas" w:hAnsi="Consolas" w:cs="Consolas"/>
          <w:color w:val="000000"/>
          <w:sz w:val="20"/>
          <w:shd w:val="clear" w:color="auto" w:fill="FFFFFF"/>
        </w:rPr>
        <w:t>  </w:t>
      </w:r>
    </w:p>
    <w:p w14:paraId="0BCBD4DD"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y, u, v = </w:t>
      </w:r>
      <w:proofErr w:type="spellStart"/>
      <w:r>
        <w:rPr>
          <w:rFonts w:ascii="Consolas" w:eastAsia="Consolas" w:hAnsi="Consolas" w:cs="Consolas"/>
          <w:color w:val="000000"/>
          <w:sz w:val="20"/>
          <w:shd w:val="clear" w:color="auto" w:fill="F8F8F8"/>
        </w:rPr>
        <w:t>yuv_frame</w:t>
      </w:r>
      <w:proofErr w:type="spellEnd"/>
      <w:r>
        <w:rPr>
          <w:rFonts w:ascii="Consolas" w:eastAsia="Consolas" w:hAnsi="Consolas" w:cs="Consolas"/>
          <w:color w:val="000000"/>
          <w:sz w:val="20"/>
          <w:shd w:val="clear" w:color="auto" w:fill="F8F8F8"/>
        </w:rPr>
        <w:t>  </w:t>
      </w:r>
    </w:p>
    <w:p w14:paraId="0BCBD4DE"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convert</w:t>
      </w:r>
      <w:proofErr w:type="gramEnd"/>
      <w:r>
        <w:rPr>
          <w:rFonts w:ascii="Consolas" w:eastAsia="Consolas" w:hAnsi="Consolas" w:cs="Consolas"/>
          <w:color w:val="808080"/>
          <w:sz w:val="20"/>
          <w:shd w:val="clear" w:color="auto" w:fill="FFFFFF"/>
        </w:rPr>
        <w:t> </w:t>
      </w:r>
      <w:proofErr w:type="spellStart"/>
      <w:r>
        <w:rPr>
          <w:rFonts w:ascii="Consolas" w:eastAsia="Consolas" w:hAnsi="Consolas" w:cs="Consolas"/>
          <w:color w:val="808080"/>
          <w:sz w:val="20"/>
          <w:shd w:val="clear" w:color="auto" w:fill="FFFFFF"/>
        </w:rPr>
        <w:t>yuv</w:t>
      </w:r>
      <w:proofErr w:type="spellEnd"/>
      <w:r>
        <w:rPr>
          <w:rFonts w:ascii="Consolas" w:eastAsia="Consolas" w:hAnsi="Consolas" w:cs="Consolas"/>
          <w:color w:val="808080"/>
          <w:sz w:val="20"/>
          <w:shd w:val="clear" w:color="auto" w:fill="FFFFFF"/>
        </w:rPr>
        <w:t> to rgb</w:t>
      </w:r>
      <w:r>
        <w:rPr>
          <w:rFonts w:ascii="Consolas" w:eastAsia="Consolas" w:hAnsi="Consolas" w:cs="Consolas"/>
          <w:color w:val="000000"/>
          <w:sz w:val="20"/>
          <w:shd w:val="clear" w:color="auto" w:fill="FFFFFF"/>
        </w:rPr>
        <w:t>  </w:t>
      </w:r>
    </w:p>
    <w:p w14:paraId="0BCBD4DF"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rgb_frame</w:t>
      </w:r>
      <w:proofErr w:type="spellEnd"/>
      <w:r>
        <w:rPr>
          <w:rFonts w:ascii="Consolas" w:eastAsia="Consolas" w:hAnsi="Consolas" w:cs="Consolas"/>
          <w:color w:val="000000"/>
          <w:sz w:val="20"/>
          <w:shd w:val="clear" w:color="auto" w:fill="F8F8F8"/>
        </w:rPr>
        <w:t> = </w:t>
      </w:r>
      <w:proofErr w:type="spellStart"/>
      <w:r>
        <w:rPr>
          <w:rFonts w:ascii="Consolas" w:eastAsia="Consolas" w:hAnsi="Consolas" w:cs="Consolas"/>
          <w:color w:val="000000"/>
          <w:sz w:val="20"/>
          <w:shd w:val="clear" w:color="auto" w:fill="F8F8F8"/>
        </w:rPr>
        <w:t>yuv_to_</w:t>
      </w:r>
      <w:proofErr w:type="gramStart"/>
      <w:r>
        <w:rPr>
          <w:rFonts w:ascii="Consolas" w:eastAsia="Consolas" w:hAnsi="Consolas" w:cs="Consolas"/>
          <w:color w:val="000000"/>
          <w:sz w:val="20"/>
          <w:shd w:val="clear" w:color="auto" w:fill="F8F8F8"/>
        </w:rPr>
        <w:t>rgb</w:t>
      </w:r>
      <w:proofErr w:type="spellEnd"/>
      <w:r>
        <w:rPr>
          <w:rFonts w:ascii="Consolas" w:eastAsia="Consolas" w:hAnsi="Consolas" w:cs="Consolas"/>
          <w:color w:val="000000"/>
          <w:sz w:val="20"/>
          <w:shd w:val="clear" w:color="auto" w:fill="F8F8F8"/>
        </w:rPr>
        <w:t>(</w:t>
      </w:r>
      <w:proofErr w:type="gramEnd"/>
      <w:r>
        <w:rPr>
          <w:rFonts w:ascii="Consolas" w:eastAsia="Consolas" w:hAnsi="Consolas" w:cs="Consolas"/>
          <w:color w:val="000000"/>
          <w:sz w:val="20"/>
          <w:shd w:val="clear" w:color="auto" w:fill="F8F8F8"/>
        </w:rPr>
        <w:t>y, u, v)  </w:t>
      </w:r>
    </w:p>
    <w:p w14:paraId="0BCBD4E0"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display </w:t>
      </w:r>
      <w:proofErr w:type="spellStart"/>
      <w:r>
        <w:rPr>
          <w:rFonts w:ascii="Consolas" w:eastAsia="Consolas" w:hAnsi="Consolas" w:cs="Consolas"/>
          <w:color w:val="808080"/>
          <w:sz w:val="20"/>
          <w:shd w:val="clear" w:color="auto" w:fill="FFFFFF"/>
        </w:rPr>
        <w:t>rgb</w:t>
      </w:r>
      <w:proofErr w:type="spellEnd"/>
      <w:r>
        <w:rPr>
          <w:rFonts w:ascii="Consolas" w:eastAsia="Consolas" w:hAnsi="Consolas" w:cs="Consolas"/>
          <w:color w:val="808080"/>
          <w:sz w:val="20"/>
          <w:shd w:val="clear" w:color="auto" w:fill="FFFFFF"/>
        </w:rPr>
        <w:t> frame</w:t>
      </w:r>
      <w:r>
        <w:rPr>
          <w:rFonts w:ascii="Consolas" w:eastAsia="Consolas" w:hAnsi="Consolas" w:cs="Consolas"/>
          <w:color w:val="000000"/>
          <w:sz w:val="20"/>
          <w:shd w:val="clear" w:color="auto" w:fill="FFFFFF"/>
        </w:rPr>
        <w:t>  </w:t>
      </w:r>
    </w:p>
    <w:p w14:paraId="0BCBD4E1"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cv2.imshow(</w:t>
      </w:r>
      <w:r>
        <w:rPr>
          <w:rFonts w:ascii="Consolas" w:eastAsia="Consolas" w:hAnsi="Consolas" w:cs="Consolas"/>
          <w:color w:val="0000FF"/>
          <w:sz w:val="20"/>
          <w:shd w:val="clear" w:color="auto" w:fill="F8F8F8"/>
        </w:rPr>
        <w:t>'RGB Frame'</w:t>
      </w: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rgb_frame</w:t>
      </w:r>
      <w:proofErr w:type="spellEnd"/>
      <w:r>
        <w:rPr>
          <w:rFonts w:ascii="Consolas" w:eastAsia="Consolas" w:hAnsi="Consolas" w:cs="Consolas"/>
          <w:color w:val="000000"/>
          <w:sz w:val="20"/>
          <w:shd w:val="clear" w:color="auto" w:fill="F8F8F8"/>
        </w:rPr>
        <w:t>)  </w:t>
      </w:r>
    </w:p>
    <w:p w14:paraId="0BCBD4E2"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cv2.waitKey(30) &amp; 0xFF == </w:t>
      </w:r>
      <w:proofErr w:type="spellStart"/>
      <w:r>
        <w:rPr>
          <w:rFonts w:ascii="Consolas" w:eastAsia="Consolas" w:hAnsi="Consolas" w:cs="Consolas"/>
          <w:color w:val="000000"/>
          <w:sz w:val="20"/>
          <w:shd w:val="clear" w:color="auto" w:fill="FFFFFF"/>
        </w:rPr>
        <w:t>ord</w:t>
      </w:r>
      <w:proofErr w:type="spellEnd"/>
      <w:r>
        <w:rPr>
          <w:rFonts w:ascii="Consolas" w:eastAsia="Consolas" w:hAnsi="Consolas" w:cs="Consolas"/>
          <w:color w:val="000000"/>
          <w:sz w:val="20"/>
          <w:shd w:val="clear" w:color="auto" w:fill="FFFFFF"/>
        </w:rPr>
        <w:t>(</w:t>
      </w:r>
      <w:r>
        <w:rPr>
          <w:rFonts w:ascii="Consolas" w:eastAsia="Consolas" w:hAnsi="Consolas" w:cs="Consolas"/>
          <w:color w:val="0000FF"/>
          <w:sz w:val="20"/>
          <w:shd w:val="clear" w:color="auto" w:fill="FFFFFF"/>
        </w:rPr>
        <w:t>'q'</w:t>
      </w:r>
      <w:r>
        <w:rPr>
          <w:rFonts w:ascii="Consolas" w:eastAsia="Consolas" w:hAnsi="Consolas" w:cs="Consolas"/>
          <w:color w:val="000000"/>
          <w:sz w:val="20"/>
          <w:shd w:val="clear" w:color="auto" w:fill="FFFFFF"/>
        </w:rPr>
        <w:t>):  </w:t>
      </w:r>
    </w:p>
    <w:p w14:paraId="0BCBD4E3"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break</w:t>
      </w:r>
      <w:r>
        <w:rPr>
          <w:rFonts w:ascii="Consolas" w:eastAsia="Consolas" w:hAnsi="Consolas" w:cs="Consolas"/>
          <w:color w:val="000000"/>
          <w:sz w:val="20"/>
          <w:shd w:val="clear" w:color="auto" w:fill="F8F8F8"/>
        </w:rPr>
        <w:t>  </w:t>
      </w:r>
    </w:p>
    <w:p w14:paraId="0BCBD4E4"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E5"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cv2.destroyAllWindows()  </w:t>
      </w:r>
    </w:p>
    <w:p w14:paraId="0BCBD4E6"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E7" w14:textId="77777777" w:rsidR="00E01D5F" w:rsidRDefault="005E0420">
      <w:pPr>
        <w:numPr>
          <w:ilvl w:val="0"/>
          <w:numId w:val="4"/>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b/>
          <w:bCs/>
          <w:color w:val="006699"/>
          <w:sz w:val="20"/>
          <w:shd w:val="clear" w:color="auto" w:fill="F8F8F8"/>
        </w:rPr>
        <w:t>if</w:t>
      </w:r>
      <w:r>
        <w:rPr>
          <w:rFonts w:ascii="Consolas" w:eastAsia="Consolas" w:hAnsi="Consolas" w:cs="Consolas"/>
          <w:color w:val="000000"/>
          <w:sz w:val="20"/>
          <w:shd w:val="clear" w:color="auto" w:fill="F8F8F8"/>
        </w:rPr>
        <w:t> __name__ == </w:t>
      </w:r>
      <w:r>
        <w:rPr>
          <w:rFonts w:ascii="Consolas" w:eastAsia="Consolas" w:hAnsi="Consolas" w:cs="Consolas"/>
          <w:color w:val="0000FF"/>
          <w:sz w:val="20"/>
          <w:shd w:val="clear" w:color="auto" w:fill="F8F8F8"/>
        </w:rPr>
        <w:t>"__main__"</w:t>
      </w:r>
      <w:r>
        <w:rPr>
          <w:rFonts w:ascii="Consolas" w:eastAsia="Consolas" w:hAnsi="Consolas" w:cs="Consolas"/>
          <w:color w:val="000000"/>
          <w:sz w:val="20"/>
          <w:shd w:val="clear" w:color="auto" w:fill="F8F8F8"/>
        </w:rPr>
        <w:t>:  </w:t>
      </w:r>
    </w:p>
    <w:p w14:paraId="0BCBD4E8" w14:textId="77777777" w:rsidR="00E01D5F" w:rsidRDefault="005E0420">
      <w:pPr>
        <w:numPr>
          <w:ilvl w:val="0"/>
          <w:numId w:val="4"/>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gramStart"/>
      <w:r>
        <w:rPr>
          <w:rFonts w:ascii="Consolas" w:eastAsia="Consolas" w:hAnsi="Consolas" w:cs="Consolas"/>
          <w:color w:val="000000"/>
          <w:sz w:val="20"/>
          <w:shd w:val="clear" w:color="auto" w:fill="FFFFFF"/>
        </w:rPr>
        <w:t>main(</w:t>
      </w:r>
      <w:proofErr w:type="gramEnd"/>
      <w:r>
        <w:rPr>
          <w:rFonts w:ascii="Consolas" w:eastAsia="Consolas" w:hAnsi="Consolas" w:cs="Consolas"/>
          <w:color w:val="000000"/>
          <w:sz w:val="20"/>
          <w:shd w:val="clear" w:color="auto" w:fill="FFFFFF"/>
        </w:rPr>
        <w:t>)  </w:t>
      </w:r>
    </w:p>
    <w:p w14:paraId="0BCBD4E9" w14:textId="77777777" w:rsidR="00E01D5F" w:rsidRDefault="00E01D5F">
      <w:pPr>
        <w:rPr>
          <w:b/>
          <w:bCs/>
          <w:lang w:val="en-US" w:eastAsia="zh-CN"/>
        </w:rPr>
      </w:pPr>
    </w:p>
    <w:p w14:paraId="0BCBD4EA" w14:textId="77777777" w:rsidR="00E01D5F" w:rsidRDefault="005E0420">
      <w:pPr>
        <w:rPr>
          <w:lang w:val="en-US" w:eastAsia="zh-CN"/>
        </w:rPr>
      </w:pPr>
      <w:r>
        <w:rPr>
          <w:rFonts w:hint="eastAsia"/>
          <w:lang w:val="en-US" w:eastAsia="zh-CN"/>
        </w:rPr>
        <w:t>A Python code for converting RGB to YUV:</w:t>
      </w:r>
    </w:p>
    <w:p w14:paraId="0BCBD4EB"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import cv2  </w:t>
      </w:r>
    </w:p>
    <w:p w14:paraId="0BCBD4EC"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import </w:t>
      </w:r>
      <w:proofErr w:type="spellStart"/>
      <w:r>
        <w:rPr>
          <w:rFonts w:ascii="Consolas" w:eastAsia="Consolas" w:hAnsi="Consolas" w:cs="Consolas"/>
          <w:color w:val="000000"/>
          <w:sz w:val="20"/>
          <w:shd w:val="clear" w:color="auto" w:fill="F8F8F8"/>
        </w:rPr>
        <w:t>numpy</w:t>
      </w:r>
      <w:proofErr w:type="spellEnd"/>
      <w:r>
        <w:rPr>
          <w:rFonts w:ascii="Consolas" w:eastAsia="Consolas" w:hAnsi="Consolas" w:cs="Consolas"/>
          <w:color w:val="000000"/>
          <w:sz w:val="20"/>
          <w:shd w:val="clear" w:color="auto" w:fill="F8F8F8"/>
        </w:rPr>
        <w:t> as np  </w:t>
      </w:r>
    </w:p>
    <w:p w14:paraId="0BCBD4ED"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import time  </w:t>
      </w:r>
    </w:p>
    <w:p w14:paraId="0BCBD4EE"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4EF"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def rgb_to_yuv420(frame):  </w:t>
      </w:r>
    </w:p>
    <w:p w14:paraId="0BCBD4F0"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Using OpenCV for converting RGB to YUV format</w:t>
      </w:r>
      <w:r>
        <w:rPr>
          <w:rFonts w:ascii="Consolas" w:eastAsia="Consolas" w:hAnsi="Consolas" w:cs="Consolas"/>
          <w:color w:val="000000"/>
          <w:sz w:val="20"/>
          <w:shd w:val="clear" w:color="auto" w:fill="F8F8F8"/>
        </w:rPr>
        <w:t>  </w:t>
      </w:r>
    </w:p>
    <w:p w14:paraId="0BCBD4F1"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yuv</w:t>
      </w:r>
      <w:proofErr w:type="spellEnd"/>
      <w:r>
        <w:rPr>
          <w:rFonts w:ascii="Consolas" w:eastAsia="Consolas" w:hAnsi="Consolas" w:cs="Consolas"/>
          <w:color w:val="000000"/>
          <w:sz w:val="20"/>
          <w:shd w:val="clear" w:color="auto" w:fill="FFFFFF"/>
        </w:rPr>
        <w:t> = cv2.cvtColor(frame, cv2.COLOR_RGB2YUV_I420)  </w:t>
      </w:r>
    </w:p>
    <w:p w14:paraId="0BCBD4F2"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return</w:t>
      </w: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w:t>
      </w:r>
      <w:proofErr w:type="spellEnd"/>
      <w:r>
        <w:rPr>
          <w:rFonts w:ascii="Consolas" w:eastAsia="Consolas" w:hAnsi="Consolas" w:cs="Consolas"/>
          <w:color w:val="000000"/>
          <w:sz w:val="20"/>
          <w:shd w:val="clear" w:color="auto" w:fill="F8F8F8"/>
        </w:rPr>
        <w:t>  </w:t>
      </w:r>
    </w:p>
    <w:p w14:paraId="0BCBD4F3"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F4"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def </w:t>
      </w:r>
      <w:proofErr w:type="gramStart"/>
      <w:r>
        <w:rPr>
          <w:rFonts w:ascii="Consolas" w:eastAsia="Consolas" w:hAnsi="Consolas" w:cs="Consolas"/>
          <w:color w:val="000000"/>
          <w:sz w:val="20"/>
          <w:shd w:val="clear" w:color="auto" w:fill="F8F8F8"/>
        </w:rPr>
        <w:t>main(</w:t>
      </w:r>
      <w:proofErr w:type="gramEnd"/>
      <w:r>
        <w:rPr>
          <w:rFonts w:ascii="Consolas" w:eastAsia="Consolas" w:hAnsi="Consolas" w:cs="Consolas"/>
          <w:color w:val="000000"/>
          <w:sz w:val="20"/>
          <w:shd w:val="clear" w:color="auto" w:fill="F8F8F8"/>
        </w:rPr>
        <w:t>):  </w:t>
      </w:r>
    </w:p>
    <w:p w14:paraId="0BCBD4F5"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read</w:t>
      </w:r>
      <w:proofErr w:type="gramEnd"/>
      <w:r>
        <w:rPr>
          <w:rFonts w:ascii="Consolas" w:eastAsia="Consolas" w:hAnsi="Consolas" w:cs="Consolas"/>
          <w:color w:val="808080"/>
          <w:sz w:val="20"/>
          <w:shd w:val="clear" w:color="auto" w:fill="FFFFFF"/>
        </w:rPr>
        <w:t> RGB video file path</w:t>
      </w:r>
      <w:r>
        <w:rPr>
          <w:rFonts w:ascii="Consolas" w:eastAsia="Consolas" w:hAnsi="Consolas" w:cs="Consolas"/>
          <w:color w:val="000000"/>
          <w:sz w:val="20"/>
          <w:shd w:val="clear" w:color="auto" w:fill="FFFFFF"/>
        </w:rPr>
        <w:t>  </w:t>
      </w:r>
    </w:p>
    <w:p w14:paraId="0BCBD4F6"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rgb_video_path</w:t>
      </w:r>
      <w:proofErr w:type="spellEnd"/>
      <w:r>
        <w:rPr>
          <w:rFonts w:ascii="Consolas" w:eastAsia="Consolas" w:hAnsi="Consolas" w:cs="Consolas"/>
          <w:color w:val="000000"/>
          <w:sz w:val="20"/>
          <w:shd w:val="clear" w:color="auto" w:fill="F8F8F8"/>
        </w:rPr>
        <w:t> = </w:t>
      </w:r>
      <w:r>
        <w:rPr>
          <w:rFonts w:ascii="Consolas" w:eastAsia="Consolas" w:hAnsi="Consolas" w:cs="Consolas"/>
          <w:color w:val="0000FF"/>
          <w:sz w:val="20"/>
          <w:shd w:val="clear" w:color="auto" w:fill="F8F8F8"/>
        </w:rPr>
        <w:t>'video.mp4'</w:t>
      </w:r>
      <w:r>
        <w:rPr>
          <w:rFonts w:ascii="Consolas" w:eastAsia="Consolas" w:hAnsi="Consolas" w:cs="Consolas"/>
          <w:color w:val="000000"/>
          <w:sz w:val="20"/>
          <w:shd w:val="clear" w:color="auto" w:fill="F8F8F8"/>
        </w:rPr>
        <w:t>  </w:t>
      </w:r>
    </w:p>
    <w:p w14:paraId="0BCBD4F7"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set</w:t>
      </w:r>
      <w:proofErr w:type="gramEnd"/>
      <w:r>
        <w:rPr>
          <w:rFonts w:ascii="Consolas" w:eastAsia="Consolas" w:hAnsi="Consolas" w:cs="Consolas"/>
          <w:color w:val="808080"/>
          <w:sz w:val="20"/>
          <w:shd w:val="clear" w:color="auto" w:fill="FFFFFF"/>
        </w:rPr>
        <w:t> output YUV file path</w:t>
      </w:r>
      <w:r>
        <w:rPr>
          <w:rFonts w:ascii="Consolas" w:eastAsia="Consolas" w:hAnsi="Consolas" w:cs="Consolas"/>
          <w:color w:val="000000"/>
          <w:sz w:val="20"/>
          <w:shd w:val="clear" w:color="auto" w:fill="FFFFFF"/>
        </w:rPr>
        <w:t>  </w:t>
      </w:r>
    </w:p>
    <w:p w14:paraId="0BCBD4F8"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yuv_file_path</w:t>
      </w:r>
      <w:proofErr w:type="spellEnd"/>
      <w:r>
        <w:rPr>
          <w:rFonts w:ascii="Consolas" w:eastAsia="Consolas" w:hAnsi="Consolas" w:cs="Consolas"/>
          <w:color w:val="000000"/>
          <w:sz w:val="20"/>
          <w:shd w:val="clear" w:color="auto" w:fill="F8F8F8"/>
        </w:rPr>
        <w:t> =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output.yuv</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w:t>
      </w:r>
    </w:p>
    <w:p w14:paraId="0BCBD4F9"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open video file</w:t>
      </w:r>
      <w:r>
        <w:rPr>
          <w:rFonts w:ascii="Consolas" w:eastAsia="Consolas" w:hAnsi="Consolas" w:cs="Consolas"/>
          <w:color w:val="000000"/>
          <w:sz w:val="20"/>
          <w:shd w:val="clear" w:color="auto" w:fill="FFFFFF"/>
        </w:rPr>
        <w:t>  </w:t>
      </w:r>
    </w:p>
    <w:p w14:paraId="0BCBD4FA"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cap = cv2.VideoCapture(</w:t>
      </w:r>
      <w:proofErr w:type="spellStart"/>
      <w:r>
        <w:rPr>
          <w:rFonts w:ascii="Consolas" w:eastAsia="Consolas" w:hAnsi="Consolas" w:cs="Consolas"/>
          <w:color w:val="000000"/>
          <w:sz w:val="20"/>
          <w:shd w:val="clear" w:color="auto" w:fill="F8F8F8"/>
        </w:rPr>
        <w:t>rgb_video_path</w:t>
      </w:r>
      <w:proofErr w:type="spellEnd"/>
      <w:r>
        <w:rPr>
          <w:rFonts w:ascii="Consolas" w:eastAsia="Consolas" w:hAnsi="Consolas" w:cs="Consolas"/>
          <w:color w:val="000000"/>
          <w:sz w:val="20"/>
          <w:shd w:val="clear" w:color="auto" w:fill="F8F8F8"/>
        </w:rPr>
        <w:t>)  </w:t>
      </w:r>
    </w:p>
    <w:p w14:paraId="0BCBD4FB"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4FC"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check if video file is open</w:t>
      </w:r>
      <w:r>
        <w:rPr>
          <w:rFonts w:ascii="Consolas" w:eastAsia="Consolas" w:hAnsi="Consolas" w:cs="Consolas"/>
          <w:color w:val="000000"/>
          <w:sz w:val="20"/>
          <w:shd w:val="clear" w:color="auto" w:fill="F8F8F8"/>
        </w:rPr>
        <w:t>  </w:t>
      </w:r>
    </w:p>
    <w:p w14:paraId="0BCBD4FD"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not </w:t>
      </w:r>
      <w:proofErr w:type="spellStart"/>
      <w:proofErr w:type="gramStart"/>
      <w:r>
        <w:rPr>
          <w:rFonts w:ascii="Consolas" w:eastAsia="Consolas" w:hAnsi="Consolas" w:cs="Consolas"/>
          <w:color w:val="000000"/>
          <w:sz w:val="20"/>
          <w:shd w:val="clear" w:color="auto" w:fill="FFFFFF"/>
        </w:rPr>
        <w:t>cap.isOpened</w:t>
      </w:r>
      <w:proofErr w:type="spellEnd"/>
      <w:proofErr w:type="gramEnd"/>
      <w:r>
        <w:rPr>
          <w:rFonts w:ascii="Consolas" w:eastAsia="Consolas" w:hAnsi="Consolas" w:cs="Consolas"/>
          <w:color w:val="000000"/>
          <w:sz w:val="20"/>
          <w:shd w:val="clear" w:color="auto" w:fill="FFFFFF"/>
        </w:rPr>
        <w:t>():  </w:t>
      </w:r>
    </w:p>
    <w:p w14:paraId="0BCBD4FE"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gramStart"/>
      <w:r>
        <w:rPr>
          <w:rFonts w:ascii="Consolas" w:eastAsia="Consolas" w:hAnsi="Consolas" w:cs="Consolas"/>
          <w:color w:val="000000"/>
          <w:sz w:val="20"/>
          <w:shd w:val="clear" w:color="auto" w:fill="F8F8F8"/>
        </w:rPr>
        <w:t>print(</w:t>
      </w:r>
      <w:proofErr w:type="gramEnd"/>
      <w:r>
        <w:rPr>
          <w:rFonts w:ascii="Consolas" w:eastAsia="Consolas" w:hAnsi="Consolas" w:cs="Consolas"/>
          <w:color w:val="0000FF"/>
          <w:sz w:val="20"/>
          <w:shd w:val="clear" w:color="auto" w:fill="F8F8F8"/>
        </w:rPr>
        <w:t>"Error: Could not open video."</w:t>
      </w:r>
      <w:r>
        <w:rPr>
          <w:rFonts w:ascii="Consolas" w:eastAsia="Consolas" w:hAnsi="Consolas" w:cs="Consolas"/>
          <w:color w:val="000000"/>
          <w:sz w:val="20"/>
          <w:shd w:val="clear" w:color="auto" w:fill="F8F8F8"/>
        </w:rPr>
        <w:t>)  </w:t>
      </w:r>
    </w:p>
    <w:p w14:paraId="0BCBD4FF"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return</w:t>
      </w:r>
      <w:r>
        <w:rPr>
          <w:rFonts w:ascii="Consolas" w:eastAsia="Consolas" w:hAnsi="Consolas" w:cs="Consolas"/>
          <w:color w:val="000000"/>
          <w:sz w:val="20"/>
          <w:shd w:val="clear" w:color="auto" w:fill="FFFFFF"/>
        </w:rPr>
        <w:t>  </w:t>
      </w:r>
    </w:p>
    <w:p w14:paraId="0BCBD500"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lastRenderedPageBreak/>
        <w:t>  </w:t>
      </w:r>
    </w:p>
    <w:p w14:paraId="0BCBD501"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get</w:t>
      </w:r>
      <w:proofErr w:type="gramEnd"/>
      <w:r>
        <w:rPr>
          <w:rFonts w:ascii="Consolas" w:eastAsia="Consolas" w:hAnsi="Consolas" w:cs="Consolas"/>
          <w:color w:val="808080"/>
          <w:sz w:val="20"/>
          <w:shd w:val="clear" w:color="auto" w:fill="FFFFFF"/>
        </w:rPr>
        <w:t> width and height of video file</w:t>
      </w:r>
      <w:r>
        <w:rPr>
          <w:rFonts w:ascii="Consolas" w:eastAsia="Consolas" w:hAnsi="Consolas" w:cs="Consolas"/>
          <w:color w:val="000000"/>
          <w:sz w:val="20"/>
          <w:shd w:val="clear" w:color="auto" w:fill="FFFFFF"/>
        </w:rPr>
        <w:t>  </w:t>
      </w:r>
    </w:p>
    <w:p w14:paraId="0BCBD502"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width = </w:t>
      </w:r>
      <w:r>
        <w:rPr>
          <w:rFonts w:ascii="Consolas" w:eastAsia="Consolas" w:hAnsi="Consolas" w:cs="Consolas"/>
          <w:b/>
          <w:bCs/>
          <w:color w:val="2E8B57"/>
          <w:sz w:val="20"/>
          <w:shd w:val="clear" w:color="auto" w:fill="F8F8F8"/>
        </w:rPr>
        <w:t>int</w:t>
      </w:r>
      <w:r>
        <w:rPr>
          <w:rFonts w:ascii="Consolas" w:eastAsia="Consolas" w:hAnsi="Consolas" w:cs="Consolas"/>
          <w:color w:val="000000"/>
          <w:sz w:val="20"/>
          <w:shd w:val="clear" w:color="auto" w:fill="F8F8F8"/>
        </w:rPr>
        <w:t>(</w:t>
      </w:r>
      <w:proofErr w:type="spellStart"/>
      <w:r>
        <w:rPr>
          <w:rFonts w:ascii="Consolas" w:eastAsia="Consolas" w:hAnsi="Consolas" w:cs="Consolas"/>
          <w:color w:val="000000"/>
          <w:sz w:val="20"/>
          <w:shd w:val="clear" w:color="auto" w:fill="F8F8F8"/>
        </w:rPr>
        <w:t>cap.get</w:t>
      </w:r>
      <w:proofErr w:type="spellEnd"/>
      <w:r>
        <w:rPr>
          <w:rFonts w:ascii="Consolas" w:eastAsia="Consolas" w:hAnsi="Consolas" w:cs="Consolas"/>
          <w:color w:val="000000"/>
          <w:sz w:val="20"/>
          <w:shd w:val="clear" w:color="auto" w:fill="F8F8F8"/>
        </w:rPr>
        <w:t>(cv2.CAP_PROP_FRAME_WIDTH))  </w:t>
      </w:r>
    </w:p>
    <w:p w14:paraId="0BCBD503"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height = </w:t>
      </w:r>
      <w:r>
        <w:rPr>
          <w:rFonts w:ascii="Consolas" w:eastAsia="Consolas" w:hAnsi="Consolas" w:cs="Consolas"/>
          <w:b/>
          <w:bCs/>
          <w:color w:val="2E8B57"/>
          <w:sz w:val="20"/>
          <w:shd w:val="clear" w:color="auto" w:fill="FFFFFF"/>
        </w:rPr>
        <w:t>int</w:t>
      </w:r>
      <w:r>
        <w:rPr>
          <w:rFonts w:ascii="Consolas" w:eastAsia="Consolas" w:hAnsi="Consolas" w:cs="Consolas"/>
          <w:color w:val="000000"/>
          <w:sz w:val="20"/>
          <w:shd w:val="clear" w:color="auto" w:fill="FFFFFF"/>
        </w:rPr>
        <w:t>(</w:t>
      </w:r>
      <w:proofErr w:type="spellStart"/>
      <w:r>
        <w:rPr>
          <w:rFonts w:ascii="Consolas" w:eastAsia="Consolas" w:hAnsi="Consolas" w:cs="Consolas"/>
          <w:color w:val="000000"/>
          <w:sz w:val="20"/>
          <w:shd w:val="clear" w:color="auto" w:fill="FFFFFF"/>
        </w:rPr>
        <w:t>cap.get</w:t>
      </w:r>
      <w:proofErr w:type="spellEnd"/>
      <w:r>
        <w:rPr>
          <w:rFonts w:ascii="Consolas" w:eastAsia="Consolas" w:hAnsi="Consolas" w:cs="Consolas"/>
          <w:color w:val="000000"/>
          <w:sz w:val="20"/>
          <w:shd w:val="clear" w:color="auto" w:fill="FFFFFF"/>
        </w:rPr>
        <w:t>(cv2.CAP_PROP_FRAME_HEIGHT))  </w:t>
      </w:r>
    </w:p>
    <w:p w14:paraId="0BCBD504"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gramStart"/>
      <w:r>
        <w:rPr>
          <w:rFonts w:ascii="Consolas" w:eastAsia="Consolas" w:hAnsi="Consolas" w:cs="Consolas"/>
          <w:color w:val="000000"/>
          <w:sz w:val="20"/>
          <w:shd w:val="clear" w:color="auto" w:fill="F8F8F8"/>
        </w:rPr>
        <w:t>print(</w:t>
      </w:r>
      <w:proofErr w:type="spellStart"/>
      <w:proofErr w:type="gramEnd"/>
      <w:r>
        <w:rPr>
          <w:rFonts w:ascii="Consolas" w:eastAsia="Consolas" w:hAnsi="Consolas" w:cs="Consolas"/>
          <w:color w:val="000000"/>
          <w:sz w:val="20"/>
          <w:shd w:val="clear" w:color="auto" w:fill="F8F8F8"/>
        </w:rPr>
        <w:t>f</w:t>
      </w:r>
      <w:r>
        <w:rPr>
          <w:rFonts w:ascii="Consolas" w:eastAsia="Consolas" w:hAnsi="Consolas" w:cs="Consolas"/>
          <w:color w:val="0000FF"/>
          <w:sz w:val="20"/>
          <w:shd w:val="clear" w:color="auto" w:fill="F8F8F8"/>
        </w:rPr>
        <w:t>'Video</w:t>
      </w:r>
      <w:proofErr w:type="spellEnd"/>
      <w:r>
        <w:rPr>
          <w:rFonts w:ascii="Consolas" w:eastAsia="Consolas" w:hAnsi="Consolas" w:cs="Consolas"/>
          <w:color w:val="0000FF"/>
          <w:sz w:val="20"/>
          <w:shd w:val="clear" w:color="auto" w:fill="F8F8F8"/>
        </w:rPr>
        <w:t> dimensions: {width}x{height}'</w:t>
      </w:r>
      <w:r>
        <w:rPr>
          <w:rFonts w:ascii="Consolas" w:eastAsia="Consolas" w:hAnsi="Consolas" w:cs="Consolas"/>
          <w:color w:val="000000"/>
          <w:sz w:val="20"/>
          <w:shd w:val="clear" w:color="auto" w:fill="F8F8F8"/>
        </w:rPr>
        <w:t>)  </w:t>
      </w:r>
    </w:p>
    <w:p w14:paraId="0BCBD505"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506"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w:t>
      </w:r>
      <w:proofErr w:type="gramStart"/>
      <w:r>
        <w:rPr>
          <w:rFonts w:ascii="Consolas" w:eastAsia="Consolas" w:hAnsi="Consolas" w:cs="Consolas"/>
          <w:color w:val="808080"/>
          <w:sz w:val="20"/>
          <w:shd w:val="clear" w:color="auto" w:fill="F8F8F8"/>
        </w:rPr>
        <w:t>set</w:t>
      </w:r>
      <w:proofErr w:type="gramEnd"/>
      <w:r>
        <w:rPr>
          <w:rFonts w:ascii="Consolas" w:eastAsia="Consolas" w:hAnsi="Consolas" w:cs="Consolas"/>
          <w:color w:val="808080"/>
          <w:sz w:val="20"/>
          <w:shd w:val="clear" w:color="auto" w:fill="F8F8F8"/>
        </w:rPr>
        <w:t> framerate</w:t>
      </w:r>
      <w:r>
        <w:rPr>
          <w:rFonts w:ascii="Consolas" w:eastAsia="Consolas" w:hAnsi="Consolas" w:cs="Consolas"/>
          <w:color w:val="000000"/>
          <w:sz w:val="20"/>
          <w:shd w:val="clear" w:color="auto" w:fill="F8F8F8"/>
        </w:rPr>
        <w:t>  </w:t>
      </w:r>
    </w:p>
    <w:p w14:paraId="0BCBD507"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fps = 60  </w:t>
      </w:r>
    </w:p>
    <w:p w14:paraId="0BCBD508"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frame_duration</w:t>
      </w:r>
      <w:proofErr w:type="spellEnd"/>
      <w:r>
        <w:rPr>
          <w:rFonts w:ascii="Consolas" w:eastAsia="Consolas" w:hAnsi="Consolas" w:cs="Consolas"/>
          <w:color w:val="000000"/>
          <w:sz w:val="20"/>
          <w:shd w:val="clear" w:color="auto" w:fill="F8F8F8"/>
        </w:rPr>
        <w:t> = 1.0 / fps  </w:t>
      </w:r>
    </w:p>
    <w:p w14:paraId="0BCBD509"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50A"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with </w:t>
      </w:r>
      <w:proofErr w:type="gramStart"/>
      <w:r>
        <w:rPr>
          <w:rFonts w:ascii="Consolas" w:eastAsia="Consolas" w:hAnsi="Consolas" w:cs="Consolas"/>
          <w:color w:val="000000"/>
          <w:sz w:val="20"/>
          <w:shd w:val="clear" w:color="auto" w:fill="F8F8F8"/>
        </w:rPr>
        <w:t>open(</w:t>
      </w:r>
      <w:proofErr w:type="spellStart"/>
      <w:proofErr w:type="gramEnd"/>
      <w:r>
        <w:rPr>
          <w:rFonts w:ascii="Consolas" w:eastAsia="Consolas" w:hAnsi="Consolas" w:cs="Consolas"/>
          <w:color w:val="000000"/>
          <w:sz w:val="20"/>
          <w:shd w:val="clear" w:color="auto" w:fill="F8F8F8"/>
        </w:rPr>
        <w:t>yuv_file_path</w:t>
      </w:r>
      <w:proofErr w:type="spellEnd"/>
      <w:r>
        <w:rPr>
          <w:rFonts w:ascii="Consolas" w:eastAsia="Consolas" w:hAnsi="Consolas" w:cs="Consolas"/>
          <w:color w:val="000000"/>
          <w:sz w:val="20"/>
          <w:shd w:val="clear" w:color="auto" w:fill="F8F8F8"/>
        </w:rPr>
        <w:t>,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wb</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as </w:t>
      </w:r>
      <w:proofErr w:type="spellStart"/>
      <w:r>
        <w:rPr>
          <w:rFonts w:ascii="Consolas" w:eastAsia="Consolas" w:hAnsi="Consolas" w:cs="Consolas"/>
          <w:color w:val="000000"/>
          <w:sz w:val="20"/>
          <w:shd w:val="clear" w:color="auto" w:fill="F8F8F8"/>
        </w:rPr>
        <w:t>yuv_file</w:t>
      </w:r>
      <w:proofErr w:type="spellEnd"/>
      <w:r>
        <w:rPr>
          <w:rFonts w:ascii="Consolas" w:eastAsia="Consolas" w:hAnsi="Consolas" w:cs="Consolas"/>
          <w:color w:val="000000"/>
          <w:sz w:val="20"/>
          <w:shd w:val="clear" w:color="auto" w:fill="F8F8F8"/>
        </w:rPr>
        <w:t>:  </w:t>
      </w:r>
    </w:p>
    <w:p w14:paraId="0BCBD50B"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while</w:t>
      </w:r>
      <w:r>
        <w:rPr>
          <w:rFonts w:ascii="Consolas" w:eastAsia="Consolas" w:hAnsi="Consolas" w:cs="Consolas"/>
          <w:color w:val="000000"/>
          <w:sz w:val="20"/>
          <w:shd w:val="clear" w:color="auto" w:fill="FFFFFF"/>
        </w:rPr>
        <w:t> </w:t>
      </w:r>
      <w:proofErr w:type="spellStart"/>
      <w:proofErr w:type="gramStart"/>
      <w:r>
        <w:rPr>
          <w:rFonts w:ascii="Consolas" w:eastAsia="Consolas" w:hAnsi="Consolas" w:cs="Consolas"/>
          <w:color w:val="000000"/>
          <w:sz w:val="20"/>
          <w:shd w:val="clear" w:color="auto" w:fill="FFFFFF"/>
        </w:rPr>
        <w:t>cap.isOpened</w:t>
      </w:r>
      <w:proofErr w:type="spellEnd"/>
      <w:proofErr w:type="gramEnd"/>
      <w:r>
        <w:rPr>
          <w:rFonts w:ascii="Consolas" w:eastAsia="Consolas" w:hAnsi="Consolas" w:cs="Consolas"/>
          <w:color w:val="000000"/>
          <w:sz w:val="20"/>
          <w:shd w:val="clear" w:color="auto" w:fill="FFFFFF"/>
        </w:rPr>
        <w:t>():  </w:t>
      </w:r>
    </w:p>
    <w:p w14:paraId="0BCBD50C"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start_time</w:t>
      </w:r>
      <w:proofErr w:type="spellEnd"/>
      <w:r>
        <w:rPr>
          <w:rFonts w:ascii="Consolas" w:eastAsia="Consolas" w:hAnsi="Consolas" w:cs="Consolas"/>
          <w:color w:val="000000"/>
          <w:sz w:val="20"/>
          <w:shd w:val="clear" w:color="auto" w:fill="F8F8F8"/>
        </w:rPr>
        <w:t> = </w:t>
      </w:r>
      <w:proofErr w:type="spellStart"/>
      <w:proofErr w:type="gramStart"/>
      <w:r>
        <w:rPr>
          <w:rFonts w:ascii="Consolas" w:eastAsia="Consolas" w:hAnsi="Consolas" w:cs="Consolas"/>
          <w:color w:val="000000"/>
          <w:sz w:val="20"/>
          <w:shd w:val="clear" w:color="auto" w:fill="F8F8F8"/>
        </w:rPr>
        <w:t>time.time</w:t>
      </w:r>
      <w:proofErr w:type="spellEnd"/>
      <w:proofErr w:type="gramEnd"/>
      <w:r>
        <w:rPr>
          <w:rFonts w:ascii="Consolas" w:eastAsia="Consolas" w:hAnsi="Consolas" w:cs="Consolas"/>
          <w:color w:val="000000"/>
          <w:sz w:val="20"/>
          <w:shd w:val="clear" w:color="auto" w:fill="F8F8F8"/>
        </w:rPr>
        <w:t>()  </w:t>
      </w:r>
    </w:p>
    <w:p w14:paraId="0BCBD50D"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read</w:t>
      </w:r>
      <w:proofErr w:type="gramEnd"/>
      <w:r>
        <w:rPr>
          <w:rFonts w:ascii="Consolas" w:eastAsia="Consolas" w:hAnsi="Consolas" w:cs="Consolas"/>
          <w:color w:val="808080"/>
          <w:sz w:val="20"/>
          <w:shd w:val="clear" w:color="auto" w:fill="FFFFFF"/>
        </w:rPr>
        <w:t> RGB frame</w:t>
      </w:r>
      <w:r>
        <w:rPr>
          <w:rFonts w:ascii="Consolas" w:eastAsia="Consolas" w:hAnsi="Consolas" w:cs="Consolas"/>
          <w:color w:val="000000"/>
          <w:sz w:val="20"/>
          <w:shd w:val="clear" w:color="auto" w:fill="FFFFFF"/>
        </w:rPr>
        <w:t>  </w:t>
      </w:r>
    </w:p>
    <w:p w14:paraId="0BCBD50E"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ret, frame = </w:t>
      </w:r>
      <w:proofErr w:type="spellStart"/>
      <w:proofErr w:type="gramStart"/>
      <w:r>
        <w:rPr>
          <w:rFonts w:ascii="Consolas" w:eastAsia="Consolas" w:hAnsi="Consolas" w:cs="Consolas"/>
          <w:color w:val="000000"/>
          <w:sz w:val="20"/>
          <w:shd w:val="clear" w:color="auto" w:fill="F8F8F8"/>
        </w:rPr>
        <w:t>cap.read</w:t>
      </w:r>
      <w:proofErr w:type="spellEnd"/>
      <w:proofErr w:type="gramEnd"/>
      <w:r>
        <w:rPr>
          <w:rFonts w:ascii="Consolas" w:eastAsia="Consolas" w:hAnsi="Consolas" w:cs="Consolas"/>
          <w:color w:val="000000"/>
          <w:sz w:val="20"/>
          <w:shd w:val="clear" w:color="auto" w:fill="F8F8F8"/>
        </w:rPr>
        <w:t>()  </w:t>
      </w:r>
    </w:p>
    <w:p w14:paraId="0BCBD50F"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not ret:  </w:t>
      </w:r>
    </w:p>
    <w:p w14:paraId="0BCBD510"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break</w:t>
      </w:r>
      <w:r>
        <w:rPr>
          <w:rFonts w:ascii="Consolas" w:eastAsia="Consolas" w:hAnsi="Consolas" w:cs="Consolas"/>
          <w:color w:val="000000"/>
          <w:sz w:val="20"/>
          <w:shd w:val="clear" w:color="auto" w:fill="F8F8F8"/>
        </w:rPr>
        <w:t>  </w:t>
      </w:r>
    </w:p>
    <w:p w14:paraId="0BCBD511"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512"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w:t>
      </w:r>
      <w:proofErr w:type="gramStart"/>
      <w:r>
        <w:rPr>
          <w:rFonts w:ascii="Consolas" w:eastAsia="Consolas" w:hAnsi="Consolas" w:cs="Consolas"/>
          <w:color w:val="808080"/>
          <w:sz w:val="20"/>
          <w:shd w:val="clear" w:color="auto" w:fill="F8F8F8"/>
        </w:rPr>
        <w:t>convert</w:t>
      </w:r>
      <w:proofErr w:type="gramEnd"/>
      <w:r>
        <w:rPr>
          <w:rFonts w:ascii="Consolas" w:eastAsia="Consolas" w:hAnsi="Consolas" w:cs="Consolas"/>
          <w:color w:val="808080"/>
          <w:sz w:val="20"/>
          <w:shd w:val="clear" w:color="auto" w:fill="F8F8F8"/>
        </w:rPr>
        <w:t> RGB to YUV</w:t>
      </w:r>
      <w:r>
        <w:rPr>
          <w:rFonts w:ascii="Consolas" w:eastAsia="Consolas" w:hAnsi="Consolas" w:cs="Consolas"/>
          <w:color w:val="000000"/>
          <w:sz w:val="20"/>
          <w:shd w:val="clear" w:color="auto" w:fill="F8F8F8"/>
        </w:rPr>
        <w:t>  </w:t>
      </w:r>
    </w:p>
    <w:p w14:paraId="0BCBD513"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yuv_frame</w:t>
      </w:r>
      <w:proofErr w:type="spellEnd"/>
      <w:r>
        <w:rPr>
          <w:rFonts w:ascii="Consolas" w:eastAsia="Consolas" w:hAnsi="Consolas" w:cs="Consolas"/>
          <w:color w:val="000000"/>
          <w:sz w:val="20"/>
          <w:shd w:val="clear" w:color="auto" w:fill="FFFFFF"/>
        </w:rPr>
        <w:t> = rgb_to_yuv420(frame)  </w:t>
      </w:r>
    </w:p>
    <w:p w14:paraId="0BCBD514"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515"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w:t>
      </w:r>
      <w:proofErr w:type="gramStart"/>
      <w:r>
        <w:rPr>
          <w:rFonts w:ascii="Consolas" w:eastAsia="Consolas" w:hAnsi="Consolas" w:cs="Consolas"/>
          <w:color w:val="808080"/>
          <w:sz w:val="20"/>
          <w:shd w:val="clear" w:color="auto" w:fill="FFFFFF"/>
        </w:rPr>
        <w:t>write</w:t>
      </w:r>
      <w:proofErr w:type="gramEnd"/>
      <w:r>
        <w:rPr>
          <w:rFonts w:ascii="Consolas" w:eastAsia="Consolas" w:hAnsi="Consolas" w:cs="Consolas"/>
          <w:color w:val="808080"/>
          <w:sz w:val="20"/>
          <w:shd w:val="clear" w:color="auto" w:fill="FFFFFF"/>
        </w:rPr>
        <w:t> YUV frame to </w:t>
      </w:r>
      <w:proofErr w:type="spellStart"/>
      <w:r>
        <w:rPr>
          <w:rFonts w:ascii="Consolas" w:eastAsia="Consolas" w:hAnsi="Consolas" w:cs="Consolas"/>
          <w:color w:val="808080"/>
          <w:sz w:val="20"/>
          <w:shd w:val="clear" w:color="auto" w:fill="FFFFFF"/>
        </w:rPr>
        <w:t>yuv</w:t>
      </w:r>
      <w:proofErr w:type="spellEnd"/>
      <w:r>
        <w:rPr>
          <w:rFonts w:ascii="Consolas" w:eastAsia="Consolas" w:hAnsi="Consolas" w:cs="Consolas"/>
          <w:color w:val="808080"/>
          <w:sz w:val="20"/>
          <w:shd w:val="clear" w:color="auto" w:fill="FFFFFF"/>
        </w:rPr>
        <w:t> file</w:t>
      </w:r>
      <w:r>
        <w:rPr>
          <w:rFonts w:ascii="Consolas" w:eastAsia="Consolas" w:hAnsi="Consolas" w:cs="Consolas"/>
          <w:color w:val="000000"/>
          <w:sz w:val="20"/>
          <w:shd w:val="clear" w:color="auto" w:fill="FFFFFF"/>
        </w:rPr>
        <w:t>  </w:t>
      </w:r>
    </w:p>
    <w:p w14:paraId="0BCBD516"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yuv_</w:t>
      </w:r>
      <w:proofErr w:type="gramStart"/>
      <w:r>
        <w:rPr>
          <w:rFonts w:ascii="Consolas" w:eastAsia="Consolas" w:hAnsi="Consolas" w:cs="Consolas"/>
          <w:color w:val="000000"/>
          <w:sz w:val="20"/>
          <w:shd w:val="clear" w:color="auto" w:fill="F8F8F8"/>
        </w:rPr>
        <w:t>file.write</w:t>
      </w:r>
      <w:proofErr w:type="spellEnd"/>
      <w:proofErr w:type="gramEnd"/>
      <w:r>
        <w:rPr>
          <w:rFonts w:ascii="Consolas" w:eastAsia="Consolas" w:hAnsi="Consolas" w:cs="Consolas"/>
          <w:color w:val="000000"/>
          <w:sz w:val="20"/>
          <w:shd w:val="clear" w:color="auto" w:fill="F8F8F8"/>
        </w:rPr>
        <w:t>(</w:t>
      </w:r>
      <w:proofErr w:type="spellStart"/>
      <w:r>
        <w:rPr>
          <w:rFonts w:ascii="Consolas" w:eastAsia="Consolas" w:hAnsi="Consolas" w:cs="Consolas"/>
          <w:color w:val="000000"/>
          <w:sz w:val="20"/>
          <w:shd w:val="clear" w:color="auto" w:fill="F8F8F8"/>
        </w:rPr>
        <w:t>yuv_frame</w:t>
      </w:r>
      <w:proofErr w:type="spellEnd"/>
      <w:r>
        <w:rPr>
          <w:rFonts w:ascii="Consolas" w:eastAsia="Consolas" w:hAnsi="Consolas" w:cs="Consolas"/>
          <w:color w:val="000000"/>
          <w:sz w:val="20"/>
          <w:shd w:val="clear" w:color="auto" w:fill="F8F8F8"/>
        </w:rPr>
        <w:t>)  </w:t>
      </w:r>
    </w:p>
    <w:p w14:paraId="0BCBD517"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518"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elapsed_time</w:t>
      </w:r>
      <w:proofErr w:type="spellEnd"/>
      <w:r>
        <w:rPr>
          <w:rFonts w:ascii="Consolas" w:eastAsia="Consolas" w:hAnsi="Consolas" w:cs="Consolas"/>
          <w:color w:val="000000"/>
          <w:sz w:val="20"/>
          <w:shd w:val="clear" w:color="auto" w:fill="F8F8F8"/>
        </w:rPr>
        <w:t> = </w:t>
      </w:r>
      <w:proofErr w:type="spellStart"/>
      <w:proofErr w:type="gramStart"/>
      <w:r>
        <w:rPr>
          <w:rFonts w:ascii="Consolas" w:eastAsia="Consolas" w:hAnsi="Consolas" w:cs="Consolas"/>
          <w:color w:val="000000"/>
          <w:sz w:val="20"/>
          <w:shd w:val="clear" w:color="auto" w:fill="F8F8F8"/>
        </w:rPr>
        <w:t>time.time</w:t>
      </w:r>
      <w:proofErr w:type="spellEnd"/>
      <w:proofErr w:type="gramEnd"/>
      <w:r>
        <w:rPr>
          <w:rFonts w:ascii="Consolas" w:eastAsia="Consolas" w:hAnsi="Consolas" w:cs="Consolas"/>
          <w:color w:val="000000"/>
          <w:sz w:val="20"/>
          <w:shd w:val="clear" w:color="auto" w:fill="F8F8F8"/>
        </w:rPr>
        <w:t>() - </w:t>
      </w:r>
      <w:proofErr w:type="spellStart"/>
      <w:r>
        <w:rPr>
          <w:rFonts w:ascii="Consolas" w:eastAsia="Consolas" w:hAnsi="Consolas" w:cs="Consolas"/>
          <w:color w:val="000000"/>
          <w:sz w:val="20"/>
          <w:shd w:val="clear" w:color="auto" w:fill="F8F8F8"/>
        </w:rPr>
        <w:t>start_time</w:t>
      </w:r>
      <w:proofErr w:type="spellEnd"/>
      <w:r>
        <w:rPr>
          <w:rFonts w:ascii="Consolas" w:eastAsia="Consolas" w:hAnsi="Consolas" w:cs="Consolas"/>
          <w:color w:val="000000"/>
          <w:sz w:val="20"/>
          <w:shd w:val="clear" w:color="auto" w:fill="F8F8F8"/>
        </w:rPr>
        <w:t>  </w:t>
      </w:r>
    </w:p>
    <w:p w14:paraId="0BCBD519"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wait_time = </w:t>
      </w:r>
      <w:proofErr w:type="gramStart"/>
      <w:r>
        <w:rPr>
          <w:rFonts w:ascii="Consolas" w:eastAsia="Consolas" w:hAnsi="Consolas" w:cs="Consolas"/>
          <w:color w:val="000000"/>
          <w:sz w:val="20"/>
          <w:shd w:val="clear" w:color="auto" w:fill="FFFFFF"/>
        </w:rPr>
        <w:t>max(</w:t>
      </w:r>
      <w:proofErr w:type="gramEnd"/>
      <w:r>
        <w:rPr>
          <w:rFonts w:ascii="Consolas" w:eastAsia="Consolas" w:hAnsi="Consolas" w:cs="Consolas"/>
          <w:color w:val="000000"/>
          <w:sz w:val="20"/>
          <w:shd w:val="clear" w:color="auto" w:fill="FFFFFF"/>
        </w:rPr>
        <w:t>1, </w:t>
      </w:r>
      <w:r>
        <w:rPr>
          <w:rFonts w:ascii="Consolas" w:eastAsia="Consolas" w:hAnsi="Consolas" w:cs="Consolas"/>
          <w:b/>
          <w:bCs/>
          <w:color w:val="2E8B57"/>
          <w:sz w:val="20"/>
          <w:shd w:val="clear" w:color="auto" w:fill="FFFFFF"/>
        </w:rPr>
        <w:t>int</w:t>
      </w:r>
      <w:r>
        <w:rPr>
          <w:rFonts w:ascii="Consolas" w:eastAsia="Consolas" w:hAnsi="Consolas" w:cs="Consolas"/>
          <w:color w:val="000000"/>
          <w:sz w:val="20"/>
          <w:shd w:val="clear" w:color="auto" w:fill="FFFFFF"/>
        </w:rPr>
        <w:t>((frame_duration - elapsed_time) * 1000))  </w:t>
      </w:r>
    </w:p>
    <w:p w14:paraId="0BCBD51A"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if</w:t>
      </w:r>
      <w:r>
        <w:rPr>
          <w:rFonts w:ascii="Consolas" w:eastAsia="Consolas" w:hAnsi="Consolas" w:cs="Consolas"/>
          <w:color w:val="000000"/>
          <w:sz w:val="20"/>
          <w:shd w:val="clear" w:color="auto" w:fill="F8F8F8"/>
        </w:rPr>
        <w:t> cv2.waitKey(</w:t>
      </w:r>
      <w:proofErr w:type="spellStart"/>
      <w:r>
        <w:rPr>
          <w:rFonts w:ascii="Consolas" w:eastAsia="Consolas" w:hAnsi="Consolas" w:cs="Consolas"/>
          <w:color w:val="000000"/>
          <w:sz w:val="20"/>
          <w:shd w:val="clear" w:color="auto" w:fill="F8F8F8"/>
        </w:rPr>
        <w:t>wait_time</w:t>
      </w:r>
      <w:proofErr w:type="spellEnd"/>
      <w:r>
        <w:rPr>
          <w:rFonts w:ascii="Consolas" w:eastAsia="Consolas" w:hAnsi="Consolas" w:cs="Consolas"/>
          <w:color w:val="000000"/>
          <w:sz w:val="20"/>
          <w:shd w:val="clear" w:color="auto" w:fill="F8F8F8"/>
        </w:rPr>
        <w:t>) &amp; 0xFF == </w:t>
      </w:r>
      <w:proofErr w:type="spellStart"/>
      <w:r>
        <w:rPr>
          <w:rFonts w:ascii="Consolas" w:eastAsia="Consolas" w:hAnsi="Consolas" w:cs="Consolas"/>
          <w:color w:val="000000"/>
          <w:sz w:val="20"/>
          <w:shd w:val="clear" w:color="auto" w:fill="F8F8F8"/>
        </w:rPr>
        <w:t>ord</w:t>
      </w:r>
      <w:proofErr w:type="spellEnd"/>
      <w:r>
        <w:rPr>
          <w:rFonts w:ascii="Consolas" w:eastAsia="Consolas" w:hAnsi="Consolas" w:cs="Consolas"/>
          <w:color w:val="000000"/>
          <w:sz w:val="20"/>
          <w:shd w:val="clear" w:color="auto" w:fill="F8F8F8"/>
        </w:rPr>
        <w:t>(</w:t>
      </w:r>
      <w:r>
        <w:rPr>
          <w:rFonts w:ascii="Consolas" w:eastAsia="Consolas" w:hAnsi="Consolas" w:cs="Consolas"/>
          <w:color w:val="0000FF"/>
          <w:sz w:val="20"/>
          <w:shd w:val="clear" w:color="auto" w:fill="F8F8F8"/>
        </w:rPr>
        <w:t>'q'</w:t>
      </w:r>
      <w:r>
        <w:rPr>
          <w:rFonts w:ascii="Consolas" w:eastAsia="Consolas" w:hAnsi="Consolas" w:cs="Consolas"/>
          <w:color w:val="000000"/>
          <w:sz w:val="20"/>
          <w:shd w:val="clear" w:color="auto" w:fill="F8F8F8"/>
        </w:rPr>
        <w:t>):  </w:t>
      </w:r>
    </w:p>
    <w:p w14:paraId="0BCBD51B"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break</w:t>
      </w:r>
      <w:r>
        <w:rPr>
          <w:rFonts w:ascii="Consolas" w:eastAsia="Consolas" w:hAnsi="Consolas" w:cs="Consolas"/>
          <w:color w:val="000000"/>
          <w:sz w:val="20"/>
          <w:shd w:val="clear" w:color="auto" w:fill="FFFFFF"/>
        </w:rPr>
        <w:t>  </w:t>
      </w:r>
    </w:p>
    <w:p w14:paraId="0BCBD51C"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51D"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proofErr w:type="gramStart"/>
      <w:r>
        <w:rPr>
          <w:rFonts w:ascii="Consolas" w:eastAsia="Consolas" w:hAnsi="Consolas" w:cs="Consolas"/>
          <w:color w:val="000000"/>
          <w:sz w:val="20"/>
          <w:shd w:val="clear" w:color="auto" w:fill="FFFFFF"/>
        </w:rPr>
        <w:t>cap.release</w:t>
      </w:r>
      <w:proofErr w:type="spellEnd"/>
      <w:proofErr w:type="gramEnd"/>
      <w:r>
        <w:rPr>
          <w:rFonts w:ascii="Consolas" w:eastAsia="Consolas" w:hAnsi="Consolas" w:cs="Consolas"/>
          <w:color w:val="000000"/>
          <w:sz w:val="20"/>
          <w:shd w:val="clear" w:color="auto" w:fill="FFFFFF"/>
        </w:rPr>
        <w:t>()  </w:t>
      </w:r>
    </w:p>
    <w:p w14:paraId="0BCBD51E"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cv2.destroyAllWindows()  </w:t>
      </w:r>
    </w:p>
    <w:p w14:paraId="0BCBD51F"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
    <w:p w14:paraId="0BCBD520" w14:textId="77777777" w:rsidR="00E01D5F" w:rsidRDefault="005E0420">
      <w:pPr>
        <w:numPr>
          <w:ilvl w:val="0"/>
          <w:numId w:val="5"/>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b/>
          <w:bCs/>
          <w:color w:val="006699"/>
          <w:sz w:val="20"/>
          <w:shd w:val="clear" w:color="auto" w:fill="F8F8F8"/>
        </w:rPr>
        <w:t>if</w:t>
      </w:r>
      <w:r>
        <w:rPr>
          <w:rFonts w:ascii="Consolas" w:eastAsia="Consolas" w:hAnsi="Consolas" w:cs="Consolas"/>
          <w:color w:val="000000"/>
          <w:sz w:val="20"/>
          <w:shd w:val="clear" w:color="auto" w:fill="F8F8F8"/>
        </w:rPr>
        <w:t> __name__ == </w:t>
      </w:r>
      <w:r>
        <w:rPr>
          <w:rFonts w:ascii="Consolas" w:eastAsia="Consolas" w:hAnsi="Consolas" w:cs="Consolas"/>
          <w:color w:val="0000FF"/>
          <w:sz w:val="20"/>
          <w:shd w:val="clear" w:color="auto" w:fill="F8F8F8"/>
        </w:rPr>
        <w:t>"__main__"</w:t>
      </w:r>
      <w:r>
        <w:rPr>
          <w:rFonts w:ascii="Consolas" w:eastAsia="Consolas" w:hAnsi="Consolas" w:cs="Consolas"/>
          <w:color w:val="000000"/>
          <w:sz w:val="20"/>
          <w:shd w:val="clear" w:color="auto" w:fill="F8F8F8"/>
        </w:rPr>
        <w:t>:  </w:t>
      </w:r>
    </w:p>
    <w:p w14:paraId="0BCBD521" w14:textId="77777777" w:rsidR="00E01D5F" w:rsidRDefault="005E0420">
      <w:pPr>
        <w:numPr>
          <w:ilvl w:val="0"/>
          <w:numId w:val="5"/>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gramStart"/>
      <w:r>
        <w:rPr>
          <w:rFonts w:ascii="Consolas" w:eastAsia="Consolas" w:hAnsi="Consolas" w:cs="Consolas"/>
          <w:color w:val="000000"/>
          <w:sz w:val="20"/>
          <w:shd w:val="clear" w:color="auto" w:fill="FFFFFF"/>
        </w:rPr>
        <w:t>main(</w:t>
      </w:r>
      <w:proofErr w:type="gramEnd"/>
      <w:r>
        <w:rPr>
          <w:rFonts w:ascii="Consolas" w:eastAsia="Consolas" w:hAnsi="Consolas" w:cs="Consolas"/>
          <w:color w:val="000000"/>
          <w:sz w:val="20"/>
          <w:shd w:val="clear" w:color="auto" w:fill="FFFFFF"/>
        </w:rPr>
        <w:t>) </w:t>
      </w:r>
    </w:p>
    <w:p w14:paraId="0BCBD522" w14:textId="77777777" w:rsidR="00E01D5F" w:rsidRDefault="00E01D5F">
      <w:pPr>
        <w:rPr>
          <w:b/>
          <w:bCs/>
          <w:lang w:val="en-US" w:eastAsia="zh-CN"/>
        </w:rPr>
      </w:pPr>
    </w:p>
    <w:p w14:paraId="0BCBD523" w14:textId="77777777" w:rsidR="00E01D5F" w:rsidRDefault="005E0420">
      <w:pPr>
        <w:numPr>
          <w:ilvl w:val="0"/>
          <w:numId w:val="2"/>
        </w:numPr>
        <w:rPr>
          <w:b/>
          <w:bCs/>
          <w:lang w:val="en-US" w:eastAsia="zh-CN"/>
        </w:rPr>
      </w:pPr>
      <w:r>
        <w:rPr>
          <w:rFonts w:hint="eastAsia"/>
          <w:b/>
          <w:bCs/>
          <w:lang w:val="en-US" w:eastAsia="zh-CN"/>
        </w:rPr>
        <w:t>Example</w:t>
      </w:r>
    </w:p>
    <w:p w14:paraId="0BCBD524" w14:textId="77777777" w:rsidR="00E01D5F" w:rsidRDefault="005E0420">
      <w:pPr>
        <w:rPr>
          <w:lang w:val="en-US" w:eastAsia="zh-CN"/>
        </w:rPr>
      </w:pPr>
      <w:r>
        <w:rPr>
          <w:rFonts w:eastAsia="SimSun" w:hint="eastAsia"/>
          <w:lang w:val="en-US" w:eastAsia="zh-CN"/>
        </w:rPr>
        <w:t>The following is the test sequence that a</w:t>
      </w:r>
      <w:r>
        <w:rPr>
          <w:rFonts w:hint="eastAsia"/>
          <w:lang w:val="en-US" w:eastAsia="zh-CN"/>
        </w:rPr>
        <w:t>uto-converting a 2D video frame (</w:t>
      </w:r>
      <w:proofErr w:type="spellStart"/>
      <w:r>
        <w:rPr>
          <w:rFonts w:hint="eastAsia"/>
          <w:lang w:val="en-US" w:eastAsia="zh-CN"/>
        </w:rPr>
        <w:t>BQTerrance</w:t>
      </w:r>
      <w:proofErr w:type="spellEnd"/>
      <w:r>
        <w:rPr>
          <w:rFonts w:hint="eastAsia"/>
          <w:lang w:val="en-US" w:eastAsia="zh-CN"/>
        </w:rPr>
        <w:t xml:space="preserve"> 1920x1080, 60fps) to a stereoscopic 3D video (1920x1080 for each eye, 60fps) using CMCC</w:t>
      </w:r>
      <w:r>
        <w:rPr>
          <w:lang w:val="en-US" w:eastAsia="zh-CN"/>
        </w:rPr>
        <w:t>’</w:t>
      </w:r>
      <w:r>
        <w:rPr>
          <w:rFonts w:hint="eastAsia"/>
          <w:lang w:val="en-US" w:eastAsia="zh-CN"/>
        </w:rPr>
        <w:t xml:space="preserve">s  2D-to-Stereo3D conversion algorithm. </w:t>
      </w:r>
    </w:p>
    <w:p w14:paraId="0BCBD525" w14:textId="77777777" w:rsidR="00E01D5F" w:rsidRDefault="005E0420">
      <w:pPr>
        <w:rPr>
          <w:b/>
          <w:bCs/>
          <w:lang w:val="en-US" w:eastAsia="zh-CN"/>
        </w:rPr>
      </w:pPr>
      <w:r>
        <w:rPr>
          <w:noProof/>
        </w:rPr>
        <w:lastRenderedPageBreak/>
        <w:drawing>
          <wp:inline distT="0" distB="0" distL="114300" distR="114300" wp14:anchorId="0BCBD59A" wp14:editId="0BCBD59B">
            <wp:extent cx="6110605" cy="2317750"/>
            <wp:effectExtent l="0" t="0" r="1079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6110605" cy="2317750"/>
                    </a:xfrm>
                    <a:prstGeom prst="rect">
                      <a:avLst/>
                    </a:prstGeom>
                    <a:noFill/>
                    <a:ln>
                      <a:noFill/>
                    </a:ln>
                  </pic:spPr>
                </pic:pic>
              </a:graphicData>
            </a:graphic>
          </wp:inline>
        </w:drawing>
      </w:r>
    </w:p>
    <w:p w14:paraId="0BCBD526" w14:textId="77777777" w:rsidR="00E01D5F" w:rsidRDefault="005E0420">
      <w:pPr>
        <w:pStyle w:val="Heading6"/>
        <w:rPr>
          <w:lang w:val="en-US" w:eastAsia="zh-CN"/>
        </w:rPr>
      </w:pPr>
      <w:ins w:id="84" w:author="xujiayi" w:date="2024-08-13T14:35:00Z">
        <w:r>
          <w:rPr>
            <w:rFonts w:hint="eastAsia"/>
            <w:lang w:val="en-US" w:eastAsia="zh-CN"/>
          </w:rPr>
          <w:t>2.1.3</w:t>
        </w:r>
        <w:r>
          <w:rPr>
            <w:rFonts w:hint="eastAsia"/>
            <w:lang w:val="en-US" w:eastAsia="zh-CN"/>
          </w:rPr>
          <w:tab/>
        </w:r>
      </w:ins>
      <w:commentRangeStart w:id="85"/>
      <w:r>
        <w:rPr>
          <w:rFonts w:hint="eastAsia"/>
          <w:lang w:val="en-US" w:eastAsia="zh-CN"/>
        </w:rPr>
        <w:t xml:space="preserve">Stereo 3D Video Capturing </w:t>
      </w:r>
      <w:commentRangeEnd w:id="85"/>
      <w:r w:rsidR="00342680">
        <w:rPr>
          <w:rStyle w:val="CommentReference"/>
          <w:rFonts w:ascii="Times New Roman" w:eastAsia="MS Mincho" w:hAnsi="Times New Roman"/>
          <w:b w:val="0"/>
        </w:rPr>
        <w:commentReference w:id="85"/>
      </w:r>
    </w:p>
    <w:p w14:paraId="0BCBD527" w14:textId="77777777" w:rsidR="00E01D5F" w:rsidRDefault="005E0420">
      <w:pPr>
        <w:pStyle w:val="ListParagraph"/>
        <w:ind w:left="0"/>
        <w:rPr>
          <w:rFonts w:ascii="Times New Roman" w:eastAsia="MS Mincho" w:hAnsi="Times New Roman"/>
          <w:sz w:val="24"/>
          <w:szCs w:val="24"/>
          <w:lang w:eastAsia="zh-CN"/>
        </w:rPr>
      </w:pPr>
      <w:r>
        <w:rPr>
          <w:rFonts w:ascii="Times New Roman" w:eastAsia="MS Mincho" w:hAnsi="Times New Roman" w:hint="eastAsia"/>
          <w:sz w:val="24"/>
          <w:szCs w:val="24"/>
          <w:lang w:eastAsia="zh-CN"/>
        </w:rPr>
        <w:t xml:space="preserve">Another option is to use a dual-lens camera to directly capture stereo 3D video. There are many mobile devices on the market with this capability. For example, </w:t>
      </w:r>
      <w:proofErr w:type="spellStart"/>
      <w:r>
        <w:rPr>
          <w:rFonts w:ascii="Times New Roman" w:eastAsia="MS Mincho" w:hAnsi="Times New Roman" w:hint="eastAsia"/>
          <w:sz w:val="24"/>
          <w:szCs w:val="24"/>
          <w:lang w:eastAsia="zh-CN"/>
        </w:rPr>
        <w:t>SpatialLabs</w:t>
      </w:r>
      <w:proofErr w:type="spellEnd"/>
      <w:r>
        <w:rPr>
          <w:rFonts w:ascii="Times New Roman" w:eastAsia="MS Mincho" w:hAnsi="Times New Roman" w:hint="eastAsia"/>
          <w:sz w:val="24"/>
          <w:szCs w:val="24"/>
          <w:lang w:eastAsia="zh-CN"/>
        </w:rPr>
        <w:t xml:space="preserve"> Eyes provided by Acer is a stereoscopic camera capable of capturing up to 8-MP (4K) per eye at 30 fps or 2K per eye at 60 fps. Or the ZTE Nubia Pad 3D II can capture stereo 3D video with the following specifications:</w:t>
      </w:r>
    </w:p>
    <w:p w14:paraId="0BCBD528" w14:textId="77777777" w:rsidR="00E01D5F" w:rsidRDefault="00E01D5F">
      <w:pPr>
        <w:pStyle w:val="ListParagraph"/>
        <w:ind w:left="0"/>
        <w:rPr>
          <w:rFonts w:ascii="Times New Roman" w:eastAsia="MS Mincho" w:hAnsi="Times New Roman"/>
          <w:sz w:val="24"/>
          <w:szCs w:val="24"/>
          <w:lang w:eastAsia="zh-CN"/>
        </w:rPr>
      </w:pPr>
    </w:p>
    <w:p w14:paraId="0BCBD529" w14:textId="77777777" w:rsidR="00E01D5F" w:rsidRDefault="005E0420">
      <w:pPr>
        <w:pStyle w:val="ListParagraph"/>
        <w:ind w:left="360"/>
        <w:jc w:val="center"/>
      </w:pPr>
      <w:r>
        <w:rPr>
          <w:noProof/>
        </w:rPr>
        <w:drawing>
          <wp:inline distT="0" distB="0" distL="114300" distR="114300" wp14:anchorId="0BCBD59C" wp14:editId="0BCBD59D">
            <wp:extent cx="5481320" cy="22472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481320" cy="2247265"/>
                    </a:xfrm>
                    <a:prstGeom prst="rect">
                      <a:avLst/>
                    </a:prstGeom>
                    <a:noFill/>
                    <a:ln>
                      <a:noFill/>
                    </a:ln>
                  </pic:spPr>
                </pic:pic>
              </a:graphicData>
            </a:graphic>
          </wp:inline>
        </w:drawing>
      </w:r>
    </w:p>
    <w:p w14:paraId="0BCBD52A" w14:textId="77777777" w:rsidR="00E01D5F" w:rsidRDefault="00E01D5F">
      <w:pPr>
        <w:pStyle w:val="ListParagraph"/>
        <w:ind w:left="0"/>
        <w:rPr>
          <w:rFonts w:ascii="Times New Roman" w:eastAsia="MS Mincho" w:hAnsi="Times New Roman"/>
          <w:sz w:val="24"/>
          <w:szCs w:val="24"/>
          <w:lang w:eastAsia="zh-CN"/>
        </w:rPr>
      </w:pPr>
    </w:p>
    <w:p w14:paraId="0BCBD52B" w14:textId="77777777" w:rsidR="00E01D5F" w:rsidRDefault="005E0420">
      <w:pPr>
        <w:pStyle w:val="ListParagraph"/>
        <w:ind w:left="0"/>
        <w:rPr>
          <w:rFonts w:ascii="Times New Roman" w:eastAsia="MS Mincho" w:hAnsi="Times New Roman"/>
          <w:sz w:val="24"/>
          <w:szCs w:val="24"/>
          <w:lang w:eastAsia="zh-CN"/>
        </w:rPr>
      </w:pPr>
      <w:r>
        <w:rPr>
          <w:rFonts w:ascii="Times New Roman" w:eastAsia="MS Mincho" w:hAnsi="Times New Roman" w:hint="eastAsia"/>
          <w:sz w:val="24"/>
          <w:szCs w:val="24"/>
          <w:lang w:eastAsia="zh-CN"/>
        </w:rPr>
        <w:t xml:space="preserve">The main camera setup is the dual-camera systems includes two identical 13 MP lenses. These cameras capture slightly different perspectives of the same scene, mimicking the way human eyes perceive depth. The AI then processes these images to </w:t>
      </w:r>
      <w:proofErr w:type="spellStart"/>
      <w:proofErr w:type="gramStart"/>
      <w:r>
        <w:rPr>
          <w:rFonts w:ascii="Times New Roman" w:eastAsia="MS Mincho" w:hAnsi="Times New Roman" w:hint="eastAsia"/>
          <w:sz w:val="24"/>
          <w:szCs w:val="24"/>
          <w:lang w:eastAsia="zh-CN"/>
        </w:rPr>
        <w:t>produced</w:t>
      </w:r>
      <w:proofErr w:type="spellEnd"/>
      <w:proofErr w:type="gramEnd"/>
      <w:r>
        <w:rPr>
          <w:rFonts w:ascii="Times New Roman" w:eastAsia="MS Mincho" w:hAnsi="Times New Roman" w:hint="eastAsia"/>
          <w:sz w:val="24"/>
          <w:szCs w:val="24"/>
          <w:lang w:eastAsia="zh-CN"/>
        </w:rPr>
        <w:t xml:space="preserve"> a coherent 3D representation.</w:t>
      </w:r>
    </w:p>
    <w:p w14:paraId="0BCBD52C" w14:textId="77777777" w:rsidR="00E01D5F" w:rsidRDefault="00E01D5F">
      <w:pPr>
        <w:pStyle w:val="ListParagraph"/>
        <w:ind w:left="0"/>
        <w:rPr>
          <w:rFonts w:ascii="Times New Roman" w:eastAsia="MS Mincho" w:hAnsi="Times New Roman"/>
          <w:sz w:val="24"/>
          <w:szCs w:val="24"/>
          <w:lang w:eastAsia="zh-CN"/>
        </w:rPr>
      </w:pPr>
    </w:p>
    <w:tbl>
      <w:tblPr>
        <w:tblW w:w="10179" w:type="dxa"/>
        <w:tblCellSpacing w:w="0" w:type="dxa"/>
        <w:tblInd w:w="10" w:type="dxa"/>
        <w:tblCellMar>
          <w:left w:w="0" w:type="dxa"/>
          <w:right w:w="0" w:type="dxa"/>
        </w:tblCellMar>
        <w:tblLook w:val="04A0" w:firstRow="1" w:lastRow="0" w:firstColumn="1" w:lastColumn="0" w:noHBand="0" w:noVBand="1"/>
      </w:tblPr>
      <w:tblGrid>
        <w:gridCol w:w="2629"/>
        <w:gridCol w:w="7550"/>
      </w:tblGrid>
      <w:tr w:rsidR="00E01D5F" w14:paraId="0BCBD52F"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52D" w14:textId="77777777" w:rsidR="00E01D5F" w:rsidRDefault="005E0420">
            <w:pPr>
              <w:pStyle w:val="NormalWeb"/>
              <w:jc w:val="center"/>
              <w:rPr>
                <w:rFonts w:ascii="Calibri" w:hAnsi="Calibri" w:cs="Calibri"/>
              </w:rPr>
            </w:pPr>
            <w:r>
              <w:rPr>
                <w:rFonts w:ascii="Calibri" w:hAnsi="Calibri" w:cs="Calibri"/>
                <w:b/>
                <w:bCs/>
                <w:color w:val="FFFFFF"/>
              </w:rPr>
              <w:t>Rear Camera</w:t>
            </w:r>
          </w:p>
        </w:tc>
        <w:tc>
          <w:tcPr>
            <w:tcW w:w="7550"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52E" w14:textId="77777777" w:rsidR="00E01D5F" w:rsidRDefault="005E0420">
            <w:pPr>
              <w:pStyle w:val="NormalWeb"/>
              <w:jc w:val="center"/>
              <w:rPr>
                <w:rFonts w:ascii="Calibri" w:hAnsi="Calibri" w:cs="Calibri"/>
              </w:rPr>
            </w:pPr>
            <w:r>
              <w:rPr>
                <w:rFonts w:ascii="Calibri" w:hAnsi="Calibri" w:cs="Calibri"/>
                <w:b/>
                <w:bCs/>
                <w:color w:val="FFFFFF"/>
              </w:rPr>
              <w:t>Specification</w:t>
            </w:r>
          </w:p>
        </w:tc>
      </w:tr>
      <w:tr w:rsidR="00E01D5F" w14:paraId="0BCBD532" w14:textId="77777777">
        <w:trPr>
          <w:trHeight w:val="614"/>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0" w14:textId="77777777" w:rsidR="00E01D5F" w:rsidRDefault="005E0420">
            <w:pPr>
              <w:pStyle w:val="NormalWeb"/>
              <w:jc w:val="center"/>
              <w:rPr>
                <w:rFonts w:ascii="Calibri" w:eastAsia="SimSun" w:hAnsi="Calibri" w:cs="Calibri"/>
                <w:lang w:eastAsia="zh-CN"/>
              </w:rPr>
            </w:pPr>
            <w:r>
              <w:rPr>
                <w:rFonts w:ascii="Calibri" w:hAnsi="Calibri" w:cs="Calibri"/>
                <w:color w:val="000000"/>
              </w:rPr>
              <w:t>Number of Cam</w:t>
            </w:r>
            <w:r>
              <w:rPr>
                <w:rFonts w:ascii="Calibri" w:eastAsia="SimSun" w:hAnsi="Calibri" w:cs="Calibri" w:hint="eastAsia"/>
                <w:color w:val="000000"/>
                <w:lang w:eastAsia="zh-CN"/>
              </w:rPr>
              <w:t>eras</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1" w14:textId="77777777" w:rsidR="00E01D5F" w:rsidRDefault="005E0420">
            <w:pPr>
              <w:pStyle w:val="NormalWeb"/>
              <w:jc w:val="center"/>
              <w:rPr>
                <w:rFonts w:ascii="Calibri" w:hAnsi="Calibri" w:cs="Calibri"/>
              </w:rPr>
            </w:pPr>
            <w:r>
              <w:rPr>
                <w:rFonts w:ascii="Calibri" w:hAnsi="Calibri" w:cs="Calibri"/>
                <w:color w:val="000000"/>
              </w:rPr>
              <w:t>2 (Dual)</w:t>
            </w:r>
          </w:p>
        </w:tc>
      </w:tr>
      <w:tr w:rsidR="00E01D5F" w14:paraId="0BCBD535"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33" w14:textId="77777777" w:rsidR="00E01D5F" w:rsidRDefault="005E0420">
            <w:pPr>
              <w:pStyle w:val="NormalWeb"/>
              <w:jc w:val="center"/>
              <w:rPr>
                <w:rFonts w:ascii="Calibri" w:hAnsi="Calibri" w:cs="Calibri"/>
              </w:rPr>
            </w:pPr>
            <w:r>
              <w:rPr>
                <w:rFonts w:ascii="Calibri" w:hAnsi="Calibri" w:cs="Calibri"/>
                <w:color w:val="000000"/>
              </w:rPr>
              <w:t>Resolution</w:t>
            </w:r>
          </w:p>
        </w:tc>
        <w:tc>
          <w:tcPr>
            <w:tcW w:w="755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34" w14:textId="77777777" w:rsidR="00E01D5F" w:rsidRDefault="005E0420">
            <w:pPr>
              <w:pStyle w:val="NormalWeb"/>
              <w:jc w:val="center"/>
              <w:rPr>
                <w:rFonts w:ascii="Calibri" w:hAnsi="Calibri" w:cs="Calibri"/>
              </w:rPr>
            </w:pPr>
            <w:r>
              <w:rPr>
                <w:rFonts w:ascii="Calibri" w:hAnsi="Calibri" w:cs="Calibri"/>
                <w:color w:val="000000"/>
              </w:rPr>
              <w:t>13 MP (wide); 13 MP (wide)</w:t>
            </w:r>
          </w:p>
        </w:tc>
      </w:tr>
      <w:tr w:rsidR="00E01D5F" w14:paraId="0BCBD538"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6" w14:textId="77777777" w:rsidR="00E01D5F" w:rsidRDefault="005E0420">
            <w:pPr>
              <w:pStyle w:val="NormalWeb"/>
              <w:jc w:val="center"/>
              <w:rPr>
                <w:rFonts w:ascii="Calibri" w:hAnsi="Calibri" w:cs="Calibri"/>
              </w:rPr>
            </w:pPr>
            <w:r>
              <w:rPr>
                <w:rFonts w:ascii="Calibri" w:hAnsi="Calibri" w:cs="Calibri"/>
                <w:color w:val="000000"/>
              </w:rPr>
              <w:lastRenderedPageBreak/>
              <w:t>Autofocus</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7" w14:textId="77777777" w:rsidR="00E01D5F" w:rsidRDefault="005E0420">
            <w:pPr>
              <w:pStyle w:val="NormalWeb"/>
              <w:jc w:val="center"/>
              <w:rPr>
                <w:rFonts w:ascii="Calibri" w:hAnsi="Calibri" w:cs="Calibri"/>
              </w:rPr>
            </w:pPr>
            <w:r>
              <w:rPr>
                <w:rFonts w:ascii="Calibri" w:hAnsi="Calibri" w:cs="Calibri"/>
                <w:color w:val="000000"/>
              </w:rPr>
              <w:t>AF, AF</w:t>
            </w:r>
          </w:p>
        </w:tc>
      </w:tr>
      <w:tr w:rsidR="00E01D5F" w14:paraId="0BCBD53B" w14:textId="77777777">
        <w:trPr>
          <w:trHeight w:val="614"/>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39" w14:textId="77777777" w:rsidR="00E01D5F" w:rsidRDefault="005E0420">
            <w:pPr>
              <w:pStyle w:val="NormalWeb"/>
              <w:jc w:val="center"/>
              <w:rPr>
                <w:rFonts w:ascii="Calibri" w:hAnsi="Calibri" w:cs="Calibri"/>
              </w:rPr>
            </w:pPr>
            <w:r>
              <w:rPr>
                <w:rFonts w:ascii="Calibri" w:hAnsi="Calibri" w:cs="Calibri"/>
                <w:color w:val="000000"/>
              </w:rPr>
              <w:t>Video Recording</w:t>
            </w:r>
          </w:p>
        </w:tc>
        <w:tc>
          <w:tcPr>
            <w:tcW w:w="755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3A" w14:textId="77777777" w:rsidR="00E01D5F" w:rsidRDefault="005E0420">
            <w:pPr>
              <w:pStyle w:val="NormalWeb"/>
              <w:jc w:val="center"/>
              <w:rPr>
                <w:rFonts w:ascii="Calibri" w:hAnsi="Calibri" w:cs="Calibri"/>
              </w:rPr>
            </w:pPr>
            <w:r>
              <w:rPr>
                <w:rFonts w:ascii="Calibri" w:hAnsi="Calibri" w:cs="Calibri"/>
                <w:color w:val="000000"/>
              </w:rPr>
              <w:t>1200 @ 30 fps</w:t>
            </w:r>
          </w:p>
        </w:tc>
      </w:tr>
      <w:tr w:rsidR="00E01D5F" w14:paraId="0BCBD53E" w14:textId="77777777">
        <w:trPr>
          <w:trHeight w:val="62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C" w14:textId="77777777" w:rsidR="00E01D5F" w:rsidRDefault="005E0420">
            <w:pPr>
              <w:pStyle w:val="NormalWeb"/>
              <w:jc w:val="center"/>
              <w:rPr>
                <w:rFonts w:ascii="Calibri" w:hAnsi="Calibri" w:cs="Calibri"/>
              </w:rPr>
            </w:pPr>
            <w:r>
              <w:rPr>
                <w:rFonts w:ascii="Calibri" w:hAnsi="Calibri" w:cs="Calibri"/>
                <w:color w:val="000000"/>
              </w:rPr>
              <w:t>Others</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3D" w14:textId="77777777" w:rsidR="00E01D5F" w:rsidRDefault="005E0420">
            <w:pPr>
              <w:pStyle w:val="NormalWeb"/>
              <w:jc w:val="center"/>
              <w:rPr>
                <w:rFonts w:ascii="Calibri" w:hAnsi="Calibri" w:cs="Calibri"/>
              </w:rPr>
            </w:pPr>
            <w:r>
              <w:rPr>
                <w:rFonts w:ascii="Calibri" w:hAnsi="Calibri" w:cs="Calibri"/>
                <w:color w:val="000000"/>
              </w:rPr>
              <w:t>LED Flash, panorama, HDR, </w:t>
            </w:r>
            <w:r>
              <w:rPr>
                <w:rFonts w:ascii="Calibri" w:eastAsia="SimSun" w:hAnsi="Calibri" w:cs="Calibri" w:hint="eastAsia"/>
                <w:color w:val="000000"/>
                <w:lang w:eastAsia="zh-CN"/>
              </w:rPr>
              <w:t xml:space="preserve">Stereoscopic </w:t>
            </w:r>
            <w:r>
              <w:rPr>
                <w:rFonts w:ascii="Calibri" w:hAnsi="Calibri" w:cs="Calibri"/>
                <w:color w:val="000000"/>
              </w:rPr>
              <w:t>AI-powered 3D capture</w:t>
            </w:r>
          </w:p>
        </w:tc>
      </w:tr>
    </w:tbl>
    <w:p w14:paraId="0BCBD53F" w14:textId="77777777" w:rsidR="00E01D5F" w:rsidRDefault="005E0420">
      <w:pPr>
        <w:pStyle w:val="Heading1"/>
        <w:numPr>
          <w:ilvl w:val="0"/>
          <w:numId w:val="0"/>
        </w:numPr>
        <w:tabs>
          <w:tab w:val="clear" w:pos="432"/>
          <w:tab w:val="left" w:pos="-288"/>
        </w:tabs>
        <w:rPr>
          <w:rFonts w:ascii="Times New Roman" w:hAnsi="Times New Roman"/>
          <w:sz w:val="24"/>
          <w:szCs w:val="24"/>
          <w:lang w:eastAsia="zh-CN"/>
        </w:rPr>
      </w:pPr>
      <w:r>
        <w:rPr>
          <w:rFonts w:ascii="Times New Roman" w:hAnsi="Times New Roman" w:hint="eastAsia"/>
          <w:sz w:val="24"/>
          <w:szCs w:val="24"/>
          <w:lang w:eastAsia="zh-CN"/>
        </w:rPr>
        <w:t>The selfie camera setup features two lenses positioned near the center of the top bezel when the tablet is oriented horizontally (with the longer side on the top). Here are the relevant specs:</w:t>
      </w:r>
    </w:p>
    <w:tbl>
      <w:tblPr>
        <w:tblW w:w="10179" w:type="dxa"/>
        <w:tblCellSpacing w:w="0" w:type="dxa"/>
        <w:tblInd w:w="10" w:type="dxa"/>
        <w:tblCellMar>
          <w:left w:w="0" w:type="dxa"/>
          <w:right w:w="0" w:type="dxa"/>
        </w:tblCellMar>
        <w:tblLook w:val="04A0" w:firstRow="1" w:lastRow="0" w:firstColumn="1" w:lastColumn="0" w:noHBand="0" w:noVBand="1"/>
      </w:tblPr>
      <w:tblGrid>
        <w:gridCol w:w="2629"/>
        <w:gridCol w:w="7550"/>
      </w:tblGrid>
      <w:tr w:rsidR="00E01D5F" w14:paraId="0BCBD542"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540" w14:textId="77777777" w:rsidR="00E01D5F" w:rsidRDefault="005E0420">
            <w:pPr>
              <w:pStyle w:val="NormalWeb"/>
              <w:jc w:val="center"/>
              <w:rPr>
                <w:rFonts w:ascii="Calibri" w:hAnsi="Calibri" w:cs="Calibri"/>
              </w:rPr>
            </w:pPr>
            <w:r>
              <w:rPr>
                <w:rFonts w:ascii="Calibri" w:eastAsia="SimSun" w:hAnsi="Calibri" w:cs="Calibri" w:hint="eastAsia"/>
                <w:b/>
                <w:bCs/>
                <w:color w:val="FFFFFF"/>
                <w:lang w:eastAsia="zh-CN"/>
              </w:rPr>
              <w:t xml:space="preserve">Front </w:t>
            </w:r>
            <w:r>
              <w:rPr>
                <w:rFonts w:ascii="Calibri" w:hAnsi="Calibri" w:cs="Calibri"/>
                <w:b/>
                <w:bCs/>
                <w:color w:val="FFFFFF"/>
              </w:rPr>
              <w:t>Camera</w:t>
            </w:r>
          </w:p>
        </w:tc>
        <w:tc>
          <w:tcPr>
            <w:tcW w:w="7550" w:type="dxa"/>
            <w:tcBorders>
              <w:top w:val="single" w:sz="4" w:space="0" w:color="FFFFFF"/>
              <w:left w:val="single" w:sz="4" w:space="0" w:color="FFFFFF"/>
              <w:bottom w:val="single" w:sz="12" w:space="0" w:color="FFFFFF"/>
              <w:right w:val="single" w:sz="4" w:space="0" w:color="FFFFFF"/>
            </w:tcBorders>
            <w:shd w:val="clear" w:color="auto" w:fill="5B9BD5"/>
            <w:tcMar>
              <w:top w:w="72" w:type="dxa"/>
              <w:left w:w="144" w:type="dxa"/>
              <w:bottom w:w="72" w:type="dxa"/>
              <w:right w:w="144" w:type="dxa"/>
            </w:tcMar>
          </w:tcPr>
          <w:p w14:paraId="0BCBD541" w14:textId="77777777" w:rsidR="00E01D5F" w:rsidRDefault="005E0420">
            <w:pPr>
              <w:pStyle w:val="NormalWeb"/>
              <w:jc w:val="center"/>
              <w:rPr>
                <w:rFonts w:ascii="Calibri" w:hAnsi="Calibri" w:cs="Calibri"/>
              </w:rPr>
            </w:pPr>
            <w:r>
              <w:rPr>
                <w:rFonts w:ascii="Calibri" w:hAnsi="Calibri" w:cs="Calibri"/>
                <w:b/>
                <w:bCs/>
                <w:color w:val="FFFFFF"/>
              </w:rPr>
              <w:t>Specification</w:t>
            </w:r>
          </w:p>
        </w:tc>
      </w:tr>
      <w:tr w:rsidR="00E01D5F" w14:paraId="0BCBD545" w14:textId="77777777">
        <w:trPr>
          <w:trHeight w:val="614"/>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3" w14:textId="77777777" w:rsidR="00E01D5F" w:rsidRDefault="005E0420">
            <w:pPr>
              <w:pStyle w:val="NormalWeb"/>
              <w:jc w:val="center"/>
              <w:rPr>
                <w:rFonts w:ascii="Calibri" w:eastAsia="SimSun" w:hAnsi="Calibri" w:cs="Calibri"/>
                <w:lang w:eastAsia="zh-CN"/>
              </w:rPr>
            </w:pPr>
            <w:r>
              <w:rPr>
                <w:rFonts w:ascii="Calibri" w:hAnsi="Calibri" w:cs="Calibri"/>
                <w:color w:val="000000"/>
              </w:rPr>
              <w:t>Number of Cam</w:t>
            </w:r>
            <w:r>
              <w:rPr>
                <w:rFonts w:ascii="Calibri" w:eastAsia="SimSun" w:hAnsi="Calibri" w:cs="Calibri" w:hint="eastAsia"/>
                <w:color w:val="000000"/>
                <w:lang w:eastAsia="zh-CN"/>
              </w:rPr>
              <w:t>eras</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4" w14:textId="77777777" w:rsidR="00E01D5F" w:rsidRDefault="005E0420">
            <w:pPr>
              <w:pStyle w:val="NormalWeb"/>
              <w:jc w:val="center"/>
              <w:rPr>
                <w:rFonts w:ascii="Calibri" w:hAnsi="Calibri" w:cs="Calibri"/>
              </w:rPr>
            </w:pPr>
            <w:r>
              <w:rPr>
                <w:rFonts w:ascii="Calibri" w:hAnsi="Calibri" w:cs="Calibri"/>
                <w:color w:val="000000"/>
              </w:rPr>
              <w:t>2 (Dual)</w:t>
            </w:r>
          </w:p>
        </w:tc>
      </w:tr>
      <w:tr w:rsidR="00E01D5F" w14:paraId="0BCBD548"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46" w14:textId="77777777" w:rsidR="00E01D5F" w:rsidRDefault="005E0420">
            <w:pPr>
              <w:pStyle w:val="NormalWeb"/>
              <w:jc w:val="center"/>
              <w:rPr>
                <w:rFonts w:ascii="Calibri" w:hAnsi="Calibri" w:cs="Calibri"/>
              </w:rPr>
            </w:pPr>
            <w:r>
              <w:rPr>
                <w:rFonts w:ascii="Calibri" w:hAnsi="Calibri" w:cs="Calibri"/>
                <w:color w:val="000000"/>
              </w:rPr>
              <w:t>Resolution</w:t>
            </w:r>
          </w:p>
        </w:tc>
        <w:tc>
          <w:tcPr>
            <w:tcW w:w="755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47" w14:textId="77777777" w:rsidR="00E01D5F" w:rsidRDefault="005E0420">
            <w:pPr>
              <w:pStyle w:val="NormalWeb"/>
              <w:jc w:val="center"/>
              <w:rPr>
                <w:rFonts w:ascii="Calibri" w:hAnsi="Calibri" w:cs="Calibri"/>
              </w:rPr>
            </w:pPr>
            <w:r>
              <w:rPr>
                <w:rFonts w:ascii="Calibri" w:eastAsia="SimSun" w:hAnsi="Calibri" w:cs="Calibri" w:hint="eastAsia"/>
                <w:color w:val="000000"/>
                <w:lang w:eastAsia="zh-CN"/>
              </w:rPr>
              <w:t xml:space="preserve">8 </w:t>
            </w:r>
            <w:r>
              <w:rPr>
                <w:rFonts w:ascii="Calibri" w:hAnsi="Calibri" w:cs="Calibri"/>
                <w:color w:val="000000"/>
              </w:rPr>
              <w:t>MP (</w:t>
            </w:r>
            <w:proofErr w:type="spellStart"/>
            <w:r>
              <w:rPr>
                <w:rFonts w:ascii="Calibri" w:eastAsia="SimSun" w:hAnsi="Calibri" w:cs="Calibri" w:hint="eastAsia"/>
                <w:color w:val="000000"/>
                <w:lang w:eastAsia="zh-CN"/>
              </w:rPr>
              <w:t xml:space="preserve">ultra </w:t>
            </w:r>
            <w:r>
              <w:rPr>
                <w:rFonts w:ascii="Calibri" w:hAnsi="Calibri" w:cs="Calibri"/>
                <w:color w:val="000000"/>
              </w:rPr>
              <w:t>wide</w:t>
            </w:r>
            <w:proofErr w:type="spellEnd"/>
            <w:r>
              <w:rPr>
                <w:rFonts w:ascii="Calibri" w:hAnsi="Calibri" w:cs="Calibri"/>
                <w:color w:val="000000"/>
              </w:rPr>
              <w:t>); </w:t>
            </w:r>
            <w:r>
              <w:rPr>
                <w:rFonts w:ascii="Calibri" w:eastAsia="SimSun" w:hAnsi="Calibri" w:cs="Calibri" w:hint="eastAsia"/>
                <w:color w:val="000000"/>
                <w:lang w:eastAsia="zh-CN"/>
              </w:rPr>
              <w:t xml:space="preserve">8 </w:t>
            </w:r>
            <w:r>
              <w:rPr>
                <w:rFonts w:ascii="Calibri" w:hAnsi="Calibri" w:cs="Calibri"/>
                <w:color w:val="000000"/>
              </w:rPr>
              <w:t>MP (</w:t>
            </w:r>
            <w:proofErr w:type="spellStart"/>
            <w:r>
              <w:rPr>
                <w:rFonts w:ascii="Calibri" w:eastAsia="SimSun" w:hAnsi="Calibri" w:cs="Calibri" w:hint="eastAsia"/>
                <w:color w:val="000000"/>
                <w:lang w:eastAsia="zh-CN"/>
              </w:rPr>
              <w:t xml:space="preserve">ultra </w:t>
            </w:r>
            <w:r>
              <w:rPr>
                <w:rFonts w:ascii="Calibri" w:hAnsi="Calibri" w:cs="Calibri"/>
                <w:color w:val="000000"/>
              </w:rPr>
              <w:t>wide</w:t>
            </w:r>
            <w:proofErr w:type="spellEnd"/>
            <w:r>
              <w:rPr>
                <w:rFonts w:ascii="Calibri" w:hAnsi="Calibri" w:cs="Calibri"/>
                <w:color w:val="000000"/>
              </w:rPr>
              <w:t>)</w:t>
            </w:r>
          </w:p>
        </w:tc>
      </w:tr>
      <w:tr w:rsidR="00E01D5F" w14:paraId="0BCBD54B"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9"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color w:val="000000"/>
                <w:lang w:eastAsia="zh-CN"/>
              </w:rPr>
              <w:t>Aperture</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A"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f/2.2, f/2.2</w:t>
            </w:r>
          </w:p>
        </w:tc>
      </w:tr>
      <w:tr w:rsidR="00E01D5F" w14:paraId="0BCBD54E" w14:textId="77777777">
        <w:trPr>
          <w:trHeight w:val="60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C" w14:textId="77777777" w:rsidR="00E01D5F" w:rsidRDefault="005E0420">
            <w:pPr>
              <w:pStyle w:val="NormalWeb"/>
              <w:jc w:val="center"/>
              <w:rPr>
                <w:rFonts w:ascii="Calibri" w:eastAsia="SimSun" w:hAnsi="Calibri" w:cs="Calibri"/>
                <w:color w:val="000000"/>
                <w:lang w:eastAsia="zh-CN"/>
              </w:rPr>
            </w:pPr>
            <w:r>
              <w:rPr>
                <w:rFonts w:ascii="Calibri" w:eastAsia="SimSun" w:hAnsi="Calibri" w:cs="Calibri" w:hint="eastAsia"/>
                <w:color w:val="000000"/>
                <w:lang w:eastAsia="zh-CN"/>
              </w:rPr>
              <w:t>Field of View</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4D" w14:textId="77777777" w:rsidR="00E01D5F" w:rsidRDefault="005E0420">
            <w:pPr>
              <w:pStyle w:val="NormalWeb"/>
              <w:jc w:val="center"/>
              <w:rPr>
                <w:rFonts w:ascii="Calibri" w:eastAsia="SimSun" w:hAnsi="Calibri" w:cs="Calibri"/>
                <w:lang w:eastAsia="zh-CN"/>
              </w:rPr>
            </w:pPr>
            <w:r>
              <w:rPr>
                <w:rFonts w:ascii="Calibri" w:eastAsia="SimSun" w:hAnsi="Calibri" w:cs="Calibri" w:hint="eastAsia"/>
                <w:lang w:eastAsia="zh-CN"/>
              </w:rPr>
              <w:t>105</w:t>
            </w:r>
            <w:r>
              <w:rPr>
                <w:rFonts w:eastAsia="SimSun"/>
                <w:lang w:eastAsia="zh-CN"/>
              </w:rPr>
              <w:t>°</w:t>
            </w:r>
            <w:r>
              <w:rPr>
                <w:rFonts w:ascii="Calibri" w:eastAsia="SimSun" w:hAnsi="Calibri" w:cs="Calibri" w:hint="eastAsia"/>
                <w:lang w:eastAsia="zh-CN"/>
              </w:rPr>
              <w:t>, 105</w:t>
            </w:r>
            <w:r>
              <w:rPr>
                <w:rFonts w:eastAsia="SimSun"/>
                <w:lang w:eastAsia="zh-CN"/>
              </w:rPr>
              <w:t>°</w:t>
            </w:r>
          </w:p>
        </w:tc>
      </w:tr>
      <w:tr w:rsidR="00E01D5F" w14:paraId="0BCBD551" w14:textId="77777777">
        <w:trPr>
          <w:trHeight w:val="614"/>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4F" w14:textId="77777777" w:rsidR="00E01D5F" w:rsidRDefault="005E0420">
            <w:pPr>
              <w:pStyle w:val="NormalWeb"/>
              <w:jc w:val="center"/>
              <w:rPr>
                <w:rFonts w:ascii="Calibri" w:hAnsi="Calibri" w:cs="Calibri"/>
              </w:rPr>
            </w:pPr>
            <w:r>
              <w:rPr>
                <w:rFonts w:ascii="Calibri" w:hAnsi="Calibri" w:cs="Calibri"/>
                <w:color w:val="000000"/>
              </w:rPr>
              <w:t>Video Recording</w:t>
            </w:r>
          </w:p>
        </w:tc>
        <w:tc>
          <w:tcPr>
            <w:tcW w:w="7550" w:type="dxa"/>
            <w:tcBorders>
              <w:top w:val="single" w:sz="4" w:space="0" w:color="FFFFFF"/>
              <w:left w:val="single" w:sz="4" w:space="0" w:color="FFFFFF"/>
              <w:bottom w:val="single" w:sz="12" w:space="0" w:color="FFFFFF"/>
              <w:right w:val="single" w:sz="4" w:space="0" w:color="FFFFFF"/>
            </w:tcBorders>
            <w:shd w:val="clear" w:color="auto" w:fill="EAEFF7"/>
            <w:tcMar>
              <w:top w:w="72" w:type="dxa"/>
              <w:left w:w="144" w:type="dxa"/>
              <w:bottom w:w="72" w:type="dxa"/>
              <w:right w:w="144" w:type="dxa"/>
            </w:tcMar>
          </w:tcPr>
          <w:p w14:paraId="0BCBD550" w14:textId="77777777" w:rsidR="00E01D5F" w:rsidRDefault="005E0420">
            <w:pPr>
              <w:pStyle w:val="NormalWeb"/>
              <w:jc w:val="center"/>
              <w:rPr>
                <w:rFonts w:ascii="Calibri" w:hAnsi="Calibri" w:cs="Calibri"/>
              </w:rPr>
            </w:pPr>
            <w:r>
              <w:rPr>
                <w:rFonts w:ascii="Calibri" w:hAnsi="Calibri" w:cs="Calibri"/>
                <w:color w:val="000000"/>
              </w:rPr>
              <w:t>1200 @ 30 fps</w:t>
            </w:r>
          </w:p>
        </w:tc>
      </w:tr>
      <w:tr w:rsidR="00E01D5F" w14:paraId="0BCBD554" w14:textId="77777777">
        <w:trPr>
          <w:trHeight w:val="623"/>
          <w:tblCellSpacing w:w="0" w:type="dxa"/>
        </w:trPr>
        <w:tc>
          <w:tcPr>
            <w:tcW w:w="2629"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52" w14:textId="77777777" w:rsidR="00E01D5F" w:rsidRDefault="005E0420">
            <w:pPr>
              <w:pStyle w:val="NormalWeb"/>
              <w:jc w:val="center"/>
              <w:rPr>
                <w:rFonts w:ascii="Calibri" w:hAnsi="Calibri" w:cs="Calibri"/>
              </w:rPr>
            </w:pPr>
            <w:r>
              <w:rPr>
                <w:rFonts w:ascii="Calibri" w:hAnsi="Calibri" w:cs="Calibri"/>
                <w:color w:val="000000"/>
              </w:rPr>
              <w:t>Others</w:t>
            </w:r>
          </w:p>
        </w:tc>
        <w:tc>
          <w:tcPr>
            <w:tcW w:w="7550" w:type="dxa"/>
            <w:tcBorders>
              <w:top w:val="single" w:sz="4" w:space="0" w:color="FFFFFF"/>
              <w:left w:val="single" w:sz="4" w:space="0" w:color="FFFFFF"/>
              <w:bottom w:val="single" w:sz="12" w:space="0" w:color="FFFFFF"/>
              <w:right w:val="single" w:sz="4" w:space="0" w:color="FFFFFF"/>
            </w:tcBorders>
            <w:shd w:val="clear" w:color="auto" w:fill="D2DEEF"/>
            <w:tcMar>
              <w:top w:w="72" w:type="dxa"/>
              <w:left w:w="144" w:type="dxa"/>
              <w:bottom w:w="72" w:type="dxa"/>
              <w:right w:w="144" w:type="dxa"/>
            </w:tcMar>
          </w:tcPr>
          <w:p w14:paraId="0BCBD553" w14:textId="77777777" w:rsidR="00E01D5F" w:rsidRDefault="005E0420">
            <w:pPr>
              <w:pStyle w:val="NormalWeb"/>
              <w:jc w:val="center"/>
              <w:rPr>
                <w:rFonts w:ascii="Calibri" w:hAnsi="Calibri" w:cs="Calibri"/>
              </w:rPr>
            </w:pPr>
            <w:r>
              <w:rPr>
                <w:rFonts w:ascii="Calibri" w:eastAsia="SimSun" w:hAnsi="Calibri" w:cs="Calibri" w:hint="eastAsia"/>
                <w:color w:val="000000"/>
                <w:lang w:eastAsia="zh-CN"/>
              </w:rPr>
              <w:t xml:space="preserve">Stereoscopic </w:t>
            </w:r>
            <w:r>
              <w:rPr>
                <w:rFonts w:ascii="Calibri" w:hAnsi="Calibri" w:cs="Calibri"/>
                <w:color w:val="000000"/>
              </w:rPr>
              <w:t>AI-powered 3D capture</w:t>
            </w:r>
          </w:p>
        </w:tc>
      </w:tr>
    </w:tbl>
    <w:p w14:paraId="0BCBD555" w14:textId="77777777" w:rsidR="00E01D5F" w:rsidRDefault="00E01D5F">
      <w:pPr>
        <w:rPr>
          <w:b/>
          <w:bCs/>
          <w:lang w:val="en-US" w:eastAsia="zh-CN"/>
        </w:rPr>
      </w:pPr>
    </w:p>
    <w:p w14:paraId="0BCBD556" w14:textId="77777777" w:rsidR="00E01D5F" w:rsidRDefault="005E0420">
      <w:pPr>
        <w:rPr>
          <w:lang w:val="en-US" w:eastAsia="zh-CN"/>
        </w:rPr>
      </w:pPr>
      <w:r>
        <w:rPr>
          <w:rFonts w:hint="eastAsia"/>
          <w:lang w:val="en-US" w:eastAsia="zh-CN"/>
        </w:rPr>
        <w:t xml:space="preserve">The captured videos (in mp4 file) need further processing (e.g., reading the right/left views and concatenate them into one video frame) to generate the proper test sequences. </w:t>
      </w:r>
    </w:p>
    <w:p w14:paraId="0BCBD557" w14:textId="77777777" w:rsidR="00E01D5F" w:rsidRDefault="005E0420">
      <w:pPr>
        <w:rPr>
          <w:lang w:val="en-US" w:eastAsia="zh-CN"/>
        </w:rPr>
      </w:pPr>
      <w:r>
        <w:rPr>
          <w:rFonts w:hint="eastAsia"/>
          <w:lang w:val="en-US" w:eastAsia="zh-CN"/>
        </w:rPr>
        <w:t>A Python code for doing these tasks:</w:t>
      </w:r>
    </w:p>
    <w:p w14:paraId="0BCBD558"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import </w:t>
      </w:r>
      <w:proofErr w:type="spellStart"/>
      <w:r>
        <w:rPr>
          <w:rFonts w:ascii="Consolas" w:eastAsia="Consolas" w:hAnsi="Consolas" w:cs="Consolas"/>
          <w:color w:val="000000"/>
          <w:sz w:val="20"/>
          <w:shd w:val="clear" w:color="auto" w:fill="FFFFFF"/>
        </w:rPr>
        <w:t>numpy</w:t>
      </w:r>
      <w:proofErr w:type="spellEnd"/>
      <w:r>
        <w:rPr>
          <w:rFonts w:ascii="Consolas" w:eastAsia="Consolas" w:hAnsi="Consolas" w:cs="Consolas"/>
          <w:color w:val="000000"/>
          <w:sz w:val="20"/>
          <w:shd w:val="clear" w:color="auto" w:fill="FFFFFF"/>
        </w:rPr>
        <w:t> as np  </w:t>
      </w:r>
    </w:p>
    <w:p w14:paraId="0BCBD559"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import </w:t>
      </w:r>
      <w:proofErr w:type="spellStart"/>
      <w:r>
        <w:rPr>
          <w:rFonts w:ascii="Consolas" w:eastAsia="Consolas" w:hAnsi="Consolas" w:cs="Consolas"/>
          <w:color w:val="000000"/>
          <w:sz w:val="20"/>
          <w:shd w:val="clear" w:color="auto" w:fill="F8F8F8"/>
        </w:rPr>
        <w:t>json</w:t>
      </w:r>
      <w:proofErr w:type="spellEnd"/>
      <w:r>
        <w:rPr>
          <w:rFonts w:ascii="Consolas" w:eastAsia="Consolas" w:hAnsi="Consolas" w:cs="Consolas"/>
          <w:color w:val="000000"/>
          <w:sz w:val="20"/>
          <w:shd w:val="clear" w:color="auto" w:fill="F8F8F8"/>
        </w:rPr>
        <w:t>  </w:t>
      </w:r>
    </w:p>
    <w:p w14:paraId="0BCBD55A"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import subprocess  </w:t>
      </w:r>
    </w:p>
    <w:p w14:paraId="0BCBD55B"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55C"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def </w:t>
      </w:r>
      <w:proofErr w:type="spellStart"/>
      <w:r>
        <w:rPr>
          <w:rFonts w:ascii="Consolas" w:eastAsia="Consolas" w:hAnsi="Consolas" w:cs="Consolas"/>
          <w:color w:val="000000"/>
          <w:sz w:val="20"/>
          <w:shd w:val="clear" w:color="auto" w:fill="FFFFFF"/>
        </w:rPr>
        <w:t>videoInfo</w:t>
      </w:r>
      <w:proofErr w:type="spellEnd"/>
      <w:r>
        <w:rPr>
          <w:rFonts w:ascii="Consolas" w:eastAsia="Consolas" w:hAnsi="Consolas" w:cs="Consolas"/>
          <w:color w:val="000000"/>
          <w:sz w:val="20"/>
          <w:shd w:val="clear" w:color="auto" w:fill="FFFFFF"/>
        </w:rPr>
        <w:t>(filename):  </w:t>
      </w:r>
    </w:p>
    <w:p w14:paraId="0BCBD55D"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proc = </w:t>
      </w:r>
      <w:proofErr w:type="spellStart"/>
      <w:proofErr w:type="gramStart"/>
      <w:r>
        <w:rPr>
          <w:rFonts w:ascii="Consolas" w:eastAsia="Consolas" w:hAnsi="Consolas" w:cs="Consolas"/>
          <w:color w:val="000000"/>
          <w:sz w:val="20"/>
          <w:shd w:val="clear" w:color="auto" w:fill="F8F8F8"/>
        </w:rPr>
        <w:t>subprocess.run</w:t>
      </w:r>
      <w:proofErr w:type="spellEnd"/>
      <w:r>
        <w:rPr>
          <w:rFonts w:ascii="Consolas" w:eastAsia="Consolas" w:hAnsi="Consolas" w:cs="Consolas"/>
          <w:color w:val="000000"/>
          <w:sz w:val="20"/>
          <w:shd w:val="clear" w:color="auto" w:fill="F8F8F8"/>
        </w:rPr>
        <w:t>(</w:t>
      </w:r>
      <w:proofErr w:type="gramEnd"/>
      <w:r>
        <w:rPr>
          <w:rFonts w:ascii="Consolas" w:eastAsia="Consolas" w:hAnsi="Consolas" w:cs="Consolas"/>
          <w:color w:val="000000"/>
          <w:sz w:val="20"/>
          <w:shd w:val="clear" w:color="auto" w:fill="F8F8F8"/>
        </w:rPr>
        <w:t>[  </w:t>
      </w:r>
    </w:p>
    <w:p w14:paraId="0BCBD55E"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color w:val="0000FF"/>
          <w:sz w:val="20"/>
          <w:shd w:val="clear" w:color="auto" w:fill="FFFFFF"/>
        </w:rPr>
        <w:t>"ffprobe -v quiet -print_format json -show_format -show_streams</w:t>
      </w:r>
      <w:proofErr w:type="gramStart"/>
      <w:r>
        <w:rPr>
          <w:rFonts w:ascii="Consolas" w:eastAsia="Consolas" w:hAnsi="Consolas" w:cs="Consolas"/>
          <w:color w:val="0000FF"/>
          <w:sz w:val="20"/>
          <w:shd w:val="clear" w:color="auto" w:fill="FFFFFF"/>
        </w:rPr>
        <w:t>"</w:t>
      </w:r>
      <w:r>
        <w:rPr>
          <w:rFonts w:ascii="Consolas" w:eastAsia="Consolas" w:hAnsi="Consolas" w:cs="Consolas"/>
          <w:color w:val="000000"/>
          <w:sz w:val="20"/>
          <w:shd w:val="clear" w:color="auto" w:fill="FFFFFF"/>
        </w:rPr>
        <w:t>.split</w:t>
      </w:r>
      <w:proofErr w:type="gramEnd"/>
      <w:r>
        <w:rPr>
          <w:rFonts w:ascii="Consolas" w:eastAsia="Consolas" w:hAnsi="Consolas" w:cs="Consolas"/>
          <w:color w:val="000000"/>
          <w:sz w:val="20"/>
          <w:shd w:val="clear" w:color="auto" w:fill="FFFFFF"/>
        </w:rPr>
        <w:t>(),  </w:t>
      </w:r>
    </w:p>
    <w:p w14:paraId="0BCBD55F"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filename  </w:t>
      </w:r>
    </w:p>
    <w:p w14:paraId="0BCBD560"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 </w:t>
      </w:r>
      <w:proofErr w:type="spellStart"/>
      <w:r>
        <w:rPr>
          <w:rFonts w:ascii="Consolas" w:eastAsia="Consolas" w:hAnsi="Consolas" w:cs="Consolas"/>
          <w:color w:val="000000"/>
          <w:sz w:val="20"/>
          <w:shd w:val="clear" w:color="auto" w:fill="FFFFFF"/>
        </w:rPr>
        <w:t>capture_output</w:t>
      </w:r>
      <w:proofErr w:type="spellEnd"/>
      <w:r>
        <w:rPr>
          <w:rFonts w:ascii="Consolas" w:eastAsia="Consolas" w:hAnsi="Consolas" w:cs="Consolas"/>
          <w:color w:val="000000"/>
          <w:sz w:val="20"/>
          <w:shd w:val="clear" w:color="auto" w:fill="FFFFFF"/>
        </w:rPr>
        <w:t>=True)  </w:t>
      </w:r>
    </w:p>
    <w:p w14:paraId="0BCBD561"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lastRenderedPageBreak/>
        <w:t>    </w:t>
      </w:r>
      <w:proofErr w:type="spellStart"/>
      <w:proofErr w:type="gramStart"/>
      <w:r>
        <w:rPr>
          <w:rFonts w:ascii="Consolas" w:eastAsia="Consolas" w:hAnsi="Consolas" w:cs="Consolas"/>
          <w:color w:val="000000"/>
          <w:sz w:val="20"/>
          <w:shd w:val="clear" w:color="auto" w:fill="F8F8F8"/>
        </w:rPr>
        <w:t>proc.check</w:t>
      </w:r>
      <w:proofErr w:type="gramEnd"/>
      <w:r>
        <w:rPr>
          <w:rFonts w:ascii="Consolas" w:eastAsia="Consolas" w:hAnsi="Consolas" w:cs="Consolas"/>
          <w:color w:val="000000"/>
          <w:sz w:val="20"/>
          <w:shd w:val="clear" w:color="auto" w:fill="F8F8F8"/>
        </w:rPr>
        <w:t>_returncode</w:t>
      </w:r>
      <w:proofErr w:type="spellEnd"/>
      <w:r>
        <w:rPr>
          <w:rFonts w:ascii="Consolas" w:eastAsia="Consolas" w:hAnsi="Consolas" w:cs="Consolas"/>
          <w:color w:val="000000"/>
          <w:sz w:val="20"/>
          <w:shd w:val="clear" w:color="auto" w:fill="F8F8F8"/>
        </w:rPr>
        <w:t>()  </w:t>
      </w:r>
    </w:p>
    <w:p w14:paraId="0BCBD562"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return</w:t>
      </w:r>
      <w:r>
        <w:rPr>
          <w:rFonts w:ascii="Consolas" w:eastAsia="Consolas" w:hAnsi="Consolas" w:cs="Consolas"/>
          <w:color w:val="000000"/>
          <w:sz w:val="20"/>
          <w:shd w:val="clear" w:color="auto" w:fill="FFFFFF"/>
        </w:rPr>
        <w:t> </w:t>
      </w:r>
      <w:proofErr w:type="spellStart"/>
      <w:proofErr w:type="gramStart"/>
      <w:r>
        <w:rPr>
          <w:rFonts w:ascii="Consolas" w:eastAsia="Consolas" w:hAnsi="Consolas" w:cs="Consolas"/>
          <w:color w:val="000000"/>
          <w:sz w:val="20"/>
          <w:shd w:val="clear" w:color="auto" w:fill="FFFFFF"/>
        </w:rPr>
        <w:t>json.loads</w:t>
      </w:r>
      <w:proofErr w:type="spellEnd"/>
      <w:proofErr w:type="gramEnd"/>
      <w:r>
        <w:rPr>
          <w:rFonts w:ascii="Consolas" w:eastAsia="Consolas" w:hAnsi="Consolas" w:cs="Consolas"/>
          <w:color w:val="000000"/>
          <w:sz w:val="20"/>
          <w:shd w:val="clear" w:color="auto" w:fill="FFFFFF"/>
        </w:rPr>
        <w:t>(</w:t>
      </w:r>
      <w:proofErr w:type="spellStart"/>
      <w:r>
        <w:rPr>
          <w:rFonts w:ascii="Consolas" w:eastAsia="Consolas" w:hAnsi="Consolas" w:cs="Consolas"/>
          <w:color w:val="000000"/>
          <w:sz w:val="20"/>
          <w:shd w:val="clear" w:color="auto" w:fill="FFFFFF"/>
        </w:rPr>
        <w:t>proc.stdout</w:t>
      </w:r>
      <w:proofErr w:type="spellEnd"/>
      <w:r>
        <w:rPr>
          <w:rFonts w:ascii="Consolas" w:eastAsia="Consolas" w:hAnsi="Consolas" w:cs="Consolas"/>
          <w:color w:val="000000"/>
          <w:sz w:val="20"/>
          <w:shd w:val="clear" w:color="auto" w:fill="FFFFFF"/>
        </w:rPr>
        <w:t>)  </w:t>
      </w:r>
    </w:p>
    <w:p w14:paraId="0BCBD563"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564"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def </w:t>
      </w:r>
      <w:proofErr w:type="spellStart"/>
      <w:r>
        <w:rPr>
          <w:rFonts w:ascii="Consolas" w:eastAsia="Consolas" w:hAnsi="Consolas" w:cs="Consolas"/>
          <w:color w:val="000000"/>
          <w:sz w:val="20"/>
          <w:shd w:val="clear" w:color="auto" w:fill="FFFFFF"/>
        </w:rPr>
        <w:t>readVideo</w:t>
      </w:r>
      <w:proofErr w:type="spellEnd"/>
      <w:r>
        <w:rPr>
          <w:rFonts w:ascii="Consolas" w:eastAsia="Consolas" w:hAnsi="Consolas" w:cs="Consolas"/>
          <w:color w:val="000000"/>
          <w:sz w:val="20"/>
          <w:shd w:val="clear" w:color="auto" w:fill="FFFFFF"/>
        </w:rPr>
        <w:t>(filename):  </w:t>
      </w:r>
    </w:p>
    <w:p w14:paraId="0BCBD565"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cmd</w:t>
      </w:r>
      <w:proofErr w:type="spellEnd"/>
      <w:r>
        <w:rPr>
          <w:rFonts w:ascii="Consolas" w:eastAsia="Consolas" w:hAnsi="Consolas" w:cs="Consolas"/>
          <w:color w:val="000000"/>
          <w:sz w:val="20"/>
          <w:shd w:val="clear" w:color="auto" w:fill="F8F8F8"/>
        </w:rPr>
        <w:t> =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ffmpeg</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i</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filename]  </w:t>
      </w:r>
    </w:p>
    <w:p w14:paraId="0BCBD566"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streams = 0  </w:t>
      </w:r>
    </w:p>
    <w:p w14:paraId="0BCBD567"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for</w:t>
      </w:r>
      <w:r>
        <w:rPr>
          <w:rFonts w:ascii="Consolas" w:eastAsia="Consolas" w:hAnsi="Consolas" w:cs="Consolas"/>
          <w:color w:val="000000"/>
          <w:sz w:val="20"/>
          <w:shd w:val="clear" w:color="auto" w:fill="F8F8F8"/>
        </w:rPr>
        <w:t> stream in </w:t>
      </w:r>
      <w:proofErr w:type="spellStart"/>
      <w:r>
        <w:rPr>
          <w:rFonts w:ascii="Consolas" w:eastAsia="Consolas" w:hAnsi="Consolas" w:cs="Consolas"/>
          <w:color w:val="000000"/>
          <w:sz w:val="20"/>
          <w:shd w:val="clear" w:color="auto" w:fill="F8F8F8"/>
        </w:rPr>
        <w:t>videoInfo</w:t>
      </w:r>
      <w:proofErr w:type="spellEnd"/>
      <w:r>
        <w:rPr>
          <w:rFonts w:ascii="Consolas" w:eastAsia="Consolas" w:hAnsi="Consolas" w:cs="Consolas"/>
          <w:color w:val="000000"/>
          <w:sz w:val="20"/>
          <w:shd w:val="clear" w:color="auto" w:fill="F8F8F8"/>
        </w:rPr>
        <w:t>(filename)[</w:t>
      </w:r>
      <w:r>
        <w:rPr>
          <w:rFonts w:ascii="Consolas" w:eastAsia="Consolas" w:hAnsi="Consolas" w:cs="Consolas"/>
          <w:color w:val="0000FF"/>
          <w:sz w:val="20"/>
          <w:shd w:val="clear" w:color="auto" w:fill="F8F8F8"/>
        </w:rPr>
        <w:t>"streams"</w:t>
      </w:r>
      <w:r>
        <w:rPr>
          <w:rFonts w:ascii="Consolas" w:eastAsia="Consolas" w:hAnsi="Consolas" w:cs="Consolas"/>
          <w:color w:val="000000"/>
          <w:sz w:val="20"/>
          <w:shd w:val="clear" w:color="auto" w:fill="F8F8F8"/>
        </w:rPr>
        <w:t>]:  </w:t>
      </w:r>
    </w:p>
    <w:p w14:paraId="0BCBD568"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index = stream[</w:t>
      </w:r>
      <w:r>
        <w:rPr>
          <w:rFonts w:ascii="Consolas" w:eastAsia="Consolas" w:hAnsi="Consolas" w:cs="Consolas"/>
          <w:color w:val="0000FF"/>
          <w:sz w:val="20"/>
          <w:shd w:val="clear" w:color="auto" w:fill="FFFFFF"/>
        </w:rPr>
        <w:t>"index"</w:t>
      </w:r>
      <w:r>
        <w:rPr>
          <w:rFonts w:ascii="Consolas" w:eastAsia="Consolas" w:hAnsi="Consolas" w:cs="Consolas"/>
          <w:color w:val="000000"/>
          <w:sz w:val="20"/>
          <w:shd w:val="clear" w:color="auto" w:fill="FFFFFF"/>
        </w:rPr>
        <w:t>]  </w:t>
      </w:r>
    </w:p>
    <w:p w14:paraId="0BCBD569"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if</w:t>
      </w:r>
      <w:r>
        <w:rPr>
          <w:rFonts w:ascii="Consolas" w:eastAsia="Consolas" w:hAnsi="Consolas" w:cs="Consolas"/>
          <w:color w:val="000000"/>
          <w:sz w:val="20"/>
          <w:shd w:val="clear" w:color="auto" w:fill="F8F8F8"/>
        </w:rPr>
        <w:t> stream[</w:t>
      </w:r>
      <w:r>
        <w:rPr>
          <w:rFonts w:ascii="Consolas" w:eastAsia="Consolas" w:hAnsi="Consolas" w:cs="Consolas"/>
          <w:color w:val="0000FF"/>
          <w:sz w:val="20"/>
          <w:shd w:val="clear" w:color="auto" w:fill="F8F8F8"/>
        </w:rPr>
        <w:t>"</w:t>
      </w:r>
      <w:proofErr w:type="spellStart"/>
      <w:r>
        <w:rPr>
          <w:rFonts w:ascii="Consolas" w:eastAsia="Consolas" w:hAnsi="Consolas" w:cs="Consolas"/>
          <w:color w:val="0000FF"/>
          <w:sz w:val="20"/>
          <w:shd w:val="clear" w:color="auto" w:fill="F8F8F8"/>
        </w:rPr>
        <w:t>codec_type</w:t>
      </w:r>
      <w:proofErr w:type="spellEnd"/>
      <w:r>
        <w:rPr>
          <w:rFonts w:ascii="Consolas" w:eastAsia="Consolas" w:hAnsi="Consolas" w:cs="Consolas"/>
          <w:color w:val="0000FF"/>
          <w:sz w:val="20"/>
          <w:shd w:val="clear" w:color="auto" w:fill="F8F8F8"/>
        </w:rPr>
        <w:t>"</w:t>
      </w:r>
      <w:r>
        <w:rPr>
          <w:rFonts w:ascii="Consolas" w:eastAsia="Consolas" w:hAnsi="Consolas" w:cs="Consolas"/>
          <w:color w:val="000000"/>
          <w:sz w:val="20"/>
          <w:shd w:val="clear" w:color="auto" w:fill="F8F8F8"/>
        </w:rPr>
        <w:t>] == </w:t>
      </w:r>
      <w:r>
        <w:rPr>
          <w:rFonts w:ascii="Consolas" w:eastAsia="Consolas" w:hAnsi="Consolas" w:cs="Consolas"/>
          <w:color w:val="0000FF"/>
          <w:sz w:val="20"/>
          <w:shd w:val="clear" w:color="auto" w:fill="F8F8F8"/>
        </w:rPr>
        <w:t>"video"</w:t>
      </w:r>
      <w:r>
        <w:rPr>
          <w:rFonts w:ascii="Consolas" w:eastAsia="Consolas" w:hAnsi="Consolas" w:cs="Consolas"/>
          <w:color w:val="000000"/>
          <w:sz w:val="20"/>
          <w:shd w:val="clear" w:color="auto" w:fill="F8F8F8"/>
        </w:rPr>
        <w:t>:  </w:t>
      </w:r>
    </w:p>
    <w:p w14:paraId="0BCBD56A"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width = stream[</w:t>
      </w:r>
      <w:r>
        <w:rPr>
          <w:rFonts w:ascii="Consolas" w:eastAsia="Consolas" w:hAnsi="Consolas" w:cs="Consolas"/>
          <w:color w:val="0000FF"/>
          <w:sz w:val="20"/>
          <w:shd w:val="clear" w:color="auto" w:fill="FFFFFF"/>
        </w:rPr>
        <w:t>"width"</w:t>
      </w:r>
      <w:r>
        <w:rPr>
          <w:rFonts w:ascii="Consolas" w:eastAsia="Consolas" w:hAnsi="Consolas" w:cs="Consolas"/>
          <w:color w:val="000000"/>
          <w:sz w:val="20"/>
          <w:shd w:val="clear" w:color="auto" w:fill="FFFFFF"/>
        </w:rPr>
        <w:t>]  </w:t>
      </w:r>
    </w:p>
    <w:p w14:paraId="0BCBD56B"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height = stream[</w:t>
      </w:r>
      <w:r>
        <w:rPr>
          <w:rFonts w:ascii="Consolas" w:eastAsia="Consolas" w:hAnsi="Consolas" w:cs="Consolas"/>
          <w:color w:val="0000FF"/>
          <w:sz w:val="20"/>
          <w:shd w:val="clear" w:color="auto" w:fill="F8F8F8"/>
        </w:rPr>
        <w:t>"height"</w:t>
      </w:r>
      <w:r>
        <w:rPr>
          <w:rFonts w:ascii="Consolas" w:eastAsia="Consolas" w:hAnsi="Consolas" w:cs="Consolas"/>
          <w:color w:val="000000"/>
          <w:sz w:val="20"/>
          <w:shd w:val="clear" w:color="auto" w:fill="F8F8F8"/>
        </w:rPr>
        <w:t>]  </w:t>
      </w:r>
    </w:p>
    <w:p w14:paraId="0BCBD56C"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cmd</w:t>
      </w:r>
      <w:proofErr w:type="spellEnd"/>
      <w:r>
        <w:rPr>
          <w:rFonts w:ascii="Consolas" w:eastAsia="Consolas" w:hAnsi="Consolas" w:cs="Consolas"/>
          <w:color w:val="000000"/>
          <w:sz w:val="20"/>
          <w:shd w:val="clear" w:color="auto" w:fill="FFFFFF"/>
        </w:rPr>
        <w:t> += </w:t>
      </w:r>
      <w:r>
        <w:rPr>
          <w:rFonts w:ascii="Consolas" w:eastAsia="Consolas" w:hAnsi="Consolas" w:cs="Consolas"/>
          <w:color w:val="0000FF"/>
          <w:sz w:val="20"/>
          <w:shd w:val="clear" w:color="auto" w:fill="FFFFFF"/>
        </w:rPr>
        <w:t>"-map"</w:t>
      </w:r>
      <w:r>
        <w:rPr>
          <w:rFonts w:ascii="Consolas" w:eastAsia="Consolas" w:hAnsi="Consolas" w:cs="Consolas"/>
          <w:color w:val="000000"/>
          <w:sz w:val="20"/>
          <w:shd w:val="clear" w:color="auto" w:fill="FFFFFF"/>
        </w:rPr>
        <w:t>, f</w:t>
      </w:r>
      <w:r>
        <w:rPr>
          <w:rFonts w:ascii="Consolas" w:eastAsia="Consolas" w:hAnsi="Consolas" w:cs="Consolas"/>
          <w:color w:val="0000FF"/>
          <w:sz w:val="20"/>
          <w:shd w:val="clear" w:color="auto" w:fill="FFFFFF"/>
        </w:rPr>
        <w:t>"</w:t>
      </w:r>
      <w:proofErr w:type="gramStart"/>
      <w:r>
        <w:rPr>
          <w:rFonts w:ascii="Consolas" w:eastAsia="Consolas" w:hAnsi="Consolas" w:cs="Consolas"/>
          <w:color w:val="0000FF"/>
          <w:sz w:val="20"/>
          <w:shd w:val="clear" w:color="auto" w:fill="FFFFFF"/>
        </w:rPr>
        <w:t>0:{</w:t>
      </w:r>
      <w:proofErr w:type="gramEnd"/>
      <w:r>
        <w:rPr>
          <w:rFonts w:ascii="Consolas" w:eastAsia="Consolas" w:hAnsi="Consolas" w:cs="Consolas"/>
          <w:color w:val="0000FF"/>
          <w:sz w:val="20"/>
          <w:shd w:val="clear" w:color="auto" w:fill="FFFFFF"/>
        </w:rPr>
        <w:t>index}"</w:t>
      </w:r>
      <w:r>
        <w:rPr>
          <w:rFonts w:ascii="Consolas" w:eastAsia="Consolas" w:hAnsi="Consolas" w:cs="Consolas"/>
          <w:color w:val="000000"/>
          <w:sz w:val="20"/>
          <w:shd w:val="clear" w:color="auto" w:fill="FFFFFF"/>
        </w:rPr>
        <w:t>  </w:t>
      </w:r>
    </w:p>
    <w:p w14:paraId="0BCBD56D"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streams = streams + 1  </w:t>
      </w:r>
    </w:p>
    <w:p w14:paraId="0BCBD56E"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r>
        <w:rPr>
          <w:rFonts w:ascii="Consolas" w:eastAsia="Consolas" w:hAnsi="Consolas" w:cs="Consolas"/>
          <w:color w:val="000000"/>
          <w:sz w:val="20"/>
          <w:shd w:val="clear" w:color="auto" w:fill="FFFFFF"/>
        </w:rPr>
        <w:t>cmd</w:t>
      </w:r>
      <w:proofErr w:type="spellEnd"/>
      <w:r>
        <w:rPr>
          <w:rFonts w:ascii="Consolas" w:eastAsia="Consolas" w:hAnsi="Consolas" w:cs="Consolas"/>
          <w:color w:val="000000"/>
          <w:sz w:val="20"/>
          <w:shd w:val="clear" w:color="auto" w:fill="FFFFFF"/>
        </w:rPr>
        <w:t> += </w:t>
      </w:r>
      <w:r>
        <w:rPr>
          <w:rFonts w:ascii="Consolas" w:eastAsia="Consolas" w:hAnsi="Consolas" w:cs="Consolas"/>
          <w:color w:val="0000FF"/>
          <w:sz w:val="20"/>
          <w:shd w:val="clear" w:color="auto" w:fill="FFFFFF"/>
        </w:rPr>
        <w:t>"-f"</w:t>
      </w:r>
      <w:r>
        <w:rPr>
          <w:rFonts w:ascii="Consolas" w:eastAsia="Consolas" w:hAnsi="Consolas" w:cs="Consolas"/>
          <w:color w:val="000000"/>
          <w:sz w:val="20"/>
          <w:shd w:val="clear" w:color="auto" w:fill="FFFFFF"/>
        </w:rPr>
        <w:t>, </w:t>
      </w:r>
      <w:r>
        <w:rPr>
          <w:rFonts w:ascii="Consolas" w:eastAsia="Consolas" w:hAnsi="Consolas" w:cs="Consolas"/>
          <w:color w:val="0000FF"/>
          <w:sz w:val="20"/>
          <w:shd w:val="clear" w:color="auto" w:fill="FFFFFF"/>
        </w:rPr>
        <w:t>"</w:t>
      </w:r>
      <w:proofErr w:type="spellStart"/>
      <w:r>
        <w:rPr>
          <w:rFonts w:ascii="Consolas" w:eastAsia="Consolas" w:hAnsi="Consolas" w:cs="Consolas"/>
          <w:color w:val="0000FF"/>
          <w:sz w:val="20"/>
          <w:shd w:val="clear" w:color="auto" w:fill="FFFFFF"/>
        </w:rPr>
        <w:t>rawvideo</w:t>
      </w:r>
      <w:proofErr w:type="spellEnd"/>
      <w:r>
        <w:rPr>
          <w:rFonts w:ascii="Consolas" w:eastAsia="Consolas" w:hAnsi="Consolas" w:cs="Consolas"/>
          <w:color w:val="0000FF"/>
          <w:sz w:val="20"/>
          <w:shd w:val="clear" w:color="auto" w:fill="FFFFFF"/>
        </w:rPr>
        <w:t>"</w:t>
      </w:r>
      <w:r>
        <w:rPr>
          <w:rFonts w:ascii="Consolas" w:eastAsia="Consolas" w:hAnsi="Consolas" w:cs="Consolas"/>
          <w:color w:val="000000"/>
          <w:sz w:val="20"/>
          <w:shd w:val="clear" w:color="auto" w:fill="FFFFFF"/>
        </w:rPr>
        <w:t>, </w:t>
      </w:r>
      <w:r>
        <w:rPr>
          <w:rFonts w:ascii="Consolas" w:eastAsia="Consolas" w:hAnsi="Consolas" w:cs="Consolas"/>
          <w:color w:val="0000FF"/>
          <w:sz w:val="20"/>
          <w:shd w:val="clear" w:color="auto" w:fill="FFFFFF"/>
        </w:rPr>
        <w:t>"-</w:t>
      </w:r>
      <w:proofErr w:type="spellStart"/>
      <w:r>
        <w:rPr>
          <w:rFonts w:ascii="Consolas" w:eastAsia="Consolas" w:hAnsi="Consolas" w:cs="Consolas"/>
          <w:color w:val="0000FF"/>
          <w:sz w:val="20"/>
          <w:shd w:val="clear" w:color="auto" w:fill="FFFFFF"/>
        </w:rPr>
        <w:t>pix_fmt</w:t>
      </w:r>
      <w:proofErr w:type="spellEnd"/>
      <w:r>
        <w:rPr>
          <w:rFonts w:ascii="Consolas" w:eastAsia="Consolas" w:hAnsi="Consolas" w:cs="Consolas"/>
          <w:color w:val="0000FF"/>
          <w:sz w:val="20"/>
          <w:shd w:val="clear" w:color="auto" w:fill="FFFFFF"/>
        </w:rPr>
        <w:t>"</w:t>
      </w:r>
      <w:r>
        <w:rPr>
          <w:rFonts w:ascii="Consolas" w:eastAsia="Consolas" w:hAnsi="Consolas" w:cs="Consolas"/>
          <w:color w:val="000000"/>
          <w:sz w:val="20"/>
          <w:shd w:val="clear" w:color="auto" w:fill="FFFFFF"/>
        </w:rPr>
        <w:t>, </w:t>
      </w:r>
      <w:r>
        <w:rPr>
          <w:rFonts w:ascii="Consolas" w:eastAsia="Consolas" w:hAnsi="Consolas" w:cs="Consolas"/>
          <w:color w:val="0000FF"/>
          <w:sz w:val="20"/>
          <w:shd w:val="clear" w:color="auto" w:fill="FFFFFF"/>
        </w:rPr>
        <w:t>"rgb24"</w:t>
      </w:r>
      <w:r>
        <w:rPr>
          <w:rFonts w:ascii="Consolas" w:eastAsia="Consolas" w:hAnsi="Consolas" w:cs="Consolas"/>
          <w:color w:val="000000"/>
          <w:sz w:val="20"/>
          <w:shd w:val="clear" w:color="auto" w:fill="FFFFFF"/>
        </w:rPr>
        <w:t>, </w:t>
      </w:r>
      <w:r>
        <w:rPr>
          <w:rFonts w:ascii="Consolas" w:eastAsia="Consolas" w:hAnsi="Consolas" w:cs="Consolas"/>
          <w:color w:val="0000FF"/>
          <w:sz w:val="20"/>
          <w:shd w:val="clear" w:color="auto" w:fill="FFFFFF"/>
        </w:rPr>
        <w:t>"-"</w:t>
      </w:r>
      <w:r>
        <w:rPr>
          <w:rFonts w:ascii="Consolas" w:eastAsia="Consolas" w:hAnsi="Consolas" w:cs="Consolas"/>
          <w:color w:val="000000"/>
          <w:sz w:val="20"/>
          <w:shd w:val="clear" w:color="auto" w:fill="FFFFFF"/>
        </w:rPr>
        <w:t>  </w:t>
      </w:r>
    </w:p>
    <w:p w14:paraId="0BCBD56F"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shape = </w:t>
      </w:r>
      <w:proofErr w:type="spellStart"/>
      <w:proofErr w:type="gramStart"/>
      <w:r>
        <w:rPr>
          <w:rFonts w:ascii="Consolas" w:eastAsia="Consolas" w:hAnsi="Consolas" w:cs="Consolas"/>
          <w:color w:val="000000"/>
          <w:sz w:val="20"/>
          <w:shd w:val="clear" w:color="auto" w:fill="F8F8F8"/>
        </w:rPr>
        <w:t>np.array</w:t>
      </w:r>
      <w:proofErr w:type="spellEnd"/>
      <w:proofErr w:type="gramEnd"/>
      <w:r>
        <w:rPr>
          <w:rFonts w:ascii="Consolas" w:eastAsia="Consolas" w:hAnsi="Consolas" w:cs="Consolas"/>
          <w:color w:val="000000"/>
          <w:sz w:val="20"/>
          <w:shd w:val="clear" w:color="auto" w:fill="F8F8F8"/>
        </w:rPr>
        <w:t>([streams, height, width, 3])  </w:t>
      </w:r>
    </w:p>
    <w:p w14:paraId="0BCBD570"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with </w:t>
      </w:r>
      <w:proofErr w:type="gramStart"/>
      <w:r>
        <w:rPr>
          <w:rFonts w:ascii="Consolas" w:eastAsia="Consolas" w:hAnsi="Consolas" w:cs="Consolas"/>
          <w:color w:val="000000"/>
          <w:sz w:val="20"/>
          <w:shd w:val="clear" w:color="auto" w:fill="FFFFFF"/>
        </w:rPr>
        <w:t>subprocess.Popen</w:t>
      </w:r>
      <w:proofErr w:type="gramEnd"/>
      <w:r>
        <w:rPr>
          <w:rFonts w:ascii="Consolas" w:eastAsia="Consolas" w:hAnsi="Consolas" w:cs="Consolas"/>
          <w:color w:val="000000"/>
          <w:sz w:val="20"/>
          <w:shd w:val="clear" w:color="auto" w:fill="FFFFFF"/>
        </w:rPr>
        <w:t>(cmd, stdout=subprocess.PIPE) as proc:  </w:t>
      </w:r>
    </w:p>
    <w:p w14:paraId="0BCBD571"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while</w:t>
      </w:r>
      <w:r>
        <w:rPr>
          <w:rFonts w:ascii="Consolas" w:eastAsia="Consolas" w:hAnsi="Consolas" w:cs="Consolas"/>
          <w:color w:val="000000"/>
          <w:sz w:val="20"/>
          <w:shd w:val="clear" w:color="auto" w:fill="F8F8F8"/>
        </w:rPr>
        <w:t> True:  </w:t>
      </w:r>
    </w:p>
    <w:p w14:paraId="0BCBD572"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808080"/>
          <w:sz w:val="20"/>
          <w:shd w:val="clear" w:color="auto" w:fill="FFFFFF"/>
        </w:rPr>
        <w:t>            # One byte per each element</w:t>
      </w:r>
      <w:r>
        <w:rPr>
          <w:rFonts w:ascii="Consolas" w:eastAsia="Consolas" w:hAnsi="Consolas" w:cs="Consolas"/>
          <w:color w:val="000000"/>
          <w:sz w:val="20"/>
          <w:shd w:val="clear" w:color="auto" w:fill="FFFFFF"/>
        </w:rPr>
        <w:t>  </w:t>
      </w:r>
    </w:p>
    <w:p w14:paraId="0BCBD573"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data = </w:t>
      </w:r>
      <w:proofErr w:type="spellStart"/>
      <w:proofErr w:type="gramStart"/>
      <w:r>
        <w:rPr>
          <w:rFonts w:ascii="Consolas" w:eastAsia="Consolas" w:hAnsi="Consolas" w:cs="Consolas"/>
          <w:color w:val="000000"/>
          <w:sz w:val="20"/>
          <w:shd w:val="clear" w:color="auto" w:fill="F8F8F8"/>
        </w:rPr>
        <w:t>proc.stdout</w:t>
      </w:r>
      <w:proofErr w:type="gramEnd"/>
      <w:r>
        <w:rPr>
          <w:rFonts w:ascii="Consolas" w:eastAsia="Consolas" w:hAnsi="Consolas" w:cs="Consolas"/>
          <w:color w:val="000000"/>
          <w:sz w:val="20"/>
          <w:shd w:val="clear" w:color="auto" w:fill="F8F8F8"/>
        </w:rPr>
        <w:t>.read</w:t>
      </w:r>
      <w:proofErr w:type="spellEnd"/>
      <w:r>
        <w:rPr>
          <w:rFonts w:ascii="Consolas" w:eastAsia="Consolas" w:hAnsi="Consolas" w:cs="Consolas"/>
          <w:color w:val="000000"/>
          <w:sz w:val="20"/>
          <w:shd w:val="clear" w:color="auto" w:fill="F8F8F8"/>
        </w:rPr>
        <w:t>(</w:t>
      </w:r>
      <w:proofErr w:type="spellStart"/>
      <w:r>
        <w:rPr>
          <w:rFonts w:ascii="Consolas" w:eastAsia="Consolas" w:hAnsi="Consolas" w:cs="Consolas"/>
          <w:color w:val="000000"/>
          <w:sz w:val="20"/>
          <w:shd w:val="clear" w:color="auto" w:fill="F8F8F8"/>
        </w:rPr>
        <w:t>shape.prod</w:t>
      </w:r>
      <w:proofErr w:type="spellEnd"/>
      <w:r>
        <w:rPr>
          <w:rFonts w:ascii="Consolas" w:eastAsia="Consolas" w:hAnsi="Consolas" w:cs="Consolas"/>
          <w:color w:val="000000"/>
          <w:sz w:val="20"/>
          <w:shd w:val="clear" w:color="auto" w:fill="F8F8F8"/>
        </w:rPr>
        <w:t>())    </w:t>
      </w:r>
    </w:p>
    <w:p w14:paraId="0BCBD574"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not data:  </w:t>
      </w:r>
    </w:p>
    <w:p w14:paraId="0BCBD575"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r>
        <w:rPr>
          <w:rFonts w:ascii="Consolas" w:eastAsia="Consolas" w:hAnsi="Consolas" w:cs="Consolas"/>
          <w:b/>
          <w:bCs/>
          <w:color w:val="006699"/>
          <w:sz w:val="20"/>
          <w:shd w:val="clear" w:color="auto" w:fill="F8F8F8"/>
        </w:rPr>
        <w:t>return</w:t>
      </w:r>
      <w:r>
        <w:rPr>
          <w:rFonts w:ascii="Consolas" w:eastAsia="Consolas" w:hAnsi="Consolas" w:cs="Consolas"/>
          <w:color w:val="000000"/>
          <w:sz w:val="20"/>
          <w:shd w:val="clear" w:color="auto" w:fill="F8F8F8"/>
        </w:rPr>
        <w:t>  </w:t>
      </w:r>
    </w:p>
    <w:p w14:paraId="0BCBD576"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yield </w:t>
      </w:r>
      <w:proofErr w:type="gramStart"/>
      <w:r>
        <w:rPr>
          <w:rFonts w:ascii="Consolas" w:eastAsia="Consolas" w:hAnsi="Consolas" w:cs="Consolas"/>
          <w:color w:val="000000"/>
          <w:sz w:val="20"/>
          <w:shd w:val="clear" w:color="auto" w:fill="FFFFFF"/>
        </w:rPr>
        <w:t>np.frombuffer</w:t>
      </w:r>
      <w:proofErr w:type="gramEnd"/>
      <w:r>
        <w:rPr>
          <w:rFonts w:ascii="Consolas" w:eastAsia="Consolas" w:hAnsi="Consolas" w:cs="Consolas"/>
          <w:color w:val="000000"/>
          <w:sz w:val="20"/>
          <w:shd w:val="clear" w:color="auto" w:fill="FFFFFF"/>
        </w:rPr>
        <w:t>(data, dtype=np.uint8).reshape(shape)  </w:t>
      </w:r>
    </w:p>
    <w:p w14:paraId="0BCBD577"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
    <w:p w14:paraId="0BCBD578"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b/>
          <w:bCs/>
          <w:color w:val="006699"/>
          <w:sz w:val="20"/>
          <w:shd w:val="clear" w:color="auto" w:fill="FFFFFF"/>
        </w:rPr>
        <w:t>if</w:t>
      </w:r>
      <w:r>
        <w:rPr>
          <w:rFonts w:ascii="Consolas" w:eastAsia="Consolas" w:hAnsi="Consolas" w:cs="Consolas"/>
          <w:color w:val="000000"/>
          <w:sz w:val="20"/>
          <w:shd w:val="clear" w:color="auto" w:fill="FFFFFF"/>
        </w:rPr>
        <w:t> __name__ == </w:t>
      </w:r>
      <w:r>
        <w:rPr>
          <w:rFonts w:ascii="Consolas" w:eastAsia="Consolas" w:hAnsi="Consolas" w:cs="Consolas"/>
          <w:color w:val="0000FF"/>
          <w:sz w:val="20"/>
          <w:shd w:val="clear" w:color="auto" w:fill="FFFFFF"/>
        </w:rPr>
        <w:t>'__main__'</w:t>
      </w:r>
      <w:r>
        <w:rPr>
          <w:rFonts w:ascii="Consolas" w:eastAsia="Consolas" w:hAnsi="Consolas" w:cs="Consolas"/>
          <w:color w:val="000000"/>
          <w:sz w:val="20"/>
          <w:shd w:val="clear" w:color="auto" w:fill="FFFFFF"/>
        </w:rPr>
        <w:t>:  </w:t>
      </w:r>
    </w:p>
    <w:p w14:paraId="0BCBD579"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import </w:t>
      </w:r>
      <w:proofErr w:type="spellStart"/>
      <w:proofErr w:type="gramStart"/>
      <w:r>
        <w:rPr>
          <w:rFonts w:ascii="Consolas" w:eastAsia="Consolas" w:hAnsi="Consolas" w:cs="Consolas"/>
          <w:color w:val="000000"/>
          <w:sz w:val="20"/>
          <w:shd w:val="clear" w:color="auto" w:fill="F8F8F8"/>
        </w:rPr>
        <w:t>matplotlib.pyplot</w:t>
      </w:r>
      <w:proofErr w:type="spellEnd"/>
      <w:proofErr w:type="gramEnd"/>
      <w:r>
        <w:rPr>
          <w:rFonts w:ascii="Consolas" w:eastAsia="Consolas" w:hAnsi="Consolas" w:cs="Consolas"/>
          <w:color w:val="000000"/>
          <w:sz w:val="20"/>
          <w:shd w:val="clear" w:color="auto" w:fill="F8F8F8"/>
        </w:rPr>
        <w:t> as </w:t>
      </w:r>
      <w:proofErr w:type="spellStart"/>
      <w:r>
        <w:rPr>
          <w:rFonts w:ascii="Consolas" w:eastAsia="Consolas" w:hAnsi="Consolas" w:cs="Consolas"/>
          <w:color w:val="000000"/>
          <w:sz w:val="20"/>
          <w:shd w:val="clear" w:color="auto" w:fill="F8F8F8"/>
        </w:rPr>
        <w:t>plt</w:t>
      </w:r>
      <w:proofErr w:type="spellEnd"/>
      <w:r>
        <w:rPr>
          <w:rFonts w:ascii="Consolas" w:eastAsia="Consolas" w:hAnsi="Consolas" w:cs="Consolas"/>
          <w:color w:val="000000"/>
          <w:sz w:val="20"/>
          <w:shd w:val="clear" w:color="auto" w:fill="F8F8F8"/>
        </w:rPr>
        <w:t>  </w:t>
      </w:r>
    </w:p>
    <w:p w14:paraId="0BCBD57A"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from PIL import Image  </w:t>
      </w:r>
    </w:p>
    <w:p w14:paraId="0BCBD57B"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idx</w:t>
      </w:r>
      <w:proofErr w:type="spellEnd"/>
      <w:r>
        <w:rPr>
          <w:rFonts w:ascii="Consolas" w:eastAsia="Consolas" w:hAnsi="Consolas" w:cs="Consolas"/>
          <w:color w:val="000000"/>
          <w:sz w:val="20"/>
          <w:shd w:val="clear" w:color="auto" w:fill="F8F8F8"/>
        </w:rPr>
        <w:t> = 1  </w:t>
      </w:r>
    </w:p>
    <w:p w14:paraId="0BCBD57C"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r>
        <w:rPr>
          <w:rFonts w:ascii="Consolas" w:eastAsia="Consolas" w:hAnsi="Consolas" w:cs="Consolas"/>
          <w:b/>
          <w:bCs/>
          <w:color w:val="006699"/>
          <w:sz w:val="20"/>
          <w:shd w:val="clear" w:color="auto" w:fill="FFFFFF"/>
        </w:rPr>
        <w:t>for</w:t>
      </w:r>
      <w:r>
        <w:rPr>
          <w:rFonts w:ascii="Consolas" w:eastAsia="Consolas" w:hAnsi="Consolas" w:cs="Consolas"/>
          <w:color w:val="000000"/>
          <w:sz w:val="20"/>
          <w:shd w:val="clear" w:color="auto" w:fill="FFFFFF"/>
        </w:rPr>
        <w:t> left, right in </w:t>
      </w:r>
      <w:proofErr w:type="spellStart"/>
      <w:r>
        <w:rPr>
          <w:rFonts w:ascii="Consolas" w:eastAsia="Consolas" w:hAnsi="Consolas" w:cs="Consolas"/>
          <w:color w:val="000000"/>
          <w:sz w:val="20"/>
          <w:shd w:val="clear" w:color="auto" w:fill="FFFFFF"/>
        </w:rPr>
        <w:t>readVideo</w:t>
      </w:r>
      <w:proofErr w:type="spellEnd"/>
      <w:r>
        <w:rPr>
          <w:rFonts w:ascii="Consolas" w:eastAsia="Consolas" w:hAnsi="Consolas" w:cs="Consolas"/>
          <w:color w:val="000000"/>
          <w:sz w:val="20"/>
          <w:shd w:val="clear" w:color="auto" w:fill="FFFFFF"/>
        </w:rPr>
        <w:t>(</w:t>
      </w:r>
      <w:r>
        <w:rPr>
          <w:rFonts w:ascii="Consolas" w:eastAsia="Consolas" w:hAnsi="Consolas" w:cs="Consolas"/>
          <w:color w:val="0000FF"/>
          <w:sz w:val="20"/>
          <w:shd w:val="clear" w:color="auto" w:fill="FFFFFF"/>
        </w:rPr>
        <w:t>"./</w:t>
      </w:r>
      <w:proofErr w:type="spellStart"/>
      <w:r>
        <w:rPr>
          <w:rFonts w:ascii="Consolas" w:eastAsia="SimSun" w:hAnsi="Consolas" w:cs="Consolas" w:hint="eastAsia"/>
          <w:color w:val="0000FF"/>
          <w:sz w:val="20"/>
          <w:shd w:val="clear" w:color="auto" w:fill="FFFFFF"/>
          <w:lang w:val="en-US" w:eastAsia="zh-CN"/>
        </w:rPr>
        <w:t>StereoC</w:t>
      </w:r>
      <w:proofErr w:type="spellEnd"/>
      <w:r>
        <w:rPr>
          <w:rFonts w:ascii="Consolas" w:eastAsia="Consolas" w:hAnsi="Consolas" w:cs="Consolas"/>
          <w:color w:val="0000FF"/>
          <w:sz w:val="20"/>
          <w:shd w:val="clear" w:color="auto" w:fill="FFFFFF"/>
        </w:rPr>
        <w:t>aptured.mp4"</w:t>
      </w:r>
      <w:r>
        <w:rPr>
          <w:rFonts w:ascii="Consolas" w:eastAsia="Consolas" w:hAnsi="Consolas" w:cs="Consolas"/>
          <w:color w:val="000000"/>
          <w:sz w:val="20"/>
          <w:shd w:val="clear" w:color="auto" w:fill="FFFFFF"/>
        </w:rPr>
        <w:t>):  </w:t>
      </w:r>
    </w:p>
    <w:p w14:paraId="0BCBD57D"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808080"/>
          <w:sz w:val="20"/>
          <w:shd w:val="clear" w:color="auto" w:fill="F8F8F8"/>
        </w:rPr>
        <w:t>        # </w:t>
      </w:r>
      <w:proofErr w:type="gramStart"/>
      <w:r>
        <w:rPr>
          <w:rFonts w:ascii="Consolas" w:eastAsia="Consolas" w:hAnsi="Consolas" w:cs="Consolas"/>
          <w:color w:val="808080"/>
          <w:sz w:val="20"/>
          <w:shd w:val="clear" w:color="auto" w:fill="F8F8F8"/>
        </w:rPr>
        <w:t>concatenate</w:t>
      </w:r>
      <w:proofErr w:type="gramEnd"/>
      <w:r>
        <w:rPr>
          <w:rFonts w:ascii="Consolas" w:eastAsia="Consolas" w:hAnsi="Consolas" w:cs="Consolas"/>
          <w:color w:val="808080"/>
          <w:sz w:val="20"/>
          <w:shd w:val="clear" w:color="auto" w:fill="F8F8F8"/>
        </w:rPr>
        <w:t> left and right  </w:t>
      </w:r>
      <w:r>
        <w:rPr>
          <w:rFonts w:ascii="Consolas" w:eastAsia="Consolas" w:hAnsi="Consolas" w:cs="Consolas"/>
          <w:color w:val="000000"/>
          <w:sz w:val="20"/>
          <w:shd w:val="clear" w:color="auto" w:fill="F8F8F8"/>
        </w:rPr>
        <w:t>  </w:t>
      </w:r>
    </w:p>
    <w:p w14:paraId="0BCBD57E"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img = </w:t>
      </w:r>
      <w:proofErr w:type="gramStart"/>
      <w:r>
        <w:rPr>
          <w:rFonts w:ascii="Consolas" w:eastAsia="Consolas" w:hAnsi="Consolas" w:cs="Consolas"/>
          <w:color w:val="000000"/>
          <w:sz w:val="20"/>
          <w:shd w:val="clear" w:color="auto" w:fill="FFFFFF"/>
        </w:rPr>
        <w:t>np.concatenate</w:t>
      </w:r>
      <w:proofErr w:type="gramEnd"/>
      <w:r>
        <w:rPr>
          <w:rFonts w:ascii="Consolas" w:eastAsia="Consolas" w:hAnsi="Consolas" w:cs="Consolas"/>
          <w:color w:val="000000"/>
          <w:sz w:val="20"/>
          <w:shd w:val="clear" w:color="auto" w:fill="FFFFFF"/>
        </w:rPr>
        <w:t>((left[0:1080,:], right[0:1080,:]), axis=1)    </w:t>
      </w:r>
    </w:p>
    <w:p w14:paraId="0BCBD57F"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img</w:t>
      </w:r>
      <w:proofErr w:type="spellEnd"/>
      <w:r>
        <w:rPr>
          <w:rFonts w:ascii="Consolas" w:eastAsia="Consolas" w:hAnsi="Consolas" w:cs="Consolas"/>
          <w:color w:val="000000"/>
          <w:sz w:val="20"/>
          <w:shd w:val="clear" w:color="auto" w:fill="F8F8F8"/>
        </w:rPr>
        <w:t> = </w:t>
      </w:r>
      <w:proofErr w:type="spellStart"/>
      <w:r>
        <w:rPr>
          <w:rFonts w:ascii="Consolas" w:eastAsia="Consolas" w:hAnsi="Consolas" w:cs="Consolas"/>
          <w:color w:val="000000"/>
          <w:sz w:val="20"/>
          <w:shd w:val="clear" w:color="auto" w:fill="F8F8F8"/>
        </w:rPr>
        <w:t>Image.fromarray</w:t>
      </w:r>
      <w:proofErr w:type="spellEnd"/>
      <w:r>
        <w:rPr>
          <w:rFonts w:ascii="Consolas" w:eastAsia="Consolas" w:hAnsi="Consolas" w:cs="Consolas"/>
          <w:color w:val="000000"/>
          <w:sz w:val="20"/>
          <w:shd w:val="clear" w:color="auto" w:fill="F8F8F8"/>
        </w:rPr>
        <w:t>(</w:t>
      </w:r>
      <w:proofErr w:type="spellStart"/>
      <w:r>
        <w:rPr>
          <w:rFonts w:ascii="Consolas" w:eastAsia="Consolas" w:hAnsi="Consolas" w:cs="Consolas"/>
          <w:color w:val="000000"/>
          <w:sz w:val="20"/>
          <w:shd w:val="clear" w:color="auto" w:fill="F8F8F8"/>
        </w:rPr>
        <w:t>img</w:t>
      </w:r>
      <w:proofErr w:type="spellEnd"/>
      <w:r>
        <w:rPr>
          <w:rFonts w:ascii="Consolas" w:eastAsia="Consolas" w:hAnsi="Consolas" w:cs="Consolas"/>
          <w:color w:val="000000"/>
          <w:sz w:val="20"/>
          <w:shd w:val="clear" w:color="auto" w:fill="F8F8F8"/>
        </w:rPr>
        <w:t>)  </w:t>
      </w:r>
    </w:p>
    <w:p w14:paraId="0BCBD580" w14:textId="77777777" w:rsidR="00E01D5F" w:rsidRDefault="005E0420">
      <w:pPr>
        <w:numPr>
          <w:ilvl w:val="0"/>
          <w:numId w:val="6"/>
        </w:numPr>
        <w:pBdr>
          <w:left w:val="single" w:sz="12" w:space="5" w:color="6CE26C"/>
        </w:pBdr>
        <w:shd w:val="clear" w:color="auto" w:fill="FFFFFF"/>
        <w:spacing w:after="0" w:line="140" w:lineRule="atLeast"/>
        <w:ind w:left="450"/>
        <w:rPr>
          <w:sz w:val="20"/>
        </w:rPr>
      </w:pPr>
      <w:r>
        <w:rPr>
          <w:rFonts w:ascii="Consolas" w:eastAsia="Consolas" w:hAnsi="Consolas" w:cs="Consolas"/>
          <w:color w:val="000000"/>
          <w:sz w:val="20"/>
          <w:shd w:val="clear" w:color="auto" w:fill="FFFFFF"/>
        </w:rPr>
        <w:t>        </w:t>
      </w:r>
      <w:proofErr w:type="spellStart"/>
      <w:proofErr w:type="gramStart"/>
      <w:r>
        <w:rPr>
          <w:rFonts w:ascii="Consolas" w:eastAsia="Consolas" w:hAnsi="Consolas" w:cs="Consolas"/>
          <w:color w:val="000000"/>
          <w:sz w:val="20"/>
          <w:shd w:val="clear" w:color="auto" w:fill="FFFFFF"/>
        </w:rPr>
        <w:t>img.save</w:t>
      </w:r>
      <w:proofErr w:type="spellEnd"/>
      <w:proofErr w:type="gramEnd"/>
      <w:r>
        <w:rPr>
          <w:rFonts w:ascii="Consolas" w:eastAsia="Consolas" w:hAnsi="Consolas" w:cs="Consolas"/>
          <w:color w:val="000000"/>
          <w:sz w:val="20"/>
          <w:shd w:val="clear" w:color="auto" w:fill="FFFFFF"/>
        </w:rPr>
        <w:t>(</w:t>
      </w:r>
      <w:proofErr w:type="spellStart"/>
      <w:r>
        <w:rPr>
          <w:rFonts w:ascii="Consolas" w:eastAsia="Consolas" w:hAnsi="Consolas" w:cs="Consolas"/>
          <w:color w:val="000000"/>
          <w:sz w:val="20"/>
          <w:shd w:val="clear" w:color="auto" w:fill="FFFFFF"/>
        </w:rPr>
        <w:t>f</w:t>
      </w:r>
      <w:r>
        <w:rPr>
          <w:rFonts w:ascii="Consolas" w:eastAsia="Consolas" w:hAnsi="Consolas" w:cs="Consolas"/>
          <w:color w:val="0000FF"/>
          <w:sz w:val="20"/>
          <w:shd w:val="clear" w:color="auto" w:fill="FFFFFF"/>
        </w:rPr>
        <w:t>"imgs</w:t>
      </w:r>
      <w:proofErr w:type="spellEnd"/>
      <w:r>
        <w:rPr>
          <w:rFonts w:ascii="Consolas" w:eastAsia="Consolas" w:hAnsi="Consolas" w:cs="Consolas"/>
          <w:color w:val="0000FF"/>
          <w:sz w:val="20"/>
          <w:shd w:val="clear" w:color="auto" w:fill="FFFFFF"/>
        </w:rPr>
        <w:t>/{</w:t>
      </w:r>
      <w:proofErr w:type="spellStart"/>
      <w:r>
        <w:rPr>
          <w:rFonts w:ascii="Consolas" w:eastAsia="Consolas" w:hAnsi="Consolas" w:cs="Consolas"/>
          <w:color w:val="0000FF"/>
          <w:sz w:val="20"/>
          <w:shd w:val="clear" w:color="auto" w:fill="FFFFFF"/>
        </w:rPr>
        <w:t>idx</w:t>
      </w:r>
      <w:proofErr w:type="spellEnd"/>
      <w:r>
        <w:rPr>
          <w:rFonts w:ascii="Consolas" w:eastAsia="Consolas" w:hAnsi="Consolas" w:cs="Consolas"/>
          <w:color w:val="0000FF"/>
          <w:sz w:val="20"/>
          <w:shd w:val="clear" w:color="auto" w:fill="FFFFFF"/>
        </w:rPr>
        <w:t>}.jpg"</w:t>
      </w:r>
      <w:r>
        <w:rPr>
          <w:rFonts w:ascii="Consolas" w:eastAsia="Consolas" w:hAnsi="Consolas" w:cs="Consolas"/>
          <w:color w:val="000000"/>
          <w:sz w:val="20"/>
          <w:shd w:val="clear" w:color="auto" w:fill="FFFFFF"/>
        </w:rPr>
        <w:t>)  </w:t>
      </w:r>
    </w:p>
    <w:p w14:paraId="0BCBD581" w14:textId="77777777" w:rsidR="00E01D5F" w:rsidRDefault="005E0420">
      <w:pPr>
        <w:numPr>
          <w:ilvl w:val="0"/>
          <w:numId w:val="6"/>
        </w:numPr>
        <w:pBdr>
          <w:left w:val="single" w:sz="12" w:space="5" w:color="6CE26C"/>
        </w:pBdr>
        <w:shd w:val="clear" w:color="auto" w:fill="F8F8F8"/>
        <w:spacing w:after="0" w:line="140" w:lineRule="atLeast"/>
        <w:ind w:left="450"/>
        <w:rPr>
          <w:color w:val="5C5C5C"/>
          <w:sz w:val="20"/>
        </w:rPr>
      </w:pPr>
      <w:r>
        <w:rPr>
          <w:rFonts w:ascii="Consolas" w:eastAsia="Consolas" w:hAnsi="Consolas" w:cs="Consolas"/>
          <w:color w:val="000000"/>
          <w:sz w:val="20"/>
          <w:shd w:val="clear" w:color="auto" w:fill="F8F8F8"/>
        </w:rPr>
        <w:t>        </w:t>
      </w:r>
      <w:proofErr w:type="spellStart"/>
      <w:r>
        <w:rPr>
          <w:rFonts w:ascii="Consolas" w:eastAsia="Consolas" w:hAnsi="Consolas" w:cs="Consolas"/>
          <w:color w:val="000000"/>
          <w:sz w:val="20"/>
          <w:shd w:val="clear" w:color="auto" w:fill="F8F8F8"/>
        </w:rPr>
        <w:t>idx</w:t>
      </w:r>
      <w:proofErr w:type="spellEnd"/>
      <w:r>
        <w:rPr>
          <w:rFonts w:ascii="Consolas" w:eastAsia="Consolas" w:hAnsi="Consolas" w:cs="Consolas"/>
          <w:color w:val="000000"/>
          <w:sz w:val="20"/>
          <w:shd w:val="clear" w:color="auto" w:fill="F8F8F8"/>
        </w:rPr>
        <w:t> += 1 </w:t>
      </w:r>
    </w:p>
    <w:p w14:paraId="0BCBD582" w14:textId="77777777" w:rsidR="00E01D5F" w:rsidRDefault="005E0420">
      <w:pPr>
        <w:rPr>
          <w:b/>
          <w:bCs/>
          <w:sz w:val="20"/>
          <w:lang w:val="en-US" w:eastAsia="zh-CN"/>
        </w:rPr>
      </w:pPr>
      <w:r>
        <w:rPr>
          <w:rFonts w:hint="eastAsia"/>
          <w:b/>
          <w:bCs/>
          <w:sz w:val="20"/>
          <w:lang w:val="en-US" w:eastAsia="zh-CN"/>
        </w:rPr>
        <w:t xml:space="preserve"> </w:t>
      </w:r>
    </w:p>
    <w:p w14:paraId="0BCBD583" w14:textId="77777777" w:rsidR="00E01D5F" w:rsidRDefault="005E0420">
      <w:pPr>
        <w:rPr>
          <w:szCs w:val="24"/>
          <w:lang w:val="en-US" w:eastAsia="zh-CN"/>
        </w:rPr>
      </w:pPr>
      <w:r>
        <w:rPr>
          <w:rFonts w:hint="eastAsia"/>
          <w:szCs w:val="24"/>
          <w:lang w:val="en-US" w:eastAsia="zh-CN"/>
        </w:rPr>
        <w:t>A FFMPEG command for storage them into .</w:t>
      </w:r>
      <w:proofErr w:type="spellStart"/>
      <w:r>
        <w:rPr>
          <w:rFonts w:hint="eastAsia"/>
          <w:szCs w:val="24"/>
          <w:lang w:val="en-US" w:eastAsia="zh-CN"/>
        </w:rPr>
        <w:t>yuv</w:t>
      </w:r>
      <w:proofErr w:type="spellEnd"/>
    </w:p>
    <w:p w14:paraId="0BCBD584" w14:textId="77777777" w:rsidR="00E01D5F" w:rsidRDefault="005E0420">
      <w:pPr>
        <w:numPr>
          <w:ilvl w:val="0"/>
          <w:numId w:val="7"/>
        </w:numPr>
        <w:pBdr>
          <w:left w:val="single" w:sz="12" w:space="5" w:color="6CE26C"/>
        </w:pBdr>
        <w:shd w:val="clear" w:color="auto" w:fill="F8F8F8"/>
        <w:spacing w:after="0" w:line="180" w:lineRule="atLeast"/>
        <w:ind w:left="450"/>
        <w:rPr>
          <w:color w:val="5C5C5C"/>
          <w:sz w:val="20"/>
        </w:rPr>
      </w:pPr>
      <w:r>
        <w:rPr>
          <w:rFonts w:ascii="Consolas" w:eastAsia="Consolas" w:hAnsi="Consolas" w:cs="Consolas"/>
          <w:color w:val="E45649"/>
          <w:sz w:val="20"/>
          <w:shd w:val="clear" w:color="auto" w:fill="F8F8F8"/>
        </w:rPr>
        <w:t>ffmpeg</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-start_number</w:t>
      </w:r>
      <w:r>
        <w:rPr>
          <w:rFonts w:ascii="Consolas" w:eastAsia="Consolas" w:hAnsi="Consolas" w:cs="Consolas"/>
          <w:color w:val="5C5C5C"/>
          <w:sz w:val="20"/>
          <w:shd w:val="clear" w:color="auto" w:fill="F8F8F8"/>
        </w:rPr>
        <w:t> 1 </w:t>
      </w:r>
      <w:r>
        <w:rPr>
          <w:rFonts w:ascii="Consolas" w:eastAsia="Consolas" w:hAnsi="Consolas" w:cs="Consolas"/>
          <w:color w:val="E45649"/>
          <w:sz w:val="20"/>
          <w:shd w:val="clear" w:color="auto" w:fill="F8F8F8"/>
        </w:rPr>
        <w:t>-r</w:t>
      </w:r>
      <w:r>
        <w:rPr>
          <w:rFonts w:ascii="Consolas" w:eastAsia="Consolas" w:hAnsi="Consolas" w:cs="Consolas"/>
          <w:color w:val="5C5C5C"/>
          <w:sz w:val="20"/>
          <w:shd w:val="clear" w:color="auto" w:fill="F8F8F8"/>
        </w:rPr>
        <w:t> 30 </w:t>
      </w:r>
      <w:r>
        <w:rPr>
          <w:rFonts w:ascii="Consolas" w:eastAsia="Consolas" w:hAnsi="Consolas" w:cs="Consolas"/>
          <w:color w:val="E45649"/>
          <w:sz w:val="20"/>
          <w:shd w:val="clear" w:color="auto" w:fill="F8F8F8"/>
        </w:rPr>
        <w:t>-i</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d</w:t>
      </w:r>
      <w:r>
        <w:rPr>
          <w:rFonts w:ascii="Consolas" w:eastAsia="Consolas" w:hAnsi="Consolas" w:cs="Consolas"/>
          <w:color w:val="986801"/>
          <w:sz w:val="20"/>
          <w:shd w:val="clear" w:color="auto" w:fill="F8F8F8"/>
        </w:rPr>
        <w:t>.jpg</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-pix_fmt</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yuv420p</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-s</w:t>
      </w:r>
      <w:r>
        <w:rPr>
          <w:rFonts w:ascii="Consolas" w:eastAsia="Consolas" w:hAnsi="Consolas" w:cs="Consolas"/>
          <w:color w:val="5C5C5C"/>
          <w:sz w:val="20"/>
          <w:shd w:val="clear" w:color="auto" w:fill="F8F8F8"/>
        </w:rPr>
        <w:t> 1920</w:t>
      </w:r>
      <w:r>
        <w:rPr>
          <w:rFonts w:ascii="Consolas" w:eastAsia="Consolas" w:hAnsi="Consolas" w:cs="Consolas"/>
          <w:color w:val="E45649"/>
          <w:sz w:val="20"/>
          <w:shd w:val="clear" w:color="auto" w:fill="F8F8F8"/>
        </w:rPr>
        <w:t>x1200</w:t>
      </w:r>
      <w:r>
        <w:rPr>
          <w:rFonts w:ascii="Consolas" w:eastAsia="Consolas" w:hAnsi="Consolas" w:cs="Consolas"/>
          <w:color w:val="5C5C5C"/>
          <w:sz w:val="20"/>
          <w:shd w:val="clear" w:color="auto" w:fill="F8F8F8"/>
        </w:rPr>
        <w:t> </w:t>
      </w:r>
      <w:r>
        <w:rPr>
          <w:rFonts w:ascii="Consolas" w:eastAsia="Consolas" w:hAnsi="Consolas" w:cs="Consolas"/>
          <w:color w:val="E45649"/>
          <w:sz w:val="20"/>
          <w:shd w:val="clear" w:color="auto" w:fill="F8F8F8"/>
        </w:rPr>
        <w:t>out</w:t>
      </w:r>
      <w:r>
        <w:rPr>
          <w:rFonts w:ascii="Consolas" w:eastAsia="Consolas" w:hAnsi="Consolas" w:cs="Consolas"/>
          <w:color w:val="986801"/>
          <w:sz w:val="20"/>
          <w:shd w:val="clear" w:color="auto" w:fill="F8F8F8"/>
        </w:rPr>
        <w:t>.yuv</w:t>
      </w:r>
    </w:p>
    <w:p w14:paraId="0BCBD585" w14:textId="77777777" w:rsidR="00E01D5F" w:rsidRDefault="00E01D5F">
      <w:pPr>
        <w:rPr>
          <w:b/>
          <w:bCs/>
          <w:sz w:val="20"/>
          <w:lang w:val="en-US" w:eastAsia="zh-CN"/>
        </w:rPr>
      </w:pPr>
    </w:p>
    <w:p w14:paraId="0BCBD586" w14:textId="77777777" w:rsidR="00E01D5F" w:rsidRDefault="005E0420">
      <w:pPr>
        <w:rPr>
          <w:b/>
          <w:bCs/>
          <w:lang w:val="en-US" w:eastAsia="zh-CN"/>
        </w:rPr>
      </w:pPr>
      <w:r>
        <w:rPr>
          <w:rFonts w:hint="eastAsia"/>
          <w:b/>
          <w:bCs/>
          <w:lang w:val="en-US" w:eastAsia="zh-CN"/>
        </w:rPr>
        <w:t>Example</w:t>
      </w:r>
    </w:p>
    <w:p w14:paraId="0BCBD587" w14:textId="77777777" w:rsidR="00E01D5F" w:rsidRDefault="005E0420">
      <w:pPr>
        <w:rPr>
          <w:szCs w:val="24"/>
          <w:lang w:val="en-US" w:eastAsia="zh-CN"/>
        </w:rPr>
      </w:pPr>
      <w:r>
        <w:rPr>
          <w:rFonts w:eastAsia="SimSun" w:hint="eastAsia"/>
          <w:lang w:val="en-US" w:eastAsia="zh-CN"/>
        </w:rPr>
        <w:t xml:space="preserve">The following is the test sequence captured with ZTE </w:t>
      </w:r>
      <w:r>
        <w:rPr>
          <w:rFonts w:hint="eastAsia"/>
          <w:szCs w:val="24"/>
          <w:lang w:val="en-US" w:eastAsia="zh-CN"/>
        </w:rPr>
        <w:t>Nubia Pad 3D II main camera (1920*1200, 30fps) and post-processed by the above tools.</w:t>
      </w:r>
    </w:p>
    <w:p w14:paraId="0BCBD588" w14:textId="77777777" w:rsidR="00E01D5F" w:rsidRDefault="005E0420">
      <w:pPr>
        <w:rPr>
          <w:szCs w:val="24"/>
          <w:lang w:val="en-US" w:eastAsia="zh-CN"/>
        </w:rPr>
      </w:pPr>
      <w:r>
        <w:rPr>
          <w:rFonts w:hint="eastAsia"/>
          <w:noProof/>
          <w:szCs w:val="24"/>
          <w:lang w:val="en-US" w:eastAsia="zh-CN"/>
        </w:rPr>
        <w:lastRenderedPageBreak/>
        <w:drawing>
          <wp:inline distT="0" distB="0" distL="114300" distR="114300" wp14:anchorId="0BCBD59E" wp14:editId="0BCBD59F">
            <wp:extent cx="6144895" cy="1728470"/>
            <wp:effectExtent l="0" t="0" r="1905" b="11430"/>
            <wp:docPr id="2" name="图片 2" descr="74bfbaf789f85c4ee28310d61774b8bf_30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4bfbaf789f85c4ee28310d61774b8bf_303085"/>
                    <pic:cNvPicPr>
                      <a:picLocks noChangeAspect="1"/>
                    </pic:cNvPicPr>
                  </pic:nvPicPr>
                  <pic:blipFill>
                    <a:blip r:embed="rId20"/>
                    <a:stretch>
                      <a:fillRect/>
                    </a:stretch>
                  </pic:blipFill>
                  <pic:spPr>
                    <a:xfrm>
                      <a:off x="0" y="0"/>
                      <a:ext cx="6144895" cy="1728470"/>
                    </a:xfrm>
                    <a:prstGeom prst="rect">
                      <a:avLst/>
                    </a:prstGeom>
                  </pic:spPr>
                </pic:pic>
              </a:graphicData>
            </a:graphic>
          </wp:inline>
        </w:drawing>
      </w:r>
    </w:p>
    <w:p w14:paraId="0BCBD589" w14:textId="77777777" w:rsidR="00E01D5F" w:rsidRDefault="005E0420">
      <w:r>
        <w:rPr>
          <w:noProof/>
        </w:rPr>
        <w:drawing>
          <wp:inline distT="0" distB="0" distL="114300" distR="114300" wp14:anchorId="0BCBD5A0" wp14:editId="0BCBD5A1">
            <wp:extent cx="6149340" cy="2552700"/>
            <wp:effectExtent l="0" t="0" r="1016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6149340" cy="2552700"/>
                    </a:xfrm>
                    <a:prstGeom prst="rect">
                      <a:avLst/>
                    </a:prstGeom>
                    <a:noFill/>
                    <a:ln>
                      <a:noFill/>
                    </a:ln>
                  </pic:spPr>
                </pic:pic>
              </a:graphicData>
            </a:graphic>
          </wp:inline>
        </w:drawing>
      </w:r>
    </w:p>
    <w:p w14:paraId="0BCBD58A" w14:textId="77777777" w:rsidR="00E01D5F" w:rsidRDefault="005E0420">
      <w:pPr>
        <w:rPr>
          <w:ins w:id="86" w:author="xujiayi" w:date="2024-08-13T17:20:00Z"/>
          <w:rFonts w:eastAsia="SimSun"/>
          <w:lang w:val="en-US" w:eastAsia="zh-CN"/>
        </w:rPr>
      </w:pPr>
      <w:ins w:id="87" w:author="xujiayi" w:date="2024-08-13T17:19:00Z">
        <w:r>
          <w:rPr>
            <w:rFonts w:eastAsia="SimSun" w:hint="eastAsia"/>
            <w:lang w:val="en-US" w:eastAsia="zh-CN"/>
          </w:rPr>
          <w:t>Others:</w:t>
        </w:r>
      </w:ins>
    </w:p>
    <w:p w14:paraId="0BCBD58B" w14:textId="77777777" w:rsidR="00E01D5F" w:rsidRDefault="005E0420">
      <w:pPr>
        <w:tabs>
          <w:tab w:val="left" w:pos="5862"/>
        </w:tabs>
        <w:rPr>
          <w:ins w:id="88" w:author="xujiayi" w:date="2024-08-13T17:28:00Z"/>
        </w:rPr>
      </w:pPr>
      <w:ins w:id="89" w:author="xujiayi" w:date="2024-08-13T17:20:00Z">
        <w:r>
          <w:rPr>
            <w:rFonts w:eastAsia="SimSun"/>
            <w:lang w:val="en-US" w:eastAsia="zh-CN"/>
          </w:rPr>
          <w:t>High resolution 3D stereo camera</w:t>
        </w:r>
      </w:ins>
      <w:ins w:id="90" w:author="xujiayi" w:date="2024-08-13T17:21:00Z">
        <w:r>
          <w:rPr>
            <w:rFonts w:eastAsia="SimSun" w:hint="eastAsia"/>
            <w:lang w:val="en-US" w:eastAsia="zh-CN"/>
          </w:rPr>
          <w:t xml:space="preserve"> (</w:t>
        </w:r>
      </w:ins>
      <w:ins w:id="91" w:author="xujiayi" w:date="2024-08-13T17:26:00Z">
        <w:r>
          <w:rPr>
            <w:rFonts w:eastAsia="SimSun" w:hint="eastAsia"/>
            <w:lang w:val="en-US" w:eastAsia="zh-CN"/>
          </w:rPr>
          <w:t xml:space="preserve">specification: </w:t>
        </w:r>
      </w:ins>
      <w:ins w:id="92" w:author="xujiayi" w:date="2024-08-13T17:27:00Z">
        <w:r>
          <w:rPr>
            <w:rFonts w:eastAsia="SimSun" w:hint="eastAsia"/>
            <w:lang w:val="en-US" w:eastAsia="zh-CN"/>
          </w:rPr>
          <w:t>https://assets.balluff.com/WebBinary1/BVS_3D_RV1_3D_Stereo_Camera_EN.pdf</w:t>
        </w:r>
      </w:ins>
      <w:ins w:id="93" w:author="xujiayi" w:date="2024-08-13T17:21:00Z">
        <w:r>
          <w:rPr>
            <w:rFonts w:eastAsia="SimSun" w:hint="eastAsia"/>
            <w:lang w:val="en-US" w:eastAsia="zh-CN"/>
          </w:rPr>
          <w:t>)</w:t>
        </w:r>
      </w:ins>
    </w:p>
    <w:p w14:paraId="0BCBD58C" w14:textId="77777777" w:rsidR="00E01D5F" w:rsidRDefault="005E0420">
      <w:pPr>
        <w:rPr>
          <w:lang w:val="en-US" w:eastAsia="zh-CN"/>
        </w:rPr>
      </w:pPr>
      <w:ins w:id="94" w:author="xujiayi" w:date="2024-08-13T17:28:00Z">
        <w:r>
          <w:rPr>
            <w:noProof/>
          </w:rPr>
          <w:lastRenderedPageBreak/>
          <w:drawing>
            <wp:inline distT="0" distB="0" distL="114300" distR="114300" wp14:anchorId="0BCBD5A2" wp14:editId="0BCBD5A3">
              <wp:extent cx="5002530" cy="4795520"/>
              <wp:effectExtent l="0" t="0" r="127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002530" cy="4795520"/>
                      </a:xfrm>
                      <a:prstGeom prst="rect">
                        <a:avLst/>
                      </a:prstGeom>
                      <a:noFill/>
                      <a:ln>
                        <a:noFill/>
                      </a:ln>
                    </pic:spPr>
                  </pic:pic>
                </a:graphicData>
              </a:graphic>
            </wp:inline>
          </w:drawing>
        </w:r>
      </w:ins>
    </w:p>
    <w:p w14:paraId="0BCBD58D" w14:textId="77777777" w:rsidR="00E01D5F" w:rsidRDefault="005E0420">
      <w:pPr>
        <w:pStyle w:val="Heading1"/>
        <w:tabs>
          <w:tab w:val="clear" w:pos="432"/>
          <w:tab w:val="left" w:pos="-288"/>
        </w:tabs>
      </w:pPr>
      <w:commentRangeStart w:id="95"/>
      <w:r>
        <w:t>Proposal</w:t>
      </w:r>
      <w:commentRangeEnd w:id="95"/>
      <w:r w:rsidR="00607748">
        <w:rPr>
          <w:rStyle w:val="CommentReference"/>
          <w:rFonts w:ascii="Times New Roman" w:hAnsi="Times New Roman"/>
          <w:lang w:val="en-GB"/>
        </w:rPr>
        <w:commentReference w:id="95"/>
      </w:r>
    </w:p>
    <w:p w14:paraId="0BCBD58E" w14:textId="77777777" w:rsidR="00E01D5F" w:rsidRDefault="005E0420">
      <w:pPr>
        <w:numPr>
          <w:ilvl w:val="0"/>
          <w:numId w:val="8"/>
        </w:numPr>
        <w:rPr>
          <w:rFonts w:eastAsia="SimSun"/>
          <w:lang w:val="en-US" w:eastAsia="zh-CN"/>
        </w:rPr>
      </w:pPr>
      <w:r>
        <w:rPr>
          <w:rFonts w:eastAsia="SimSun" w:hint="eastAsia"/>
          <w:lang w:val="en-US" w:eastAsia="zh-CN"/>
        </w:rPr>
        <w:t xml:space="preserve">Document clause 2 of this document to the Permanent Document of FS_Beyond2D under the "UE-to-UE Beyond 2D Video Streaming" scenario as candidate </w:t>
      </w:r>
      <w:del w:id="96" w:author="xujiayi" w:date="2024-08-13T14:43:00Z">
        <w:r>
          <w:rPr>
            <w:rFonts w:eastAsia="SimSun"/>
            <w:lang w:val="en-US" w:eastAsia="zh-CN"/>
          </w:rPr>
          <w:delText xml:space="preserve">test </w:delText>
        </w:r>
      </w:del>
      <w:ins w:id="97" w:author="xujiayi" w:date="2024-08-13T14:43:00Z">
        <w:r>
          <w:rPr>
            <w:rFonts w:eastAsia="SimSun" w:hint="eastAsia"/>
            <w:lang w:val="en-US" w:eastAsia="zh-CN"/>
          </w:rPr>
          <w:t xml:space="preserve">source </w:t>
        </w:r>
      </w:ins>
      <w:r>
        <w:rPr>
          <w:rFonts w:eastAsia="SimSun" w:hint="eastAsia"/>
          <w:lang w:val="en-US" w:eastAsia="zh-CN"/>
        </w:rPr>
        <w:t>sequences</w:t>
      </w:r>
      <w:ins w:id="98" w:author="xujiayi" w:date="2024-08-13T14:43:00Z">
        <w:r>
          <w:rPr>
            <w:rFonts w:eastAsia="SimSun" w:hint="eastAsia"/>
            <w:lang w:val="en-US" w:eastAsia="zh-CN"/>
          </w:rPr>
          <w:t xml:space="preserve"> options</w:t>
        </w:r>
      </w:ins>
      <w:r>
        <w:rPr>
          <w:rFonts w:eastAsia="SimSun" w:hint="eastAsia"/>
          <w:lang w:val="en-US" w:eastAsia="zh-CN"/>
        </w:rPr>
        <w:t>.</w:t>
      </w:r>
    </w:p>
    <w:p w14:paraId="0BCBD58F" w14:textId="77777777" w:rsidR="00E01D5F" w:rsidRDefault="005E0420">
      <w:pPr>
        <w:numPr>
          <w:ilvl w:val="0"/>
          <w:numId w:val="8"/>
        </w:numPr>
        <w:rPr>
          <w:rFonts w:eastAsia="SimSun"/>
          <w:lang w:val="en-US" w:eastAsia="zh-CN"/>
        </w:rPr>
      </w:pPr>
      <w:r>
        <w:rPr>
          <w:rFonts w:eastAsia="SimSun" w:hint="eastAsia"/>
          <w:lang w:val="en-US" w:eastAsia="zh-CN"/>
        </w:rPr>
        <w:t>For test sequences, consider</w:t>
      </w:r>
      <w:ins w:id="99" w:author="xujiayi" w:date="2024-08-13T14:45:00Z">
        <w:r>
          <w:rPr>
            <w:rFonts w:eastAsia="SimSun" w:hint="eastAsia"/>
            <w:lang w:val="en-US" w:eastAsia="zh-CN"/>
          </w:rPr>
          <w:t>ing</w:t>
        </w:r>
      </w:ins>
      <w:r>
        <w:rPr>
          <w:rFonts w:eastAsia="SimSun" w:hint="eastAsia"/>
          <w:lang w:val="en-US" w:eastAsia="zh-CN"/>
        </w:rPr>
        <w:t xml:space="preserve"> the following options:</w:t>
      </w:r>
    </w:p>
    <w:p w14:paraId="0BCBD590" w14:textId="77777777" w:rsidR="00E01D5F" w:rsidRDefault="005E0420">
      <w:pPr>
        <w:pStyle w:val="ListParagraph"/>
        <w:rPr>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ab/>
      </w:r>
      <w:r>
        <w:rPr>
          <w:rFonts w:ascii="Times New Roman" w:hAnsi="Times New Roman" w:hint="eastAsia"/>
          <w:sz w:val="24"/>
          <w:szCs w:val="24"/>
          <w:lang w:eastAsia="zh-CN"/>
        </w:rPr>
        <w:tab/>
      </w:r>
      <w:r>
        <w:rPr>
          <w:rFonts w:ascii="Times New Roman" w:hAnsi="Times New Roman"/>
          <w:sz w:val="24"/>
          <w:szCs w:val="24"/>
          <w:lang w:eastAsia="zh-CN"/>
        </w:rPr>
        <w:t>Public dataset with appropriate copyright authorization</w:t>
      </w:r>
    </w:p>
    <w:p w14:paraId="0BCBD591" w14:textId="77777777" w:rsidR="00E01D5F" w:rsidRDefault="005E0420">
      <w:pPr>
        <w:pStyle w:val="ListParagraph"/>
        <w:rPr>
          <w:ins w:id="100" w:author="xujiayi" w:date="2024-08-13T14:45:00Z"/>
          <w:rFonts w:ascii="Times New Roman" w:hAnsi="Times New Roman"/>
          <w:sz w:val="24"/>
          <w:szCs w:val="24"/>
          <w:lang w:eastAsia="zh-CN"/>
        </w:rPr>
      </w:pPr>
      <w:r>
        <w:rPr>
          <w:rFonts w:ascii="Times New Roman" w:hAnsi="Times New Roman"/>
          <w:sz w:val="24"/>
          <w:szCs w:val="24"/>
          <w:lang w:eastAsia="zh-CN"/>
        </w:rPr>
        <w:t>-</w:t>
      </w:r>
      <w:r>
        <w:rPr>
          <w:rFonts w:ascii="Times New Roman" w:hAnsi="Times New Roman"/>
          <w:sz w:val="24"/>
          <w:szCs w:val="24"/>
          <w:lang w:eastAsia="zh-CN"/>
        </w:rPr>
        <w:tab/>
      </w:r>
      <w:r>
        <w:rPr>
          <w:rFonts w:ascii="Times New Roman" w:hAnsi="Times New Roman" w:hint="eastAsia"/>
          <w:sz w:val="24"/>
          <w:szCs w:val="24"/>
          <w:lang w:eastAsia="zh-CN"/>
        </w:rPr>
        <w:tab/>
      </w:r>
      <w:del w:id="101" w:author="xujiayi" w:date="2024-08-13T14:45:00Z">
        <w:r>
          <w:rPr>
            <w:rFonts w:ascii="Times New Roman" w:hAnsi="Times New Roman"/>
            <w:sz w:val="24"/>
            <w:szCs w:val="24"/>
            <w:lang w:eastAsia="zh-CN"/>
          </w:rPr>
          <w:delText xml:space="preserve">5 Synthetic </w:delText>
        </w:r>
        <w:r>
          <w:rPr>
            <w:rFonts w:ascii="Times New Roman" w:hAnsi="Times New Roman" w:hint="eastAsia"/>
            <w:sz w:val="24"/>
            <w:szCs w:val="24"/>
            <w:lang w:eastAsia="zh-CN"/>
          </w:rPr>
          <w:delText xml:space="preserve">Sequences </w:delText>
        </w:r>
        <w:r>
          <w:rPr>
            <w:rFonts w:ascii="Times New Roman" w:hAnsi="Times New Roman"/>
            <w:sz w:val="24"/>
            <w:szCs w:val="24"/>
            <w:lang w:eastAsia="zh-CN"/>
          </w:rPr>
          <w:delText xml:space="preserve">and 5 </w:delText>
        </w:r>
      </w:del>
      <w:r>
        <w:rPr>
          <w:rFonts w:ascii="Times New Roman" w:hAnsi="Times New Roman"/>
          <w:sz w:val="24"/>
          <w:szCs w:val="24"/>
          <w:lang w:eastAsia="zh-CN"/>
        </w:rPr>
        <w:t xml:space="preserve">Captured </w:t>
      </w:r>
      <w:r>
        <w:rPr>
          <w:rFonts w:ascii="Times New Roman" w:hAnsi="Times New Roman" w:hint="eastAsia"/>
          <w:sz w:val="24"/>
          <w:szCs w:val="24"/>
          <w:lang w:eastAsia="zh-CN"/>
        </w:rPr>
        <w:t>Sequences</w:t>
      </w:r>
    </w:p>
    <w:p w14:paraId="0BCBD592" w14:textId="77777777" w:rsidR="00E01D5F" w:rsidRDefault="005E0420">
      <w:pPr>
        <w:pStyle w:val="ListParagraph"/>
        <w:rPr>
          <w:rFonts w:ascii="Times New Roman" w:hAnsi="Times New Roman"/>
          <w:sz w:val="24"/>
          <w:szCs w:val="24"/>
          <w:lang w:eastAsia="zh-CN"/>
        </w:rPr>
      </w:pPr>
      <w:ins w:id="102" w:author="xujiayi" w:date="2024-08-13T14:45:00Z">
        <w:r>
          <w:rPr>
            <w:rFonts w:ascii="Times New Roman" w:hAnsi="Times New Roman" w:hint="eastAsia"/>
            <w:sz w:val="24"/>
            <w:szCs w:val="24"/>
            <w:lang w:eastAsia="zh-CN"/>
          </w:rPr>
          <w:t>-</w:t>
        </w:r>
        <w:r>
          <w:rPr>
            <w:rFonts w:ascii="Times New Roman" w:hAnsi="Times New Roman" w:hint="eastAsia"/>
            <w:sz w:val="24"/>
            <w:szCs w:val="24"/>
            <w:lang w:eastAsia="zh-CN"/>
          </w:rPr>
          <w:tab/>
        </w:r>
        <w:r>
          <w:rPr>
            <w:rFonts w:ascii="Times New Roman" w:hAnsi="Times New Roman" w:hint="eastAsia"/>
            <w:sz w:val="24"/>
            <w:szCs w:val="24"/>
            <w:lang w:eastAsia="zh-CN"/>
          </w:rPr>
          <w:tab/>
          <w:t>Generated Sequences</w:t>
        </w:r>
      </w:ins>
    </w:p>
    <w:p w14:paraId="0BCBD593" w14:textId="77777777" w:rsidR="00E01D5F" w:rsidRDefault="005E0420">
      <w:pPr>
        <w:pStyle w:val="Heading1"/>
        <w:tabs>
          <w:tab w:val="clear" w:pos="432"/>
          <w:tab w:val="left" w:pos="-288"/>
        </w:tabs>
      </w:pPr>
      <w:r>
        <w:rPr>
          <w:rFonts w:eastAsia="SimSun" w:hint="eastAsia"/>
          <w:lang w:eastAsia="zh-CN"/>
        </w:rPr>
        <w:t>Reference</w:t>
      </w:r>
    </w:p>
    <w:p w14:paraId="0BCBD594" w14:textId="77777777" w:rsidR="00E01D5F" w:rsidRDefault="005E0420">
      <w:pPr>
        <w:pStyle w:val="EX"/>
        <w:rPr>
          <w:rFonts w:eastAsiaTheme="minorEastAsia"/>
          <w:lang w:val="en-US" w:eastAsia="zh-CN"/>
        </w:rPr>
      </w:pPr>
      <w:r>
        <w:rPr>
          <w:rFonts w:eastAsiaTheme="minorEastAsia" w:hint="eastAsia"/>
        </w:rPr>
        <w:t>[</w:t>
      </w:r>
      <w:r>
        <w:rPr>
          <w:rFonts w:eastAsiaTheme="minorEastAsia"/>
        </w:rPr>
        <w:t>1]</w:t>
      </w:r>
      <w:r>
        <w:rPr>
          <w:rFonts w:eastAsiaTheme="minorEastAsia"/>
        </w:rPr>
        <w:tab/>
      </w:r>
      <w:r>
        <w:rPr>
          <w:rFonts w:eastAsiaTheme="minorEastAsia" w:hint="eastAsia"/>
        </w:rPr>
        <w:t>S4aV24002</w:t>
      </w:r>
      <w:r>
        <w:rPr>
          <w:rFonts w:eastAsiaTheme="minorEastAsia" w:hint="eastAsia"/>
          <w:lang w:val="en-US" w:eastAsia="zh-CN"/>
        </w:rPr>
        <w:t xml:space="preserve">2, </w:t>
      </w:r>
      <w:r>
        <w:rPr>
          <w:rFonts w:eastAsiaTheme="minorEastAsia"/>
          <w:lang w:val="en-US" w:eastAsia="zh-CN"/>
        </w:rPr>
        <w:t>“[FS_Beyond2D] Scenario UE-to-UE Beyond 2D Video Streaming”</w:t>
      </w:r>
    </w:p>
    <w:p w14:paraId="0BCBD595" w14:textId="77777777" w:rsidR="00E01D5F" w:rsidRPr="00C52683" w:rsidRDefault="005E0420">
      <w:pPr>
        <w:pStyle w:val="EX"/>
        <w:rPr>
          <w:rFonts w:eastAsia="SimSun"/>
          <w:lang w:val="fr-FR" w:eastAsia="zh-CN"/>
          <w:rPrChange w:id="103" w:author="Ralf Schaefer" w:date="2024-08-19T16:15:00Z" w16du:dateUtc="2024-08-19T14:15:00Z">
            <w:rPr>
              <w:rFonts w:eastAsia="SimSun"/>
              <w:lang w:val="en-US" w:eastAsia="zh-CN"/>
            </w:rPr>
          </w:rPrChange>
        </w:rPr>
      </w:pPr>
      <w:r w:rsidRPr="00C52683">
        <w:rPr>
          <w:rFonts w:eastAsiaTheme="minorEastAsia"/>
          <w:lang w:val="fr-FR"/>
          <w:rPrChange w:id="104" w:author="Ralf Schaefer" w:date="2024-08-19T16:15:00Z" w16du:dateUtc="2024-08-19T14:15:00Z">
            <w:rPr>
              <w:rFonts w:eastAsiaTheme="minorEastAsia"/>
            </w:rPr>
          </w:rPrChange>
        </w:rPr>
        <w:t>[2]</w:t>
      </w:r>
      <w:r w:rsidRPr="00C52683">
        <w:rPr>
          <w:lang w:val="fr-FR" w:eastAsia="zh-CN"/>
          <w:rPrChange w:id="105" w:author="Ralf Schaefer" w:date="2024-08-19T16:15:00Z" w16du:dateUtc="2024-08-19T14:15:00Z">
            <w:rPr>
              <w:lang w:val="en-US" w:eastAsia="zh-CN"/>
            </w:rPr>
          </w:rPrChange>
        </w:rPr>
        <w:tab/>
      </w:r>
      <w:r w:rsidRPr="00C52683">
        <w:rPr>
          <w:rFonts w:eastAsia="SimSun"/>
          <w:lang w:val="fr-FR" w:eastAsia="zh-CN"/>
          <w:rPrChange w:id="106" w:author="Ralf Schaefer" w:date="2024-08-19T16:15:00Z" w16du:dateUtc="2024-08-19T14:15:00Z">
            <w:rPr>
              <w:rFonts w:eastAsia="SimSun"/>
              <w:lang w:val="en-US" w:eastAsia="zh-CN"/>
            </w:rPr>
          </w:rPrChange>
        </w:rPr>
        <w:t>S4-241321 “</w:t>
      </w:r>
      <w:r w:rsidRPr="00C52683">
        <w:rPr>
          <w:rFonts w:eastAsia="SimSun"/>
          <w:lang w:val="fr-FR" w:eastAsia="zh-CN"/>
          <w:rPrChange w:id="107" w:author="Ralf Schaefer" w:date="2024-08-19T16:15:00Z" w16du:dateUtc="2024-08-19T14:15:00Z">
            <w:rPr>
              <w:rFonts w:eastAsia="SimSun"/>
              <w:lang w:val="en-US" w:eastAsia="zh-CN"/>
            </w:rPr>
          </w:rPrChange>
        </w:rPr>
        <w:tab/>
        <w:t>[FS_Beyond2D] Permanent Document v0.0.2”</w:t>
      </w:r>
    </w:p>
    <w:p w14:paraId="0BCBD596" w14:textId="77777777" w:rsidR="00E01D5F" w:rsidRDefault="005E0420">
      <w:pPr>
        <w:pStyle w:val="EX"/>
        <w:rPr>
          <w:lang w:val="en-US" w:eastAsia="zh-CN"/>
        </w:rPr>
      </w:pPr>
      <w:r w:rsidRPr="00C52683">
        <w:rPr>
          <w:rFonts w:eastAsiaTheme="minorEastAsia"/>
          <w:lang w:val="fr-FR"/>
          <w:rPrChange w:id="108" w:author="Ralf Schaefer" w:date="2024-08-19T16:15:00Z" w16du:dateUtc="2024-08-19T14:15:00Z">
            <w:rPr>
              <w:rFonts w:eastAsiaTheme="minorEastAsia"/>
            </w:rPr>
          </w:rPrChange>
        </w:rPr>
        <w:t>[3]</w:t>
      </w:r>
      <w:r w:rsidRPr="00C52683">
        <w:rPr>
          <w:rFonts w:eastAsiaTheme="minorEastAsia"/>
          <w:lang w:val="fr-FR"/>
          <w:rPrChange w:id="109" w:author="Ralf Schaefer" w:date="2024-08-19T16:15:00Z" w16du:dateUtc="2024-08-19T14:15:00Z">
            <w:rPr>
              <w:rFonts w:eastAsiaTheme="minorEastAsia"/>
            </w:rPr>
          </w:rPrChange>
        </w:rPr>
        <w:tab/>
      </w:r>
      <w:r w:rsidRPr="00C52683">
        <w:rPr>
          <w:lang w:val="fr-FR" w:eastAsia="zh-CN"/>
          <w:rPrChange w:id="110" w:author="Ralf Schaefer" w:date="2024-08-19T16:15:00Z" w16du:dateUtc="2024-08-19T14:15:00Z">
            <w:rPr>
              <w:lang w:val="en-US" w:eastAsia="zh-CN"/>
            </w:rPr>
          </w:rPrChange>
        </w:rPr>
        <w:t xml:space="preserve">Bao, W., Wang, W., Xu, Y. et al. </w:t>
      </w:r>
      <w:r>
        <w:rPr>
          <w:rFonts w:hint="eastAsia"/>
          <w:lang w:val="en-US" w:eastAsia="zh-CN"/>
        </w:rPr>
        <w:t>InStereo2K: a large real dataset for stereo matching in indoor scenes. Sci. China Inf. Sci. 63, 212101 (2020). https://doi.org/10.1007/s11432-019-2803-x</w:t>
      </w:r>
    </w:p>
    <w:p w14:paraId="0BCBD597" w14:textId="77777777" w:rsidR="00E01D5F" w:rsidRDefault="005E0420">
      <w:pPr>
        <w:pStyle w:val="EX"/>
        <w:rPr>
          <w:rFonts w:eastAsiaTheme="minorEastAsia"/>
        </w:rPr>
      </w:pPr>
      <w:r>
        <w:rPr>
          <w:rFonts w:eastAsiaTheme="minorEastAsia" w:hint="eastAsia"/>
        </w:rPr>
        <w:lastRenderedPageBreak/>
        <w:t>[</w:t>
      </w:r>
      <w:r>
        <w:rPr>
          <w:rFonts w:hint="eastAsia"/>
          <w:lang w:val="en-US" w:eastAsia="zh-CN"/>
        </w:rPr>
        <w:t>4</w:t>
      </w:r>
      <w:r>
        <w:rPr>
          <w:rFonts w:eastAsiaTheme="minorEastAsia"/>
        </w:rPr>
        <w:t>]</w:t>
      </w:r>
      <w:r>
        <w:rPr>
          <w:rFonts w:eastAsiaTheme="minorEastAsia"/>
        </w:rPr>
        <w:tab/>
      </w:r>
      <w:r>
        <w:rPr>
          <w:rFonts w:hint="eastAsia"/>
          <w:lang w:val="en-US" w:eastAsia="zh-CN"/>
        </w:rPr>
        <w:t xml:space="preserve">T. </w:t>
      </w:r>
      <w:proofErr w:type="spellStart"/>
      <w:r>
        <w:rPr>
          <w:rFonts w:hint="eastAsia"/>
          <w:lang w:val="en-US" w:eastAsia="zh-CN"/>
        </w:rPr>
        <w:t>Schöps</w:t>
      </w:r>
      <w:proofErr w:type="spellEnd"/>
      <w:r>
        <w:rPr>
          <w:rFonts w:hint="eastAsia"/>
          <w:lang w:val="en-US" w:eastAsia="zh-CN"/>
        </w:rPr>
        <w:t xml:space="preserve">, J. L. </w:t>
      </w:r>
      <w:proofErr w:type="spellStart"/>
      <w:r>
        <w:rPr>
          <w:rFonts w:hint="eastAsia"/>
          <w:lang w:val="en-US" w:eastAsia="zh-CN"/>
        </w:rPr>
        <w:t>Schönberger</w:t>
      </w:r>
      <w:proofErr w:type="spellEnd"/>
      <w:r>
        <w:rPr>
          <w:rFonts w:hint="eastAsia"/>
          <w:lang w:val="en-US" w:eastAsia="zh-CN"/>
        </w:rPr>
        <w:t xml:space="preserve">, S. Galliani, T. Sattler, K. Schindler, M. </w:t>
      </w:r>
      <w:proofErr w:type="spellStart"/>
      <w:r>
        <w:rPr>
          <w:rFonts w:hint="eastAsia"/>
          <w:lang w:val="en-US" w:eastAsia="zh-CN"/>
        </w:rPr>
        <w:t>Pollefeys</w:t>
      </w:r>
      <w:proofErr w:type="spellEnd"/>
      <w:r>
        <w:rPr>
          <w:rFonts w:hint="eastAsia"/>
          <w:lang w:val="en-US" w:eastAsia="zh-CN"/>
        </w:rPr>
        <w:t>, A. Geiger, "A Multi-View Stereo Benchmark with High-Resolution Images and Multi-Camera Videos", Conference on Computer Vision and Pattern Recognition (CVPR), 2017.</w:t>
      </w:r>
    </w:p>
    <w:p w14:paraId="0BCBD598" w14:textId="77777777" w:rsidR="00E01D5F" w:rsidRDefault="005E0420">
      <w:pPr>
        <w:pStyle w:val="EX"/>
        <w:rPr>
          <w:rFonts w:eastAsiaTheme="minorEastAsia"/>
          <w:lang w:val="en-US"/>
        </w:rPr>
      </w:pPr>
      <w:r w:rsidRPr="00C52683">
        <w:rPr>
          <w:rFonts w:eastAsiaTheme="minorEastAsia"/>
          <w:lang w:val="de-DE"/>
          <w:rPrChange w:id="111" w:author="Ralf Schaefer" w:date="2024-08-19T16:15:00Z" w16du:dateUtc="2024-08-19T14:15:00Z">
            <w:rPr>
              <w:rFonts w:eastAsiaTheme="minorEastAsia"/>
            </w:rPr>
          </w:rPrChange>
        </w:rPr>
        <w:t>[</w:t>
      </w:r>
      <w:r w:rsidRPr="00C52683">
        <w:rPr>
          <w:lang w:val="de-DE" w:eastAsia="zh-CN"/>
          <w:rPrChange w:id="112" w:author="Ralf Schaefer" w:date="2024-08-19T16:15:00Z" w16du:dateUtc="2024-08-19T14:15:00Z">
            <w:rPr>
              <w:lang w:val="en-US" w:eastAsia="zh-CN"/>
            </w:rPr>
          </w:rPrChange>
        </w:rPr>
        <w:t>5</w:t>
      </w:r>
      <w:r w:rsidRPr="00C52683">
        <w:rPr>
          <w:rFonts w:eastAsiaTheme="minorEastAsia"/>
          <w:lang w:val="de-DE"/>
          <w:rPrChange w:id="113" w:author="Ralf Schaefer" w:date="2024-08-19T16:15:00Z" w16du:dateUtc="2024-08-19T14:15:00Z">
            <w:rPr>
              <w:rFonts w:eastAsiaTheme="minorEastAsia"/>
            </w:rPr>
          </w:rPrChange>
        </w:rPr>
        <w:t>]</w:t>
      </w:r>
      <w:r w:rsidRPr="00C52683">
        <w:rPr>
          <w:lang w:val="de-DE" w:eastAsia="zh-CN"/>
          <w:rPrChange w:id="114" w:author="Ralf Schaefer" w:date="2024-08-19T16:15:00Z" w16du:dateUtc="2024-08-19T14:15:00Z">
            <w:rPr>
              <w:lang w:val="en-US" w:eastAsia="zh-CN"/>
            </w:rPr>
          </w:rPrChange>
        </w:rPr>
        <w:tab/>
        <w:t xml:space="preserve">D. Scharstein, H. Hirschmüller, Y. Kitajima, G. Krathwohl, N. Nesic, X. Wang, and P. Westling. </w:t>
      </w:r>
      <w:r>
        <w:rPr>
          <w:lang w:val="en-US" w:eastAsia="zh-CN"/>
        </w:rPr>
        <w:t>High-resolution stereo datasets with subpixel-accurate ground truth.</w:t>
      </w:r>
      <w:r>
        <w:rPr>
          <w:rFonts w:hint="eastAsia"/>
          <w:lang w:val="en-US" w:eastAsia="zh-CN"/>
        </w:rPr>
        <w:t xml:space="preserve"> </w:t>
      </w:r>
      <w:r>
        <w:rPr>
          <w:lang w:val="en-US" w:eastAsia="zh-CN"/>
        </w:rPr>
        <w:t>In German Conference on Pattern Recognition (GCPR 2014), Münster, Germany, September 2014.</w:t>
      </w:r>
    </w:p>
    <w:p w14:paraId="0BCBD599" w14:textId="77777777" w:rsidR="00E01D5F" w:rsidRDefault="005E0420">
      <w:pPr>
        <w:pStyle w:val="EX"/>
      </w:pPr>
      <w:r>
        <w:rPr>
          <w:rFonts w:eastAsiaTheme="minorEastAsia" w:hint="eastAsia"/>
        </w:rPr>
        <w:t>[</w:t>
      </w:r>
      <w:r>
        <w:rPr>
          <w:rFonts w:hint="eastAsia"/>
          <w:lang w:val="en-US" w:eastAsia="zh-CN"/>
        </w:rPr>
        <w:t>6</w:t>
      </w:r>
      <w:r>
        <w:rPr>
          <w:rFonts w:eastAsiaTheme="minorEastAsia"/>
        </w:rPr>
        <w:t>]</w:t>
      </w:r>
      <w:r>
        <w:rPr>
          <w:rFonts w:eastAsiaTheme="minorEastAsia"/>
        </w:rPr>
        <w:tab/>
      </w:r>
      <w:r>
        <w:rPr>
          <w:rFonts w:hint="eastAsia"/>
          <w:lang w:val="en-US" w:eastAsia="zh-CN"/>
        </w:rPr>
        <w:t xml:space="preserve">Xie, J., </w:t>
      </w:r>
      <w:proofErr w:type="spellStart"/>
      <w:r>
        <w:rPr>
          <w:rFonts w:hint="eastAsia"/>
          <w:lang w:val="en-US" w:eastAsia="zh-CN"/>
        </w:rPr>
        <w:t>Girshick</w:t>
      </w:r>
      <w:proofErr w:type="spellEnd"/>
      <w:r>
        <w:rPr>
          <w:rFonts w:hint="eastAsia"/>
          <w:lang w:val="en-US" w:eastAsia="zh-CN"/>
        </w:rPr>
        <w:t xml:space="preserve">, R., Farhadi, A. (2016). Deep3D: Fully Automatic 2D-to-3D Video Conversion with Deep Convolutional Neural Networks. In: Leibe, B., Matas, J., </w:t>
      </w:r>
      <w:proofErr w:type="spellStart"/>
      <w:r>
        <w:rPr>
          <w:rFonts w:hint="eastAsia"/>
          <w:lang w:val="en-US" w:eastAsia="zh-CN"/>
        </w:rPr>
        <w:t>Sebe</w:t>
      </w:r>
      <w:proofErr w:type="spellEnd"/>
      <w:r>
        <w:rPr>
          <w:rFonts w:hint="eastAsia"/>
          <w:lang w:val="en-US" w:eastAsia="zh-CN"/>
        </w:rPr>
        <w:t xml:space="preserve">, N., Welling, M. (eds) Computer Vision </w:t>
      </w:r>
      <w:r>
        <w:rPr>
          <w:rFonts w:hint="eastAsia"/>
          <w:lang w:val="en-US" w:eastAsia="zh-CN"/>
        </w:rPr>
        <w:t>–</w:t>
      </w:r>
      <w:r>
        <w:rPr>
          <w:rFonts w:hint="eastAsia"/>
          <w:lang w:val="en-US" w:eastAsia="zh-CN"/>
        </w:rPr>
        <w:t xml:space="preserve"> ECCV 2016. ECCV 2016. Lecture Notes in Computer </w:t>
      </w:r>
      <w:proofErr w:type="gramStart"/>
      <w:r>
        <w:rPr>
          <w:rFonts w:hint="eastAsia"/>
          <w:lang w:val="en-US" w:eastAsia="zh-CN"/>
        </w:rPr>
        <w:t>Science(</w:t>
      </w:r>
      <w:proofErr w:type="gramEnd"/>
      <w:r>
        <w:rPr>
          <w:rFonts w:hint="eastAsia"/>
          <w:lang w:val="en-US" w:eastAsia="zh-CN"/>
        </w:rPr>
        <w:t>), vol 9908. Springer, Cham. https://doi.org/10.1007/978-3-319-46493-0_51</w:t>
      </w:r>
    </w:p>
    <w:sectPr w:rsidR="00E01D5F">
      <w:headerReference w:type="even" r:id="rId23"/>
      <w:footerReference w:type="default" r:id="rId24"/>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Ralf Schaefer [2]" w:date="2024-08-20T14:37:00Z" w:initials="RS">
    <w:p w14:paraId="19BDB7B0" w14:textId="77777777" w:rsidR="00155499" w:rsidRDefault="005F30D0" w:rsidP="00155499">
      <w:pPr>
        <w:pStyle w:val="CommentText"/>
      </w:pPr>
      <w:r>
        <w:rPr>
          <w:rStyle w:val="CommentReference"/>
        </w:rPr>
        <w:annotationRef/>
      </w:r>
      <w:r w:rsidR="00155499">
        <w:rPr>
          <w:lang w:val="de-DE"/>
        </w:rPr>
        <w:t>What are the characteristics of the content, e.g. color space, SDR, HDR ? What is the number of frames in case that it is video ? It would be good to have a summary table instead of needing to dig into their website</w:t>
      </w:r>
    </w:p>
  </w:comment>
  <w:comment w:id="18" w:author="Ralf Schaefer [2]" w:date="2024-08-20T14:39:00Z" w:initials="RS">
    <w:p w14:paraId="32FFCAB5" w14:textId="76D69B5B" w:rsidR="00F003F9" w:rsidRDefault="00F003F9" w:rsidP="00F003F9">
      <w:pPr>
        <w:pStyle w:val="CommentText"/>
      </w:pPr>
      <w:r>
        <w:rPr>
          <w:rStyle w:val="CommentReference"/>
        </w:rPr>
        <w:annotationRef/>
      </w:r>
      <w:r>
        <w:rPr>
          <w:lang w:val="de-DE"/>
        </w:rPr>
        <w:t>Are these still images or videos ?</w:t>
      </w:r>
    </w:p>
  </w:comment>
  <w:comment w:id="53" w:author="Ralf Schaefer [2]" w:date="2024-08-20T14:42:00Z" w:initials="RS">
    <w:p w14:paraId="54240FD9" w14:textId="77777777" w:rsidR="005E0420" w:rsidRDefault="00CF15EF" w:rsidP="005E0420">
      <w:pPr>
        <w:pStyle w:val="CommentText"/>
      </w:pPr>
      <w:r>
        <w:rPr>
          <w:rStyle w:val="CommentReference"/>
        </w:rPr>
        <w:annotationRef/>
      </w:r>
      <w:r w:rsidR="005E0420">
        <w:rPr>
          <w:lang w:val="de-DE"/>
        </w:rPr>
        <w:t>If video is also supported I would write so</w:t>
      </w:r>
    </w:p>
  </w:comment>
  <w:comment w:id="57" w:author="Ralf Schaefer [2]" w:date="2024-08-20T14:44:00Z" w:initials="RS">
    <w:p w14:paraId="3640C9BC" w14:textId="2E00ECDE" w:rsidR="006F485E" w:rsidRDefault="008C6A95" w:rsidP="006F485E">
      <w:pPr>
        <w:pStyle w:val="CommentText"/>
      </w:pPr>
      <w:r>
        <w:rPr>
          <w:rStyle w:val="CommentReference"/>
        </w:rPr>
        <w:annotationRef/>
      </w:r>
      <w:r w:rsidR="006F485E">
        <w:rPr>
          <w:lang w:val="de-DE"/>
        </w:rPr>
        <w:t>What does it mean ? Are there service providers or operators using it for high quality commercial services ?</w:t>
      </w:r>
    </w:p>
  </w:comment>
  <w:comment w:id="65" w:author="Ralf Schaefer [2]" w:date="2024-08-20T14:45:00Z" w:initials="RS">
    <w:p w14:paraId="0D1204AB" w14:textId="75F321A1" w:rsidR="00CE5863" w:rsidRDefault="00CE5863" w:rsidP="00CE5863">
      <w:pPr>
        <w:pStyle w:val="CommentText"/>
      </w:pPr>
      <w:r>
        <w:rPr>
          <w:rStyle w:val="CommentReference"/>
        </w:rPr>
        <w:annotationRef/>
      </w:r>
      <w:r>
        <w:rPr>
          <w:lang w:val="de-DE"/>
        </w:rPr>
        <w:t>Software provider</w:t>
      </w:r>
    </w:p>
  </w:comment>
  <w:comment w:id="74" w:author="Ralf Schaefer [2]" w:date="2024-08-20T14:46:00Z" w:initials="RS">
    <w:p w14:paraId="27A977F5" w14:textId="77777777" w:rsidR="00F816DB" w:rsidRDefault="00F816DB" w:rsidP="00F816DB">
      <w:pPr>
        <w:pStyle w:val="CommentText"/>
      </w:pPr>
      <w:r>
        <w:rPr>
          <w:rStyle w:val="CommentReference"/>
        </w:rPr>
        <w:annotationRef/>
      </w:r>
      <w:r>
        <w:rPr>
          <w:lang w:val="de-DE"/>
        </w:rPr>
        <w:t>Conversion platform</w:t>
      </w:r>
    </w:p>
  </w:comment>
  <w:comment w:id="82" w:author="Ralf Schaefer [2]" w:date="2024-08-20T14:47:00Z" w:initials="RS">
    <w:p w14:paraId="194FFE41" w14:textId="77777777" w:rsidR="00043DBB" w:rsidRDefault="00043DBB" w:rsidP="00043DBB">
      <w:pPr>
        <w:pStyle w:val="CommentText"/>
      </w:pPr>
      <w:r>
        <w:rPr>
          <w:rStyle w:val="CommentReference"/>
        </w:rPr>
        <w:annotationRef/>
      </w:r>
      <w:r>
        <w:rPr>
          <w:lang w:val="de-DE"/>
        </w:rPr>
        <w:t>Limited to photos</w:t>
      </w:r>
    </w:p>
  </w:comment>
  <w:comment w:id="85" w:author="Ralf Schaefer [2]" w:date="2024-08-20T14:51:00Z" w:initials="RS">
    <w:p w14:paraId="0D13EDD8" w14:textId="77777777" w:rsidR="00342680" w:rsidRDefault="00342680" w:rsidP="00342680">
      <w:pPr>
        <w:pStyle w:val="CommentText"/>
      </w:pPr>
      <w:r>
        <w:rPr>
          <w:rStyle w:val="CommentReference"/>
        </w:rPr>
        <w:annotationRef/>
      </w:r>
      <w:r>
        <w:rPr>
          <w:lang w:val="de-DE"/>
        </w:rPr>
        <w:t>Is it the proposal that SA4 captures it‘s own test sequences ?</w:t>
      </w:r>
    </w:p>
  </w:comment>
  <w:comment w:id="95" w:author="Ralf Schaefer [2]" w:date="2024-08-20T14:55:00Z" w:initials="RS">
    <w:p w14:paraId="2C3D80B7" w14:textId="77777777" w:rsidR="00AE16B9" w:rsidRDefault="00607748" w:rsidP="00AE16B9">
      <w:pPr>
        <w:pStyle w:val="CommentText"/>
      </w:pPr>
      <w:r>
        <w:rPr>
          <w:rStyle w:val="CommentReference"/>
        </w:rPr>
        <w:annotationRef/>
      </w:r>
      <w:r w:rsidR="00AE16B9">
        <w:rPr>
          <w:lang w:val="de-DE"/>
        </w:rPr>
        <w:t>The document on stereo representation format S4-241481 goes well beyond from what we have here as test content. How do you test 4K, 8K, frames rates higher than 30 fps, PQ/HLG HDR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9BDB7B0" w15:done="0"/>
  <w15:commentEx w15:paraId="32FFCAB5" w15:done="0"/>
  <w15:commentEx w15:paraId="54240FD9" w15:done="0"/>
  <w15:commentEx w15:paraId="3640C9BC" w15:done="0"/>
  <w15:commentEx w15:paraId="0D1204AB" w15:done="0"/>
  <w15:commentEx w15:paraId="27A977F5" w15:done="0"/>
  <w15:commentEx w15:paraId="194FFE41" w15:done="0"/>
  <w15:commentEx w15:paraId="0D13EDD8" w15:done="0"/>
  <w15:commentEx w15:paraId="2C3D8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A0CEB8B" w16cex:dateUtc="2024-08-20T12:37:00Z"/>
  <w16cex:commentExtensible w16cex:durableId="54B0A897" w16cex:dateUtc="2024-08-20T12:39:00Z"/>
  <w16cex:commentExtensible w16cex:durableId="10DCE096" w16cex:dateUtc="2024-08-20T12:42:00Z"/>
  <w16cex:commentExtensible w16cex:durableId="71301D5B" w16cex:dateUtc="2024-08-20T12:44:00Z"/>
  <w16cex:commentExtensible w16cex:durableId="08E7A9AC" w16cex:dateUtc="2024-08-20T12:45:00Z"/>
  <w16cex:commentExtensible w16cex:durableId="0A2EEA1B" w16cex:dateUtc="2024-08-20T12:46:00Z"/>
  <w16cex:commentExtensible w16cex:durableId="656B0504" w16cex:dateUtc="2024-08-20T12:47:00Z"/>
  <w16cex:commentExtensible w16cex:durableId="55661E51" w16cex:dateUtc="2024-08-20T12:51:00Z"/>
  <w16cex:commentExtensible w16cex:durableId="43872B21" w16cex:dateUtc="2024-08-20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BDB7B0" w16cid:durableId="5A0CEB8B"/>
  <w16cid:commentId w16cid:paraId="32FFCAB5" w16cid:durableId="54B0A897"/>
  <w16cid:commentId w16cid:paraId="54240FD9" w16cid:durableId="10DCE096"/>
  <w16cid:commentId w16cid:paraId="3640C9BC" w16cid:durableId="71301D5B"/>
  <w16cid:commentId w16cid:paraId="0D1204AB" w16cid:durableId="08E7A9AC"/>
  <w16cid:commentId w16cid:paraId="27A977F5" w16cid:durableId="0A2EEA1B"/>
  <w16cid:commentId w16cid:paraId="194FFE41" w16cid:durableId="656B0504"/>
  <w16cid:commentId w16cid:paraId="0D13EDD8" w16cid:durableId="55661E51"/>
  <w16cid:commentId w16cid:paraId="2C3D80B7" w16cid:durableId="43872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FA62C" w14:textId="77777777" w:rsidR="00BB6E63" w:rsidRDefault="00BB6E63">
      <w:pPr>
        <w:spacing w:after="0"/>
      </w:pPr>
      <w:r>
        <w:separator/>
      </w:r>
    </w:p>
  </w:endnote>
  <w:endnote w:type="continuationSeparator" w:id="0">
    <w:p w14:paraId="769784A2" w14:textId="77777777" w:rsidR="00BB6E63" w:rsidRDefault="00BB6E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BD5A7" w14:textId="77777777" w:rsidR="00E01D5F" w:rsidRDefault="005E0420">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A6FDC" w14:textId="77777777" w:rsidR="00BB6E63" w:rsidRDefault="00BB6E63">
      <w:pPr>
        <w:spacing w:after="0"/>
      </w:pPr>
      <w:r>
        <w:separator/>
      </w:r>
    </w:p>
  </w:footnote>
  <w:footnote w:type="continuationSeparator" w:id="0">
    <w:p w14:paraId="7828364E" w14:textId="77777777" w:rsidR="00BB6E63" w:rsidRDefault="00BB6E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BD5A6" w14:textId="77777777" w:rsidR="00E01D5F" w:rsidRDefault="005E0420">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F68FA4"/>
    <w:multiLevelType w:val="singleLevel"/>
    <w:tmpl w:val="9FF68FA4"/>
    <w:lvl w:ilvl="0">
      <w:start w:val="1"/>
      <w:numFmt w:val="decimal"/>
      <w:suff w:val="space"/>
      <w:lvlText w:val="%1."/>
      <w:lvlJc w:val="left"/>
    </w:lvl>
  </w:abstractNum>
  <w:abstractNum w:abstractNumId="1" w15:restartNumberingAfterBreak="0">
    <w:nsid w:val="CE5B9136"/>
    <w:multiLevelType w:val="multilevel"/>
    <w:tmpl w:val="CE5B913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CE98CB31"/>
    <w:multiLevelType w:val="multilevel"/>
    <w:tmpl w:val="CE98CB3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03E09226"/>
    <w:multiLevelType w:val="multilevel"/>
    <w:tmpl w:val="03E0922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15:restartNumberingAfterBreak="0">
    <w:nsid w:val="3603A2A4"/>
    <w:multiLevelType w:val="multilevel"/>
    <w:tmpl w:val="3603A2A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3F2642D0"/>
    <w:multiLevelType w:val="multilevel"/>
    <w:tmpl w:val="3F2642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DC542E9"/>
    <w:multiLevelType w:val="singleLevel"/>
    <w:tmpl w:val="5DC542E9"/>
    <w:lvl w:ilvl="0">
      <w:start w:val="1"/>
      <w:numFmt w:val="lowerLetter"/>
      <w:lvlText w:val="%1."/>
      <w:lvlJc w:val="left"/>
      <w:pPr>
        <w:ind w:left="425" w:hanging="425"/>
      </w:pPr>
      <w:rPr>
        <w:rFonts w:hint="default"/>
      </w:rPr>
    </w:lvl>
  </w:abstractNum>
  <w:abstractNum w:abstractNumId="7"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16cid:durableId="205532881">
    <w:abstractNumId w:val="7"/>
  </w:num>
  <w:num w:numId="2" w16cid:durableId="1713070461">
    <w:abstractNumId w:val="6"/>
  </w:num>
  <w:num w:numId="3" w16cid:durableId="862401095">
    <w:abstractNumId w:val="5"/>
  </w:num>
  <w:num w:numId="4" w16cid:durableId="497158214">
    <w:abstractNumId w:val="4"/>
  </w:num>
  <w:num w:numId="5" w16cid:durableId="1214198740">
    <w:abstractNumId w:val="2"/>
  </w:num>
  <w:num w:numId="6" w16cid:durableId="1651910077">
    <w:abstractNumId w:val="3"/>
  </w:num>
  <w:num w:numId="7" w16cid:durableId="1408385870">
    <w:abstractNumId w:val="1"/>
  </w:num>
  <w:num w:numId="8" w16cid:durableId="4286988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lf Schaefer">
    <w15:presenceInfo w15:providerId="AD" w15:userId="S::ralf.schaefer@InterDigital.com::33e27100-fb9b-4eec-9f46-f2f114ad947e"/>
  </w15:person>
  <w15:person w15:author="xujiayi">
    <w15:presenceInfo w15:providerId="None" w15:userId="xujiayi"/>
  </w15:person>
  <w15:person w15:author="Ralf Schaefer [2]">
    <w15:presenceInfo w15:providerId="AD" w15:userId="S::Ralf.Schaefer@interdigital.com::33e27100-fb9b-4eec-9f46-f2f114ad9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trackRevisions/>
  <w:defaultTabStop w:val="420"/>
  <w:drawingGridVerticalSpacing w:val="156"/>
  <w:noPunctuationKerning/>
  <w:characterSpacingControl w:val="compressPunctuation"/>
  <w:footnotePr>
    <w:numRestart w:val="eachSect"/>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6257F5B"/>
    <w:rsid w:val="00043DBB"/>
    <w:rsid w:val="00155499"/>
    <w:rsid w:val="00342680"/>
    <w:rsid w:val="00353BC8"/>
    <w:rsid w:val="003C6162"/>
    <w:rsid w:val="005E0420"/>
    <w:rsid w:val="005F30D0"/>
    <w:rsid w:val="00607748"/>
    <w:rsid w:val="006F485E"/>
    <w:rsid w:val="00823CAD"/>
    <w:rsid w:val="008C6A95"/>
    <w:rsid w:val="00AB3638"/>
    <w:rsid w:val="00AE16B9"/>
    <w:rsid w:val="00B065A0"/>
    <w:rsid w:val="00BB6E63"/>
    <w:rsid w:val="00C52683"/>
    <w:rsid w:val="00CE5863"/>
    <w:rsid w:val="00CF15EF"/>
    <w:rsid w:val="00DC46FD"/>
    <w:rsid w:val="00E01D5F"/>
    <w:rsid w:val="00F003F9"/>
    <w:rsid w:val="00F816DB"/>
    <w:rsid w:val="04EB0520"/>
    <w:rsid w:val="05FB615F"/>
    <w:rsid w:val="06FE3B22"/>
    <w:rsid w:val="07016054"/>
    <w:rsid w:val="087F5E7D"/>
    <w:rsid w:val="091A3F42"/>
    <w:rsid w:val="0C3D319B"/>
    <w:rsid w:val="0E480D2C"/>
    <w:rsid w:val="128623D7"/>
    <w:rsid w:val="18CF1CD4"/>
    <w:rsid w:val="1A165F96"/>
    <w:rsid w:val="21A12380"/>
    <w:rsid w:val="27072FD8"/>
    <w:rsid w:val="2AE34259"/>
    <w:rsid w:val="3D017564"/>
    <w:rsid w:val="3EA87139"/>
    <w:rsid w:val="45412BC2"/>
    <w:rsid w:val="45FD4563"/>
    <w:rsid w:val="47C9303E"/>
    <w:rsid w:val="53567952"/>
    <w:rsid w:val="53BB5C3B"/>
    <w:rsid w:val="55A77192"/>
    <w:rsid w:val="56257F5B"/>
    <w:rsid w:val="591A1D13"/>
    <w:rsid w:val="5B0C103F"/>
    <w:rsid w:val="61BA45DE"/>
    <w:rsid w:val="64892111"/>
    <w:rsid w:val="66C63D8C"/>
    <w:rsid w:val="6DAE7F8F"/>
    <w:rsid w:val="76E143D4"/>
    <w:rsid w:val="7FC72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BD457"/>
  <w15:docId w15:val="{61BBAE95-3E6B-480E-A163-FE5D98B0C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MS Mincho"/>
      <w:sz w:val="24"/>
      <w:lang w:val="en-GB"/>
    </w:rPr>
  </w:style>
  <w:style w:type="paragraph" w:styleId="Heading1">
    <w:name w:val="heading 1"/>
    <w:next w:val="Normal"/>
    <w:qFormat/>
    <w:pPr>
      <w:keepNext/>
      <w:keepLines/>
      <w:numPr>
        <w:numId w:val="1"/>
      </w:numPr>
      <w:overflowPunct w:val="0"/>
      <w:autoSpaceDE w:val="0"/>
      <w:autoSpaceDN w:val="0"/>
      <w:adjustRightInd w:val="0"/>
      <w:spacing w:before="240" w:after="180"/>
      <w:textAlignment w:val="baseline"/>
      <w:outlineLvl w:val="0"/>
    </w:pPr>
    <w:rPr>
      <w:rFonts w:ascii="Arial" w:eastAsia="MS Mincho" w:hAnsi="Arial"/>
      <w:sz w:val="36"/>
    </w:rPr>
  </w:style>
  <w:style w:type="paragraph" w:styleId="Heading2">
    <w:name w:val="heading 2"/>
    <w:basedOn w:val="Heading1"/>
    <w:next w:val="Normal"/>
    <w:qFormat/>
    <w:pPr>
      <w:numPr>
        <w:ilvl w:val="1"/>
      </w:numPr>
      <w:spacing w:before="180"/>
      <w:outlineLvl w:val="1"/>
    </w:pPr>
    <w:rPr>
      <w:sz w:val="32"/>
    </w:rPr>
  </w:style>
  <w:style w:type="paragraph" w:styleId="Heading3">
    <w:name w:val="heading 3"/>
    <w:basedOn w:val="Heading2"/>
    <w:next w:val="Normal"/>
    <w:qFormat/>
    <w:pPr>
      <w:numPr>
        <w:ilvl w:val="2"/>
      </w:numPr>
      <w:spacing w:before="120"/>
      <w:outlineLvl w:val="2"/>
    </w:pPr>
    <w:rPr>
      <w:b/>
      <w:sz w:val="28"/>
    </w:rPr>
  </w:style>
  <w:style w:type="paragraph" w:styleId="Heading4">
    <w:name w:val="heading 4"/>
    <w:basedOn w:val="Normal"/>
    <w:next w:val="Normal"/>
    <w:unhideWhenUsed/>
    <w:qFormat/>
    <w:pPr>
      <w:keepNext/>
      <w:keepLines/>
      <w:spacing w:before="280" w:after="290" w:line="372" w:lineRule="auto"/>
      <w:outlineLvl w:val="3"/>
    </w:pPr>
    <w:rPr>
      <w:rFonts w:ascii="Arial" w:eastAsia="SimHei" w:hAnsi="Arial"/>
      <w:b/>
      <w:sz w:val="28"/>
    </w:rPr>
  </w:style>
  <w:style w:type="paragraph" w:styleId="Heading5">
    <w:name w:val="heading 5"/>
    <w:basedOn w:val="Normal"/>
    <w:next w:val="Normal"/>
    <w:unhideWhenUsed/>
    <w:qFormat/>
    <w:pPr>
      <w:keepNext/>
      <w:keepLines/>
      <w:spacing w:before="280" w:after="290" w:line="372" w:lineRule="auto"/>
      <w:outlineLvl w:val="4"/>
    </w:pPr>
    <w:rPr>
      <w:b/>
      <w:sz w:val="28"/>
    </w:rPr>
  </w:style>
  <w:style w:type="paragraph" w:styleId="Heading6">
    <w:name w:val="heading 6"/>
    <w:basedOn w:val="Normal"/>
    <w:next w:val="Normal"/>
    <w:unhideWhenUsed/>
    <w:qFormat/>
    <w:pPr>
      <w:keepNext/>
      <w:keepLines/>
      <w:spacing w:before="240" w:after="64" w:line="317" w:lineRule="auto"/>
      <w:outlineLvl w:val="5"/>
    </w:pPr>
    <w:rPr>
      <w:rFonts w:ascii="Arial" w:eastAsia="SimHei"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MS Mincho" w:hAnsi="Arial"/>
      <w:b/>
      <w:sz w:val="18"/>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character" w:styleId="Strong">
    <w:name w:val="Strong"/>
    <w:basedOn w:val="DefaultParagraphFont"/>
    <w:qFormat/>
    <w:rPr>
      <w:b/>
    </w:rPr>
  </w:style>
  <w:style w:type="character" w:styleId="PageNumber">
    <w:name w:val="page number"/>
    <w:basedOn w:val="DefaultParagraphFont"/>
    <w:qFormat/>
  </w:style>
  <w:style w:type="character" w:styleId="FollowedHyperlink">
    <w:name w:val="FollowedHyperlink"/>
    <w:basedOn w:val="DefaultParagraphFont"/>
    <w:qFormat/>
    <w:rPr>
      <w:color w:val="800080"/>
      <w:u w:val="single"/>
    </w:rPr>
  </w:style>
  <w:style w:type="character" w:styleId="Hyperlink">
    <w:name w:val="Hyperlink"/>
    <w:qFormat/>
    <w:rPr>
      <w:color w:val="0000FF"/>
      <w:u w:val="single"/>
    </w:rPr>
  </w:style>
  <w:style w:type="paragraph" w:customStyle="1" w:styleId="EditorsNote">
    <w:name w:val="Editor's Note"/>
    <w:basedOn w:val="Normal"/>
    <w:link w:val="EditorsNoteChar"/>
    <w:qFormat/>
    <w:pPr>
      <w:ind w:left="1560" w:hanging="1276"/>
    </w:pPr>
    <w:rPr>
      <w:color w:val="FF0000"/>
      <w:lang w:eastAsia="ko-KR"/>
    </w:rPr>
  </w:style>
  <w:style w:type="character" w:customStyle="1" w:styleId="EditorsNoteChar">
    <w:name w:val="Editor's Note Char"/>
    <w:link w:val="EditorsNote"/>
    <w:qFormat/>
    <w:locked/>
    <w:rPr>
      <w:rFonts w:ascii="Times New Roman" w:eastAsiaTheme="minorEastAsia" w:hAnsi="Times New Roman" w:cs="Times New Roman"/>
      <w:color w:val="FF0000"/>
      <w:lang w:val="en-GB" w:eastAsia="ko-KR"/>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paragraph" w:customStyle="1" w:styleId="EX">
    <w:name w:val="EX"/>
    <w:basedOn w:val="Normal"/>
    <w:qFormat/>
    <w:pPr>
      <w:keepLines/>
      <w:ind w:left="1702" w:hanging="1418"/>
    </w:pPr>
  </w:style>
  <w:style w:type="paragraph" w:styleId="Revision">
    <w:name w:val="Revision"/>
    <w:hidden/>
    <w:uiPriority w:val="99"/>
    <w:unhideWhenUsed/>
    <w:rsid w:val="00C52683"/>
    <w:rPr>
      <w:rFonts w:eastAsia="MS Mincho"/>
      <w:sz w:val="24"/>
      <w:lang w:val="en-GB"/>
    </w:rPr>
  </w:style>
  <w:style w:type="character" w:styleId="LineNumber">
    <w:name w:val="line number"/>
    <w:basedOn w:val="DefaultParagraphFont"/>
    <w:rsid w:val="00C52683"/>
  </w:style>
  <w:style w:type="character" w:styleId="CommentReference">
    <w:name w:val="annotation reference"/>
    <w:basedOn w:val="DefaultParagraphFont"/>
    <w:rsid w:val="00DC46FD"/>
    <w:rPr>
      <w:sz w:val="16"/>
      <w:szCs w:val="16"/>
    </w:rPr>
  </w:style>
  <w:style w:type="paragraph" w:styleId="CommentText">
    <w:name w:val="annotation text"/>
    <w:basedOn w:val="Normal"/>
    <w:link w:val="CommentTextChar"/>
    <w:rsid w:val="00DC46FD"/>
    <w:rPr>
      <w:sz w:val="20"/>
    </w:rPr>
  </w:style>
  <w:style w:type="character" w:customStyle="1" w:styleId="CommentTextChar">
    <w:name w:val="Comment Text Char"/>
    <w:basedOn w:val="DefaultParagraphFont"/>
    <w:link w:val="CommentText"/>
    <w:rsid w:val="00DC46FD"/>
    <w:rPr>
      <w:rFonts w:eastAsia="MS Mincho"/>
      <w:lang w:val="en-GB"/>
    </w:rPr>
  </w:style>
  <w:style w:type="paragraph" w:styleId="CommentSubject">
    <w:name w:val="annotation subject"/>
    <w:basedOn w:val="CommentText"/>
    <w:next w:val="CommentText"/>
    <w:link w:val="CommentSubjectChar"/>
    <w:rsid w:val="00DC46FD"/>
    <w:rPr>
      <w:b/>
      <w:bCs/>
    </w:rPr>
  </w:style>
  <w:style w:type="character" w:customStyle="1" w:styleId="CommentSubjectChar">
    <w:name w:val="Comment Subject Char"/>
    <w:basedOn w:val="CommentTextChar"/>
    <w:link w:val="CommentSubject"/>
    <w:rsid w:val="00DC46FD"/>
    <w:rPr>
      <w:rFonts w:eastAsia="MS Mincho"/>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vision.middlebury.edu/stereo/data/scenes2014/"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comments" Target="comments.xml"/><Relationship Id="rId12" Type="http://schemas.openxmlformats.org/officeDocument/2006/relationships/hyperlink" Target="https://vision.middlebury.edu/stereo/data/scenes2021/" TargetMode="External"/><Relationship Id="rId17" Type="http://schemas.openxmlformats.org/officeDocument/2006/relationships/hyperlink" Target="https://github.com/HypoX64/Deep3D?tab=readme-ov-fil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ytorch.org/"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YuhuaXu/StereoDatase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ffmpeg.org/" TargetMode="External"/><Relationship Id="rId23"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image" Target="media/image2.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github.com/HypoX64/Deep3D"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1948</Words>
  <Characters>11110</Characters>
  <Application>Microsoft Office Word</Application>
  <DocSecurity>0</DocSecurity>
  <Lines>92</Lines>
  <Paragraphs>26</Paragraphs>
  <ScaleCrop>false</ScaleCrop>
  <Company>研究院</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xujiayi</dc:creator>
  <cp:lastModifiedBy>Ralf Schaefer</cp:lastModifiedBy>
  <cp:revision>18</cp:revision>
  <dcterms:created xsi:type="dcterms:W3CDTF">2024-05-19T15:12:00Z</dcterms:created>
  <dcterms:modified xsi:type="dcterms:W3CDTF">2024-08-20T13:00:00Z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4E6240C28D3B41D597EC3E615FB66926</vt:lpwstr>
  </property>
  <property fmtid="{D5CDD505-2E9C-101B-9397-08002B2CF9AE}" pid="4" name="MSIP_Label_bcf26ed8-713a-4e6c-8a04-66607341a11c_Enabled">
    <vt:lpwstr>true</vt:lpwstr>
  </property>
  <property fmtid="{D5CDD505-2E9C-101B-9397-08002B2CF9AE}" pid="5" name="MSIP_Label_bcf26ed8-713a-4e6c-8a04-66607341a11c_SetDate">
    <vt:lpwstr>2024-08-20T12:59:59Z</vt:lpwstr>
  </property>
  <property fmtid="{D5CDD505-2E9C-101B-9397-08002B2CF9AE}" pid="6" name="MSIP_Label_bcf26ed8-713a-4e6c-8a04-66607341a11c_Method">
    <vt:lpwstr>Privileged</vt:lpwstr>
  </property>
  <property fmtid="{D5CDD505-2E9C-101B-9397-08002B2CF9AE}" pid="7" name="MSIP_Label_bcf26ed8-713a-4e6c-8a04-66607341a11c_Name">
    <vt:lpwstr>Public</vt:lpwstr>
  </property>
  <property fmtid="{D5CDD505-2E9C-101B-9397-08002B2CF9AE}" pid="8" name="MSIP_Label_bcf26ed8-713a-4e6c-8a04-66607341a11c_SiteId">
    <vt:lpwstr>e351b779-f6d5-4e50-8568-80e922d180ae</vt:lpwstr>
  </property>
  <property fmtid="{D5CDD505-2E9C-101B-9397-08002B2CF9AE}" pid="9" name="MSIP_Label_bcf26ed8-713a-4e6c-8a04-66607341a11c_ActionId">
    <vt:lpwstr>716e0a26-1603-4d7d-b67e-0826202dbd0d</vt:lpwstr>
  </property>
  <property fmtid="{D5CDD505-2E9C-101B-9397-08002B2CF9AE}" pid="10" name="MSIP_Label_bcf26ed8-713a-4e6c-8a04-66607341a11c_ContentBits">
    <vt:lpwstr>0</vt:lpwstr>
  </property>
</Properties>
</file>