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1E6ED050"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ins w:id="4" w:author="Wang Bin 王宾" w:date="2024-08-21T16:01:00Z">
              <w:r w:rsidR="00471218">
                <w:rPr>
                  <w:rFonts w:hint="eastAsia"/>
                  <w:lang w:eastAsia="zh-CN"/>
                </w:rPr>
                <w:t>1</w:t>
              </w:r>
            </w:ins>
            <w:del w:id="5" w:author="Wang Bin 王宾" w:date="2024-08-21T16:01:00Z">
              <w:r w:rsidR="00155BDA" w:rsidDel="00471218">
                <w:rPr>
                  <w:lang w:eastAsia="zh-CN"/>
                </w:rPr>
                <w:delText>0</w:delText>
              </w:r>
            </w:del>
            <w:r w:rsidRPr="00CE4A0C">
              <w:t>.</w:t>
            </w:r>
            <w:bookmarkEnd w:id="3"/>
            <w:ins w:id="6" w:author="Wang Bin 王宾" w:date="2024-08-21T16:01:00Z">
              <w:r w:rsidR="00471218">
                <w:rPr>
                  <w:rFonts w:hint="eastAsia"/>
                  <w:lang w:eastAsia="zh-CN"/>
                </w:rPr>
                <w:t>0</w:t>
              </w:r>
            </w:ins>
            <w:del w:id="7" w:author="Wang Bin 王宾" w:date="2024-08-12T10:12:00Z">
              <w:r w:rsidR="00D853CB" w:rsidDel="0020479B">
                <w:rPr>
                  <w:rFonts w:hint="eastAsia"/>
                  <w:lang w:eastAsia="zh-CN"/>
                </w:rPr>
                <w:delText>1</w:delText>
              </w:r>
            </w:del>
            <w:r w:rsidR="007855E3" w:rsidRPr="00CE4A0C">
              <w:t xml:space="preserve"> </w:t>
            </w:r>
            <w:r w:rsidRPr="00CE4A0C">
              <w:rPr>
                <w:sz w:val="32"/>
              </w:rPr>
              <w:t>(</w:t>
            </w:r>
            <w:bookmarkStart w:id="8" w:name="issueDate"/>
            <w:r w:rsidR="00AF6591" w:rsidRPr="00CE4A0C">
              <w:rPr>
                <w:sz w:val="32"/>
              </w:rPr>
              <w:t>202</w:t>
            </w:r>
            <w:r w:rsidR="00AF6591">
              <w:rPr>
                <w:sz w:val="32"/>
              </w:rPr>
              <w:t>4</w:t>
            </w:r>
            <w:r w:rsidRPr="00CE4A0C">
              <w:rPr>
                <w:sz w:val="32"/>
              </w:rPr>
              <w:t>-</w:t>
            </w:r>
            <w:bookmarkEnd w:id="8"/>
            <w:del w:id="9" w:author="Wang Bin 王宾" w:date="2024-08-12T10:04:00Z">
              <w:r w:rsidR="00155BDA" w:rsidDel="001B4B94">
                <w:rPr>
                  <w:sz w:val="32"/>
                </w:rPr>
                <w:delText>0</w:delText>
              </w:r>
              <w:r w:rsidR="00155BDA" w:rsidDel="001B4B94">
                <w:rPr>
                  <w:sz w:val="32"/>
                  <w:lang w:eastAsia="zh-CN"/>
                </w:rPr>
                <w:delText>6</w:delText>
              </w:r>
            </w:del>
            <w:ins w:id="10" w:author="Wang Bin 王宾" w:date="2024-08-12T10:04:00Z">
              <w:r w:rsidR="001B4B94">
                <w:rPr>
                  <w:sz w:val="32"/>
                </w:rPr>
                <w:t>0</w:t>
              </w:r>
              <w:r w:rsidR="001B4B94">
                <w:rPr>
                  <w:rFonts w:hint="eastAsia"/>
                  <w:sz w:val="32"/>
                  <w:lang w:eastAsia="zh-CN"/>
                </w:rPr>
                <w:t>8</w:t>
              </w:r>
            </w:ins>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1" w:name="spectype2"/>
            <w:r w:rsidR="00D57972" w:rsidRPr="00CE4A0C">
              <w:t>Report</w:t>
            </w:r>
            <w:bookmarkEnd w:id="11"/>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2" w:name="specTitle"/>
            <w:r w:rsidR="00047DD4" w:rsidRPr="00CE4A0C">
              <w:t>S</w:t>
            </w:r>
            <w:r w:rsidR="00E64498">
              <w:t xml:space="preserve">ervices and System </w:t>
            </w:r>
            <w:r w:rsidR="00047DD4" w:rsidRPr="00CE4A0C">
              <w:t>A</w:t>
            </w:r>
            <w:r w:rsidR="00E64498">
              <w:t>spects</w:t>
            </w:r>
            <w:r w:rsidRPr="00CE4A0C">
              <w:t>;</w:t>
            </w:r>
          </w:p>
          <w:bookmarkEnd w:id="12"/>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3" w:name="specRelease"/>
            <w:r w:rsidR="004F0988" w:rsidRPr="00CE4A0C">
              <w:rPr>
                <w:rStyle w:val="ZGSM"/>
              </w:rPr>
              <w:t>1</w:t>
            </w:r>
            <w:bookmarkEnd w:id="13"/>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15"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8" w:name="_Hlk150985310"/>
            <w:r w:rsidRPr="00133525">
              <w:rPr>
                <w:noProof/>
                <w:sz w:val="18"/>
              </w:rPr>
              <w:t>(ARIB, ATIS, CCSA, ETSI, TSDSI, TTA, TTC).</w:t>
            </w:r>
            <w:bookmarkStart w:id="19" w:name="copyrightaddon"/>
            <w:bookmarkEnd w:id="19"/>
          </w:p>
          <w:bookmarkEnd w:id="18"/>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1C437488" w14:textId="77777777" w:rsidR="00E16509" w:rsidRDefault="00E16509" w:rsidP="00133525"/>
        </w:tc>
      </w:tr>
      <w:bookmarkEnd w:id="15"/>
    </w:tbl>
    <w:p w14:paraId="6A3D96D4" w14:textId="77777777" w:rsidR="00080512" w:rsidRPr="004D3578" w:rsidRDefault="00080512">
      <w:pPr>
        <w:pStyle w:val="TT"/>
      </w:pPr>
      <w:r w:rsidRPr="004D3578">
        <w:br w:type="page"/>
      </w:r>
      <w:bookmarkStart w:id="20" w:name="tableOfContents"/>
      <w:bookmarkEnd w:id="20"/>
      <w:r w:rsidRPr="004D3578">
        <w:lastRenderedPageBreak/>
        <w:t>Contents</w:t>
      </w:r>
    </w:p>
    <w:p w14:paraId="727245D7" w14:textId="3577A12B" w:rsidR="00DB25C1" w:rsidRDefault="004D3578">
      <w:pPr>
        <w:pStyle w:val="TOC1"/>
        <w:rPr>
          <w:ins w:id="21" w:author="Wang Bin 王宾" w:date="2024-08-22T10:33:00Z" w16du:dateUtc="2024-08-22T02:33:00Z"/>
          <w:rFonts w:asciiTheme="minorHAnsi"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2" w:author="Wang Bin 王宾" w:date="2024-08-22T10:33:00Z" w16du:dateUtc="2024-08-22T02:33:00Z">
        <w:r w:rsidR="00DB25C1">
          <w:rPr>
            <w:noProof/>
          </w:rPr>
          <w:t>Foreword</w:t>
        </w:r>
        <w:r w:rsidR="00DB25C1">
          <w:rPr>
            <w:noProof/>
          </w:rPr>
          <w:tab/>
        </w:r>
        <w:r w:rsidR="00DB25C1">
          <w:rPr>
            <w:noProof/>
          </w:rPr>
          <w:fldChar w:fldCharType="begin"/>
        </w:r>
        <w:r w:rsidR="00DB25C1">
          <w:rPr>
            <w:noProof/>
          </w:rPr>
          <w:instrText xml:space="preserve"> PAGEREF _Toc175215227 \h </w:instrText>
        </w:r>
      </w:ins>
      <w:r w:rsidR="00DB25C1">
        <w:rPr>
          <w:noProof/>
        </w:rPr>
      </w:r>
      <w:r w:rsidR="00DB25C1">
        <w:rPr>
          <w:noProof/>
        </w:rPr>
        <w:fldChar w:fldCharType="separate"/>
      </w:r>
      <w:ins w:id="23" w:author="Wang Bin 王宾" w:date="2024-08-22T10:33:00Z" w16du:dateUtc="2024-08-22T02:33:00Z">
        <w:r w:rsidR="00DB25C1">
          <w:rPr>
            <w:noProof/>
          </w:rPr>
          <w:t>9</w:t>
        </w:r>
        <w:r w:rsidR="00DB25C1">
          <w:rPr>
            <w:noProof/>
          </w:rPr>
          <w:fldChar w:fldCharType="end"/>
        </w:r>
      </w:ins>
    </w:p>
    <w:p w14:paraId="24EE33F5" w14:textId="31DDF971" w:rsidR="00DB25C1" w:rsidRDefault="00DB25C1">
      <w:pPr>
        <w:pStyle w:val="TOC1"/>
        <w:rPr>
          <w:ins w:id="24" w:author="Wang Bin 王宾" w:date="2024-08-22T10:33:00Z" w16du:dateUtc="2024-08-22T02:33:00Z"/>
          <w:rFonts w:asciiTheme="minorHAnsi" w:hAnsiTheme="minorHAnsi" w:cstheme="minorBidi"/>
          <w:noProof/>
          <w:kern w:val="2"/>
          <w:szCs w:val="24"/>
          <w:lang w:val="en-US" w:eastAsia="zh-CN"/>
          <w14:ligatures w14:val="standardContextual"/>
        </w:rPr>
      </w:pPr>
      <w:ins w:id="25" w:author="Wang Bin 王宾" w:date="2024-08-22T10:33:00Z" w16du:dateUtc="2024-08-22T02:33:00Z">
        <w:r>
          <w:rPr>
            <w:noProof/>
          </w:rPr>
          <w:t>Introduction</w:t>
        </w:r>
        <w:r>
          <w:rPr>
            <w:noProof/>
          </w:rPr>
          <w:tab/>
        </w:r>
        <w:r>
          <w:rPr>
            <w:noProof/>
          </w:rPr>
          <w:fldChar w:fldCharType="begin"/>
        </w:r>
        <w:r>
          <w:rPr>
            <w:noProof/>
          </w:rPr>
          <w:instrText xml:space="preserve"> PAGEREF _Toc175215228 \h </w:instrText>
        </w:r>
      </w:ins>
      <w:r>
        <w:rPr>
          <w:noProof/>
        </w:rPr>
      </w:r>
      <w:r>
        <w:rPr>
          <w:noProof/>
        </w:rPr>
        <w:fldChar w:fldCharType="separate"/>
      </w:r>
      <w:ins w:id="26" w:author="Wang Bin 王宾" w:date="2024-08-22T10:33:00Z" w16du:dateUtc="2024-08-22T02:33:00Z">
        <w:r>
          <w:rPr>
            <w:noProof/>
          </w:rPr>
          <w:t>10</w:t>
        </w:r>
        <w:r>
          <w:rPr>
            <w:noProof/>
          </w:rPr>
          <w:fldChar w:fldCharType="end"/>
        </w:r>
      </w:ins>
    </w:p>
    <w:p w14:paraId="614BF261" w14:textId="16CBB573" w:rsidR="00DB25C1" w:rsidRDefault="00DB25C1">
      <w:pPr>
        <w:pStyle w:val="TOC1"/>
        <w:rPr>
          <w:ins w:id="27" w:author="Wang Bin 王宾" w:date="2024-08-22T10:33:00Z" w16du:dateUtc="2024-08-22T02:33:00Z"/>
          <w:rFonts w:asciiTheme="minorHAnsi" w:hAnsiTheme="minorHAnsi" w:cstheme="minorBidi"/>
          <w:noProof/>
          <w:kern w:val="2"/>
          <w:szCs w:val="24"/>
          <w:lang w:val="en-US" w:eastAsia="zh-CN"/>
          <w14:ligatures w14:val="standardContextual"/>
        </w:rPr>
      </w:pPr>
      <w:ins w:id="28" w:author="Wang Bin 王宾" w:date="2024-08-22T10:33:00Z" w16du:dateUtc="2024-08-22T02:33:00Z">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_Toc175215229 \h </w:instrText>
        </w:r>
      </w:ins>
      <w:r>
        <w:rPr>
          <w:noProof/>
        </w:rPr>
      </w:r>
      <w:r>
        <w:rPr>
          <w:noProof/>
        </w:rPr>
        <w:fldChar w:fldCharType="separate"/>
      </w:r>
      <w:ins w:id="29" w:author="Wang Bin 王宾" w:date="2024-08-22T10:33:00Z" w16du:dateUtc="2024-08-22T02:33:00Z">
        <w:r>
          <w:rPr>
            <w:noProof/>
          </w:rPr>
          <w:t>11</w:t>
        </w:r>
        <w:r>
          <w:rPr>
            <w:noProof/>
          </w:rPr>
          <w:fldChar w:fldCharType="end"/>
        </w:r>
      </w:ins>
    </w:p>
    <w:p w14:paraId="399E4BCE" w14:textId="31528EAC" w:rsidR="00DB25C1" w:rsidRDefault="00DB25C1">
      <w:pPr>
        <w:pStyle w:val="TOC1"/>
        <w:rPr>
          <w:ins w:id="30" w:author="Wang Bin 王宾" w:date="2024-08-22T10:33:00Z" w16du:dateUtc="2024-08-22T02:33:00Z"/>
          <w:rFonts w:asciiTheme="minorHAnsi" w:hAnsiTheme="minorHAnsi" w:cstheme="minorBidi"/>
          <w:noProof/>
          <w:kern w:val="2"/>
          <w:szCs w:val="24"/>
          <w:lang w:val="en-US" w:eastAsia="zh-CN"/>
          <w14:ligatures w14:val="standardContextual"/>
        </w:rPr>
      </w:pPr>
      <w:ins w:id="31" w:author="Wang Bin 王宾" w:date="2024-08-22T10:33:00Z" w16du:dateUtc="2024-08-22T02:33:00Z">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_Toc175215230 \h </w:instrText>
        </w:r>
      </w:ins>
      <w:r>
        <w:rPr>
          <w:noProof/>
        </w:rPr>
      </w:r>
      <w:r>
        <w:rPr>
          <w:noProof/>
        </w:rPr>
        <w:fldChar w:fldCharType="separate"/>
      </w:r>
      <w:ins w:id="32" w:author="Wang Bin 王宾" w:date="2024-08-22T10:33:00Z" w16du:dateUtc="2024-08-22T02:33:00Z">
        <w:r>
          <w:rPr>
            <w:noProof/>
          </w:rPr>
          <w:t>11</w:t>
        </w:r>
        <w:r>
          <w:rPr>
            <w:noProof/>
          </w:rPr>
          <w:fldChar w:fldCharType="end"/>
        </w:r>
      </w:ins>
    </w:p>
    <w:p w14:paraId="08CEEC24" w14:textId="448C4ED3" w:rsidR="00DB25C1" w:rsidRDefault="00DB25C1">
      <w:pPr>
        <w:pStyle w:val="TOC1"/>
        <w:rPr>
          <w:ins w:id="33" w:author="Wang Bin 王宾" w:date="2024-08-22T10:33:00Z" w16du:dateUtc="2024-08-22T02:33:00Z"/>
          <w:rFonts w:asciiTheme="minorHAnsi" w:hAnsiTheme="minorHAnsi" w:cstheme="minorBidi"/>
          <w:noProof/>
          <w:kern w:val="2"/>
          <w:szCs w:val="24"/>
          <w:lang w:val="en-US" w:eastAsia="zh-CN"/>
          <w14:ligatures w14:val="standardContextual"/>
        </w:rPr>
      </w:pPr>
      <w:ins w:id="34" w:author="Wang Bin 王宾" w:date="2024-08-22T10:33:00Z" w16du:dateUtc="2024-08-22T02:33:00Z">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_Toc175215231 \h </w:instrText>
        </w:r>
      </w:ins>
      <w:r>
        <w:rPr>
          <w:noProof/>
        </w:rPr>
      </w:r>
      <w:r>
        <w:rPr>
          <w:noProof/>
        </w:rPr>
        <w:fldChar w:fldCharType="separate"/>
      </w:r>
      <w:ins w:id="35" w:author="Wang Bin 王宾" w:date="2024-08-22T10:33:00Z" w16du:dateUtc="2024-08-22T02:33:00Z">
        <w:r>
          <w:rPr>
            <w:noProof/>
          </w:rPr>
          <w:t>12</w:t>
        </w:r>
        <w:r>
          <w:rPr>
            <w:noProof/>
          </w:rPr>
          <w:fldChar w:fldCharType="end"/>
        </w:r>
      </w:ins>
    </w:p>
    <w:p w14:paraId="0545CD71" w14:textId="2481B9A9" w:rsidR="00DB25C1" w:rsidRDefault="00DB25C1">
      <w:pPr>
        <w:pStyle w:val="TOC2"/>
        <w:rPr>
          <w:ins w:id="36" w:author="Wang Bin 王宾" w:date="2024-08-22T10:33:00Z" w16du:dateUtc="2024-08-22T02:33:00Z"/>
          <w:rFonts w:asciiTheme="minorHAnsi" w:hAnsiTheme="minorHAnsi" w:cstheme="minorBidi"/>
          <w:noProof/>
          <w:kern w:val="2"/>
          <w:sz w:val="22"/>
          <w:szCs w:val="24"/>
          <w:lang w:val="en-US" w:eastAsia="zh-CN"/>
          <w14:ligatures w14:val="standardContextual"/>
        </w:rPr>
      </w:pPr>
      <w:ins w:id="37" w:author="Wang Bin 王宾" w:date="2024-08-22T10:33:00Z" w16du:dateUtc="2024-08-22T02:33:00Z">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_Toc175215232 \h </w:instrText>
        </w:r>
      </w:ins>
      <w:r>
        <w:rPr>
          <w:noProof/>
        </w:rPr>
      </w:r>
      <w:r>
        <w:rPr>
          <w:noProof/>
        </w:rPr>
        <w:fldChar w:fldCharType="separate"/>
      </w:r>
      <w:ins w:id="38" w:author="Wang Bin 王宾" w:date="2024-08-22T10:33:00Z" w16du:dateUtc="2024-08-22T02:33:00Z">
        <w:r>
          <w:rPr>
            <w:noProof/>
          </w:rPr>
          <w:t>12</w:t>
        </w:r>
        <w:r>
          <w:rPr>
            <w:noProof/>
          </w:rPr>
          <w:fldChar w:fldCharType="end"/>
        </w:r>
      </w:ins>
    </w:p>
    <w:p w14:paraId="61E7098B" w14:textId="46CFC238" w:rsidR="00DB25C1" w:rsidRDefault="00DB25C1">
      <w:pPr>
        <w:pStyle w:val="TOC2"/>
        <w:rPr>
          <w:ins w:id="39" w:author="Wang Bin 王宾" w:date="2024-08-22T10:33:00Z" w16du:dateUtc="2024-08-22T02:33:00Z"/>
          <w:rFonts w:asciiTheme="minorHAnsi" w:hAnsiTheme="minorHAnsi" w:cstheme="minorBidi"/>
          <w:noProof/>
          <w:kern w:val="2"/>
          <w:sz w:val="22"/>
          <w:szCs w:val="24"/>
          <w:lang w:val="en-US" w:eastAsia="zh-CN"/>
          <w14:ligatures w14:val="standardContextual"/>
        </w:rPr>
      </w:pPr>
      <w:ins w:id="40" w:author="Wang Bin 王宾" w:date="2024-08-22T10:33:00Z" w16du:dateUtc="2024-08-22T02:33:00Z">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_Toc175215233 \h </w:instrText>
        </w:r>
      </w:ins>
      <w:r>
        <w:rPr>
          <w:noProof/>
        </w:rPr>
      </w:r>
      <w:r>
        <w:rPr>
          <w:noProof/>
        </w:rPr>
        <w:fldChar w:fldCharType="separate"/>
      </w:r>
      <w:ins w:id="41" w:author="Wang Bin 王宾" w:date="2024-08-22T10:33:00Z" w16du:dateUtc="2024-08-22T02:33:00Z">
        <w:r>
          <w:rPr>
            <w:noProof/>
          </w:rPr>
          <w:t>12</w:t>
        </w:r>
        <w:r>
          <w:rPr>
            <w:noProof/>
          </w:rPr>
          <w:fldChar w:fldCharType="end"/>
        </w:r>
      </w:ins>
    </w:p>
    <w:p w14:paraId="7765FAC0" w14:textId="04AEC8FC" w:rsidR="00DB25C1" w:rsidRDefault="00DB25C1">
      <w:pPr>
        <w:pStyle w:val="TOC2"/>
        <w:rPr>
          <w:ins w:id="42" w:author="Wang Bin 王宾" w:date="2024-08-22T10:33:00Z" w16du:dateUtc="2024-08-22T02:33:00Z"/>
          <w:rFonts w:asciiTheme="minorHAnsi" w:hAnsiTheme="minorHAnsi" w:cstheme="minorBidi"/>
          <w:noProof/>
          <w:kern w:val="2"/>
          <w:sz w:val="22"/>
          <w:szCs w:val="24"/>
          <w:lang w:val="en-US" w:eastAsia="zh-CN"/>
          <w14:ligatures w14:val="standardContextual"/>
        </w:rPr>
      </w:pPr>
      <w:ins w:id="43" w:author="Wang Bin 王宾" w:date="2024-08-22T10:33:00Z" w16du:dateUtc="2024-08-22T02:33:00Z">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_Toc175215234 \h </w:instrText>
        </w:r>
      </w:ins>
      <w:r>
        <w:rPr>
          <w:noProof/>
        </w:rPr>
      </w:r>
      <w:r>
        <w:rPr>
          <w:noProof/>
        </w:rPr>
        <w:fldChar w:fldCharType="separate"/>
      </w:r>
      <w:ins w:id="44" w:author="Wang Bin 王宾" w:date="2024-08-22T10:33:00Z" w16du:dateUtc="2024-08-22T02:33:00Z">
        <w:r>
          <w:rPr>
            <w:noProof/>
          </w:rPr>
          <w:t>13</w:t>
        </w:r>
        <w:r>
          <w:rPr>
            <w:noProof/>
          </w:rPr>
          <w:fldChar w:fldCharType="end"/>
        </w:r>
      </w:ins>
    </w:p>
    <w:p w14:paraId="1E518F1D" w14:textId="3BB8D68F" w:rsidR="00DB25C1" w:rsidRDefault="00DB25C1">
      <w:pPr>
        <w:pStyle w:val="TOC1"/>
        <w:rPr>
          <w:ins w:id="45" w:author="Wang Bin 王宾" w:date="2024-08-22T10:33:00Z" w16du:dateUtc="2024-08-22T02:33:00Z"/>
          <w:rFonts w:asciiTheme="minorHAnsi" w:hAnsiTheme="minorHAnsi" w:cstheme="minorBidi"/>
          <w:noProof/>
          <w:kern w:val="2"/>
          <w:szCs w:val="24"/>
          <w:lang w:val="en-US" w:eastAsia="zh-CN"/>
          <w14:ligatures w14:val="standardContextual"/>
        </w:rPr>
      </w:pPr>
      <w:ins w:id="46" w:author="Wang Bin 王宾" w:date="2024-08-22T10:33:00Z" w16du:dateUtc="2024-08-22T02:33:00Z">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_Toc175215235 \h </w:instrText>
        </w:r>
      </w:ins>
      <w:r>
        <w:rPr>
          <w:noProof/>
        </w:rPr>
      </w:r>
      <w:r>
        <w:rPr>
          <w:noProof/>
        </w:rPr>
        <w:fldChar w:fldCharType="separate"/>
      </w:r>
      <w:ins w:id="47" w:author="Wang Bin 王宾" w:date="2024-08-22T10:33:00Z" w16du:dateUtc="2024-08-22T02:33:00Z">
        <w:r>
          <w:rPr>
            <w:noProof/>
          </w:rPr>
          <w:t>13</w:t>
        </w:r>
        <w:r>
          <w:rPr>
            <w:noProof/>
          </w:rPr>
          <w:fldChar w:fldCharType="end"/>
        </w:r>
      </w:ins>
    </w:p>
    <w:p w14:paraId="39EC0CA6" w14:textId="0212D546" w:rsidR="00DB25C1" w:rsidRDefault="00DB25C1">
      <w:pPr>
        <w:pStyle w:val="TOC2"/>
        <w:rPr>
          <w:ins w:id="48" w:author="Wang Bin 王宾" w:date="2024-08-22T10:33:00Z" w16du:dateUtc="2024-08-22T02:33:00Z"/>
          <w:rFonts w:asciiTheme="minorHAnsi" w:hAnsiTheme="minorHAnsi" w:cstheme="minorBidi"/>
          <w:noProof/>
          <w:kern w:val="2"/>
          <w:sz w:val="22"/>
          <w:szCs w:val="24"/>
          <w:lang w:val="en-US" w:eastAsia="zh-CN"/>
          <w14:ligatures w14:val="standardContextual"/>
        </w:rPr>
      </w:pPr>
      <w:ins w:id="49" w:author="Wang Bin 王宾" w:date="2024-08-22T10:33:00Z" w16du:dateUtc="2024-08-22T02:33:00Z">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_Toc175215236 \h </w:instrText>
        </w:r>
      </w:ins>
      <w:r>
        <w:rPr>
          <w:noProof/>
        </w:rPr>
      </w:r>
      <w:r>
        <w:rPr>
          <w:noProof/>
        </w:rPr>
        <w:fldChar w:fldCharType="separate"/>
      </w:r>
      <w:ins w:id="50" w:author="Wang Bin 王宾" w:date="2024-08-22T10:33:00Z" w16du:dateUtc="2024-08-22T02:33:00Z">
        <w:r>
          <w:rPr>
            <w:noProof/>
          </w:rPr>
          <w:t>13</w:t>
        </w:r>
        <w:r>
          <w:rPr>
            <w:noProof/>
          </w:rPr>
          <w:fldChar w:fldCharType="end"/>
        </w:r>
      </w:ins>
    </w:p>
    <w:p w14:paraId="2FAE103A" w14:textId="584D2BF6" w:rsidR="00DB25C1" w:rsidRDefault="00DB25C1">
      <w:pPr>
        <w:pStyle w:val="TOC2"/>
        <w:rPr>
          <w:ins w:id="51" w:author="Wang Bin 王宾" w:date="2024-08-22T10:33:00Z" w16du:dateUtc="2024-08-22T02:33:00Z"/>
          <w:rFonts w:asciiTheme="minorHAnsi" w:hAnsiTheme="minorHAnsi" w:cstheme="minorBidi"/>
          <w:noProof/>
          <w:kern w:val="2"/>
          <w:sz w:val="22"/>
          <w:szCs w:val="24"/>
          <w:lang w:val="en-US" w:eastAsia="zh-CN"/>
          <w14:ligatures w14:val="standardContextual"/>
        </w:rPr>
      </w:pPr>
      <w:ins w:id="52" w:author="Wang Bin 王宾" w:date="2024-08-22T10:33:00Z" w16du:dateUtc="2024-08-22T02:33:00Z">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_Toc175215237 \h </w:instrText>
        </w:r>
      </w:ins>
      <w:r>
        <w:rPr>
          <w:noProof/>
        </w:rPr>
      </w:r>
      <w:r>
        <w:rPr>
          <w:noProof/>
        </w:rPr>
        <w:fldChar w:fldCharType="separate"/>
      </w:r>
      <w:ins w:id="53" w:author="Wang Bin 王宾" w:date="2024-08-22T10:33:00Z" w16du:dateUtc="2024-08-22T02:33:00Z">
        <w:r>
          <w:rPr>
            <w:noProof/>
          </w:rPr>
          <w:t>14</w:t>
        </w:r>
        <w:r>
          <w:rPr>
            <w:noProof/>
          </w:rPr>
          <w:fldChar w:fldCharType="end"/>
        </w:r>
      </w:ins>
    </w:p>
    <w:p w14:paraId="43B14555" w14:textId="42C6005E" w:rsidR="00DB25C1" w:rsidRDefault="00DB25C1">
      <w:pPr>
        <w:pStyle w:val="TOC2"/>
        <w:rPr>
          <w:ins w:id="54" w:author="Wang Bin 王宾" w:date="2024-08-22T10:33:00Z" w16du:dateUtc="2024-08-22T02:33:00Z"/>
          <w:rFonts w:asciiTheme="minorHAnsi" w:hAnsiTheme="minorHAnsi" w:cstheme="minorBidi"/>
          <w:noProof/>
          <w:kern w:val="2"/>
          <w:sz w:val="22"/>
          <w:szCs w:val="24"/>
          <w:lang w:val="en-US" w:eastAsia="zh-CN"/>
          <w14:ligatures w14:val="standardContextual"/>
        </w:rPr>
      </w:pPr>
      <w:ins w:id="55" w:author="Wang Bin 王宾" w:date="2024-08-22T10:33:00Z" w16du:dateUtc="2024-08-22T02:33:00Z">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_Toc175215238 \h </w:instrText>
        </w:r>
      </w:ins>
      <w:r>
        <w:rPr>
          <w:noProof/>
        </w:rPr>
      </w:r>
      <w:r>
        <w:rPr>
          <w:noProof/>
        </w:rPr>
        <w:fldChar w:fldCharType="separate"/>
      </w:r>
      <w:ins w:id="56" w:author="Wang Bin 王宾" w:date="2024-08-22T10:33:00Z" w16du:dateUtc="2024-08-22T02:33:00Z">
        <w:r>
          <w:rPr>
            <w:noProof/>
          </w:rPr>
          <w:t>14</w:t>
        </w:r>
        <w:r>
          <w:rPr>
            <w:noProof/>
          </w:rPr>
          <w:fldChar w:fldCharType="end"/>
        </w:r>
      </w:ins>
    </w:p>
    <w:p w14:paraId="02BD9391" w14:textId="215C0CD9" w:rsidR="00DB25C1" w:rsidRDefault="00DB25C1">
      <w:pPr>
        <w:pStyle w:val="TOC2"/>
        <w:rPr>
          <w:ins w:id="57" w:author="Wang Bin 王宾" w:date="2024-08-22T10:33:00Z" w16du:dateUtc="2024-08-22T02:33:00Z"/>
          <w:rFonts w:asciiTheme="minorHAnsi" w:hAnsiTheme="minorHAnsi" w:cstheme="minorBidi"/>
          <w:noProof/>
          <w:kern w:val="2"/>
          <w:sz w:val="22"/>
          <w:szCs w:val="24"/>
          <w:lang w:val="en-US" w:eastAsia="zh-CN"/>
          <w14:ligatures w14:val="standardContextual"/>
        </w:rPr>
      </w:pPr>
      <w:ins w:id="58" w:author="Wang Bin 王宾" w:date="2024-08-22T10:33:00Z" w16du:dateUtc="2024-08-22T02:33:00Z">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_Toc175215239 \h </w:instrText>
        </w:r>
      </w:ins>
      <w:r>
        <w:rPr>
          <w:noProof/>
        </w:rPr>
      </w:r>
      <w:r>
        <w:rPr>
          <w:noProof/>
        </w:rPr>
        <w:fldChar w:fldCharType="separate"/>
      </w:r>
      <w:ins w:id="59" w:author="Wang Bin 王宾" w:date="2024-08-22T10:33:00Z" w16du:dateUtc="2024-08-22T02:33:00Z">
        <w:r>
          <w:rPr>
            <w:noProof/>
          </w:rPr>
          <w:t>15</w:t>
        </w:r>
        <w:r>
          <w:rPr>
            <w:noProof/>
          </w:rPr>
          <w:fldChar w:fldCharType="end"/>
        </w:r>
      </w:ins>
    </w:p>
    <w:p w14:paraId="3DD2D24E" w14:textId="0B126B80" w:rsidR="00DB25C1" w:rsidRDefault="00DB25C1">
      <w:pPr>
        <w:pStyle w:val="TOC2"/>
        <w:rPr>
          <w:ins w:id="60" w:author="Wang Bin 王宾" w:date="2024-08-22T10:33:00Z" w16du:dateUtc="2024-08-22T02:33:00Z"/>
          <w:rFonts w:asciiTheme="minorHAnsi" w:hAnsiTheme="minorHAnsi" w:cstheme="minorBidi"/>
          <w:noProof/>
          <w:kern w:val="2"/>
          <w:sz w:val="22"/>
          <w:szCs w:val="24"/>
          <w:lang w:val="en-US" w:eastAsia="zh-CN"/>
          <w14:ligatures w14:val="standardContextual"/>
        </w:rPr>
      </w:pPr>
      <w:ins w:id="61" w:author="Wang Bin 王宾" w:date="2024-08-22T10:33:00Z" w16du:dateUtc="2024-08-22T02:33:00Z">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_Toc175215240 \h </w:instrText>
        </w:r>
      </w:ins>
      <w:r>
        <w:rPr>
          <w:noProof/>
        </w:rPr>
      </w:r>
      <w:r>
        <w:rPr>
          <w:noProof/>
        </w:rPr>
        <w:fldChar w:fldCharType="separate"/>
      </w:r>
      <w:ins w:id="62" w:author="Wang Bin 王宾" w:date="2024-08-22T10:33:00Z" w16du:dateUtc="2024-08-22T02:33:00Z">
        <w:r>
          <w:rPr>
            <w:noProof/>
          </w:rPr>
          <w:t>15</w:t>
        </w:r>
        <w:r>
          <w:rPr>
            <w:noProof/>
          </w:rPr>
          <w:fldChar w:fldCharType="end"/>
        </w:r>
      </w:ins>
    </w:p>
    <w:p w14:paraId="5BDACFC1" w14:textId="10CC0616" w:rsidR="00DB25C1" w:rsidRDefault="00DB25C1">
      <w:pPr>
        <w:pStyle w:val="TOC2"/>
        <w:rPr>
          <w:ins w:id="63" w:author="Wang Bin 王宾" w:date="2024-08-22T10:33:00Z" w16du:dateUtc="2024-08-22T02:33:00Z"/>
          <w:rFonts w:asciiTheme="minorHAnsi" w:hAnsiTheme="minorHAnsi" w:cstheme="minorBidi"/>
          <w:noProof/>
          <w:kern w:val="2"/>
          <w:sz w:val="22"/>
          <w:szCs w:val="24"/>
          <w:lang w:val="en-US" w:eastAsia="zh-CN"/>
          <w14:ligatures w14:val="standardContextual"/>
        </w:rPr>
      </w:pPr>
      <w:ins w:id="64" w:author="Wang Bin 王宾" w:date="2024-08-22T10:33:00Z" w16du:dateUtc="2024-08-22T02:33:00Z">
        <w:r>
          <w:rPr>
            <w:noProof/>
          </w:rPr>
          <w:t>4.6</w:t>
        </w:r>
        <w:r>
          <w:rPr>
            <w:rFonts w:asciiTheme="minorHAnsi" w:hAnsiTheme="minorHAnsi" w:cstheme="minorBidi"/>
            <w:noProof/>
            <w:kern w:val="2"/>
            <w:sz w:val="22"/>
            <w:szCs w:val="24"/>
            <w:lang w:val="en-US" w:eastAsia="zh-CN"/>
            <w14:ligatures w14:val="standardContextual"/>
          </w:rPr>
          <w:tab/>
        </w:r>
        <w:r>
          <w:rPr>
            <w:noProof/>
          </w:rPr>
          <w:t>AR glasses</w:t>
        </w:r>
        <w:r>
          <w:rPr>
            <w:noProof/>
          </w:rPr>
          <w:tab/>
        </w:r>
        <w:r>
          <w:rPr>
            <w:noProof/>
          </w:rPr>
          <w:fldChar w:fldCharType="begin"/>
        </w:r>
        <w:r>
          <w:rPr>
            <w:noProof/>
          </w:rPr>
          <w:instrText xml:space="preserve"> PAGEREF _Toc175215241 \h </w:instrText>
        </w:r>
      </w:ins>
      <w:r>
        <w:rPr>
          <w:noProof/>
        </w:rPr>
      </w:r>
      <w:r>
        <w:rPr>
          <w:noProof/>
        </w:rPr>
        <w:fldChar w:fldCharType="separate"/>
      </w:r>
      <w:ins w:id="65" w:author="Wang Bin 王宾" w:date="2024-08-22T10:33:00Z" w16du:dateUtc="2024-08-22T02:33:00Z">
        <w:r>
          <w:rPr>
            <w:noProof/>
          </w:rPr>
          <w:t>17</w:t>
        </w:r>
        <w:r>
          <w:rPr>
            <w:noProof/>
          </w:rPr>
          <w:fldChar w:fldCharType="end"/>
        </w:r>
      </w:ins>
    </w:p>
    <w:p w14:paraId="746112A6" w14:textId="5E8271CF" w:rsidR="00DB25C1" w:rsidRDefault="00DB25C1">
      <w:pPr>
        <w:pStyle w:val="TOC2"/>
        <w:rPr>
          <w:ins w:id="66" w:author="Wang Bin 王宾" w:date="2024-08-22T10:33:00Z" w16du:dateUtc="2024-08-22T02:33:00Z"/>
          <w:rFonts w:asciiTheme="minorHAnsi" w:hAnsiTheme="minorHAnsi" w:cstheme="minorBidi"/>
          <w:noProof/>
          <w:kern w:val="2"/>
          <w:sz w:val="22"/>
          <w:szCs w:val="24"/>
          <w:lang w:val="en-US" w:eastAsia="zh-CN"/>
          <w14:ligatures w14:val="standardContextual"/>
        </w:rPr>
      </w:pPr>
      <w:ins w:id="67" w:author="Wang Bin 王宾" w:date="2024-08-22T10:33:00Z" w16du:dateUtc="2024-08-22T02:33:00Z">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_Toc175215242 \h </w:instrText>
        </w:r>
      </w:ins>
      <w:r>
        <w:rPr>
          <w:noProof/>
        </w:rPr>
      </w:r>
      <w:r>
        <w:rPr>
          <w:noProof/>
        </w:rPr>
        <w:fldChar w:fldCharType="separate"/>
      </w:r>
      <w:ins w:id="68" w:author="Wang Bin 王宾" w:date="2024-08-22T10:33:00Z" w16du:dateUtc="2024-08-22T02:33:00Z">
        <w:r>
          <w:rPr>
            <w:noProof/>
          </w:rPr>
          <w:t>17</w:t>
        </w:r>
        <w:r>
          <w:rPr>
            <w:noProof/>
          </w:rPr>
          <w:fldChar w:fldCharType="end"/>
        </w:r>
      </w:ins>
    </w:p>
    <w:p w14:paraId="4B156DF4" w14:textId="28774D28" w:rsidR="00DB25C1" w:rsidRDefault="00DB25C1">
      <w:pPr>
        <w:pStyle w:val="TOC2"/>
        <w:rPr>
          <w:ins w:id="69" w:author="Wang Bin 王宾" w:date="2024-08-22T10:33:00Z" w16du:dateUtc="2024-08-22T02:33:00Z"/>
          <w:rFonts w:asciiTheme="minorHAnsi" w:hAnsiTheme="minorHAnsi" w:cstheme="minorBidi"/>
          <w:noProof/>
          <w:kern w:val="2"/>
          <w:sz w:val="22"/>
          <w:szCs w:val="24"/>
          <w:lang w:val="en-US" w:eastAsia="zh-CN"/>
          <w14:ligatures w14:val="standardContextual"/>
        </w:rPr>
      </w:pPr>
      <w:ins w:id="70" w:author="Wang Bin 王宾" w:date="2024-08-22T10:33:00Z" w16du:dateUtc="2024-08-22T02:33:00Z">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_Toc175215243 \h </w:instrText>
        </w:r>
      </w:ins>
      <w:r>
        <w:rPr>
          <w:noProof/>
        </w:rPr>
      </w:r>
      <w:r>
        <w:rPr>
          <w:noProof/>
        </w:rPr>
        <w:fldChar w:fldCharType="separate"/>
      </w:r>
      <w:ins w:id="71" w:author="Wang Bin 王宾" w:date="2024-08-22T10:33:00Z" w16du:dateUtc="2024-08-22T02:33:00Z">
        <w:r>
          <w:rPr>
            <w:noProof/>
          </w:rPr>
          <w:t>17</w:t>
        </w:r>
        <w:r>
          <w:rPr>
            <w:noProof/>
          </w:rPr>
          <w:fldChar w:fldCharType="end"/>
        </w:r>
      </w:ins>
    </w:p>
    <w:p w14:paraId="10280907" w14:textId="6A9E9A83" w:rsidR="00DB25C1" w:rsidRDefault="00DB25C1">
      <w:pPr>
        <w:pStyle w:val="TOC1"/>
        <w:rPr>
          <w:ins w:id="72" w:author="Wang Bin 王宾" w:date="2024-08-22T10:33:00Z" w16du:dateUtc="2024-08-22T02:33:00Z"/>
          <w:rFonts w:asciiTheme="minorHAnsi" w:hAnsiTheme="minorHAnsi" w:cstheme="minorBidi"/>
          <w:noProof/>
          <w:kern w:val="2"/>
          <w:szCs w:val="24"/>
          <w:lang w:val="en-US" w:eastAsia="zh-CN"/>
          <w14:ligatures w14:val="standardContextual"/>
        </w:rPr>
      </w:pPr>
      <w:ins w:id="73" w:author="Wang Bin 王宾" w:date="2024-08-22T10:33:00Z" w16du:dateUtc="2024-08-22T02:33:00Z">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_Toc175215244 \h </w:instrText>
        </w:r>
      </w:ins>
      <w:r>
        <w:rPr>
          <w:noProof/>
        </w:rPr>
      </w:r>
      <w:r>
        <w:rPr>
          <w:noProof/>
        </w:rPr>
        <w:fldChar w:fldCharType="separate"/>
      </w:r>
      <w:ins w:id="74" w:author="Wang Bin 王宾" w:date="2024-08-22T10:33:00Z" w16du:dateUtc="2024-08-22T02:33:00Z">
        <w:r>
          <w:rPr>
            <w:noProof/>
          </w:rPr>
          <w:t>18</w:t>
        </w:r>
        <w:r>
          <w:rPr>
            <w:noProof/>
          </w:rPr>
          <w:fldChar w:fldCharType="end"/>
        </w:r>
      </w:ins>
    </w:p>
    <w:p w14:paraId="6AEF0DC8" w14:textId="060A5487" w:rsidR="00DB25C1" w:rsidRDefault="00DB25C1">
      <w:pPr>
        <w:pStyle w:val="TOC2"/>
        <w:rPr>
          <w:ins w:id="75" w:author="Wang Bin 王宾" w:date="2024-08-22T10:33:00Z" w16du:dateUtc="2024-08-22T02:33:00Z"/>
          <w:rFonts w:asciiTheme="minorHAnsi" w:hAnsiTheme="minorHAnsi" w:cstheme="minorBidi"/>
          <w:noProof/>
          <w:kern w:val="2"/>
          <w:sz w:val="22"/>
          <w:szCs w:val="24"/>
          <w:lang w:val="en-US" w:eastAsia="zh-CN"/>
          <w14:ligatures w14:val="standardContextual"/>
        </w:rPr>
      </w:pPr>
      <w:ins w:id="76" w:author="Wang Bin 王宾" w:date="2024-08-22T10:33:00Z" w16du:dateUtc="2024-08-22T02:33:00Z">
        <w:r w:rsidRPr="009348FC">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Introduction</w:t>
        </w:r>
        <w:r>
          <w:rPr>
            <w:noProof/>
          </w:rPr>
          <w:tab/>
        </w:r>
        <w:r>
          <w:rPr>
            <w:noProof/>
          </w:rPr>
          <w:fldChar w:fldCharType="begin"/>
        </w:r>
        <w:r>
          <w:rPr>
            <w:noProof/>
          </w:rPr>
          <w:instrText xml:space="preserve"> PAGEREF _Toc175215245 \h </w:instrText>
        </w:r>
      </w:ins>
      <w:r>
        <w:rPr>
          <w:noProof/>
        </w:rPr>
      </w:r>
      <w:r>
        <w:rPr>
          <w:noProof/>
        </w:rPr>
        <w:fldChar w:fldCharType="separate"/>
      </w:r>
      <w:ins w:id="77" w:author="Wang Bin 王宾" w:date="2024-08-22T10:33:00Z" w16du:dateUtc="2024-08-22T02:33:00Z">
        <w:r>
          <w:rPr>
            <w:noProof/>
          </w:rPr>
          <w:t>18</w:t>
        </w:r>
        <w:r>
          <w:rPr>
            <w:noProof/>
          </w:rPr>
          <w:fldChar w:fldCharType="end"/>
        </w:r>
      </w:ins>
    </w:p>
    <w:p w14:paraId="6FF0B35B" w14:textId="38D7C6DF" w:rsidR="00DB25C1" w:rsidRDefault="00DB25C1">
      <w:pPr>
        <w:pStyle w:val="TOC2"/>
        <w:rPr>
          <w:ins w:id="78" w:author="Wang Bin 王宾" w:date="2024-08-22T10:33:00Z" w16du:dateUtc="2024-08-22T02:33:00Z"/>
          <w:rFonts w:asciiTheme="minorHAnsi" w:hAnsiTheme="minorHAnsi" w:cstheme="minorBidi"/>
          <w:noProof/>
          <w:kern w:val="2"/>
          <w:sz w:val="22"/>
          <w:szCs w:val="24"/>
          <w:lang w:val="en-US" w:eastAsia="zh-CN"/>
          <w14:ligatures w14:val="standardContextual"/>
        </w:rPr>
      </w:pPr>
      <w:ins w:id="79" w:author="Wang Bin 王宾" w:date="2024-08-22T10:33:00Z" w16du:dateUtc="2024-08-22T02:33:00Z">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_Toc175215246 \h </w:instrText>
        </w:r>
      </w:ins>
      <w:r>
        <w:rPr>
          <w:noProof/>
        </w:rPr>
      </w:r>
      <w:r>
        <w:rPr>
          <w:noProof/>
        </w:rPr>
        <w:fldChar w:fldCharType="separate"/>
      </w:r>
      <w:ins w:id="80" w:author="Wang Bin 王宾" w:date="2024-08-22T10:33:00Z" w16du:dateUtc="2024-08-22T02:33:00Z">
        <w:r>
          <w:rPr>
            <w:noProof/>
          </w:rPr>
          <w:t>18</w:t>
        </w:r>
        <w:r>
          <w:rPr>
            <w:noProof/>
          </w:rPr>
          <w:fldChar w:fldCharType="end"/>
        </w:r>
      </w:ins>
    </w:p>
    <w:p w14:paraId="001D9416" w14:textId="1E328A44" w:rsidR="00DB25C1" w:rsidRDefault="00DB25C1">
      <w:pPr>
        <w:pStyle w:val="TOC3"/>
        <w:rPr>
          <w:ins w:id="81" w:author="Wang Bin 王宾" w:date="2024-08-22T10:33:00Z" w16du:dateUtc="2024-08-22T02:33:00Z"/>
          <w:rFonts w:asciiTheme="minorHAnsi" w:hAnsiTheme="minorHAnsi" w:cstheme="minorBidi"/>
          <w:noProof/>
          <w:kern w:val="2"/>
          <w:sz w:val="22"/>
          <w:szCs w:val="24"/>
          <w:lang w:val="en-US" w:eastAsia="zh-CN"/>
          <w14:ligatures w14:val="standardContextual"/>
        </w:rPr>
      </w:pPr>
      <w:ins w:id="82" w:author="Wang Bin 王宾" w:date="2024-08-22T10:33:00Z" w16du:dateUtc="2024-08-22T02:33:00Z">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_Toc175215247 \h </w:instrText>
        </w:r>
      </w:ins>
      <w:r>
        <w:rPr>
          <w:noProof/>
        </w:rPr>
      </w:r>
      <w:r>
        <w:rPr>
          <w:noProof/>
        </w:rPr>
        <w:fldChar w:fldCharType="separate"/>
      </w:r>
      <w:ins w:id="83" w:author="Wang Bin 王宾" w:date="2024-08-22T10:33:00Z" w16du:dateUtc="2024-08-22T02:33:00Z">
        <w:r>
          <w:rPr>
            <w:noProof/>
          </w:rPr>
          <w:t>18</w:t>
        </w:r>
        <w:r>
          <w:rPr>
            <w:noProof/>
          </w:rPr>
          <w:fldChar w:fldCharType="end"/>
        </w:r>
      </w:ins>
    </w:p>
    <w:p w14:paraId="09C6C45F" w14:textId="09A78756" w:rsidR="00DB25C1" w:rsidRDefault="00DB25C1">
      <w:pPr>
        <w:pStyle w:val="TOC3"/>
        <w:rPr>
          <w:ins w:id="84" w:author="Wang Bin 王宾" w:date="2024-08-22T10:33:00Z" w16du:dateUtc="2024-08-22T02:33:00Z"/>
          <w:rFonts w:asciiTheme="minorHAnsi" w:hAnsiTheme="minorHAnsi" w:cstheme="minorBidi"/>
          <w:noProof/>
          <w:kern w:val="2"/>
          <w:sz w:val="22"/>
          <w:szCs w:val="24"/>
          <w:lang w:val="en-US" w:eastAsia="zh-CN"/>
          <w14:ligatures w14:val="standardContextual"/>
        </w:rPr>
      </w:pPr>
      <w:ins w:id="85" w:author="Wang Bin 王宾" w:date="2024-08-22T10:33:00Z" w16du:dateUtc="2024-08-22T02:33:00Z">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_Toc175215248 \h </w:instrText>
        </w:r>
      </w:ins>
      <w:r>
        <w:rPr>
          <w:noProof/>
        </w:rPr>
      </w:r>
      <w:r>
        <w:rPr>
          <w:noProof/>
        </w:rPr>
        <w:fldChar w:fldCharType="separate"/>
      </w:r>
      <w:ins w:id="86" w:author="Wang Bin 王宾" w:date="2024-08-22T10:33:00Z" w16du:dateUtc="2024-08-22T02:33:00Z">
        <w:r>
          <w:rPr>
            <w:noProof/>
          </w:rPr>
          <w:t>18</w:t>
        </w:r>
        <w:r>
          <w:rPr>
            <w:noProof/>
          </w:rPr>
          <w:fldChar w:fldCharType="end"/>
        </w:r>
      </w:ins>
    </w:p>
    <w:p w14:paraId="296822B8" w14:textId="378D1069" w:rsidR="00DB25C1" w:rsidRDefault="00DB25C1">
      <w:pPr>
        <w:pStyle w:val="TOC3"/>
        <w:rPr>
          <w:ins w:id="87" w:author="Wang Bin 王宾" w:date="2024-08-22T10:33:00Z" w16du:dateUtc="2024-08-22T02:33:00Z"/>
          <w:rFonts w:asciiTheme="minorHAnsi" w:hAnsiTheme="minorHAnsi" w:cstheme="minorBidi"/>
          <w:noProof/>
          <w:kern w:val="2"/>
          <w:sz w:val="22"/>
          <w:szCs w:val="24"/>
          <w:lang w:val="en-US" w:eastAsia="zh-CN"/>
          <w14:ligatures w14:val="standardContextual"/>
        </w:rPr>
      </w:pPr>
      <w:ins w:id="88" w:author="Wang Bin 王宾" w:date="2024-08-22T10:33:00Z" w16du:dateUtc="2024-08-22T02:33:00Z">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_Toc175215249 \h </w:instrText>
        </w:r>
      </w:ins>
      <w:r>
        <w:rPr>
          <w:noProof/>
        </w:rPr>
      </w:r>
      <w:r>
        <w:rPr>
          <w:noProof/>
        </w:rPr>
        <w:fldChar w:fldCharType="separate"/>
      </w:r>
      <w:ins w:id="89" w:author="Wang Bin 王宾" w:date="2024-08-22T10:33:00Z" w16du:dateUtc="2024-08-22T02:33:00Z">
        <w:r>
          <w:rPr>
            <w:noProof/>
          </w:rPr>
          <w:t>18</w:t>
        </w:r>
        <w:r>
          <w:rPr>
            <w:noProof/>
          </w:rPr>
          <w:fldChar w:fldCharType="end"/>
        </w:r>
      </w:ins>
    </w:p>
    <w:p w14:paraId="1B08A329" w14:textId="5E3DF06E" w:rsidR="00DB25C1" w:rsidRDefault="00DB25C1">
      <w:pPr>
        <w:pStyle w:val="TOC3"/>
        <w:rPr>
          <w:ins w:id="90" w:author="Wang Bin 王宾" w:date="2024-08-22T10:33:00Z" w16du:dateUtc="2024-08-22T02:33:00Z"/>
          <w:rFonts w:asciiTheme="minorHAnsi" w:hAnsiTheme="minorHAnsi" w:cstheme="minorBidi"/>
          <w:noProof/>
          <w:kern w:val="2"/>
          <w:sz w:val="22"/>
          <w:szCs w:val="24"/>
          <w:lang w:val="en-US" w:eastAsia="zh-CN"/>
          <w14:ligatures w14:val="standardContextual"/>
        </w:rPr>
      </w:pPr>
      <w:ins w:id="91" w:author="Wang Bin 王宾" w:date="2024-08-22T10:33:00Z" w16du:dateUtc="2024-08-22T02:33:00Z">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_Toc175215250 \h </w:instrText>
        </w:r>
      </w:ins>
      <w:r>
        <w:rPr>
          <w:noProof/>
        </w:rPr>
      </w:r>
      <w:r>
        <w:rPr>
          <w:noProof/>
        </w:rPr>
        <w:fldChar w:fldCharType="separate"/>
      </w:r>
      <w:ins w:id="92" w:author="Wang Bin 王宾" w:date="2024-08-22T10:33:00Z" w16du:dateUtc="2024-08-22T02:33:00Z">
        <w:r>
          <w:rPr>
            <w:noProof/>
          </w:rPr>
          <w:t>18</w:t>
        </w:r>
        <w:r>
          <w:rPr>
            <w:noProof/>
          </w:rPr>
          <w:fldChar w:fldCharType="end"/>
        </w:r>
      </w:ins>
    </w:p>
    <w:p w14:paraId="35681A93" w14:textId="5FB7BE4C" w:rsidR="00DB25C1" w:rsidRDefault="00DB25C1">
      <w:pPr>
        <w:pStyle w:val="TOC2"/>
        <w:rPr>
          <w:ins w:id="93" w:author="Wang Bin 王宾" w:date="2024-08-22T10:33:00Z" w16du:dateUtc="2024-08-22T02:33:00Z"/>
          <w:rFonts w:asciiTheme="minorHAnsi" w:hAnsiTheme="minorHAnsi" w:cstheme="minorBidi"/>
          <w:noProof/>
          <w:kern w:val="2"/>
          <w:sz w:val="22"/>
          <w:szCs w:val="24"/>
          <w:lang w:val="en-US" w:eastAsia="zh-CN"/>
          <w14:ligatures w14:val="standardContextual"/>
        </w:rPr>
      </w:pPr>
      <w:ins w:id="94" w:author="Wang Bin 王宾" w:date="2024-08-22T10:33:00Z" w16du:dateUtc="2024-08-22T02:33:00Z">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_Toc175215251 \h </w:instrText>
        </w:r>
      </w:ins>
      <w:r>
        <w:rPr>
          <w:noProof/>
        </w:rPr>
      </w:r>
      <w:r>
        <w:rPr>
          <w:noProof/>
        </w:rPr>
        <w:fldChar w:fldCharType="separate"/>
      </w:r>
      <w:ins w:id="95" w:author="Wang Bin 王宾" w:date="2024-08-22T10:33:00Z" w16du:dateUtc="2024-08-22T02:33:00Z">
        <w:r>
          <w:rPr>
            <w:noProof/>
          </w:rPr>
          <w:t>19</w:t>
        </w:r>
        <w:r>
          <w:rPr>
            <w:noProof/>
          </w:rPr>
          <w:fldChar w:fldCharType="end"/>
        </w:r>
      </w:ins>
    </w:p>
    <w:p w14:paraId="75D03DD9" w14:textId="0D81087C" w:rsidR="00DB25C1" w:rsidRDefault="00DB25C1">
      <w:pPr>
        <w:pStyle w:val="TOC3"/>
        <w:rPr>
          <w:ins w:id="96" w:author="Wang Bin 王宾" w:date="2024-08-22T10:33:00Z" w16du:dateUtc="2024-08-22T02:33:00Z"/>
          <w:rFonts w:asciiTheme="minorHAnsi" w:hAnsiTheme="minorHAnsi" w:cstheme="minorBidi"/>
          <w:noProof/>
          <w:kern w:val="2"/>
          <w:sz w:val="22"/>
          <w:szCs w:val="24"/>
          <w:lang w:val="en-US" w:eastAsia="zh-CN"/>
          <w14:ligatures w14:val="standardContextual"/>
        </w:rPr>
      </w:pPr>
      <w:ins w:id="97" w:author="Wang Bin 王宾" w:date="2024-08-22T10:33:00Z" w16du:dateUtc="2024-08-22T02:33:00Z">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_Toc175215252 \h </w:instrText>
        </w:r>
      </w:ins>
      <w:r>
        <w:rPr>
          <w:noProof/>
        </w:rPr>
      </w:r>
      <w:r>
        <w:rPr>
          <w:noProof/>
        </w:rPr>
        <w:fldChar w:fldCharType="separate"/>
      </w:r>
      <w:ins w:id="98" w:author="Wang Bin 王宾" w:date="2024-08-22T10:33:00Z" w16du:dateUtc="2024-08-22T02:33:00Z">
        <w:r>
          <w:rPr>
            <w:noProof/>
          </w:rPr>
          <w:t>19</w:t>
        </w:r>
        <w:r>
          <w:rPr>
            <w:noProof/>
          </w:rPr>
          <w:fldChar w:fldCharType="end"/>
        </w:r>
      </w:ins>
    </w:p>
    <w:p w14:paraId="50E19814" w14:textId="52FA7385" w:rsidR="00DB25C1" w:rsidRDefault="00DB25C1">
      <w:pPr>
        <w:pStyle w:val="TOC3"/>
        <w:rPr>
          <w:ins w:id="99" w:author="Wang Bin 王宾" w:date="2024-08-22T10:33:00Z" w16du:dateUtc="2024-08-22T02:33:00Z"/>
          <w:rFonts w:asciiTheme="minorHAnsi" w:hAnsiTheme="minorHAnsi" w:cstheme="minorBidi"/>
          <w:noProof/>
          <w:kern w:val="2"/>
          <w:sz w:val="22"/>
          <w:szCs w:val="24"/>
          <w:lang w:val="en-US" w:eastAsia="zh-CN"/>
          <w14:ligatures w14:val="standardContextual"/>
        </w:rPr>
      </w:pPr>
      <w:ins w:id="100" w:author="Wang Bin 王宾" w:date="2024-08-22T10:33:00Z" w16du:dateUtc="2024-08-22T02:33:00Z">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_Toc175215253 \h </w:instrText>
        </w:r>
      </w:ins>
      <w:r>
        <w:rPr>
          <w:noProof/>
        </w:rPr>
      </w:r>
      <w:r>
        <w:rPr>
          <w:noProof/>
        </w:rPr>
        <w:fldChar w:fldCharType="separate"/>
      </w:r>
      <w:ins w:id="101" w:author="Wang Bin 王宾" w:date="2024-08-22T10:33:00Z" w16du:dateUtc="2024-08-22T02:33:00Z">
        <w:r>
          <w:rPr>
            <w:noProof/>
          </w:rPr>
          <w:t>19</w:t>
        </w:r>
        <w:r>
          <w:rPr>
            <w:noProof/>
          </w:rPr>
          <w:fldChar w:fldCharType="end"/>
        </w:r>
      </w:ins>
    </w:p>
    <w:p w14:paraId="799426FB" w14:textId="46DEED50" w:rsidR="00DB25C1" w:rsidRDefault="00DB25C1">
      <w:pPr>
        <w:pStyle w:val="TOC3"/>
        <w:rPr>
          <w:ins w:id="102" w:author="Wang Bin 王宾" w:date="2024-08-22T10:33:00Z" w16du:dateUtc="2024-08-22T02:33:00Z"/>
          <w:rFonts w:asciiTheme="minorHAnsi" w:hAnsiTheme="minorHAnsi" w:cstheme="minorBidi"/>
          <w:noProof/>
          <w:kern w:val="2"/>
          <w:sz w:val="22"/>
          <w:szCs w:val="24"/>
          <w:lang w:val="en-US" w:eastAsia="zh-CN"/>
          <w14:ligatures w14:val="standardContextual"/>
        </w:rPr>
      </w:pPr>
      <w:ins w:id="103" w:author="Wang Bin 王宾" w:date="2024-08-22T10:33:00Z" w16du:dateUtc="2024-08-22T02:33:00Z">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_Toc175215254 \h </w:instrText>
        </w:r>
      </w:ins>
      <w:r>
        <w:rPr>
          <w:noProof/>
        </w:rPr>
      </w:r>
      <w:r>
        <w:rPr>
          <w:noProof/>
        </w:rPr>
        <w:fldChar w:fldCharType="separate"/>
      </w:r>
      <w:ins w:id="104" w:author="Wang Bin 王宾" w:date="2024-08-22T10:33:00Z" w16du:dateUtc="2024-08-22T02:33:00Z">
        <w:r>
          <w:rPr>
            <w:noProof/>
          </w:rPr>
          <w:t>19</w:t>
        </w:r>
        <w:r>
          <w:rPr>
            <w:noProof/>
          </w:rPr>
          <w:fldChar w:fldCharType="end"/>
        </w:r>
      </w:ins>
    </w:p>
    <w:p w14:paraId="43A864B8" w14:textId="2EF8916E" w:rsidR="00DB25C1" w:rsidRDefault="00DB25C1">
      <w:pPr>
        <w:pStyle w:val="TOC2"/>
        <w:rPr>
          <w:ins w:id="105" w:author="Wang Bin 王宾" w:date="2024-08-22T10:33:00Z" w16du:dateUtc="2024-08-22T02:33:00Z"/>
          <w:rFonts w:asciiTheme="minorHAnsi" w:hAnsiTheme="minorHAnsi" w:cstheme="minorBidi"/>
          <w:noProof/>
          <w:kern w:val="2"/>
          <w:sz w:val="22"/>
          <w:szCs w:val="24"/>
          <w:lang w:val="en-US" w:eastAsia="zh-CN"/>
          <w14:ligatures w14:val="standardContextual"/>
        </w:rPr>
      </w:pPr>
      <w:ins w:id="106" w:author="Wang Bin 王宾" w:date="2024-08-22T10:33:00Z" w16du:dateUtc="2024-08-22T02:33:00Z">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_Toc175215255 \h </w:instrText>
        </w:r>
      </w:ins>
      <w:r>
        <w:rPr>
          <w:noProof/>
        </w:rPr>
      </w:r>
      <w:r>
        <w:rPr>
          <w:noProof/>
        </w:rPr>
        <w:fldChar w:fldCharType="separate"/>
      </w:r>
      <w:ins w:id="107" w:author="Wang Bin 王宾" w:date="2024-08-22T10:33:00Z" w16du:dateUtc="2024-08-22T02:33:00Z">
        <w:r>
          <w:rPr>
            <w:noProof/>
          </w:rPr>
          <w:t>19</w:t>
        </w:r>
        <w:r>
          <w:rPr>
            <w:noProof/>
          </w:rPr>
          <w:fldChar w:fldCharType="end"/>
        </w:r>
      </w:ins>
    </w:p>
    <w:p w14:paraId="2E2CB24C" w14:textId="37D90525" w:rsidR="00DB25C1" w:rsidRDefault="00DB25C1">
      <w:pPr>
        <w:pStyle w:val="TOC2"/>
        <w:rPr>
          <w:ins w:id="108" w:author="Wang Bin 王宾" w:date="2024-08-22T10:33:00Z" w16du:dateUtc="2024-08-22T02:33:00Z"/>
          <w:rFonts w:asciiTheme="minorHAnsi" w:hAnsiTheme="minorHAnsi" w:cstheme="minorBidi"/>
          <w:noProof/>
          <w:kern w:val="2"/>
          <w:sz w:val="22"/>
          <w:szCs w:val="24"/>
          <w:lang w:val="en-US" w:eastAsia="zh-CN"/>
          <w14:ligatures w14:val="standardContextual"/>
        </w:rPr>
      </w:pPr>
      <w:ins w:id="109" w:author="Wang Bin 王宾" w:date="2024-08-22T10:33:00Z" w16du:dateUtc="2024-08-22T02:33:00Z">
        <w:r w:rsidRPr="009348FC">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Conclusion</w:t>
        </w:r>
        <w:r>
          <w:rPr>
            <w:noProof/>
          </w:rPr>
          <w:tab/>
        </w:r>
        <w:r>
          <w:rPr>
            <w:noProof/>
          </w:rPr>
          <w:fldChar w:fldCharType="begin"/>
        </w:r>
        <w:r>
          <w:rPr>
            <w:noProof/>
          </w:rPr>
          <w:instrText xml:space="preserve"> PAGEREF _Toc175215256 \h </w:instrText>
        </w:r>
      </w:ins>
      <w:r>
        <w:rPr>
          <w:noProof/>
        </w:rPr>
      </w:r>
      <w:r>
        <w:rPr>
          <w:noProof/>
        </w:rPr>
        <w:fldChar w:fldCharType="separate"/>
      </w:r>
      <w:ins w:id="110" w:author="Wang Bin 王宾" w:date="2024-08-22T10:33:00Z" w16du:dateUtc="2024-08-22T02:33:00Z">
        <w:r>
          <w:rPr>
            <w:noProof/>
          </w:rPr>
          <w:t>19</w:t>
        </w:r>
        <w:r>
          <w:rPr>
            <w:noProof/>
          </w:rPr>
          <w:fldChar w:fldCharType="end"/>
        </w:r>
      </w:ins>
    </w:p>
    <w:p w14:paraId="03C0E415" w14:textId="4F5BF3FF" w:rsidR="00DB25C1" w:rsidRDefault="00DB25C1">
      <w:pPr>
        <w:pStyle w:val="TOC1"/>
        <w:rPr>
          <w:ins w:id="111" w:author="Wang Bin 王宾" w:date="2024-08-22T10:33:00Z" w16du:dateUtc="2024-08-22T02:33:00Z"/>
          <w:rFonts w:asciiTheme="minorHAnsi" w:hAnsiTheme="minorHAnsi" w:cstheme="minorBidi"/>
          <w:noProof/>
          <w:kern w:val="2"/>
          <w:szCs w:val="24"/>
          <w:lang w:val="en-US" w:eastAsia="zh-CN"/>
          <w14:ligatures w14:val="standardContextual"/>
        </w:rPr>
      </w:pPr>
      <w:ins w:id="112" w:author="Wang Bin 王宾" w:date="2024-08-22T10:33:00Z" w16du:dateUtc="2024-08-22T02:33:00Z">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_Toc175215257 \h </w:instrText>
        </w:r>
      </w:ins>
      <w:r>
        <w:rPr>
          <w:noProof/>
        </w:rPr>
      </w:r>
      <w:r>
        <w:rPr>
          <w:noProof/>
        </w:rPr>
        <w:fldChar w:fldCharType="separate"/>
      </w:r>
      <w:ins w:id="113" w:author="Wang Bin 王宾" w:date="2024-08-22T10:33:00Z" w16du:dateUtc="2024-08-22T02:33:00Z">
        <w:r>
          <w:rPr>
            <w:noProof/>
          </w:rPr>
          <w:t>20</w:t>
        </w:r>
        <w:r>
          <w:rPr>
            <w:noProof/>
          </w:rPr>
          <w:fldChar w:fldCharType="end"/>
        </w:r>
      </w:ins>
    </w:p>
    <w:p w14:paraId="19FA9E46" w14:textId="7D75857A" w:rsidR="00DB25C1" w:rsidRDefault="00DB25C1">
      <w:pPr>
        <w:pStyle w:val="TOC2"/>
        <w:rPr>
          <w:ins w:id="114" w:author="Wang Bin 王宾" w:date="2024-08-22T10:33:00Z" w16du:dateUtc="2024-08-22T02:33:00Z"/>
          <w:rFonts w:asciiTheme="minorHAnsi" w:hAnsiTheme="minorHAnsi" w:cstheme="minorBidi"/>
          <w:noProof/>
          <w:kern w:val="2"/>
          <w:sz w:val="22"/>
          <w:szCs w:val="24"/>
          <w:lang w:val="en-US" w:eastAsia="zh-CN"/>
          <w14:ligatures w14:val="standardContextual"/>
        </w:rPr>
      </w:pPr>
      <w:ins w:id="115" w:author="Wang Bin 王宾" w:date="2024-08-22T10:33:00Z" w16du:dateUtc="2024-08-22T02:33:00Z">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_Toc175215258 \h </w:instrText>
        </w:r>
      </w:ins>
      <w:r>
        <w:rPr>
          <w:noProof/>
        </w:rPr>
      </w:r>
      <w:r>
        <w:rPr>
          <w:noProof/>
        </w:rPr>
        <w:fldChar w:fldCharType="separate"/>
      </w:r>
      <w:ins w:id="116" w:author="Wang Bin 王宾" w:date="2024-08-22T10:33:00Z" w16du:dateUtc="2024-08-22T02:33:00Z">
        <w:r>
          <w:rPr>
            <w:noProof/>
          </w:rPr>
          <w:t>20</w:t>
        </w:r>
        <w:r>
          <w:rPr>
            <w:noProof/>
          </w:rPr>
          <w:fldChar w:fldCharType="end"/>
        </w:r>
      </w:ins>
    </w:p>
    <w:p w14:paraId="3E969016" w14:textId="4831371A" w:rsidR="00DB25C1" w:rsidRDefault="00DB25C1">
      <w:pPr>
        <w:pStyle w:val="TOC3"/>
        <w:rPr>
          <w:ins w:id="117" w:author="Wang Bin 王宾" w:date="2024-08-22T10:33:00Z" w16du:dateUtc="2024-08-22T02:33:00Z"/>
          <w:rFonts w:asciiTheme="minorHAnsi" w:hAnsiTheme="minorHAnsi" w:cstheme="minorBidi"/>
          <w:noProof/>
          <w:kern w:val="2"/>
          <w:sz w:val="22"/>
          <w:szCs w:val="24"/>
          <w:lang w:val="en-US" w:eastAsia="zh-CN"/>
          <w14:ligatures w14:val="standardContextual"/>
        </w:rPr>
      </w:pPr>
      <w:ins w:id="118" w:author="Wang Bin 王宾" w:date="2024-08-22T10:33:00Z" w16du:dateUtc="2024-08-22T02:33:00Z">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_Toc175215259 \h </w:instrText>
        </w:r>
      </w:ins>
      <w:r>
        <w:rPr>
          <w:noProof/>
        </w:rPr>
      </w:r>
      <w:r>
        <w:rPr>
          <w:noProof/>
        </w:rPr>
        <w:fldChar w:fldCharType="separate"/>
      </w:r>
      <w:ins w:id="119" w:author="Wang Bin 王宾" w:date="2024-08-22T10:33:00Z" w16du:dateUtc="2024-08-22T02:33:00Z">
        <w:r>
          <w:rPr>
            <w:noProof/>
          </w:rPr>
          <w:t>20</w:t>
        </w:r>
        <w:r>
          <w:rPr>
            <w:noProof/>
          </w:rPr>
          <w:fldChar w:fldCharType="end"/>
        </w:r>
      </w:ins>
    </w:p>
    <w:p w14:paraId="31227FB9" w14:textId="3E5B923B" w:rsidR="00DB25C1" w:rsidRDefault="00DB25C1">
      <w:pPr>
        <w:pStyle w:val="TOC3"/>
        <w:rPr>
          <w:ins w:id="120" w:author="Wang Bin 王宾" w:date="2024-08-22T10:33:00Z" w16du:dateUtc="2024-08-22T02:33:00Z"/>
          <w:rFonts w:asciiTheme="minorHAnsi" w:hAnsiTheme="minorHAnsi" w:cstheme="minorBidi"/>
          <w:noProof/>
          <w:kern w:val="2"/>
          <w:sz w:val="22"/>
          <w:szCs w:val="24"/>
          <w:lang w:val="en-US" w:eastAsia="zh-CN"/>
          <w14:ligatures w14:val="standardContextual"/>
        </w:rPr>
      </w:pPr>
      <w:ins w:id="121" w:author="Wang Bin 王宾" w:date="2024-08-22T10:33:00Z" w16du:dateUtc="2024-08-22T02:33:00Z">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_Toc175215260 \h </w:instrText>
        </w:r>
      </w:ins>
      <w:r>
        <w:rPr>
          <w:noProof/>
        </w:rPr>
      </w:r>
      <w:r>
        <w:rPr>
          <w:noProof/>
        </w:rPr>
        <w:fldChar w:fldCharType="separate"/>
      </w:r>
      <w:ins w:id="122" w:author="Wang Bin 王宾" w:date="2024-08-22T10:33:00Z" w16du:dateUtc="2024-08-22T02:33:00Z">
        <w:r>
          <w:rPr>
            <w:noProof/>
          </w:rPr>
          <w:t>20</w:t>
        </w:r>
        <w:r>
          <w:rPr>
            <w:noProof/>
          </w:rPr>
          <w:fldChar w:fldCharType="end"/>
        </w:r>
      </w:ins>
    </w:p>
    <w:p w14:paraId="138AACFC" w14:textId="339C52D5" w:rsidR="00DB25C1" w:rsidRDefault="00DB25C1">
      <w:pPr>
        <w:pStyle w:val="TOC3"/>
        <w:rPr>
          <w:ins w:id="123" w:author="Wang Bin 王宾" w:date="2024-08-22T10:33:00Z" w16du:dateUtc="2024-08-22T02:33:00Z"/>
          <w:rFonts w:asciiTheme="minorHAnsi" w:hAnsiTheme="minorHAnsi" w:cstheme="minorBidi"/>
          <w:noProof/>
          <w:kern w:val="2"/>
          <w:sz w:val="22"/>
          <w:szCs w:val="24"/>
          <w:lang w:val="en-US" w:eastAsia="zh-CN"/>
          <w14:ligatures w14:val="standardContextual"/>
        </w:rPr>
      </w:pPr>
      <w:ins w:id="124" w:author="Wang Bin 王宾" w:date="2024-08-22T10:33:00Z" w16du:dateUtc="2024-08-22T02:33:00Z">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_Toc175215261 \h </w:instrText>
        </w:r>
      </w:ins>
      <w:r>
        <w:rPr>
          <w:noProof/>
        </w:rPr>
      </w:r>
      <w:r>
        <w:rPr>
          <w:noProof/>
        </w:rPr>
        <w:fldChar w:fldCharType="separate"/>
      </w:r>
      <w:ins w:id="125" w:author="Wang Bin 王宾" w:date="2024-08-22T10:33:00Z" w16du:dateUtc="2024-08-22T02:33:00Z">
        <w:r>
          <w:rPr>
            <w:noProof/>
          </w:rPr>
          <w:t>20</w:t>
        </w:r>
        <w:r>
          <w:rPr>
            <w:noProof/>
          </w:rPr>
          <w:fldChar w:fldCharType="end"/>
        </w:r>
      </w:ins>
    </w:p>
    <w:p w14:paraId="4A1AEBAE" w14:textId="46A448C9" w:rsidR="00DB25C1" w:rsidRDefault="00DB25C1">
      <w:pPr>
        <w:pStyle w:val="TOC3"/>
        <w:rPr>
          <w:ins w:id="126" w:author="Wang Bin 王宾" w:date="2024-08-22T10:33:00Z" w16du:dateUtc="2024-08-22T02:33:00Z"/>
          <w:rFonts w:asciiTheme="minorHAnsi" w:hAnsiTheme="minorHAnsi" w:cstheme="minorBidi"/>
          <w:noProof/>
          <w:kern w:val="2"/>
          <w:sz w:val="22"/>
          <w:szCs w:val="24"/>
          <w:lang w:val="en-US" w:eastAsia="zh-CN"/>
          <w14:ligatures w14:val="standardContextual"/>
        </w:rPr>
      </w:pPr>
      <w:ins w:id="127" w:author="Wang Bin 王宾" w:date="2024-08-22T10:33:00Z" w16du:dateUtc="2024-08-22T02:33:00Z">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_Toc175215262 \h </w:instrText>
        </w:r>
      </w:ins>
      <w:r>
        <w:rPr>
          <w:noProof/>
        </w:rPr>
      </w:r>
      <w:r>
        <w:rPr>
          <w:noProof/>
        </w:rPr>
        <w:fldChar w:fldCharType="separate"/>
      </w:r>
      <w:ins w:id="128" w:author="Wang Bin 王宾" w:date="2024-08-22T10:33:00Z" w16du:dateUtc="2024-08-22T02:33:00Z">
        <w:r>
          <w:rPr>
            <w:noProof/>
          </w:rPr>
          <w:t>20</w:t>
        </w:r>
        <w:r>
          <w:rPr>
            <w:noProof/>
          </w:rPr>
          <w:fldChar w:fldCharType="end"/>
        </w:r>
      </w:ins>
    </w:p>
    <w:p w14:paraId="05D04B88" w14:textId="488BB553" w:rsidR="00DB25C1" w:rsidRDefault="00DB25C1">
      <w:pPr>
        <w:pStyle w:val="TOC4"/>
        <w:rPr>
          <w:ins w:id="129" w:author="Wang Bin 王宾" w:date="2024-08-22T10:33:00Z" w16du:dateUtc="2024-08-22T02:33:00Z"/>
          <w:rFonts w:asciiTheme="minorHAnsi" w:hAnsiTheme="minorHAnsi" w:cstheme="minorBidi"/>
          <w:noProof/>
          <w:kern w:val="2"/>
          <w:sz w:val="22"/>
          <w:szCs w:val="24"/>
          <w:lang w:val="en-US" w:eastAsia="zh-CN"/>
          <w14:ligatures w14:val="standardContextual"/>
        </w:rPr>
      </w:pPr>
      <w:ins w:id="130" w:author="Wang Bin 王宾" w:date="2024-08-22T10:33:00Z" w16du:dateUtc="2024-08-22T02:33:00Z">
        <w:r w:rsidRPr="009348FC">
          <w:rPr>
            <w:noProof/>
            <w:lang w:val="en-US" w:eastAsia="zh-CN"/>
          </w:rPr>
          <w:t>6.1.4.1</w:t>
        </w:r>
        <w:r>
          <w:rPr>
            <w:rFonts w:asciiTheme="minorHAnsi" w:hAnsiTheme="minorHAnsi" w:cstheme="minorBidi"/>
            <w:noProof/>
            <w:kern w:val="2"/>
            <w:sz w:val="22"/>
            <w:szCs w:val="24"/>
            <w:lang w:val="en-US" w:eastAsia="zh-CN"/>
            <w14:ligatures w14:val="standardContextual"/>
          </w:rPr>
          <w:tab/>
        </w:r>
        <w:r w:rsidRPr="009348FC">
          <w:rPr>
            <w:noProof/>
            <w:lang w:val="en-US" w:eastAsia="zh-CN"/>
          </w:rPr>
          <w:t>Introduction</w:t>
        </w:r>
        <w:r>
          <w:rPr>
            <w:noProof/>
          </w:rPr>
          <w:tab/>
        </w:r>
        <w:r>
          <w:rPr>
            <w:noProof/>
          </w:rPr>
          <w:fldChar w:fldCharType="begin"/>
        </w:r>
        <w:r>
          <w:rPr>
            <w:noProof/>
          </w:rPr>
          <w:instrText xml:space="preserve"> PAGEREF _Toc175215263 \h </w:instrText>
        </w:r>
      </w:ins>
      <w:r>
        <w:rPr>
          <w:noProof/>
        </w:rPr>
      </w:r>
      <w:r>
        <w:rPr>
          <w:noProof/>
        </w:rPr>
        <w:fldChar w:fldCharType="separate"/>
      </w:r>
      <w:ins w:id="131" w:author="Wang Bin 王宾" w:date="2024-08-22T10:33:00Z" w16du:dateUtc="2024-08-22T02:33:00Z">
        <w:r>
          <w:rPr>
            <w:noProof/>
          </w:rPr>
          <w:t>20</w:t>
        </w:r>
        <w:r>
          <w:rPr>
            <w:noProof/>
          </w:rPr>
          <w:fldChar w:fldCharType="end"/>
        </w:r>
      </w:ins>
    </w:p>
    <w:p w14:paraId="22EE414D" w14:textId="3F640DDC" w:rsidR="00DB25C1" w:rsidRDefault="00DB25C1">
      <w:pPr>
        <w:pStyle w:val="TOC4"/>
        <w:rPr>
          <w:ins w:id="132" w:author="Wang Bin 王宾" w:date="2024-08-22T10:33:00Z" w16du:dateUtc="2024-08-22T02:33:00Z"/>
          <w:rFonts w:asciiTheme="minorHAnsi" w:hAnsiTheme="minorHAnsi" w:cstheme="minorBidi"/>
          <w:noProof/>
          <w:kern w:val="2"/>
          <w:sz w:val="22"/>
          <w:szCs w:val="24"/>
          <w:lang w:val="en-US" w:eastAsia="zh-CN"/>
          <w14:ligatures w14:val="standardContextual"/>
        </w:rPr>
      </w:pPr>
      <w:ins w:id="133" w:author="Wang Bin 王宾" w:date="2024-08-22T10:33:00Z" w16du:dateUtc="2024-08-22T02:33:00Z">
        <w:r w:rsidRPr="009348FC">
          <w:rPr>
            <w:noProof/>
            <w:lang w:val="en-US" w:eastAsia="zh-CN"/>
          </w:rPr>
          <w:t>6.1.4.2</w:t>
        </w:r>
        <w:r>
          <w:rPr>
            <w:rFonts w:asciiTheme="minorHAnsi" w:hAnsiTheme="minorHAnsi" w:cstheme="minorBidi"/>
            <w:noProof/>
            <w:kern w:val="2"/>
            <w:sz w:val="22"/>
            <w:szCs w:val="24"/>
            <w:lang w:val="en-US" w:eastAsia="zh-CN"/>
            <w14:ligatures w14:val="standardContextual"/>
          </w:rPr>
          <w:tab/>
        </w:r>
        <w:r w:rsidRPr="009348FC">
          <w:rPr>
            <w:noProof/>
            <w:lang w:val="en-US" w:eastAsia="zh-CN"/>
          </w:rPr>
          <w:t>Near-Coincident</w:t>
        </w:r>
        <w:r>
          <w:rPr>
            <w:noProof/>
          </w:rPr>
          <w:tab/>
        </w:r>
        <w:r>
          <w:rPr>
            <w:noProof/>
          </w:rPr>
          <w:fldChar w:fldCharType="begin"/>
        </w:r>
        <w:r>
          <w:rPr>
            <w:noProof/>
          </w:rPr>
          <w:instrText xml:space="preserve"> PAGEREF _Toc175215264 \h </w:instrText>
        </w:r>
      </w:ins>
      <w:r>
        <w:rPr>
          <w:noProof/>
        </w:rPr>
      </w:r>
      <w:r>
        <w:rPr>
          <w:noProof/>
        </w:rPr>
        <w:fldChar w:fldCharType="separate"/>
      </w:r>
      <w:ins w:id="134" w:author="Wang Bin 王宾" w:date="2024-08-22T10:33:00Z" w16du:dateUtc="2024-08-22T02:33:00Z">
        <w:r>
          <w:rPr>
            <w:noProof/>
          </w:rPr>
          <w:t>21</w:t>
        </w:r>
        <w:r>
          <w:rPr>
            <w:noProof/>
          </w:rPr>
          <w:fldChar w:fldCharType="end"/>
        </w:r>
      </w:ins>
    </w:p>
    <w:p w14:paraId="294BF6D9" w14:textId="532789CE" w:rsidR="00DB25C1" w:rsidRDefault="00DB25C1">
      <w:pPr>
        <w:pStyle w:val="TOC4"/>
        <w:rPr>
          <w:ins w:id="135" w:author="Wang Bin 王宾" w:date="2024-08-22T10:33:00Z" w16du:dateUtc="2024-08-22T02:33:00Z"/>
          <w:rFonts w:asciiTheme="minorHAnsi" w:hAnsiTheme="minorHAnsi" w:cstheme="minorBidi"/>
          <w:noProof/>
          <w:kern w:val="2"/>
          <w:sz w:val="22"/>
          <w:szCs w:val="24"/>
          <w:lang w:val="en-US" w:eastAsia="zh-CN"/>
          <w14:ligatures w14:val="standardContextual"/>
        </w:rPr>
      </w:pPr>
      <w:ins w:id="136" w:author="Wang Bin 王宾" w:date="2024-08-22T10:33:00Z" w16du:dateUtc="2024-08-22T02:33:00Z">
        <w:r w:rsidRPr="009348FC">
          <w:rPr>
            <w:noProof/>
            <w:lang w:val="en-US" w:eastAsia="zh-CN"/>
          </w:rPr>
          <w:t>6.1.4.3</w:t>
        </w:r>
        <w:r>
          <w:rPr>
            <w:rFonts w:asciiTheme="minorHAnsi" w:hAnsiTheme="minorHAnsi" w:cstheme="minorBidi"/>
            <w:noProof/>
            <w:kern w:val="2"/>
            <w:sz w:val="22"/>
            <w:szCs w:val="24"/>
            <w:lang w:val="en-US" w:eastAsia="zh-CN"/>
            <w14:ligatures w14:val="standardContextual"/>
          </w:rPr>
          <w:tab/>
        </w:r>
        <w:r w:rsidRPr="009348FC">
          <w:rPr>
            <w:noProof/>
            <w:lang w:val="en-US" w:eastAsia="zh-CN"/>
          </w:rPr>
          <w:t>Baffled</w:t>
        </w:r>
        <w:r>
          <w:rPr>
            <w:noProof/>
          </w:rPr>
          <w:tab/>
        </w:r>
        <w:r>
          <w:rPr>
            <w:noProof/>
          </w:rPr>
          <w:fldChar w:fldCharType="begin"/>
        </w:r>
        <w:r>
          <w:rPr>
            <w:noProof/>
          </w:rPr>
          <w:instrText xml:space="preserve"> PAGEREF _Toc175215265 \h </w:instrText>
        </w:r>
      </w:ins>
      <w:r>
        <w:rPr>
          <w:noProof/>
        </w:rPr>
      </w:r>
      <w:r>
        <w:rPr>
          <w:noProof/>
        </w:rPr>
        <w:fldChar w:fldCharType="separate"/>
      </w:r>
      <w:ins w:id="137" w:author="Wang Bin 王宾" w:date="2024-08-22T10:33:00Z" w16du:dateUtc="2024-08-22T02:33:00Z">
        <w:r>
          <w:rPr>
            <w:noProof/>
          </w:rPr>
          <w:t>21</w:t>
        </w:r>
        <w:r>
          <w:rPr>
            <w:noProof/>
          </w:rPr>
          <w:fldChar w:fldCharType="end"/>
        </w:r>
      </w:ins>
    </w:p>
    <w:p w14:paraId="6249AE6F" w14:textId="03D27AC5" w:rsidR="00DB25C1" w:rsidRDefault="00DB25C1">
      <w:pPr>
        <w:pStyle w:val="TOC4"/>
        <w:rPr>
          <w:ins w:id="138" w:author="Wang Bin 王宾" w:date="2024-08-22T10:33:00Z" w16du:dateUtc="2024-08-22T02:33:00Z"/>
          <w:rFonts w:asciiTheme="minorHAnsi" w:hAnsiTheme="minorHAnsi" w:cstheme="minorBidi"/>
          <w:noProof/>
          <w:kern w:val="2"/>
          <w:sz w:val="22"/>
          <w:szCs w:val="24"/>
          <w:lang w:val="en-US" w:eastAsia="zh-CN"/>
          <w14:ligatures w14:val="standardContextual"/>
        </w:rPr>
      </w:pPr>
      <w:ins w:id="139" w:author="Wang Bin 王宾" w:date="2024-08-22T10:33:00Z" w16du:dateUtc="2024-08-22T02:33:00Z">
        <w:r w:rsidRPr="009348FC">
          <w:rPr>
            <w:noProof/>
            <w:lang w:val="en-US" w:eastAsia="zh-CN"/>
          </w:rPr>
          <w:t>6.1.4.4</w:t>
        </w:r>
        <w:r>
          <w:rPr>
            <w:rFonts w:asciiTheme="minorHAnsi" w:hAnsiTheme="minorHAnsi" w:cstheme="minorBidi"/>
            <w:noProof/>
            <w:kern w:val="2"/>
            <w:sz w:val="22"/>
            <w:szCs w:val="24"/>
            <w:lang w:val="en-US" w:eastAsia="zh-CN"/>
            <w14:ligatures w14:val="standardContextual"/>
          </w:rPr>
          <w:tab/>
        </w:r>
        <w:r w:rsidRPr="009348FC">
          <w:rPr>
            <w:noProof/>
            <w:lang w:val="en-US" w:eastAsia="zh-CN"/>
          </w:rPr>
          <w:t>Coincident</w:t>
        </w:r>
        <w:r>
          <w:rPr>
            <w:noProof/>
          </w:rPr>
          <w:tab/>
        </w:r>
        <w:r>
          <w:rPr>
            <w:noProof/>
          </w:rPr>
          <w:fldChar w:fldCharType="begin"/>
        </w:r>
        <w:r>
          <w:rPr>
            <w:noProof/>
          </w:rPr>
          <w:instrText xml:space="preserve"> PAGEREF _Toc175215266 \h </w:instrText>
        </w:r>
      </w:ins>
      <w:r>
        <w:rPr>
          <w:noProof/>
        </w:rPr>
      </w:r>
      <w:r>
        <w:rPr>
          <w:noProof/>
        </w:rPr>
        <w:fldChar w:fldCharType="separate"/>
      </w:r>
      <w:ins w:id="140" w:author="Wang Bin 王宾" w:date="2024-08-22T10:33:00Z" w16du:dateUtc="2024-08-22T02:33:00Z">
        <w:r>
          <w:rPr>
            <w:noProof/>
          </w:rPr>
          <w:t>22</w:t>
        </w:r>
        <w:r>
          <w:rPr>
            <w:noProof/>
          </w:rPr>
          <w:fldChar w:fldCharType="end"/>
        </w:r>
      </w:ins>
    </w:p>
    <w:p w14:paraId="3FB5BCBA" w14:textId="20D40AB4" w:rsidR="00DB25C1" w:rsidRDefault="00DB25C1">
      <w:pPr>
        <w:pStyle w:val="TOC5"/>
        <w:rPr>
          <w:ins w:id="141" w:author="Wang Bin 王宾" w:date="2024-08-22T10:33:00Z" w16du:dateUtc="2024-08-22T02:33:00Z"/>
          <w:rFonts w:asciiTheme="minorHAnsi" w:hAnsiTheme="minorHAnsi" w:cstheme="minorBidi"/>
          <w:noProof/>
          <w:kern w:val="2"/>
          <w:sz w:val="22"/>
          <w:szCs w:val="24"/>
          <w:lang w:val="en-US" w:eastAsia="zh-CN"/>
          <w14:ligatures w14:val="standardContextual"/>
        </w:rPr>
      </w:pPr>
      <w:ins w:id="142" w:author="Wang Bin 王宾" w:date="2024-08-22T10:33:00Z" w16du:dateUtc="2024-08-22T02:33:00Z">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_Toc175215267 \h </w:instrText>
        </w:r>
      </w:ins>
      <w:r>
        <w:rPr>
          <w:noProof/>
        </w:rPr>
      </w:r>
      <w:r>
        <w:rPr>
          <w:noProof/>
        </w:rPr>
        <w:fldChar w:fldCharType="separate"/>
      </w:r>
      <w:ins w:id="143" w:author="Wang Bin 王宾" w:date="2024-08-22T10:33:00Z" w16du:dateUtc="2024-08-22T02:33:00Z">
        <w:r>
          <w:rPr>
            <w:noProof/>
          </w:rPr>
          <w:t>22</w:t>
        </w:r>
        <w:r>
          <w:rPr>
            <w:noProof/>
          </w:rPr>
          <w:fldChar w:fldCharType="end"/>
        </w:r>
      </w:ins>
    </w:p>
    <w:p w14:paraId="3A1614B2" w14:textId="4C124213" w:rsidR="00DB25C1" w:rsidRDefault="00DB25C1">
      <w:pPr>
        <w:pStyle w:val="TOC5"/>
        <w:rPr>
          <w:ins w:id="144" w:author="Wang Bin 王宾" w:date="2024-08-22T10:33:00Z" w16du:dateUtc="2024-08-22T02:33:00Z"/>
          <w:rFonts w:asciiTheme="minorHAnsi" w:hAnsiTheme="minorHAnsi" w:cstheme="minorBidi"/>
          <w:noProof/>
          <w:kern w:val="2"/>
          <w:sz w:val="22"/>
          <w:szCs w:val="24"/>
          <w:lang w:val="en-US" w:eastAsia="zh-CN"/>
          <w14:ligatures w14:val="standardContextual"/>
        </w:rPr>
      </w:pPr>
      <w:ins w:id="145" w:author="Wang Bin 王宾" w:date="2024-08-22T10:33:00Z" w16du:dateUtc="2024-08-22T02:33:00Z">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_Toc175215268 \h </w:instrText>
        </w:r>
      </w:ins>
      <w:r>
        <w:rPr>
          <w:noProof/>
        </w:rPr>
      </w:r>
      <w:r>
        <w:rPr>
          <w:noProof/>
        </w:rPr>
        <w:fldChar w:fldCharType="separate"/>
      </w:r>
      <w:ins w:id="146" w:author="Wang Bin 王宾" w:date="2024-08-22T10:33:00Z" w16du:dateUtc="2024-08-22T02:33:00Z">
        <w:r>
          <w:rPr>
            <w:noProof/>
          </w:rPr>
          <w:t>22</w:t>
        </w:r>
        <w:r>
          <w:rPr>
            <w:noProof/>
          </w:rPr>
          <w:fldChar w:fldCharType="end"/>
        </w:r>
      </w:ins>
    </w:p>
    <w:p w14:paraId="7C24C46E" w14:textId="502AF9F4" w:rsidR="00DB25C1" w:rsidRDefault="00DB25C1">
      <w:pPr>
        <w:pStyle w:val="TOC5"/>
        <w:rPr>
          <w:ins w:id="147" w:author="Wang Bin 王宾" w:date="2024-08-22T10:33:00Z" w16du:dateUtc="2024-08-22T02:33:00Z"/>
          <w:rFonts w:asciiTheme="minorHAnsi" w:hAnsiTheme="minorHAnsi" w:cstheme="minorBidi"/>
          <w:noProof/>
          <w:kern w:val="2"/>
          <w:sz w:val="22"/>
          <w:szCs w:val="24"/>
          <w:lang w:val="en-US" w:eastAsia="zh-CN"/>
          <w14:ligatures w14:val="standardContextual"/>
        </w:rPr>
      </w:pPr>
      <w:ins w:id="148" w:author="Wang Bin 王宾" w:date="2024-08-22T10:33:00Z" w16du:dateUtc="2024-08-22T02:33:00Z">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_Toc175215269 \h </w:instrText>
        </w:r>
      </w:ins>
      <w:r>
        <w:rPr>
          <w:noProof/>
        </w:rPr>
      </w:r>
      <w:r>
        <w:rPr>
          <w:noProof/>
        </w:rPr>
        <w:fldChar w:fldCharType="separate"/>
      </w:r>
      <w:ins w:id="149" w:author="Wang Bin 王宾" w:date="2024-08-22T10:33:00Z" w16du:dateUtc="2024-08-22T02:33:00Z">
        <w:r>
          <w:rPr>
            <w:noProof/>
          </w:rPr>
          <w:t>22</w:t>
        </w:r>
        <w:r>
          <w:rPr>
            <w:noProof/>
          </w:rPr>
          <w:fldChar w:fldCharType="end"/>
        </w:r>
      </w:ins>
    </w:p>
    <w:p w14:paraId="2990B303" w14:textId="58059361" w:rsidR="00DB25C1" w:rsidRDefault="00DB25C1">
      <w:pPr>
        <w:pStyle w:val="TOC5"/>
        <w:rPr>
          <w:ins w:id="150" w:author="Wang Bin 王宾" w:date="2024-08-22T10:33:00Z" w16du:dateUtc="2024-08-22T02:33:00Z"/>
          <w:rFonts w:asciiTheme="minorHAnsi" w:hAnsiTheme="minorHAnsi" w:cstheme="minorBidi"/>
          <w:noProof/>
          <w:kern w:val="2"/>
          <w:sz w:val="22"/>
          <w:szCs w:val="24"/>
          <w:lang w:val="en-US" w:eastAsia="zh-CN"/>
          <w14:ligatures w14:val="standardContextual"/>
        </w:rPr>
      </w:pPr>
      <w:ins w:id="151" w:author="Wang Bin 王宾" w:date="2024-08-22T10:33:00Z" w16du:dateUtc="2024-08-22T02:33:00Z">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_Toc175215270 \h </w:instrText>
        </w:r>
      </w:ins>
      <w:r>
        <w:rPr>
          <w:noProof/>
        </w:rPr>
      </w:r>
      <w:r>
        <w:rPr>
          <w:noProof/>
        </w:rPr>
        <w:fldChar w:fldCharType="separate"/>
      </w:r>
      <w:ins w:id="152" w:author="Wang Bin 王宾" w:date="2024-08-22T10:33:00Z" w16du:dateUtc="2024-08-22T02:33:00Z">
        <w:r>
          <w:rPr>
            <w:noProof/>
          </w:rPr>
          <w:t>23</w:t>
        </w:r>
        <w:r>
          <w:rPr>
            <w:noProof/>
          </w:rPr>
          <w:fldChar w:fldCharType="end"/>
        </w:r>
      </w:ins>
    </w:p>
    <w:p w14:paraId="2F304817" w14:textId="50440D25" w:rsidR="00DB25C1" w:rsidRDefault="00DB25C1">
      <w:pPr>
        <w:pStyle w:val="TOC4"/>
        <w:rPr>
          <w:ins w:id="153" w:author="Wang Bin 王宾" w:date="2024-08-22T10:33:00Z" w16du:dateUtc="2024-08-22T02:33:00Z"/>
          <w:rFonts w:asciiTheme="minorHAnsi" w:hAnsiTheme="minorHAnsi" w:cstheme="minorBidi"/>
          <w:noProof/>
          <w:kern w:val="2"/>
          <w:sz w:val="22"/>
          <w:szCs w:val="24"/>
          <w:lang w:val="en-US" w:eastAsia="zh-CN"/>
          <w14:ligatures w14:val="standardContextual"/>
        </w:rPr>
      </w:pPr>
      <w:ins w:id="154" w:author="Wang Bin 王宾" w:date="2024-08-22T10:33:00Z" w16du:dateUtc="2024-08-22T02:33:00Z">
        <w:r w:rsidRPr="009348FC">
          <w:rPr>
            <w:noProof/>
            <w:lang w:val="en-US" w:eastAsia="zh-CN"/>
          </w:rPr>
          <w:t>6.1.4.5</w:t>
        </w:r>
        <w:r>
          <w:rPr>
            <w:rFonts w:asciiTheme="minorHAnsi" w:hAnsiTheme="minorHAnsi" w:cstheme="minorBidi"/>
            <w:noProof/>
            <w:kern w:val="2"/>
            <w:sz w:val="22"/>
            <w:szCs w:val="24"/>
            <w:lang w:val="en-US" w:eastAsia="zh-CN"/>
            <w14:ligatures w14:val="standardContextual"/>
          </w:rPr>
          <w:tab/>
        </w:r>
        <w:r w:rsidRPr="009348FC">
          <w:rPr>
            <w:noProof/>
            <w:lang w:val="en-US" w:eastAsia="zh-CN"/>
          </w:rPr>
          <w:t>Spaced</w:t>
        </w:r>
        <w:r>
          <w:rPr>
            <w:noProof/>
          </w:rPr>
          <w:tab/>
        </w:r>
        <w:r>
          <w:rPr>
            <w:noProof/>
          </w:rPr>
          <w:fldChar w:fldCharType="begin"/>
        </w:r>
        <w:r>
          <w:rPr>
            <w:noProof/>
          </w:rPr>
          <w:instrText xml:space="preserve"> PAGEREF _Toc175215271 \h </w:instrText>
        </w:r>
      </w:ins>
      <w:r>
        <w:rPr>
          <w:noProof/>
        </w:rPr>
      </w:r>
      <w:r>
        <w:rPr>
          <w:noProof/>
        </w:rPr>
        <w:fldChar w:fldCharType="separate"/>
      </w:r>
      <w:ins w:id="155" w:author="Wang Bin 王宾" w:date="2024-08-22T10:33:00Z" w16du:dateUtc="2024-08-22T02:33:00Z">
        <w:r>
          <w:rPr>
            <w:noProof/>
          </w:rPr>
          <w:t>23</w:t>
        </w:r>
        <w:r>
          <w:rPr>
            <w:noProof/>
          </w:rPr>
          <w:fldChar w:fldCharType="end"/>
        </w:r>
      </w:ins>
    </w:p>
    <w:p w14:paraId="6A4A7790" w14:textId="599E5D12" w:rsidR="00DB25C1" w:rsidRDefault="00DB25C1">
      <w:pPr>
        <w:pStyle w:val="TOC2"/>
        <w:rPr>
          <w:ins w:id="156" w:author="Wang Bin 王宾" w:date="2024-08-22T10:33:00Z" w16du:dateUtc="2024-08-22T02:33:00Z"/>
          <w:rFonts w:asciiTheme="minorHAnsi" w:hAnsiTheme="minorHAnsi" w:cstheme="minorBidi"/>
          <w:noProof/>
          <w:kern w:val="2"/>
          <w:sz w:val="22"/>
          <w:szCs w:val="24"/>
          <w:lang w:val="en-US" w:eastAsia="zh-CN"/>
          <w14:ligatures w14:val="standardContextual"/>
        </w:rPr>
      </w:pPr>
      <w:ins w:id="157" w:author="Wang Bin 王宾" w:date="2024-08-22T10:33:00Z" w16du:dateUtc="2024-08-22T02:33:00Z">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_Toc175215272 \h </w:instrText>
        </w:r>
      </w:ins>
      <w:r>
        <w:rPr>
          <w:noProof/>
        </w:rPr>
      </w:r>
      <w:r>
        <w:rPr>
          <w:noProof/>
        </w:rPr>
        <w:fldChar w:fldCharType="separate"/>
      </w:r>
      <w:ins w:id="158" w:author="Wang Bin 王宾" w:date="2024-08-22T10:33:00Z" w16du:dateUtc="2024-08-22T02:33:00Z">
        <w:r>
          <w:rPr>
            <w:noProof/>
          </w:rPr>
          <w:t>23</w:t>
        </w:r>
        <w:r>
          <w:rPr>
            <w:noProof/>
          </w:rPr>
          <w:fldChar w:fldCharType="end"/>
        </w:r>
      </w:ins>
    </w:p>
    <w:p w14:paraId="45D9CE04" w14:textId="3E57EE49" w:rsidR="00DB25C1" w:rsidRDefault="00DB25C1">
      <w:pPr>
        <w:pStyle w:val="TOC3"/>
        <w:rPr>
          <w:ins w:id="159" w:author="Wang Bin 王宾" w:date="2024-08-22T10:33:00Z" w16du:dateUtc="2024-08-22T02:33:00Z"/>
          <w:rFonts w:asciiTheme="minorHAnsi" w:hAnsiTheme="minorHAnsi" w:cstheme="minorBidi"/>
          <w:noProof/>
          <w:kern w:val="2"/>
          <w:sz w:val="22"/>
          <w:szCs w:val="24"/>
          <w:lang w:val="en-US" w:eastAsia="zh-CN"/>
          <w14:ligatures w14:val="standardContextual"/>
        </w:rPr>
      </w:pPr>
      <w:ins w:id="160" w:author="Wang Bin 王宾" w:date="2024-08-22T10:33:00Z" w16du:dateUtc="2024-08-22T02:33:00Z">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_Toc175215273 \h </w:instrText>
        </w:r>
      </w:ins>
      <w:r>
        <w:rPr>
          <w:noProof/>
        </w:rPr>
      </w:r>
      <w:r>
        <w:rPr>
          <w:noProof/>
        </w:rPr>
        <w:fldChar w:fldCharType="separate"/>
      </w:r>
      <w:ins w:id="161" w:author="Wang Bin 王宾" w:date="2024-08-22T10:33:00Z" w16du:dateUtc="2024-08-22T02:33:00Z">
        <w:r>
          <w:rPr>
            <w:noProof/>
          </w:rPr>
          <w:t>23</w:t>
        </w:r>
        <w:r>
          <w:rPr>
            <w:noProof/>
          </w:rPr>
          <w:fldChar w:fldCharType="end"/>
        </w:r>
      </w:ins>
    </w:p>
    <w:p w14:paraId="4FC14F36" w14:textId="31FD6C3A" w:rsidR="00DB25C1" w:rsidRDefault="00DB25C1">
      <w:pPr>
        <w:pStyle w:val="TOC3"/>
        <w:rPr>
          <w:ins w:id="162" w:author="Wang Bin 王宾" w:date="2024-08-22T10:33:00Z" w16du:dateUtc="2024-08-22T02:33:00Z"/>
          <w:rFonts w:asciiTheme="minorHAnsi" w:hAnsiTheme="minorHAnsi" w:cstheme="minorBidi"/>
          <w:noProof/>
          <w:kern w:val="2"/>
          <w:sz w:val="22"/>
          <w:szCs w:val="24"/>
          <w:lang w:val="en-US" w:eastAsia="zh-CN"/>
          <w14:ligatures w14:val="standardContextual"/>
        </w:rPr>
      </w:pPr>
      <w:ins w:id="163" w:author="Wang Bin 王宾" w:date="2024-08-22T10:33:00Z" w16du:dateUtc="2024-08-22T02:33:00Z">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_Toc175215274 \h </w:instrText>
        </w:r>
      </w:ins>
      <w:r>
        <w:rPr>
          <w:noProof/>
        </w:rPr>
      </w:r>
      <w:r>
        <w:rPr>
          <w:noProof/>
        </w:rPr>
        <w:fldChar w:fldCharType="separate"/>
      </w:r>
      <w:ins w:id="164" w:author="Wang Bin 王宾" w:date="2024-08-22T10:33:00Z" w16du:dateUtc="2024-08-22T02:33:00Z">
        <w:r>
          <w:rPr>
            <w:noProof/>
          </w:rPr>
          <w:t>23</w:t>
        </w:r>
        <w:r>
          <w:rPr>
            <w:noProof/>
          </w:rPr>
          <w:fldChar w:fldCharType="end"/>
        </w:r>
      </w:ins>
    </w:p>
    <w:p w14:paraId="4608A9B3" w14:textId="5C6B4961" w:rsidR="00DB25C1" w:rsidRDefault="00DB25C1">
      <w:pPr>
        <w:pStyle w:val="TOC4"/>
        <w:rPr>
          <w:ins w:id="165" w:author="Wang Bin 王宾" w:date="2024-08-22T10:33:00Z" w16du:dateUtc="2024-08-22T02:33:00Z"/>
          <w:rFonts w:asciiTheme="minorHAnsi" w:hAnsiTheme="minorHAnsi" w:cstheme="minorBidi"/>
          <w:noProof/>
          <w:kern w:val="2"/>
          <w:sz w:val="22"/>
          <w:szCs w:val="24"/>
          <w:lang w:val="en-US" w:eastAsia="zh-CN"/>
          <w14:ligatures w14:val="standardContextual"/>
        </w:rPr>
      </w:pPr>
      <w:ins w:id="166" w:author="Wang Bin 王宾" w:date="2024-08-22T10:33:00Z" w16du:dateUtc="2024-08-22T02:33:00Z">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_Toc175215275 \h </w:instrText>
        </w:r>
      </w:ins>
      <w:r>
        <w:rPr>
          <w:noProof/>
        </w:rPr>
      </w:r>
      <w:r>
        <w:rPr>
          <w:noProof/>
        </w:rPr>
        <w:fldChar w:fldCharType="separate"/>
      </w:r>
      <w:ins w:id="167" w:author="Wang Bin 王宾" w:date="2024-08-22T10:33:00Z" w16du:dateUtc="2024-08-22T02:33:00Z">
        <w:r>
          <w:rPr>
            <w:noProof/>
          </w:rPr>
          <w:t>23</w:t>
        </w:r>
        <w:r>
          <w:rPr>
            <w:noProof/>
          </w:rPr>
          <w:fldChar w:fldCharType="end"/>
        </w:r>
      </w:ins>
    </w:p>
    <w:p w14:paraId="5563251F" w14:textId="4EFB406C" w:rsidR="00DB25C1" w:rsidRDefault="00DB25C1">
      <w:pPr>
        <w:pStyle w:val="TOC4"/>
        <w:rPr>
          <w:ins w:id="168" w:author="Wang Bin 王宾" w:date="2024-08-22T10:33:00Z" w16du:dateUtc="2024-08-22T02:33:00Z"/>
          <w:rFonts w:asciiTheme="minorHAnsi" w:hAnsiTheme="minorHAnsi" w:cstheme="minorBidi"/>
          <w:noProof/>
          <w:kern w:val="2"/>
          <w:sz w:val="22"/>
          <w:szCs w:val="24"/>
          <w:lang w:val="en-US" w:eastAsia="zh-CN"/>
          <w14:ligatures w14:val="standardContextual"/>
        </w:rPr>
      </w:pPr>
      <w:ins w:id="169" w:author="Wang Bin 王宾" w:date="2024-08-22T10:33:00Z" w16du:dateUtc="2024-08-22T02:33:00Z">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_Toc175215276 \h </w:instrText>
        </w:r>
      </w:ins>
      <w:r>
        <w:rPr>
          <w:noProof/>
        </w:rPr>
      </w:r>
      <w:r>
        <w:rPr>
          <w:noProof/>
        </w:rPr>
        <w:fldChar w:fldCharType="separate"/>
      </w:r>
      <w:ins w:id="170" w:author="Wang Bin 王宾" w:date="2024-08-22T10:33:00Z" w16du:dateUtc="2024-08-22T02:33:00Z">
        <w:r>
          <w:rPr>
            <w:noProof/>
          </w:rPr>
          <w:t>24</w:t>
        </w:r>
        <w:r>
          <w:rPr>
            <w:noProof/>
          </w:rPr>
          <w:fldChar w:fldCharType="end"/>
        </w:r>
      </w:ins>
    </w:p>
    <w:p w14:paraId="57940215" w14:textId="5C096DF7" w:rsidR="00DB25C1" w:rsidRDefault="00DB25C1">
      <w:pPr>
        <w:pStyle w:val="TOC4"/>
        <w:rPr>
          <w:ins w:id="171" w:author="Wang Bin 王宾" w:date="2024-08-22T10:33:00Z" w16du:dateUtc="2024-08-22T02:33:00Z"/>
          <w:rFonts w:asciiTheme="minorHAnsi" w:hAnsiTheme="minorHAnsi" w:cstheme="minorBidi"/>
          <w:noProof/>
          <w:kern w:val="2"/>
          <w:sz w:val="22"/>
          <w:szCs w:val="24"/>
          <w:lang w:val="en-US" w:eastAsia="zh-CN"/>
          <w14:ligatures w14:val="standardContextual"/>
        </w:rPr>
      </w:pPr>
      <w:ins w:id="172" w:author="Wang Bin 王宾" w:date="2024-08-22T10:33:00Z" w16du:dateUtc="2024-08-22T02:33:00Z">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_Toc175215277 \h </w:instrText>
        </w:r>
      </w:ins>
      <w:r>
        <w:rPr>
          <w:noProof/>
        </w:rPr>
      </w:r>
      <w:r>
        <w:rPr>
          <w:noProof/>
        </w:rPr>
        <w:fldChar w:fldCharType="separate"/>
      </w:r>
      <w:ins w:id="173" w:author="Wang Bin 王宾" w:date="2024-08-22T10:33:00Z" w16du:dateUtc="2024-08-22T02:33:00Z">
        <w:r>
          <w:rPr>
            <w:noProof/>
          </w:rPr>
          <w:t>24</w:t>
        </w:r>
        <w:r>
          <w:rPr>
            <w:noProof/>
          </w:rPr>
          <w:fldChar w:fldCharType="end"/>
        </w:r>
      </w:ins>
    </w:p>
    <w:p w14:paraId="6420C814" w14:textId="4855B578" w:rsidR="00DB25C1" w:rsidRDefault="00DB25C1">
      <w:pPr>
        <w:pStyle w:val="TOC4"/>
        <w:rPr>
          <w:ins w:id="174" w:author="Wang Bin 王宾" w:date="2024-08-22T10:33:00Z" w16du:dateUtc="2024-08-22T02:33:00Z"/>
          <w:rFonts w:asciiTheme="minorHAnsi" w:hAnsiTheme="minorHAnsi" w:cstheme="minorBidi"/>
          <w:noProof/>
          <w:kern w:val="2"/>
          <w:sz w:val="22"/>
          <w:szCs w:val="24"/>
          <w:lang w:val="en-US" w:eastAsia="zh-CN"/>
          <w14:ligatures w14:val="standardContextual"/>
        </w:rPr>
      </w:pPr>
      <w:ins w:id="175" w:author="Wang Bin 王宾" w:date="2024-08-22T10:33:00Z" w16du:dateUtc="2024-08-22T02:33:00Z">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_Toc175215278 \h </w:instrText>
        </w:r>
      </w:ins>
      <w:r>
        <w:rPr>
          <w:noProof/>
        </w:rPr>
      </w:r>
      <w:r>
        <w:rPr>
          <w:noProof/>
        </w:rPr>
        <w:fldChar w:fldCharType="separate"/>
      </w:r>
      <w:ins w:id="176" w:author="Wang Bin 王宾" w:date="2024-08-22T10:33:00Z" w16du:dateUtc="2024-08-22T02:33:00Z">
        <w:r>
          <w:rPr>
            <w:noProof/>
          </w:rPr>
          <w:t>24</w:t>
        </w:r>
        <w:r>
          <w:rPr>
            <w:noProof/>
          </w:rPr>
          <w:fldChar w:fldCharType="end"/>
        </w:r>
      </w:ins>
    </w:p>
    <w:p w14:paraId="58A8890C" w14:textId="37D13698" w:rsidR="00DB25C1" w:rsidRDefault="00DB25C1">
      <w:pPr>
        <w:pStyle w:val="TOC3"/>
        <w:rPr>
          <w:ins w:id="177" w:author="Wang Bin 王宾" w:date="2024-08-22T10:33:00Z" w16du:dateUtc="2024-08-22T02:33:00Z"/>
          <w:rFonts w:asciiTheme="minorHAnsi" w:hAnsiTheme="minorHAnsi" w:cstheme="minorBidi"/>
          <w:noProof/>
          <w:kern w:val="2"/>
          <w:sz w:val="22"/>
          <w:szCs w:val="24"/>
          <w:lang w:val="en-US" w:eastAsia="zh-CN"/>
          <w14:ligatures w14:val="standardContextual"/>
        </w:rPr>
      </w:pPr>
      <w:ins w:id="178" w:author="Wang Bin 王宾" w:date="2024-08-22T10:33:00Z" w16du:dateUtc="2024-08-22T02:33:00Z">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_Toc175215279 \h </w:instrText>
        </w:r>
      </w:ins>
      <w:r>
        <w:rPr>
          <w:noProof/>
        </w:rPr>
      </w:r>
      <w:r>
        <w:rPr>
          <w:noProof/>
        </w:rPr>
        <w:fldChar w:fldCharType="separate"/>
      </w:r>
      <w:ins w:id="179" w:author="Wang Bin 王宾" w:date="2024-08-22T10:33:00Z" w16du:dateUtc="2024-08-22T02:33:00Z">
        <w:r>
          <w:rPr>
            <w:noProof/>
          </w:rPr>
          <w:t>25</w:t>
        </w:r>
        <w:r>
          <w:rPr>
            <w:noProof/>
          </w:rPr>
          <w:fldChar w:fldCharType="end"/>
        </w:r>
      </w:ins>
    </w:p>
    <w:p w14:paraId="549E6CC5" w14:textId="6F403D7D" w:rsidR="00DB25C1" w:rsidRDefault="00DB25C1">
      <w:pPr>
        <w:pStyle w:val="TOC4"/>
        <w:rPr>
          <w:ins w:id="180" w:author="Wang Bin 王宾" w:date="2024-08-22T10:33:00Z" w16du:dateUtc="2024-08-22T02:33:00Z"/>
          <w:rFonts w:asciiTheme="minorHAnsi" w:hAnsiTheme="minorHAnsi" w:cstheme="minorBidi"/>
          <w:noProof/>
          <w:kern w:val="2"/>
          <w:sz w:val="22"/>
          <w:szCs w:val="24"/>
          <w:lang w:val="en-US" w:eastAsia="zh-CN"/>
          <w14:ligatures w14:val="standardContextual"/>
        </w:rPr>
      </w:pPr>
      <w:ins w:id="181" w:author="Wang Bin 王宾" w:date="2024-08-22T10:33:00Z" w16du:dateUtc="2024-08-22T02:33:00Z">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_Toc175215280 \h </w:instrText>
        </w:r>
      </w:ins>
      <w:r>
        <w:rPr>
          <w:noProof/>
        </w:rPr>
      </w:r>
      <w:r>
        <w:rPr>
          <w:noProof/>
        </w:rPr>
        <w:fldChar w:fldCharType="separate"/>
      </w:r>
      <w:ins w:id="182" w:author="Wang Bin 王宾" w:date="2024-08-22T10:33:00Z" w16du:dateUtc="2024-08-22T02:33:00Z">
        <w:r>
          <w:rPr>
            <w:noProof/>
          </w:rPr>
          <w:t>25</w:t>
        </w:r>
        <w:r>
          <w:rPr>
            <w:noProof/>
          </w:rPr>
          <w:fldChar w:fldCharType="end"/>
        </w:r>
      </w:ins>
    </w:p>
    <w:p w14:paraId="5CBFB27B" w14:textId="74A5957D" w:rsidR="00DB25C1" w:rsidRDefault="00DB25C1">
      <w:pPr>
        <w:pStyle w:val="TOC4"/>
        <w:rPr>
          <w:ins w:id="183" w:author="Wang Bin 王宾" w:date="2024-08-22T10:33:00Z" w16du:dateUtc="2024-08-22T02:33:00Z"/>
          <w:rFonts w:asciiTheme="minorHAnsi" w:hAnsiTheme="minorHAnsi" w:cstheme="minorBidi"/>
          <w:noProof/>
          <w:kern w:val="2"/>
          <w:sz w:val="22"/>
          <w:szCs w:val="24"/>
          <w:lang w:val="en-US" w:eastAsia="zh-CN"/>
          <w14:ligatures w14:val="standardContextual"/>
        </w:rPr>
      </w:pPr>
      <w:ins w:id="184" w:author="Wang Bin 王宾" w:date="2024-08-22T10:33:00Z" w16du:dateUtc="2024-08-22T02:33:00Z">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_Toc175215281 \h </w:instrText>
        </w:r>
      </w:ins>
      <w:r>
        <w:rPr>
          <w:noProof/>
        </w:rPr>
      </w:r>
      <w:r>
        <w:rPr>
          <w:noProof/>
        </w:rPr>
        <w:fldChar w:fldCharType="separate"/>
      </w:r>
      <w:ins w:id="185" w:author="Wang Bin 王宾" w:date="2024-08-22T10:33:00Z" w16du:dateUtc="2024-08-22T02:33:00Z">
        <w:r>
          <w:rPr>
            <w:noProof/>
          </w:rPr>
          <w:t>26</w:t>
        </w:r>
        <w:r>
          <w:rPr>
            <w:noProof/>
          </w:rPr>
          <w:fldChar w:fldCharType="end"/>
        </w:r>
      </w:ins>
    </w:p>
    <w:p w14:paraId="412F0E9F" w14:textId="6421EED1" w:rsidR="00DB25C1" w:rsidRDefault="00DB25C1">
      <w:pPr>
        <w:pStyle w:val="TOC4"/>
        <w:rPr>
          <w:ins w:id="186" w:author="Wang Bin 王宾" w:date="2024-08-22T10:33:00Z" w16du:dateUtc="2024-08-22T02:33:00Z"/>
          <w:rFonts w:asciiTheme="minorHAnsi" w:hAnsiTheme="minorHAnsi" w:cstheme="minorBidi"/>
          <w:noProof/>
          <w:kern w:val="2"/>
          <w:sz w:val="22"/>
          <w:szCs w:val="24"/>
          <w:lang w:val="en-US" w:eastAsia="zh-CN"/>
          <w14:ligatures w14:val="standardContextual"/>
        </w:rPr>
      </w:pPr>
      <w:ins w:id="187" w:author="Wang Bin 王宾" w:date="2024-08-22T10:33:00Z" w16du:dateUtc="2024-08-22T02:33:00Z">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_Toc175215282 \h </w:instrText>
        </w:r>
      </w:ins>
      <w:r>
        <w:rPr>
          <w:noProof/>
        </w:rPr>
      </w:r>
      <w:r>
        <w:rPr>
          <w:noProof/>
        </w:rPr>
        <w:fldChar w:fldCharType="separate"/>
      </w:r>
      <w:ins w:id="188" w:author="Wang Bin 王宾" w:date="2024-08-22T10:33:00Z" w16du:dateUtc="2024-08-22T02:33:00Z">
        <w:r>
          <w:rPr>
            <w:noProof/>
          </w:rPr>
          <w:t>26</w:t>
        </w:r>
        <w:r>
          <w:rPr>
            <w:noProof/>
          </w:rPr>
          <w:fldChar w:fldCharType="end"/>
        </w:r>
      </w:ins>
    </w:p>
    <w:p w14:paraId="4550BFDB" w14:textId="47D0A7CD" w:rsidR="00DB25C1" w:rsidRDefault="00DB25C1">
      <w:pPr>
        <w:pStyle w:val="TOC4"/>
        <w:rPr>
          <w:ins w:id="189" w:author="Wang Bin 王宾" w:date="2024-08-22T10:33:00Z" w16du:dateUtc="2024-08-22T02:33:00Z"/>
          <w:rFonts w:asciiTheme="minorHAnsi" w:hAnsiTheme="minorHAnsi" w:cstheme="minorBidi"/>
          <w:noProof/>
          <w:kern w:val="2"/>
          <w:sz w:val="22"/>
          <w:szCs w:val="24"/>
          <w:lang w:val="en-US" w:eastAsia="zh-CN"/>
          <w14:ligatures w14:val="standardContextual"/>
        </w:rPr>
      </w:pPr>
      <w:ins w:id="190" w:author="Wang Bin 王宾" w:date="2024-08-22T10:33:00Z" w16du:dateUtc="2024-08-22T02:33:00Z">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_Toc175215283 \h </w:instrText>
        </w:r>
      </w:ins>
      <w:r>
        <w:rPr>
          <w:noProof/>
        </w:rPr>
      </w:r>
      <w:r>
        <w:rPr>
          <w:noProof/>
        </w:rPr>
        <w:fldChar w:fldCharType="separate"/>
      </w:r>
      <w:ins w:id="191" w:author="Wang Bin 王宾" w:date="2024-08-22T10:33:00Z" w16du:dateUtc="2024-08-22T02:33:00Z">
        <w:r>
          <w:rPr>
            <w:noProof/>
          </w:rPr>
          <w:t>26</w:t>
        </w:r>
        <w:r>
          <w:rPr>
            <w:noProof/>
          </w:rPr>
          <w:fldChar w:fldCharType="end"/>
        </w:r>
      </w:ins>
    </w:p>
    <w:p w14:paraId="45DD0315" w14:textId="419ECFCC" w:rsidR="00DB25C1" w:rsidRDefault="00DB25C1">
      <w:pPr>
        <w:pStyle w:val="TOC3"/>
        <w:rPr>
          <w:ins w:id="192" w:author="Wang Bin 王宾" w:date="2024-08-22T10:33:00Z" w16du:dateUtc="2024-08-22T02:33:00Z"/>
          <w:rFonts w:asciiTheme="minorHAnsi" w:hAnsiTheme="minorHAnsi" w:cstheme="minorBidi"/>
          <w:noProof/>
          <w:kern w:val="2"/>
          <w:sz w:val="22"/>
          <w:szCs w:val="24"/>
          <w:lang w:val="en-US" w:eastAsia="zh-CN"/>
          <w14:ligatures w14:val="standardContextual"/>
        </w:rPr>
      </w:pPr>
      <w:ins w:id="193" w:author="Wang Bin 王宾" w:date="2024-08-22T10:33:00Z" w16du:dateUtc="2024-08-22T02:33:00Z">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_Toc175215284 \h </w:instrText>
        </w:r>
      </w:ins>
      <w:r>
        <w:rPr>
          <w:noProof/>
        </w:rPr>
      </w:r>
      <w:r>
        <w:rPr>
          <w:noProof/>
        </w:rPr>
        <w:fldChar w:fldCharType="separate"/>
      </w:r>
      <w:ins w:id="194" w:author="Wang Bin 王宾" w:date="2024-08-22T10:33:00Z" w16du:dateUtc="2024-08-22T02:33:00Z">
        <w:r>
          <w:rPr>
            <w:noProof/>
          </w:rPr>
          <w:t>26</w:t>
        </w:r>
        <w:r>
          <w:rPr>
            <w:noProof/>
          </w:rPr>
          <w:fldChar w:fldCharType="end"/>
        </w:r>
      </w:ins>
    </w:p>
    <w:p w14:paraId="4ACC2441" w14:textId="65BFEF2C" w:rsidR="00DB25C1" w:rsidRDefault="00DB25C1">
      <w:pPr>
        <w:pStyle w:val="TOC4"/>
        <w:rPr>
          <w:ins w:id="195" w:author="Wang Bin 王宾" w:date="2024-08-22T10:33:00Z" w16du:dateUtc="2024-08-22T02:33:00Z"/>
          <w:rFonts w:asciiTheme="minorHAnsi" w:hAnsiTheme="minorHAnsi" w:cstheme="minorBidi"/>
          <w:noProof/>
          <w:kern w:val="2"/>
          <w:sz w:val="22"/>
          <w:szCs w:val="24"/>
          <w:lang w:val="en-US" w:eastAsia="zh-CN"/>
          <w14:ligatures w14:val="standardContextual"/>
        </w:rPr>
      </w:pPr>
      <w:ins w:id="196" w:author="Wang Bin 王宾" w:date="2024-08-22T10:33:00Z" w16du:dateUtc="2024-08-22T02:33:00Z">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_Toc175215285 \h </w:instrText>
        </w:r>
      </w:ins>
      <w:r>
        <w:rPr>
          <w:noProof/>
        </w:rPr>
      </w:r>
      <w:r>
        <w:rPr>
          <w:noProof/>
        </w:rPr>
        <w:fldChar w:fldCharType="separate"/>
      </w:r>
      <w:ins w:id="197" w:author="Wang Bin 王宾" w:date="2024-08-22T10:33:00Z" w16du:dateUtc="2024-08-22T02:33:00Z">
        <w:r>
          <w:rPr>
            <w:noProof/>
          </w:rPr>
          <w:t>26</w:t>
        </w:r>
        <w:r>
          <w:rPr>
            <w:noProof/>
          </w:rPr>
          <w:fldChar w:fldCharType="end"/>
        </w:r>
      </w:ins>
    </w:p>
    <w:p w14:paraId="1497B379" w14:textId="359B6100" w:rsidR="00DB25C1" w:rsidRDefault="00DB25C1">
      <w:pPr>
        <w:pStyle w:val="TOC4"/>
        <w:rPr>
          <w:ins w:id="198" w:author="Wang Bin 王宾" w:date="2024-08-22T10:33:00Z" w16du:dateUtc="2024-08-22T02:33:00Z"/>
          <w:rFonts w:asciiTheme="minorHAnsi" w:hAnsiTheme="minorHAnsi" w:cstheme="minorBidi"/>
          <w:noProof/>
          <w:kern w:val="2"/>
          <w:sz w:val="22"/>
          <w:szCs w:val="24"/>
          <w:lang w:val="en-US" w:eastAsia="zh-CN"/>
          <w14:ligatures w14:val="standardContextual"/>
        </w:rPr>
      </w:pPr>
      <w:ins w:id="199" w:author="Wang Bin 王宾" w:date="2024-08-22T10:33:00Z" w16du:dateUtc="2024-08-22T02:33:00Z">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_Toc175215286 \h </w:instrText>
        </w:r>
      </w:ins>
      <w:r>
        <w:rPr>
          <w:noProof/>
        </w:rPr>
      </w:r>
      <w:r>
        <w:rPr>
          <w:noProof/>
        </w:rPr>
        <w:fldChar w:fldCharType="separate"/>
      </w:r>
      <w:ins w:id="200" w:author="Wang Bin 王宾" w:date="2024-08-22T10:33:00Z" w16du:dateUtc="2024-08-22T02:33:00Z">
        <w:r>
          <w:rPr>
            <w:noProof/>
          </w:rPr>
          <w:t>27</w:t>
        </w:r>
        <w:r>
          <w:rPr>
            <w:noProof/>
          </w:rPr>
          <w:fldChar w:fldCharType="end"/>
        </w:r>
      </w:ins>
    </w:p>
    <w:p w14:paraId="1ACCE4FA" w14:textId="506C62E7" w:rsidR="00DB25C1" w:rsidRDefault="00DB25C1">
      <w:pPr>
        <w:pStyle w:val="TOC4"/>
        <w:rPr>
          <w:ins w:id="201" w:author="Wang Bin 王宾" w:date="2024-08-22T10:33:00Z" w16du:dateUtc="2024-08-22T02:33:00Z"/>
          <w:rFonts w:asciiTheme="minorHAnsi" w:hAnsiTheme="minorHAnsi" w:cstheme="minorBidi"/>
          <w:noProof/>
          <w:kern w:val="2"/>
          <w:sz w:val="22"/>
          <w:szCs w:val="24"/>
          <w:lang w:val="en-US" w:eastAsia="zh-CN"/>
          <w14:ligatures w14:val="standardContextual"/>
        </w:rPr>
      </w:pPr>
      <w:ins w:id="202" w:author="Wang Bin 王宾" w:date="2024-08-22T10:33:00Z" w16du:dateUtc="2024-08-22T02:33:00Z">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_Toc175215287 \h </w:instrText>
        </w:r>
      </w:ins>
      <w:r>
        <w:rPr>
          <w:noProof/>
        </w:rPr>
      </w:r>
      <w:r>
        <w:rPr>
          <w:noProof/>
        </w:rPr>
        <w:fldChar w:fldCharType="separate"/>
      </w:r>
      <w:ins w:id="203" w:author="Wang Bin 王宾" w:date="2024-08-22T10:33:00Z" w16du:dateUtc="2024-08-22T02:33:00Z">
        <w:r>
          <w:rPr>
            <w:noProof/>
          </w:rPr>
          <w:t>27</w:t>
        </w:r>
        <w:r>
          <w:rPr>
            <w:noProof/>
          </w:rPr>
          <w:fldChar w:fldCharType="end"/>
        </w:r>
      </w:ins>
    </w:p>
    <w:p w14:paraId="41791141" w14:textId="4E8D783C" w:rsidR="00DB25C1" w:rsidRDefault="00DB25C1">
      <w:pPr>
        <w:pStyle w:val="TOC4"/>
        <w:rPr>
          <w:ins w:id="204" w:author="Wang Bin 王宾" w:date="2024-08-22T10:33:00Z" w16du:dateUtc="2024-08-22T02:33:00Z"/>
          <w:rFonts w:asciiTheme="minorHAnsi" w:hAnsiTheme="minorHAnsi" w:cstheme="minorBidi"/>
          <w:noProof/>
          <w:kern w:val="2"/>
          <w:sz w:val="22"/>
          <w:szCs w:val="24"/>
          <w:lang w:val="en-US" w:eastAsia="zh-CN"/>
          <w14:ligatures w14:val="standardContextual"/>
        </w:rPr>
      </w:pPr>
      <w:ins w:id="205" w:author="Wang Bin 王宾" w:date="2024-08-22T10:33:00Z" w16du:dateUtc="2024-08-22T02:33:00Z">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_Toc175215288 \h </w:instrText>
        </w:r>
      </w:ins>
      <w:r>
        <w:rPr>
          <w:noProof/>
        </w:rPr>
      </w:r>
      <w:r>
        <w:rPr>
          <w:noProof/>
        </w:rPr>
        <w:fldChar w:fldCharType="separate"/>
      </w:r>
      <w:ins w:id="206" w:author="Wang Bin 王宾" w:date="2024-08-22T10:33:00Z" w16du:dateUtc="2024-08-22T02:33:00Z">
        <w:r>
          <w:rPr>
            <w:noProof/>
          </w:rPr>
          <w:t>27</w:t>
        </w:r>
        <w:r>
          <w:rPr>
            <w:noProof/>
          </w:rPr>
          <w:fldChar w:fldCharType="end"/>
        </w:r>
      </w:ins>
    </w:p>
    <w:p w14:paraId="5C97BA8F" w14:textId="3668BE0B" w:rsidR="00DB25C1" w:rsidRDefault="00DB25C1">
      <w:pPr>
        <w:pStyle w:val="TOC5"/>
        <w:rPr>
          <w:ins w:id="207" w:author="Wang Bin 王宾" w:date="2024-08-22T10:33:00Z" w16du:dateUtc="2024-08-22T02:33:00Z"/>
          <w:rFonts w:asciiTheme="minorHAnsi" w:hAnsiTheme="minorHAnsi" w:cstheme="minorBidi"/>
          <w:noProof/>
          <w:kern w:val="2"/>
          <w:sz w:val="22"/>
          <w:szCs w:val="24"/>
          <w:lang w:val="en-US" w:eastAsia="zh-CN"/>
          <w14:ligatures w14:val="standardContextual"/>
        </w:rPr>
      </w:pPr>
      <w:ins w:id="208" w:author="Wang Bin 王宾" w:date="2024-08-22T10:33:00Z" w16du:dateUtc="2024-08-22T02:33:00Z">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[6]</w:t>
        </w:r>
        <w:r>
          <w:rPr>
            <w:noProof/>
          </w:rPr>
          <w:tab/>
        </w:r>
        <w:r>
          <w:rPr>
            <w:noProof/>
          </w:rPr>
          <w:fldChar w:fldCharType="begin"/>
        </w:r>
        <w:r>
          <w:rPr>
            <w:noProof/>
          </w:rPr>
          <w:instrText xml:space="preserve"> PAGEREF _Toc175215289 \h </w:instrText>
        </w:r>
      </w:ins>
      <w:r>
        <w:rPr>
          <w:noProof/>
        </w:rPr>
      </w:r>
      <w:r>
        <w:rPr>
          <w:noProof/>
        </w:rPr>
        <w:fldChar w:fldCharType="separate"/>
      </w:r>
      <w:ins w:id="209" w:author="Wang Bin 王宾" w:date="2024-08-22T10:33:00Z" w16du:dateUtc="2024-08-22T02:33:00Z">
        <w:r>
          <w:rPr>
            <w:noProof/>
          </w:rPr>
          <w:t>27</w:t>
        </w:r>
        <w:r>
          <w:rPr>
            <w:noProof/>
          </w:rPr>
          <w:fldChar w:fldCharType="end"/>
        </w:r>
      </w:ins>
    </w:p>
    <w:p w14:paraId="43DCF8E2" w14:textId="559E82DD" w:rsidR="00DB25C1" w:rsidRDefault="00DB25C1">
      <w:pPr>
        <w:pStyle w:val="TOC5"/>
        <w:rPr>
          <w:ins w:id="210" w:author="Wang Bin 王宾" w:date="2024-08-22T10:33:00Z" w16du:dateUtc="2024-08-22T02:33:00Z"/>
          <w:rFonts w:asciiTheme="minorHAnsi" w:hAnsiTheme="minorHAnsi" w:cstheme="minorBidi"/>
          <w:noProof/>
          <w:kern w:val="2"/>
          <w:sz w:val="22"/>
          <w:szCs w:val="24"/>
          <w:lang w:val="en-US" w:eastAsia="zh-CN"/>
          <w14:ligatures w14:val="standardContextual"/>
        </w:rPr>
      </w:pPr>
      <w:ins w:id="211" w:author="Wang Bin 王宾" w:date="2024-08-22T10:33:00Z" w16du:dateUtc="2024-08-22T02:33:00Z">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_Toc175215290 \h </w:instrText>
        </w:r>
      </w:ins>
      <w:r>
        <w:rPr>
          <w:noProof/>
        </w:rPr>
      </w:r>
      <w:r>
        <w:rPr>
          <w:noProof/>
        </w:rPr>
        <w:fldChar w:fldCharType="separate"/>
      </w:r>
      <w:ins w:id="212" w:author="Wang Bin 王宾" w:date="2024-08-22T10:33:00Z" w16du:dateUtc="2024-08-22T02:33:00Z">
        <w:r>
          <w:rPr>
            <w:noProof/>
          </w:rPr>
          <w:t>28</w:t>
        </w:r>
        <w:r>
          <w:rPr>
            <w:noProof/>
          </w:rPr>
          <w:fldChar w:fldCharType="end"/>
        </w:r>
      </w:ins>
    </w:p>
    <w:p w14:paraId="0F44D663" w14:textId="4EFB513E" w:rsidR="00DB25C1" w:rsidRDefault="00DB25C1">
      <w:pPr>
        <w:pStyle w:val="TOC5"/>
        <w:rPr>
          <w:ins w:id="213" w:author="Wang Bin 王宾" w:date="2024-08-22T10:33:00Z" w16du:dateUtc="2024-08-22T02:33:00Z"/>
          <w:rFonts w:asciiTheme="minorHAnsi" w:hAnsiTheme="minorHAnsi" w:cstheme="minorBidi"/>
          <w:noProof/>
          <w:kern w:val="2"/>
          <w:sz w:val="22"/>
          <w:szCs w:val="24"/>
          <w:lang w:val="en-US" w:eastAsia="zh-CN"/>
          <w14:ligatures w14:val="standardContextual"/>
        </w:rPr>
      </w:pPr>
      <w:ins w:id="214" w:author="Wang Bin 王宾" w:date="2024-08-22T10:33:00Z" w16du:dateUtc="2024-08-22T02:33:00Z">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_Toc175215291 \h </w:instrText>
        </w:r>
      </w:ins>
      <w:r>
        <w:rPr>
          <w:noProof/>
        </w:rPr>
      </w:r>
      <w:r>
        <w:rPr>
          <w:noProof/>
        </w:rPr>
        <w:fldChar w:fldCharType="separate"/>
      </w:r>
      <w:ins w:id="215" w:author="Wang Bin 王宾" w:date="2024-08-22T10:33:00Z" w16du:dateUtc="2024-08-22T02:33:00Z">
        <w:r>
          <w:rPr>
            <w:noProof/>
          </w:rPr>
          <w:t>29</w:t>
        </w:r>
        <w:r>
          <w:rPr>
            <w:noProof/>
          </w:rPr>
          <w:fldChar w:fldCharType="end"/>
        </w:r>
      </w:ins>
    </w:p>
    <w:p w14:paraId="5EE15719" w14:textId="200B9907" w:rsidR="00DB25C1" w:rsidRDefault="00DB25C1">
      <w:pPr>
        <w:pStyle w:val="TOC4"/>
        <w:rPr>
          <w:ins w:id="216" w:author="Wang Bin 王宾" w:date="2024-08-22T10:33:00Z" w16du:dateUtc="2024-08-22T02:33:00Z"/>
          <w:rFonts w:asciiTheme="minorHAnsi" w:hAnsiTheme="minorHAnsi" w:cstheme="minorBidi"/>
          <w:noProof/>
          <w:kern w:val="2"/>
          <w:sz w:val="22"/>
          <w:szCs w:val="24"/>
          <w:lang w:val="en-US" w:eastAsia="zh-CN"/>
          <w14:ligatures w14:val="standardContextual"/>
        </w:rPr>
      </w:pPr>
      <w:ins w:id="217" w:author="Wang Bin 王宾" w:date="2024-08-22T10:33:00Z" w16du:dateUtc="2024-08-22T02:33:00Z">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_Toc175215292 \h </w:instrText>
        </w:r>
      </w:ins>
      <w:r>
        <w:rPr>
          <w:noProof/>
        </w:rPr>
      </w:r>
      <w:r>
        <w:rPr>
          <w:noProof/>
        </w:rPr>
        <w:fldChar w:fldCharType="separate"/>
      </w:r>
      <w:ins w:id="218" w:author="Wang Bin 王宾" w:date="2024-08-22T10:33:00Z" w16du:dateUtc="2024-08-22T02:33:00Z">
        <w:r>
          <w:rPr>
            <w:noProof/>
          </w:rPr>
          <w:t>30</w:t>
        </w:r>
        <w:r>
          <w:rPr>
            <w:noProof/>
          </w:rPr>
          <w:fldChar w:fldCharType="end"/>
        </w:r>
      </w:ins>
    </w:p>
    <w:p w14:paraId="05D750B3" w14:textId="7B745F73" w:rsidR="00DB25C1" w:rsidRDefault="00DB25C1">
      <w:pPr>
        <w:pStyle w:val="TOC2"/>
        <w:rPr>
          <w:ins w:id="219" w:author="Wang Bin 王宾" w:date="2024-08-22T10:33:00Z" w16du:dateUtc="2024-08-22T02:33:00Z"/>
          <w:rFonts w:asciiTheme="minorHAnsi" w:hAnsiTheme="minorHAnsi" w:cstheme="minorBidi"/>
          <w:noProof/>
          <w:kern w:val="2"/>
          <w:sz w:val="22"/>
          <w:szCs w:val="24"/>
          <w:lang w:val="en-US" w:eastAsia="zh-CN"/>
          <w14:ligatures w14:val="standardContextual"/>
        </w:rPr>
      </w:pPr>
      <w:ins w:id="220" w:author="Wang Bin 王宾" w:date="2024-08-22T10:33:00Z" w16du:dateUtc="2024-08-22T02:33:00Z">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_Toc175215293 \h </w:instrText>
        </w:r>
      </w:ins>
      <w:r>
        <w:rPr>
          <w:noProof/>
        </w:rPr>
      </w:r>
      <w:r>
        <w:rPr>
          <w:noProof/>
        </w:rPr>
        <w:fldChar w:fldCharType="separate"/>
      </w:r>
      <w:ins w:id="221" w:author="Wang Bin 王宾" w:date="2024-08-22T10:33:00Z" w16du:dateUtc="2024-08-22T02:33:00Z">
        <w:r>
          <w:rPr>
            <w:noProof/>
          </w:rPr>
          <w:t>30</w:t>
        </w:r>
        <w:r>
          <w:rPr>
            <w:noProof/>
          </w:rPr>
          <w:fldChar w:fldCharType="end"/>
        </w:r>
      </w:ins>
    </w:p>
    <w:p w14:paraId="303F84BF" w14:textId="0575CC5E" w:rsidR="00DB25C1" w:rsidRDefault="00DB25C1">
      <w:pPr>
        <w:pStyle w:val="TOC1"/>
        <w:rPr>
          <w:ins w:id="222" w:author="Wang Bin 王宾" w:date="2024-08-22T10:33:00Z" w16du:dateUtc="2024-08-22T02:33:00Z"/>
          <w:rFonts w:asciiTheme="minorHAnsi" w:hAnsiTheme="minorHAnsi" w:cstheme="minorBidi"/>
          <w:noProof/>
          <w:kern w:val="2"/>
          <w:szCs w:val="24"/>
          <w:lang w:val="en-US" w:eastAsia="zh-CN"/>
          <w14:ligatures w14:val="standardContextual"/>
        </w:rPr>
      </w:pPr>
      <w:ins w:id="223" w:author="Wang Bin 王宾" w:date="2024-08-22T10:33:00Z" w16du:dateUtc="2024-08-22T02:33:00Z">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_Toc175215294 \h </w:instrText>
        </w:r>
      </w:ins>
      <w:r>
        <w:rPr>
          <w:noProof/>
        </w:rPr>
      </w:r>
      <w:r>
        <w:rPr>
          <w:noProof/>
        </w:rPr>
        <w:fldChar w:fldCharType="separate"/>
      </w:r>
      <w:ins w:id="224" w:author="Wang Bin 王宾" w:date="2024-08-22T10:33:00Z" w16du:dateUtc="2024-08-22T02:33:00Z">
        <w:r>
          <w:rPr>
            <w:noProof/>
          </w:rPr>
          <w:t>30</w:t>
        </w:r>
        <w:r>
          <w:rPr>
            <w:noProof/>
          </w:rPr>
          <w:fldChar w:fldCharType="end"/>
        </w:r>
      </w:ins>
    </w:p>
    <w:p w14:paraId="0FD46330" w14:textId="09018ED6" w:rsidR="00DB25C1" w:rsidRDefault="00DB25C1">
      <w:pPr>
        <w:pStyle w:val="TOC2"/>
        <w:rPr>
          <w:ins w:id="225" w:author="Wang Bin 王宾" w:date="2024-08-22T10:33:00Z" w16du:dateUtc="2024-08-22T02:33:00Z"/>
          <w:rFonts w:asciiTheme="minorHAnsi" w:hAnsiTheme="minorHAnsi" w:cstheme="minorBidi"/>
          <w:noProof/>
          <w:kern w:val="2"/>
          <w:sz w:val="22"/>
          <w:szCs w:val="24"/>
          <w:lang w:val="en-US" w:eastAsia="zh-CN"/>
          <w14:ligatures w14:val="standardContextual"/>
        </w:rPr>
      </w:pPr>
      <w:ins w:id="226" w:author="Wang Bin 王宾" w:date="2024-08-22T10:33:00Z" w16du:dateUtc="2024-08-22T02:33:00Z">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_Toc175215295 \h </w:instrText>
        </w:r>
      </w:ins>
      <w:r>
        <w:rPr>
          <w:noProof/>
        </w:rPr>
      </w:r>
      <w:r>
        <w:rPr>
          <w:noProof/>
        </w:rPr>
        <w:fldChar w:fldCharType="separate"/>
      </w:r>
      <w:ins w:id="227" w:author="Wang Bin 王宾" w:date="2024-08-22T10:33:00Z" w16du:dateUtc="2024-08-22T02:33:00Z">
        <w:r>
          <w:rPr>
            <w:noProof/>
          </w:rPr>
          <w:t>30</w:t>
        </w:r>
        <w:r>
          <w:rPr>
            <w:noProof/>
          </w:rPr>
          <w:fldChar w:fldCharType="end"/>
        </w:r>
      </w:ins>
    </w:p>
    <w:p w14:paraId="61EDED12" w14:textId="525DB385" w:rsidR="00DB25C1" w:rsidRDefault="00DB25C1">
      <w:pPr>
        <w:pStyle w:val="TOC2"/>
        <w:rPr>
          <w:ins w:id="228" w:author="Wang Bin 王宾" w:date="2024-08-22T10:33:00Z" w16du:dateUtc="2024-08-22T02:33:00Z"/>
          <w:rFonts w:asciiTheme="minorHAnsi" w:hAnsiTheme="minorHAnsi" w:cstheme="minorBidi"/>
          <w:noProof/>
          <w:kern w:val="2"/>
          <w:sz w:val="22"/>
          <w:szCs w:val="24"/>
          <w:lang w:val="en-US" w:eastAsia="zh-CN"/>
          <w14:ligatures w14:val="standardContextual"/>
        </w:rPr>
      </w:pPr>
      <w:ins w:id="229" w:author="Wang Bin 王宾" w:date="2024-08-22T10:33:00Z" w16du:dateUtc="2024-08-22T02:33:00Z">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_Toc175215296 \h </w:instrText>
        </w:r>
      </w:ins>
      <w:r>
        <w:rPr>
          <w:noProof/>
        </w:rPr>
      </w:r>
      <w:r>
        <w:rPr>
          <w:noProof/>
        </w:rPr>
        <w:fldChar w:fldCharType="separate"/>
      </w:r>
      <w:ins w:id="230" w:author="Wang Bin 王宾" w:date="2024-08-22T10:33:00Z" w16du:dateUtc="2024-08-22T02:33:00Z">
        <w:r>
          <w:rPr>
            <w:noProof/>
          </w:rPr>
          <w:t>31</w:t>
        </w:r>
        <w:r>
          <w:rPr>
            <w:noProof/>
          </w:rPr>
          <w:fldChar w:fldCharType="end"/>
        </w:r>
      </w:ins>
    </w:p>
    <w:p w14:paraId="7FACB40F" w14:textId="218EC4BF" w:rsidR="00DB25C1" w:rsidRDefault="00DB25C1">
      <w:pPr>
        <w:pStyle w:val="TOC2"/>
        <w:rPr>
          <w:ins w:id="231" w:author="Wang Bin 王宾" w:date="2024-08-22T10:33:00Z" w16du:dateUtc="2024-08-22T02:33:00Z"/>
          <w:rFonts w:asciiTheme="minorHAnsi" w:hAnsiTheme="minorHAnsi" w:cstheme="minorBidi"/>
          <w:noProof/>
          <w:kern w:val="2"/>
          <w:sz w:val="22"/>
          <w:szCs w:val="24"/>
          <w:lang w:val="en-US" w:eastAsia="zh-CN"/>
          <w14:ligatures w14:val="standardContextual"/>
        </w:rPr>
      </w:pPr>
      <w:ins w:id="232" w:author="Wang Bin 王宾" w:date="2024-08-22T10:33:00Z" w16du:dateUtc="2024-08-22T02:33:00Z">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_Toc175215297 \h </w:instrText>
        </w:r>
      </w:ins>
      <w:r>
        <w:rPr>
          <w:noProof/>
        </w:rPr>
      </w:r>
      <w:r>
        <w:rPr>
          <w:noProof/>
        </w:rPr>
        <w:fldChar w:fldCharType="separate"/>
      </w:r>
      <w:ins w:id="233" w:author="Wang Bin 王宾" w:date="2024-08-22T10:33:00Z" w16du:dateUtc="2024-08-22T02:33:00Z">
        <w:r>
          <w:rPr>
            <w:noProof/>
          </w:rPr>
          <w:t>32</w:t>
        </w:r>
        <w:r>
          <w:rPr>
            <w:noProof/>
          </w:rPr>
          <w:fldChar w:fldCharType="end"/>
        </w:r>
      </w:ins>
    </w:p>
    <w:p w14:paraId="1F84B291" w14:textId="0E469AA4" w:rsidR="00DB25C1" w:rsidRDefault="00DB25C1">
      <w:pPr>
        <w:pStyle w:val="TOC2"/>
        <w:rPr>
          <w:ins w:id="234" w:author="Wang Bin 王宾" w:date="2024-08-22T10:33:00Z" w16du:dateUtc="2024-08-22T02:33:00Z"/>
          <w:rFonts w:asciiTheme="minorHAnsi" w:hAnsiTheme="minorHAnsi" w:cstheme="minorBidi"/>
          <w:noProof/>
          <w:kern w:val="2"/>
          <w:sz w:val="22"/>
          <w:szCs w:val="24"/>
          <w:lang w:val="en-US" w:eastAsia="zh-CN"/>
          <w14:ligatures w14:val="standardContextual"/>
        </w:rPr>
      </w:pPr>
      <w:ins w:id="235" w:author="Wang Bin 王宾" w:date="2024-08-22T10:33:00Z" w16du:dateUtc="2024-08-22T02:33:00Z">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_Toc175215298 \h </w:instrText>
        </w:r>
      </w:ins>
      <w:r>
        <w:rPr>
          <w:noProof/>
        </w:rPr>
      </w:r>
      <w:r>
        <w:rPr>
          <w:noProof/>
        </w:rPr>
        <w:fldChar w:fldCharType="separate"/>
      </w:r>
      <w:ins w:id="236" w:author="Wang Bin 王宾" w:date="2024-08-22T10:33:00Z" w16du:dateUtc="2024-08-22T02:33:00Z">
        <w:r>
          <w:rPr>
            <w:noProof/>
          </w:rPr>
          <w:t>32</w:t>
        </w:r>
        <w:r>
          <w:rPr>
            <w:noProof/>
          </w:rPr>
          <w:fldChar w:fldCharType="end"/>
        </w:r>
      </w:ins>
    </w:p>
    <w:p w14:paraId="40C315C1" w14:textId="3495D785" w:rsidR="00DB25C1" w:rsidRDefault="00DB25C1">
      <w:pPr>
        <w:pStyle w:val="TOC2"/>
        <w:rPr>
          <w:ins w:id="237" w:author="Wang Bin 王宾" w:date="2024-08-22T10:33:00Z" w16du:dateUtc="2024-08-22T02:33:00Z"/>
          <w:rFonts w:asciiTheme="minorHAnsi" w:hAnsiTheme="minorHAnsi" w:cstheme="minorBidi"/>
          <w:noProof/>
          <w:kern w:val="2"/>
          <w:sz w:val="22"/>
          <w:szCs w:val="24"/>
          <w:lang w:val="en-US" w:eastAsia="zh-CN"/>
          <w14:ligatures w14:val="standardContextual"/>
        </w:rPr>
      </w:pPr>
      <w:ins w:id="238" w:author="Wang Bin 王宾" w:date="2024-08-22T10:33:00Z" w16du:dateUtc="2024-08-22T02:33:00Z">
        <w:r>
          <w:rPr>
            <w:noProof/>
          </w:rPr>
          <w:t>7.5</w:t>
        </w:r>
        <w:r>
          <w:rPr>
            <w:rFonts w:asciiTheme="minorHAnsi" w:hAnsiTheme="minorHAnsi" w:cstheme="minorBidi"/>
            <w:noProof/>
            <w:kern w:val="2"/>
            <w:sz w:val="22"/>
            <w:szCs w:val="24"/>
            <w:lang w:val="en-US" w:eastAsia="zh-CN"/>
            <w14:ligatures w14:val="standardContextual"/>
          </w:rPr>
          <w:tab/>
        </w:r>
        <w:r>
          <w:rPr>
            <w:noProof/>
          </w:rPr>
          <w:t>Microphone integration in watches</w:t>
        </w:r>
        <w:r>
          <w:rPr>
            <w:noProof/>
          </w:rPr>
          <w:tab/>
        </w:r>
        <w:r>
          <w:rPr>
            <w:noProof/>
          </w:rPr>
          <w:fldChar w:fldCharType="begin"/>
        </w:r>
        <w:r>
          <w:rPr>
            <w:noProof/>
          </w:rPr>
          <w:instrText xml:space="preserve"> PAGEREF _Toc175215299 \h </w:instrText>
        </w:r>
      </w:ins>
      <w:r>
        <w:rPr>
          <w:noProof/>
        </w:rPr>
      </w:r>
      <w:r>
        <w:rPr>
          <w:noProof/>
        </w:rPr>
        <w:fldChar w:fldCharType="separate"/>
      </w:r>
      <w:ins w:id="239" w:author="Wang Bin 王宾" w:date="2024-08-22T10:33:00Z" w16du:dateUtc="2024-08-22T02:33:00Z">
        <w:r>
          <w:rPr>
            <w:noProof/>
          </w:rPr>
          <w:t>34</w:t>
        </w:r>
        <w:r>
          <w:rPr>
            <w:noProof/>
          </w:rPr>
          <w:fldChar w:fldCharType="end"/>
        </w:r>
      </w:ins>
    </w:p>
    <w:p w14:paraId="172665FB" w14:textId="3E6BC56E" w:rsidR="00DB25C1" w:rsidRDefault="00DB25C1">
      <w:pPr>
        <w:pStyle w:val="TOC2"/>
        <w:rPr>
          <w:ins w:id="240" w:author="Wang Bin 王宾" w:date="2024-08-22T10:33:00Z" w16du:dateUtc="2024-08-22T02:33:00Z"/>
          <w:rFonts w:asciiTheme="minorHAnsi" w:hAnsiTheme="minorHAnsi" w:cstheme="minorBidi"/>
          <w:noProof/>
          <w:kern w:val="2"/>
          <w:sz w:val="22"/>
          <w:szCs w:val="24"/>
          <w:lang w:val="en-US" w:eastAsia="zh-CN"/>
          <w14:ligatures w14:val="standardContextual"/>
        </w:rPr>
      </w:pPr>
      <w:ins w:id="241" w:author="Wang Bin 王宾" w:date="2024-08-22T10:33:00Z" w16du:dateUtc="2024-08-22T02:33:00Z">
        <w:r>
          <w:rPr>
            <w:noProof/>
          </w:rPr>
          <w:t>7.6</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_Toc175215300 \h </w:instrText>
        </w:r>
      </w:ins>
      <w:r>
        <w:rPr>
          <w:noProof/>
        </w:rPr>
      </w:r>
      <w:r>
        <w:rPr>
          <w:noProof/>
        </w:rPr>
        <w:fldChar w:fldCharType="separate"/>
      </w:r>
      <w:ins w:id="242" w:author="Wang Bin 王宾" w:date="2024-08-22T10:33:00Z" w16du:dateUtc="2024-08-22T02:33:00Z">
        <w:r>
          <w:rPr>
            <w:noProof/>
          </w:rPr>
          <w:t>34</w:t>
        </w:r>
        <w:r>
          <w:rPr>
            <w:noProof/>
          </w:rPr>
          <w:fldChar w:fldCharType="end"/>
        </w:r>
      </w:ins>
    </w:p>
    <w:p w14:paraId="372311FF" w14:textId="62E53E91" w:rsidR="00DB25C1" w:rsidRDefault="00DB25C1">
      <w:pPr>
        <w:pStyle w:val="TOC2"/>
        <w:rPr>
          <w:ins w:id="243" w:author="Wang Bin 王宾" w:date="2024-08-22T10:33:00Z" w16du:dateUtc="2024-08-22T02:33:00Z"/>
          <w:rFonts w:asciiTheme="minorHAnsi" w:hAnsiTheme="minorHAnsi" w:cstheme="minorBidi"/>
          <w:noProof/>
          <w:kern w:val="2"/>
          <w:sz w:val="22"/>
          <w:szCs w:val="24"/>
          <w:lang w:val="en-US" w:eastAsia="zh-CN"/>
          <w14:ligatures w14:val="standardContextual"/>
        </w:rPr>
      </w:pPr>
      <w:ins w:id="244" w:author="Wang Bin 王宾" w:date="2024-08-22T10:33:00Z" w16du:dateUtc="2024-08-22T02:33:00Z">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Microphone integration and frequency response</w:t>
        </w:r>
        <w:r>
          <w:rPr>
            <w:noProof/>
          </w:rPr>
          <w:tab/>
        </w:r>
        <w:r>
          <w:rPr>
            <w:noProof/>
          </w:rPr>
          <w:fldChar w:fldCharType="begin"/>
        </w:r>
        <w:r>
          <w:rPr>
            <w:noProof/>
          </w:rPr>
          <w:instrText xml:space="preserve"> PAGEREF _Toc175215301 \h </w:instrText>
        </w:r>
      </w:ins>
      <w:r>
        <w:rPr>
          <w:noProof/>
        </w:rPr>
      </w:r>
      <w:r>
        <w:rPr>
          <w:noProof/>
        </w:rPr>
        <w:fldChar w:fldCharType="separate"/>
      </w:r>
      <w:ins w:id="245" w:author="Wang Bin 王宾" w:date="2024-08-22T10:33:00Z" w16du:dateUtc="2024-08-22T02:33:00Z">
        <w:r>
          <w:rPr>
            <w:noProof/>
          </w:rPr>
          <w:t>34</w:t>
        </w:r>
        <w:r>
          <w:rPr>
            <w:noProof/>
          </w:rPr>
          <w:fldChar w:fldCharType="end"/>
        </w:r>
      </w:ins>
    </w:p>
    <w:p w14:paraId="577625DF" w14:textId="6A075E24" w:rsidR="00DB25C1" w:rsidRDefault="00DB25C1">
      <w:pPr>
        <w:pStyle w:val="TOC1"/>
        <w:rPr>
          <w:ins w:id="246" w:author="Wang Bin 王宾" w:date="2024-08-22T10:33:00Z" w16du:dateUtc="2024-08-22T02:33:00Z"/>
          <w:rFonts w:asciiTheme="minorHAnsi" w:hAnsiTheme="minorHAnsi" w:cstheme="minorBidi"/>
          <w:noProof/>
          <w:kern w:val="2"/>
          <w:szCs w:val="24"/>
          <w:lang w:val="en-US" w:eastAsia="zh-CN"/>
          <w14:ligatures w14:val="standardContextual"/>
        </w:rPr>
      </w:pPr>
      <w:ins w:id="247" w:author="Wang Bin 王宾" w:date="2024-08-22T10:33:00Z" w16du:dateUtc="2024-08-22T02:33:00Z">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_Toc175215302 \h </w:instrText>
        </w:r>
      </w:ins>
      <w:r>
        <w:rPr>
          <w:noProof/>
        </w:rPr>
      </w:r>
      <w:r>
        <w:rPr>
          <w:noProof/>
        </w:rPr>
        <w:fldChar w:fldCharType="separate"/>
      </w:r>
      <w:ins w:id="248" w:author="Wang Bin 王宾" w:date="2024-08-22T10:33:00Z" w16du:dateUtc="2024-08-22T02:33:00Z">
        <w:r>
          <w:rPr>
            <w:noProof/>
          </w:rPr>
          <w:t>38</w:t>
        </w:r>
        <w:r>
          <w:rPr>
            <w:noProof/>
          </w:rPr>
          <w:fldChar w:fldCharType="end"/>
        </w:r>
      </w:ins>
    </w:p>
    <w:p w14:paraId="6A97CBBA" w14:textId="47E5E577" w:rsidR="00DB25C1" w:rsidRDefault="00DB25C1">
      <w:pPr>
        <w:pStyle w:val="TOC2"/>
        <w:rPr>
          <w:ins w:id="249" w:author="Wang Bin 王宾" w:date="2024-08-22T10:33:00Z" w16du:dateUtc="2024-08-22T02:33:00Z"/>
          <w:rFonts w:asciiTheme="minorHAnsi" w:hAnsiTheme="minorHAnsi" w:cstheme="minorBidi"/>
          <w:noProof/>
          <w:kern w:val="2"/>
          <w:sz w:val="22"/>
          <w:szCs w:val="24"/>
          <w:lang w:val="en-US" w:eastAsia="zh-CN"/>
          <w14:ligatures w14:val="standardContextual"/>
        </w:rPr>
      </w:pPr>
      <w:ins w:id="250" w:author="Wang Bin 王宾" w:date="2024-08-22T10:33:00Z" w16du:dateUtc="2024-08-22T02:33:00Z">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_Toc175215303 \h </w:instrText>
        </w:r>
      </w:ins>
      <w:r>
        <w:rPr>
          <w:noProof/>
        </w:rPr>
      </w:r>
      <w:r>
        <w:rPr>
          <w:noProof/>
        </w:rPr>
        <w:fldChar w:fldCharType="separate"/>
      </w:r>
      <w:ins w:id="251" w:author="Wang Bin 王宾" w:date="2024-08-22T10:33:00Z" w16du:dateUtc="2024-08-22T02:33:00Z">
        <w:r>
          <w:rPr>
            <w:noProof/>
          </w:rPr>
          <w:t>38</w:t>
        </w:r>
        <w:r>
          <w:rPr>
            <w:noProof/>
          </w:rPr>
          <w:fldChar w:fldCharType="end"/>
        </w:r>
      </w:ins>
    </w:p>
    <w:p w14:paraId="5C6F981A" w14:textId="05CD8D23" w:rsidR="00DB25C1" w:rsidRDefault="00DB25C1">
      <w:pPr>
        <w:pStyle w:val="TOC3"/>
        <w:rPr>
          <w:ins w:id="252" w:author="Wang Bin 王宾" w:date="2024-08-22T10:33:00Z" w16du:dateUtc="2024-08-22T02:33:00Z"/>
          <w:rFonts w:asciiTheme="minorHAnsi" w:hAnsiTheme="minorHAnsi" w:cstheme="minorBidi"/>
          <w:noProof/>
          <w:kern w:val="2"/>
          <w:sz w:val="22"/>
          <w:szCs w:val="24"/>
          <w:lang w:val="en-US" w:eastAsia="zh-CN"/>
          <w14:ligatures w14:val="standardContextual"/>
        </w:rPr>
      </w:pPr>
      <w:ins w:id="253" w:author="Wang Bin 王宾" w:date="2024-08-22T10:33:00Z" w16du:dateUtc="2024-08-22T02:33:00Z">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_Toc175215304 \h </w:instrText>
        </w:r>
      </w:ins>
      <w:r>
        <w:rPr>
          <w:noProof/>
        </w:rPr>
      </w:r>
      <w:r>
        <w:rPr>
          <w:noProof/>
        </w:rPr>
        <w:fldChar w:fldCharType="separate"/>
      </w:r>
      <w:ins w:id="254" w:author="Wang Bin 王宾" w:date="2024-08-22T10:33:00Z" w16du:dateUtc="2024-08-22T02:33:00Z">
        <w:r>
          <w:rPr>
            <w:noProof/>
          </w:rPr>
          <w:t>38</w:t>
        </w:r>
        <w:r>
          <w:rPr>
            <w:noProof/>
          </w:rPr>
          <w:fldChar w:fldCharType="end"/>
        </w:r>
      </w:ins>
    </w:p>
    <w:p w14:paraId="402B0F1D" w14:textId="36D76EEF" w:rsidR="00DB25C1" w:rsidRDefault="00DB25C1">
      <w:pPr>
        <w:pStyle w:val="TOC3"/>
        <w:rPr>
          <w:ins w:id="255" w:author="Wang Bin 王宾" w:date="2024-08-22T10:33:00Z" w16du:dateUtc="2024-08-22T02:33:00Z"/>
          <w:rFonts w:asciiTheme="minorHAnsi" w:hAnsiTheme="minorHAnsi" w:cstheme="minorBidi"/>
          <w:noProof/>
          <w:kern w:val="2"/>
          <w:sz w:val="22"/>
          <w:szCs w:val="24"/>
          <w:lang w:val="en-US" w:eastAsia="zh-CN"/>
          <w14:ligatures w14:val="standardContextual"/>
        </w:rPr>
      </w:pPr>
      <w:ins w:id="256" w:author="Wang Bin 王宾" w:date="2024-08-22T10:33:00Z" w16du:dateUtc="2024-08-22T02:33:00Z">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_Toc175215305 \h </w:instrText>
        </w:r>
      </w:ins>
      <w:r>
        <w:rPr>
          <w:noProof/>
        </w:rPr>
      </w:r>
      <w:r>
        <w:rPr>
          <w:noProof/>
        </w:rPr>
        <w:fldChar w:fldCharType="separate"/>
      </w:r>
      <w:ins w:id="257" w:author="Wang Bin 王宾" w:date="2024-08-22T10:33:00Z" w16du:dateUtc="2024-08-22T02:33:00Z">
        <w:r>
          <w:rPr>
            <w:noProof/>
          </w:rPr>
          <w:t>39</w:t>
        </w:r>
        <w:r>
          <w:rPr>
            <w:noProof/>
          </w:rPr>
          <w:fldChar w:fldCharType="end"/>
        </w:r>
      </w:ins>
    </w:p>
    <w:p w14:paraId="4EEF9411" w14:textId="77A98130" w:rsidR="00DB25C1" w:rsidRDefault="00DB25C1">
      <w:pPr>
        <w:pStyle w:val="TOC3"/>
        <w:rPr>
          <w:ins w:id="258" w:author="Wang Bin 王宾" w:date="2024-08-22T10:33:00Z" w16du:dateUtc="2024-08-22T02:33:00Z"/>
          <w:rFonts w:asciiTheme="minorHAnsi" w:hAnsiTheme="minorHAnsi" w:cstheme="minorBidi"/>
          <w:noProof/>
          <w:kern w:val="2"/>
          <w:sz w:val="22"/>
          <w:szCs w:val="24"/>
          <w:lang w:val="en-US" w:eastAsia="zh-CN"/>
          <w14:ligatures w14:val="standardContextual"/>
        </w:rPr>
      </w:pPr>
      <w:ins w:id="259" w:author="Wang Bin 王宾" w:date="2024-08-22T10:33:00Z" w16du:dateUtc="2024-08-22T02:33:00Z">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_Toc175215306 \h </w:instrText>
        </w:r>
      </w:ins>
      <w:r>
        <w:rPr>
          <w:noProof/>
        </w:rPr>
      </w:r>
      <w:r>
        <w:rPr>
          <w:noProof/>
        </w:rPr>
        <w:fldChar w:fldCharType="separate"/>
      </w:r>
      <w:ins w:id="260" w:author="Wang Bin 王宾" w:date="2024-08-22T10:33:00Z" w16du:dateUtc="2024-08-22T02:33:00Z">
        <w:r>
          <w:rPr>
            <w:noProof/>
          </w:rPr>
          <w:t>39</w:t>
        </w:r>
        <w:r>
          <w:rPr>
            <w:noProof/>
          </w:rPr>
          <w:fldChar w:fldCharType="end"/>
        </w:r>
      </w:ins>
    </w:p>
    <w:p w14:paraId="5810236C" w14:textId="2BA4271A" w:rsidR="00DB25C1" w:rsidRDefault="00DB25C1">
      <w:pPr>
        <w:pStyle w:val="TOC3"/>
        <w:rPr>
          <w:ins w:id="261" w:author="Wang Bin 王宾" w:date="2024-08-22T10:33:00Z" w16du:dateUtc="2024-08-22T02:33:00Z"/>
          <w:rFonts w:asciiTheme="minorHAnsi" w:hAnsiTheme="minorHAnsi" w:cstheme="minorBidi"/>
          <w:noProof/>
          <w:kern w:val="2"/>
          <w:sz w:val="22"/>
          <w:szCs w:val="24"/>
          <w:lang w:val="en-US" w:eastAsia="zh-CN"/>
          <w14:ligatures w14:val="standardContextual"/>
        </w:rPr>
      </w:pPr>
      <w:ins w:id="262" w:author="Wang Bin 王宾" w:date="2024-08-22T10:33:00Z" w16du:dateUtc="2024-08-22T02:33:00Z">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_Toc175215307 \h </w:instrText>
        </w:r>
      </w:ins>
      <w:r>
        <w:rPr>
          <w:noProof/>
        </w:rPr>
      </w:r>
      <w:r>
        <w:rPr>
          <w:noProof/>
        </w:rPr>
        <w:fldChar w:fldCharType="separate"/>
      </w:r>
      <w:ins w:id="263" w:author="Wang Bin 王宾" w:date="2024-08-22T10:33:00Z" w16du:dateUtc="2024-08-22T02:33:00Z">
        <w:r>
          <w:rPr>
            <w:noProof/>
          </w:rPr>
          <w:t>39</w:t>
        </w:r>
        <w:r>
          <w:rPr>
            <w:noProof/>
          </w:rPr>
          <w:fldChar w:fldCharType="end"/>
        </w:r>
      </w:ins>
    </w:p>
    <w:p w14:paraId="7E2BB881" w14:textId="1EA1161F" w:rsidR="00DB25C1" w:rsidRDefault="00DB25C1">
      <w:pPr>
        <w:pStyle w:val="TOC2"/>
        <w:rPr>
          <w:ins w:id="264" w:author="Wang Bin 王宾" w:date="2024-08-22T10:33:00Z" w16du:dateUtc="2024-08-22T02:33:00Z"/>
          <w:rFonts w:asciiTheme="minorHAnsi" w:hAnsiTheme="minorHAnsi" w:cstheme="minorBidi"/>
          <w:noProof/>
          <w:kern w:val="2"/>
          <w:sz w:val="22"/>
          <w:szCs w:val="24"/>
          <w:lang w:val="en-US" w:eastAsia="zh-CN"/>
          <w14:ligatures w14:val="standardContextual"/>
        </w:rPr>
      </w:pPr>
      <w:ins w:id="265" w:author="Wang Bin 王宾" w:date="2024-08-22T10:33:00Z" w16du:dateUtc="2024-08-22T02:33:00Z">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_Toc175215308 \h </w:instrText>
        </w:r>
      </w:ins>
      <w:r>
        <w:rPr>
          <w:noProof/>
        </w:rPr>
      </w:r>
      <w:r>
        <w:rPr>
          <w:noProof/>
        </w:rPr>
        <w:fldChar w:fldCharType="separate"/>
      </w:r>
      <w:ins w:id="266" w:author="Wang Bin 王宾" w:date="2024-08-22T10:33:00Z" w16du:dateUtc="2024-08-22T02:33:00Z">
        <w:r>
          <w:rPr>
            <w:noProof/>
          </w:rPr>
          <w:t>39</w:t>
        </w:r>
        <w:r>
          <w:rPr>
            <w:noProof/>
          </w:rPr>
          <w:fldChar w:fldCharType="end"/>
        </w:r>
      </w:ins>
    </w:p>
    <w:p w14:paraId="6E5217A2" w14:textId="1DDF49D0" w:rsidR="00DB25C1" w:rsidRDefault="00DB25C1">
      <w:pPr>
        <w:pStyle w:val="TOC3"/>
        <w:rPr>
          <w:ins w:id="267" w:author="Wang Bin 王宾" w:date="2024-08-22T10:33:00Z" w16du:dateUtc="2024-08-22T02:33:00Z"/>
          <w:rFonts w:asciiTheme="minorHAnsi" w:hAnsiTheme="minorHAnsi" w:cstheme="minorBidi"/>
          <w:noProof/>
          <w:kern w:val="2"/>
          <w:sz w:val="22"/>
          <w:szCs w:val="24"/>
          <w:lang w:val="en-US" w:eastAsia="zh-CN"/>
          <w14:ligatures w14:val="standardContextual"/>
        </w:rPr>
      </w:pPr>
      <w:ins w:id="268" w:author="Wang Bin 王宾" w:date="2024-08-22T10:33:00Z" w16du:dateUtc="2024-08-22T02:33:00Z">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_Toc175215309 \h </w:instrText>
        </w:r>
      </w:ins>
      <w:r>
        <w:rPr>
          <w:noProof/>
        </w:rPr>
      </w:r>
      <w:r>
        <w:rPr>
          <w:noProof/>
        </w:rPr>
        <w:fldChar w:fldCharType="separate"/>
      </w:r>
      <w:ins w:id="269" w:author="Wang Bin 王宾" w:date="2024-08-22T10:33:00Z" w16du:dateUtc="2024-08-22T02:33:00Z">
        <w:r>
          <w:rPr>
            <w:noProof/>
          </w:rPr>
          <w:t>39</w:t>
        </w:r>
        <w:r>
          <w:rPr>
            <w:noProof/>
          </w:rPr>
          <w:fldChar w:fldCharType="end"/>
        </w:r>
      </w:ins>
    </w:p>
    <w:p w14:paraId="5E619BE9" w14:textId="35524D56" w:rsidR="00DB25C1" w:rsidRDefault="00DB25C1">
      <w:pPr>
        <w:pStyle w:val="TOC3"/>
        <w:rPr>
          <w:ins w:id="270" w:author="Wang Bin 王宾" w:date="2024-08-22T10:33:00Z" w16du:dateUtc="2024-08-22T02:33:00Z"/>
          <w:rFonts w:asciiTheme="minorHAnsi" w:hAnsiTheme="minorHAnsi" w:cstheme="minorBidi"/>
          <w:noProof/>
          <w:kern w:val="2"/>
          <w:sz w:val="22"/>
          <w:szCs w:val="24"/>
          <w:lang w:val="en-US" w:eastAsia="zh-CN"/>
          <w14:ligatures w14:val="standardContextual"/>
        </w:rPr>
      </w:pPr>
      <w:ins w:id="271" w:author="Wang Bin 王宾" w:date="2024-08-22T10:33:00Z" w16du:dateUtc="2024-08-22T02:33:00Z">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_Toc175215310 \h </w:instrText>
        </w:r>
      </w:ins>
      <w:r>
        <w:rPr>
          <w:noProof/>
        </w:rPr>
      </w:r>
      <w:r>
        <w:rPr>
          <w:noProof/>
        </w:rPr>
        <w:fldChar w:fldCharType="separate"/>
      </w:r>
      <w:ins w:id="272" w:author="Wang Bin 王宾" w:date="2024-08-22T10:33:00Z" w16du:dateUtc="2024-08-22T02:33:00Z">
        <w:r>
          <w:rPr>
            <w:noProof/>
          </w:rPr>
          <w:t>40</w:t>
        </w:r>
        <w:r>
          <w:rPr>
            <w:noProof/>
          </w:rPr>
          <w:fldChar w:fldCharType="end"/>
        </w:r>
      </w:ins>
    </w:p>
    <w:p w14:paraId="61A70F70" w14:textId="6711045C" w:rsidR="00DB25C1" w:rsidRDefault="00DB25C1">
      <w:pPr>
        <w:pStyle w:val="TOC4"/>
        <w:rPr>
          <w:ins w:id="273" w:author="Wang Bin 王宾" w:date="2024-08-22T10:33:00Z" w16du:dateUtc="2024-08-22T02:33:00Z"/>
          <w:rFonts w:asciiTheme="minorHAnsi" w:hAnsiTheme="minorHAnsi" w:cstheme="minorBidi"/>
          <w:noProof/>
          <w:kern w:val="2"/>
          <w:sz w:val="22"/>
          <w:szCs w:val="24"/>
          <w:lang w:val="en-US" w:eastAsia="zh-CN"/>
          <w14:ligatures w14:val="standardContextual"/>
        </w:rPr>
      </w:pPr>
      <w:ins w:id="274" w:author="Wang Bin 王宾" w:date="2024-08-22T10:33:00Z" w16du:dateUtc="2024-08-22T02:33:00Z">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_Toc175215311 \h </w:instrText>
        </w:r>
      </w:ins>
      <w:r>
        <w:rPr>
          <w:noProof/>
        </w:rPr>
      </w:r>
      <w:r>
        <w:rPr>
          <w:noProof/>
        </w:rPr>
        <w:fldChar w:fldCharType="separate"/>
      </w:r>
      <w:ins w:id="275" w:author="Wang Bin 王宾" w:date="2024-08-22T10:33:00Z" w16du:dateUtc="2024-08-22T02:33:00Z">
        <w:r>
          <w:rPr>
            <w:noProof/>
          </w:rPr>
          <w:t>40</w:t>
        </w:r>
        <w:r>
          <w:rPr>
            <w:noProof/>
          </w:rPr>
          <w:fldChar w:fldCharType="end"/>
        </w:r>
      </w:ins>
    </w:p>
    <w:p w14:paraId="610814B3" w14:textId="48EAF272" w:rsidR="00DB25C1" w:rsidRDefault="00DB25C1">
      <w:pPr>
        <w:pStyle w:val="TOC3"/>
        <w:rPr>
          <w:ins w:id="276" w:author="Wang Bin 王宾" w:date="2024-08-22T10:33:00Z" w16du:dateUtc="2024-08-22T02:33:00Z"/>
          <w:rFonts w:asciiTheme="minorHAnsi" w:hAnsiTheme="minorHAnsi" w:cstheme="minorBidi"/>
          <w:noProof/>
          <w:kern w:val="2"/>
          <w:sz w:val="22"/>
          <w:szCs w:val="24"/>
          <w:lang w:val="en-US" w:eastAsia="zh-CN"/>
          <w14:ligatures w14:val="standardContextual"/>
        </w:rPr>
      </w:pPr>
      <w:ins w:id="277" w:author="Wang Bin 王宾" w:date="2024-08-22T10:33:00Z" w16du:dateUtc="2024-08-22T02:33:00Z">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_Toc175215312 \h </w:instrText>
        </w:r>
      </w:ins>
      <w:r>
        <w:rPr>
          <w:noProof/>
        </w:rPr>
      </w:r>
      <w:r>
        <w:rPr>
          <w:noProof/>
        </w:rPr>
        <w:fldChar w:fldCharType="separate"/>
      </w:r>
      <w:ins w:id="278" w:author="Wang Bin 王宾" w:date="2024-08-22T10:33:00Z" w16du:dateUtc="2024-08-22T02:33:00Z">
        <w:r>
          <w:rPr>
            <w:noProof/>
          </w:rPr>
          <w:t>40</w:t>
        </w:r>
        <w:r>
          <w:rPr>
            <w:noProof/>
          </w:rPr>
          <w:fldChar w:fldCharType="end"/>
        </w:r>
      </w:ins>
    </w:p>
    <w:p w14:paraId="0E0F0F24" w14:textId="6DF8FFA1" w:rsidR="00DB25C1" w:rsidRDefault="00DB25C1">
      <w:pPr>
        <w:pStyle w:val="TOC3"/>
        <w:rPr>
          <w:ins w:id="279" w:author="Wang Bin 王宾" w:date="2024-08-22T10:33:00Z" w16du:dateUtc="2024-08-22T02:33:00Z"/>
          <w:rFonts w:asciiTheme="minorHAnsi" w:hAnsiTheme="minorHAnsi" w:cstheme="minorBidi"/>
          <w:noProof/>
          <w:kern w:val="2"/>
          <w:sz w:val="22"/>
          <w:szCs w:val="24"/>
          <w:lang w:val="en-US" w:eastAsia="zh-CN"/>
          <w14:ligatures w14:val="standardContextual"/>
        </w:rPr>
      </w:pPr>
      <w:ins w:id="280" w:author="Wang Bin 王宾" w:date="2024-08-22T10:33:00Z" w16du:dateUtc="2024-08-22T02:33:00Z">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_Toc175215313 \h </w:instrText>
        </w:r>
      </w:ins>
      <w:r>
        <w:rPr>
          <w:noProof/>
        </w:rPr>
      </w:r>
      <w:r>
        <w:rPr>
          <w:noProof/>
        </w:rPr>
        <w:fldChar w:fldCharType="separate"/>
      </w:r>
      <w:ins w:id="281" w:author="Wang Bin 王宾" w:date="2024-08-22T10:33:00Z" w16du:dateUtc="2024-08-22T02:33:00Z">
        <w:r>
          <w:rPr>
            <w:noProof/>
          </w:rPr>
          <w:t>40</w:t>
        </w:r>
        <w:r>
          <w:rPr>
            <w:noProof/>
          </w:rPr>
          <w:fldChar w:fldCharType="end"/>
        </w:r>
      </w:ins>
    </w:p>
    <w:p w14:paraId="72C49212" w14:textId="66182320" w:rsidR="00DB25C1" w:rsidRDefault="00DB25C1">
      <w:pPr>
        <w:pStyle w:val="TOC4"/>
        <w:rPr>
          <w:ins w:id="282" w:author="Wang Bin 王宾" w:date="2024-08-22T10:33:00Z" w16du:dateUtc="2024-08-22T02:33:00Z"/>
          <w:rFonts w:asciiTheme="minorHAnsi" w:hAnsiTheme="minorHAnsi" w:cstheme="minorBidi"/>
          <w:noProof/>
          <w:kern w:val="2"/>
          <w:sz w:val="22"/>
          <w:szCs w:val="24"/>
          <w:lang w:val="en-US" w:eastAsia="zh-CN"/>
          <w14:ligatures w14:val="standardContextual"/>
        </w:rPr>
      </w:pPr>
      <w:ins w:id="283" w:author="Wang Bin 王宾" w:date="2024-08-22T10:33:00Z" w16du:dateUtc="2024-08-22T02:33:00Z">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_Toc175215314 \h </w:instrText>
        </w:r>
      </w:ins>
      <w:r>
        <w:rPr>
          <w:noProof/>
        </w:rPr>
      </w:r>
      <w:r>
        <w:rPr>
          <w:noProof/>
        </w:rPr>
        <w:fldChar w:fldCharType="separate"/>
      </w:r>
      <w:ins w:id="284" w:author="Wang Bin 王宾" w:date="2024-08-22T10:33:00Z" w16du:dateUtc="2024-08-22T02:33:00Z">
        <w:r>
          <w:rPr>
            <w:noProof/>
          </w:rPr>
          <w:t>40</w:t>
        </w:r>
        <w:r>
          <w:rPr>
            <w:noProof/>
          </w:rPr>
          <w:fldChar w:fldCharType="end"/>
        </w:r>
      </w:ins>
    </w:p>
    <w:p w14:paraId="7A24AD01" w14:textId="4A1C4E09" w:rsidR="00DB25C1" w:rsidRDefault="00DB25C1">
      <w:pPr>
        <w:pStyle w:val="TOC4"/>
        <w:rPr>
          <w:ins w:id="285" w:author="Wang Bin 王宾" w:date="2024-08-22T10:33:00Z" w16du:dateUtc="2024-08-22T02:33:00Z"/>
          <w:rFonts w:asciiTheme="minorHAnsi" w:hAnsiTheme="minorHAnsi" w:cstheme="minorBidi"/>
          <w:noProof/>
          <w:kern w:val="2"/>
          <w:sz w:val="22"/>
          <w:szCs w:val="24"/>
          <w:lang w:val="en-US" w:eastAsia="zh-CN"/>
          <w14:ligatures w14:val="standardContextual"/>
        </w:rPr>
      </w:pPr>
      <w:ins w:id="286" w:author="Wang Bin 王宾" w:date="2024-08-22T10:33:00Z" w16du:dateUtc="2024-08-22T02:33:00Z">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_Toc175215315 \h </w:instrText>
        </w:r>
      </w:ins>
      <w:r>
        <w:rPr>
          <w:noProof/>
        </w:rPr>
      </w:r>
      <w:r>
        <w:rPr>
          <w:noProof/>
        </w:rPr>
        <w:fldChar w:fldCharType="separate"/>
      </w:r>
      <w:ins w:id="287" w:author="Wang Bin 王宾" w:date="2024-08-22T10:33:00Z" w16du:dateUtc="2024-08-22T02:33:00Z">
        <w:r>
          <w:rPr>
            <w:noProof/>
          </w:rPr>
          <w:t>40</w:t>
        </w:r>
        <w:r>
          <w:rPr>
            <w:noProof/>
          </w:rPr>
          <w:fldChar w:fldCharType="end"/>
        </w:r>
      </w:ins>
    </w:p>
    <w:p w14:paraId="6C0DF1ED" w14:textId="3621B26A" w:rsidR="00DB25C1" w:rsidRDefault="00DB25C1">
      <w:pPr>
        <w:pStyle w:val="TOC4"/>
        <w:rPr>
          <w:ins w:id="288" w:author="Wang Bin 王宾" w:date="2024-08-22T10:33:00Z" w16du:dateUtc="2024-08-22T02:33:00Z"/>
          <w:rFonts w:asciiTheme="minorHAnsi" w:hAnsiTheme="minorHAnsi" w:cstheme="minorBidi"/>
          <w:noProof/>
          <w:kern w:val="2"/>
          <w:sz w:val="22"/>
          <w:szCs w:val="24"/>
          <w:lang w:val="en-US" w:eastAsia="zh-CN"/>
          <w14:ligatures w14:val="standardContextual"/>
        </w:rPr>
      </w:pPr>
      <w:ins w:id="289" w:author="Wang Bin 王宾" w:date="2024-08-22T10:33:00Z" w16du:dateUtc="2024-08-22T02:33:00Z">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_Toc175215316 \h </w:instrText>
        </w:r>
      </w:ins>
      <w:r>
        <w:rPr>
          <w:noProof/>
        </w:rPr>
      </w:r>
      <w:r>
        <w:rPr>
          <w:noProof/>
        </w:rPr>
        <w:fldChar w:fldCharType="separate"/>
      </w:r>
      <w:ins w:id="290" w:author="Wang Bin 王宾" w:date="2024-08-22T10:33:00Z" w16du:dateUtc="2024-08-22T02:33:00Z">
        <w:r>
          <w:rPr>
            <w:noProof/>
          </w:rPr>
          <w:t>40</w:t>
        </w:r>
        <w:r>
          <w:rPr>
            <w:noProof/>
          </w:rPr>
          <w:fldChar w:fldCharType="end"/>
        </w:r>
      </w:ins>
    </w:p>
    <w:p w14:paraId="6E0706F5" w14:textId="6E790D71" w:rsidR="00DB25C1" w:rsidRDefault="00DB25C1">
      <w:pPr>
        <w:pStyle w:val="TOC3"/>
        <w:rPr>
          <w:ins w:id="291" w:author="Wang Bin 王宾" w:date="2024-08-22T10:33:00Z" w16du:dateUtc="2024-08-22T02:33:00Z"/>
          <w:rFonts w:asciiTheme="minorHAnsi" w:hAnsiTheme="minorHAnsi" w:cstheme="minorBidi"/>
          <w:noProof/>
          <w:kern w:val="2"/>
          <w:sz w:val="22"/>
          <w:szCs w:val="24"/>
          <w:lang w:val="en-US" w:eastAsia="zh-CN"/>
          <w14:ligatures w14:val="standardContextual"/>
        </w:rPr>
      </w:pPr>
      <w:ins w:id="292" w:author="Wang Bin 王宾" w:date="2024-08-22T10:33:00Z" w16du:dateUtc="2024-08-22T02:33:00Z">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_Toc175215317 \h </w:instrText>
        </w:r>
      </w:ins>
      <w:r>
        <w:rPr>
          <w:noProof/>
        </w:rPr>
      </w:r>
      <w:r>
        <w:rPr>
          <w:noProof/>
        </w:rPr>
        <w:fldChar w:fldCharType="separate"/>
      </w:r>
      <w:ins w:id="293" w:author="Wang Bin 王宾" w:date="2024-08-22T10:33:00Z" w16du:dateUtc="2024-08-22T02:33:00Z">
        <w:r>
          <w:rPr>
            <w:noProof/>
          </w:rPr>
          <w:t>40</w:t>
        </w:r>
        <w:r>
          <w:rPr>
            <w:noProof/>
          </w:rPr>
          <w:fldChar w:fldCharType="end"/>
        </w:r>
      </w:ins>
    </w:p>
    <w:p w14:paraId="1EA2DA92" w14:textId="510BEE4A" w:rsidR="00DB25C1" w:rsidRDefault="00DB25C1">
      <w:pPr>
        <w:pStyle w:val="TOC3"/>
        <w:rPr>
          <w:ins w:id="294" w:author="Wang Bin 王宾" w:date="2024-08-22T10:33:00Z" w16du:dateUtc="2024-08-22T02:33:00Z"/>
          <w:rFonts w:asciiTheme="minorHAnsi" w:hAnsiTheme="minorHAnsi" w:cstheme="minorBidi"/>
          <w:noProof/>
          <w:kern w:val="2"/>
          <w:sz w:val="22"/>
          <w:szCs w:val="24"/>
          <w:lang w:val="en-US" w:eastAsia="zh-CN"/>
          <w14:ligatures w14:val="standardContextual"/>
        </w:rPr>
      </w:pPr>
      <w:ins w:id="295" w:author="Wang Bin 王宾" w:date="2024-08-22T10:33:00Z" w16du:dateUtc="2024-08-22T02:33:00Z">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_Toc175215318 \h </w:instrText>
        </w:r>
      </w:ins>
      <w:r>
        <w:rPr>
          <w:noProof/>
        </w:rPr>
      </w:r>
      <w:r>
        <w:rPr>
          <w:noProof/>
        </w:rPr>
        <w:fldChar w:fldCharType="separate"/>
      </w:r>
      <w:ins w:id="296" w:author="Wang Bin 王宾" w:date="2024-08-22T10:33:00Z" w16du:dateUtc="2024-08-22T02:33:00Z">
        <w:r>
          <w:rPr>
            <w:noProof/>
          </w:rPr>
          <w:t>41</w:t>
        </w:r>
        <w:r>
          <w:rPr>
            <w:noProof/>
          </w:rPr>
          <w:fldChar w:fldCharType="end"/>
        </w:r>
      </w:ins>
    </w:p>
    <w:p w14:paraId="68A7C65D" w14:textId="4DB17308" w:rsidR="00DB25C1" w:rsidRDefault="00DB25C1">
      <w:pPr>
        <w:pStyle w:val="TOC4"/>
        <w:rPr>
          <w:ins w:id="297" w:author="Wang Bin 王宾" w:date="2024-08-22T10:33:00Z" w16du:dateUtc="2024-08-22T02:33:00Z"/>
          <w:rFonts w:asciiTheme="minorHAnsi" w:hAnsiTheme="minorHAnsi" w:cstheme="minorBidi"/>
          <w:noProof/>
          <w:kern w:val="2"/>
          <w:sz w:val="22"/>
          <w:szCs w:val="24"/>
          <w:lang w:val="en-US" w:eastAsia="zh-CN"/>
          <w14:ligatures w14:val="standardContextual"/>
        </w:rPr>
      </w:pPr>
      <w:ins w:id="298" w:author="Wang Bin 王宾" w:date="2024-08-22T10:33:00Z" w16du:dateUtc="2024-08-22T02:33:00Z">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_Toc175215319 \h </w:instrText>
        </w:r>
      </w:ins>
      <w:r>
        <w:rPr>
          <w:noProof/>
        </w:rPr>
      </w:r>
      <w:r>
        <w:rPr>
          <w:noProof/>
        </w:rPr>
        <w:fldChar w:fldCharType="separate"/>
      </w:r>
      <w:ins w:id="299" w:author="Wang Bin 王宾" w:date="2024-08-22T10:33:00Z" w16du:dateUtc="2024-08-22T02:33:00Z">
        <w:r>
          <w:rPr>
            <w:noProof/>
          </w:rPr>
          <w:t>41</w:t>
        </w:r>
        <w:r>
          <w:rPr>
            <w:noProof/>
          </w:rPr>
          <w:fldChar w:fldCharType="end"/>
        </w:r>
      </w:ins>
    </w:p>
    <w:p w14:paraId="0771C7E3" w14:textId="1D7645A0" w:rsidR="00DB25C1" w:rsidRDefault="00DB25C1">
      <w:pPr>
        <w:pStyle w:val="TOC4"/>
        <w:rPr>
          <w:ins w:id="300" w:author="Wang Bin 王宾" w:date="2024-08-22T10:33:00Z" w16du:dateUtc="2024-08-22T02:33:00Z"/>
          <w:rFonts w:asciiTheme="minorHAnsi" w:hAnsiTheme="minorHAnsi" w:cstheme="minorBidi"/>
          <w:noProof/>
          <w:kern w:val="2"/>
          <w:sz w:val="22"/>
          <w:szCs w:val="24"/>
          <w:lang w:val="en-US" w:eastAsia="zh-CN"/>
          <w14:ligatures w14:val="standardContextual"/>
        </w:rPr>
      </w:pPr>
      <w:ins w:id="301" w:author="Wang Bin 王宾" w:date="2024-08-22T10:33:00Z" w16du:dateUtc="2024-08-22T02:33:00Z">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_Toc175215320 \h </w:instrText>
        </w:r>
      </w:ins>
      <w:r>
        <w:rPr>
          <w:noProof/>
        </w:rPr>
      </w:r>
      <w:r>
        <w:rPr>
          <w:noProof/>
        </w:rPr>
        <w:fldChar w:fldCharType="separate"/>
      </w:r>
      <w:ins w:id="302" w:author="Wang Bin 王宾" w:date="2024-08-22T10:33:00Z" w16du:dateUtc="2024-08-22T02:33:00Z">
        <w:r>
          <w:rPr>
            <w:noProof/>
          </w:rPr>
          <w:t>41</w:t>
        </w:r>
        <w:r>
          <w:rPr>
            <w:noProof/>
          </w:rPr>
          <w:fldChar w:fldCharType="end"/>
        </w:r>
      </w:ins>
    </w:p>
    <w:p w14:paraId="330E0ABC" w14:textId="73F343F8" w:rsidR="00DB25C1" w:rsidRDefault="00DB25C1">
      <w:pPr>
        <w:pStyle w:val="TOC2"/>
        <w:rPr>
          <w:ins w:id="303" w:author="Wang Bin 王宾" w:date="2024-08-22T10:33:00Z" w16du:dateUtc="2024-08-22T02:33:00Z"/>
          <w:rFonts w:asciiTheme="minorHAnsi" w:hAnsiTheme="minorHAnsi" w:cstheme="minorBidi"/>
          <w:noProof/>
          <w:kern w:val="2"/>
          <w:sz w:val="22"/>
          <w:szCs w:val="24"/>
          <w:lang w:val="en-US" w:eastAsia="zh-CN"/>
          <w14:ligatures w14:val="standardContextual"/>
        </w:rPr>
      </w:pPr>
      <w:ins w:id="304" w:author="Wang Bin 王宾" w:date="2024-08-22T10:33:00Z" w16du:dateUtc="2024-08-22T02:33:00Z">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_Toc175215321 \h </w:instrText>
        </w:r>
      </w:ins>
      <w:r>
        <w:rPr>
          <w:noProof/>
        </w:rPr>
      </w:r>
      <w:r>
        <w:rPr>
          <w:noProof/>
        </w:rPr>
        <w:fldChar w:fldCharType="separate"/>
      </w:r>
      <w:ins w:id="305" w:author="Wang Bin 王宾" w:date="2024-08-22T10:33:00Z" w16du:dateUtc="2024-08-22T02:33:00Z">
        <w:r>
          <w:rPr>
            <w:noProof/>
          </w:rPr>
          <w:t>41</w:t>
        </w:r>
        <w:r>
          <w:rPr>
            <w:noProof/>
          </w:rPr>
          <w:fldChar w:fldCharType="end"/>
        </w:r>
      </w:ins>
    </w:p>
    <w:p w14:paraId="3CBE9BC6" w14:textId="24576F39" w:rsidR="00DB25C1" w:rsidRDefault="00DB25C1">
      <w:pPr>
        <w:pStyle w:val="TOC3"/>
        <w:rPr>
          <w:ins w:id="306" w:author="Wang Bin 王宾" w:date="2024-08-22T10:33:00Z" w16du:dateUtc="2024-08-22T02:33:00Z"/>
          <w:rFonts w:asciiTheme="minorHAnsi" w:hAnsiTheme="minorHAnsi" w:cstheme="minorBidi"/>
          <w:noProof/>
          <w:kern w:val="2"/>
          <w:sz w:val="22"/>
          <w:szCs w:val="24"/>
          <w:lang w:val="en-US" w:eastAsia="zh-CN"/>
          <w14:ligatures w14:val="standardContextual"/>
        </w:rPr>
      </w:pPr>
      <w:ins w:id="307" w:author="Wang Bin 王宾" w:date="2024-08-22T10:33:00Z" w16du:dateUtc="2024-08-22T02:33:00Z">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_Toc175215322 \h </w:instrText>
        </w:r>
      </w:ins>
      <w:r>
        <w:rPr>
          <w:noProof/>
        </w:rPr>
      </w:r>
      <w:r>
        <w:rPr>
          <w:noProof/>
        </w:rPr>
        <w:fldChar w:fldCharType="separate"/>
      </w:r>
      <w:ins w:id="308" w:author="Wang Bin 王宾" w:date="2024-08-22T10:33:00Z" w16du:dateUtc="2024-08-22T02:33:00Z">
        <w:r>
          <w:rPr>
            <w:noProof/>
          </w:rPr>
          <w:t>41</w:t>
        </w:r>
        <w:r>
          <w:rPr>
            <w:noProof/>
          </w:rPr>
          <w:fldChar w:fldCharType="end"/>
        </w:r>
      </w:ins>
    </w:p>
    <w:p w14:paraId="776ACDB9" w14:textId="7E11A1CF" w:rsidR="00DB25C1" w:rsidRDefault="00DB25C1">
      <w:pPr>
        <w:pStyle w:val="TOC3"/>
        <w:rPr>
          <w:ins w:id="309" w:author="Wang Bin 王宾" w:date="2024-08-22T10:33:00Z" w16du:dateUtc="2024-08-22T02:33:00Z"/>
          <w:rFonts w:asciiTheme="minorHAnsi" w:hAnsiTheme="minorHAnsi" w:cstheme="minorBidi"/>
          <w:noProof/>
          <w:kern w:val="2"/>
          <w:sz w:val="22"/>
          <w:szCs w:val="24"/>
          <w:lang w:val="en-US" w:eastAsia="zh-CN"/>
          <w14:ligatures w14:val="standardContextual"/>
        </w:rPr>
      </w:pPr>
      <w:ins w:id="310" w:author="Wang Bin 王宾" w:date="2024-08-22T10:33:00Z" w16du:dateUtc="2024-08-22T02:33:00Z">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_Toc175215323 \h </w:instrText>
        </w:r>
      </w:ins>
      <w:r>
        <w:rPr>
          <w:noProof/>
        </w:rPr>
      </w:r>
      <w:r>
        <w:rPr>
          <w:noProof/>
        </w:rPr>
        <w:fldChar w:fldCharType="separate"/>
      </w:r>
      <w:ins w:id="311" w:author="Wang Bin 王宾" w:date="2024-08-22T10:33:00Z" w16du:dateUtc="2024-08-22T02:33:00Z">
        <w:r>
          <w:rPr>
            <w:noProof/>
          </w:rPr>
          <w:t>41</w:t>
        </w:r>
        <w:r>
          <w:rPr>
            <w:noProof/>
          </w:rPr>
          <w:fldChar w:fldCharType="end"/>
        </w:r>
      </w:ins>
    </w:p>
    <w:p w14:paraId="57632765" w14:textId="4A69B5F1" w:rsidR="00DB25C1" w:rsidRDefault="00DB25C1">
      <w:pPr>
        <w:pStyle w:val="TOC3"/>
        <w:rPr>
          <w:ins w:id="312" w:author="Wang Bin 王宾" w:date="2024-08-22T10:33:00Z" w16du:dateUtc="2024-08-22T02:33:00Z"/>
          <w:rFonts w:asciiTheme="minorHAnsi" w:hAnsiTheme="minorHAnsi" w:cstheme="minorBidi"/>
          <w:noProof/>
          <w:kern w:val="2"/>
          <w:sz w:val="22"/>
          <w:szCs w:val="24"/>
          <w:lang w:val="en-US" w:eastAsia="zh-CN"/>
          <w14:ligatures w14:val="standardContextual"/>
        </w:rPr>
      </w:pPr>
      <w:ins w:id="313" w:author="Wang Bin 王宾" w:date="2024-08-22T10:33:00Z" w16du:dateUtc="2024-08-22T02:33:00Z">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9348FC">
          <w:rPr>
            <w:rFonts w:eastAsia="等线"/>
            <w:noProof/>
            <w:lang w:eastAsia="zh-CN"/>
          </w:rPr>
          <w:t>erential microphone array</w:t>
        </w:r>
        <w:r>
          <w:rPr>
            <w:noProof/>
          </w:rPr>
          <w:tab/>
        </w:r>
        <w:r>
          <w:rPr>
            <w:noProof/>
          </w:rPr>
          <w:fldChar w:fldCharType="begin"/>
        </w:r>
        <w:r>
          <w:rPr>
            <w:noProof/>
          </w:rPr>
          <w:instrText xml:space="preserve"> PAGEREF _Toc175215324 \h </w:instrText>
        </w:r>
      </w:ins>
      <w:r>
        <w:rPr>
          <w:noProof/>
        </w:rPr>
      </w:r>
      <w:r>
        <w:rPr>
          <w:noProof/>
        </w:rPr>
        <w:fldChar w:fldCharType="separate"/>
      </w:r>
      <w:ins w:id="314" w:author="Wang Bin 王宾" w:date="2024-08-22T10:33:00Z" w16du:dateUtc="2024-08-22T02:33:00Z">
        <w:r>
          <w:rPr>
            <w:noProof/>
          </w:rPr>
          <w:t>42</w:t>
        </w:r>
        <w:r>
          <w:rPr>
            <w:noProof/>
          </w:rPr>
          <w:fldChar w:fldCharType="end"/>
        </w:r>
      </w:ins>
    </w:p>
    <w:p w14:paraId="11EB2AD5" w14:textId="418B584B" w:rsidR="00DB25C1" w:rsidRDefault="00DB25C1">
      <w:pPr>
        <w:pStyle w:val="TOC2"/>
        <w:rPr>
          <w:ins w:id="315" w:author="Wang Bin 王宾" w:date="2024-08-22T10:33:00Z" w16du:dateUtc="2024-08-22T02:33:00Z"/>
          <w:rFonts w:asciiTheme="minorHAnsi" w:hAnsiTheme="minorHAnsi" w:cstheme="minorBidi"/>
          <w:noProof/>
          <w:kern w:val="2"/>
          <w:sz w:val="22"/>
          <w:szCs w:val="24"/>
          <w:lang w:val="en-US" w:eastAsia="zh-CN"/>
          <w14:ligatures w14:val="standardContextual"/>
        </w:rPr>
      </w:pPr>
      <w:ins w:id="316" w:author="Wang Bin 王宾" w:date="2024-08-22T10:33:00Z" w16du:dateUtc="2024-08-22T02:33:00Z">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_Toc175215325 \h </w:instrText>
        </w:r>
      </w:ins>
      <w:r>
        <w:rPr>
          <w:noProof/>
        </w:rPr>
      </w:r>
      <w:r>
        <w:rPr>
          <w:noProof/>
        </w:rPr>
        <w:fldChar w:fldCharType="separate"/>
      </w:r>
      <w:ins w:id="317" w:author="Wang Bin 王宾" w:date="2024-08-22T10:33:00Z" w16du:dateUtc="2024-08-22T02:33:00Z">
        <w:r>
          <w:rPr>
            <w:noProof/>
          </w:rPr>
          <w:t>42</w:t>
        </w:r>
        <w:r>
          <w:rPr>
            <w:noProof/>
          </w:rPr>
          <w:fldChar w:fldCharType="end"/>
        </w:r>
      </w:ins>
    </w:p>
    <w:p w14:paraId="05D6D864" w14:textId="5A96429F" w:rsidR="00DB25C1" w:rsidRDefault="00DB25C1">
      <w:pPr>
        <w:pStyle w:val="TOC2"/>
        <w:rPr>
          <w:ins w:id="318" w:author="Wang Bin 王宾" w:date="2024-08-22T10:33:00Z" w16du:dateUtc="2024-08-22T02:33:00Z"/>
          <w:rFonts w:asciiTheme="minorHAnsi" w:hAnsiTheme="minorHAnsi" w:cstheme="minorBidi"/>
          <w:noProof/>
          <w:kern w:val="2"/>
          <w:sz w:val="22"/>
          <w:szCs w:val="24"/>
          <w:lang w:val="en-US" w:eastAsia="zh-CN"/>
          <w14:ligatures w14:val="standardContextual"/>
        </w:rPr>
      </w:pPr>
      <w:ins w:id="319" w:author="Wang Bin 王宾" w:date="2024-08-22T10:33:00Z" w16du:dateUtc="2024-08-22T02:33:00Z">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_Toc175215326 \h </w:instrText>
        </w:r>
      </w:ins>
      <w:r>
        <w:rPr>
          <w:noProof/>
        </w:rPr>
      </w:r>
      <w:r>
        <w:rPr>
          <w:noProof/>
        </w:rPr>
        <w:fldChar w:fldCharType="separate"/>
      </w:r>
      <w:ins w:id="320" w:author="Wang Bin 王宾" w:date="2024-08-22T10:33:00Z" w16du:dateUtc="2024-08-22T02:33:00Z">
        <w:r>
          <w:rPr>
            <w:noProof/>
          </w:rPr>
          <w:t>43</w:t>
        </w:r>
        <w:r>
          <w:rPr>
            <w:noProof/>
          </w:rPr>
          <w:fldChar w:fldCharType="end"/>
        </w:r>
      </w:ins>
    </w:p>
    <w:p w14:paraId="1E3831D9" w14:textId="5F0CA777" w:rsidR="00DB25C1" w:rsidRDefault="00DB25C1">
      <w:pPr>
        <w:pStyle w:val="TOC1"/>
        <w:rPr>
          <w:ins w:id="321" w:author="Wang Bin 王宾" w:date="2024-08-22T10:33:00Z" w16du:dateUtc="2024-08-22T02:33:00Z"/>
          <w:rFonts w:asciiTheme="minorHAnsi" w:hAnsiTheme="minorHAnsi" w:cstheme="minorBidi"/>
          <w:noProof/>
          <w:kern w:val="2"/>
          <w:szCs w:val="24"/>
          <w:lang w:val="en-US" w:eastAsia="zh-CN"/>
          <w14:ligatures w14:val="standardContextual"/>
        </w:rPr>
      </w:pPr>
      <w:ins w:id="322" w:author="Wang Bin 王宾" w:date="2024-08-22T10:33:00Z" w16du:dateUtc="2024-08-22T02:33:00Z">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_Toc175215327 \h </w:instrText>
        </w:r>
      </w:ins>
      <w:r>
        <w:rPr>
          <w:noProof/>
        </w:rPr>
      </w:r>
      <w:r>
        <w:rPr>
          <w:noProof/>
        </w:rPr>
        <w:fldChar w:fldCharType="separate"/>
      </w:r>
      <w:ins w:id="323" w:author="Wang Bin 王宾" w:date="2024-08-22T10:33:00Z" w16du:dateUtc="2024-08-22T02:33:00Z">
        <w:r>
          <w:rPr>
            <w:noProof/>
          </w:rPr>
          <w:t>43</w:t>
        </w:r>
        <w:r>
          <w:rPr>
            <w:noProof/>
          </w:rPr>
          <w:fldChar w:fldCharType="end"/>
        </w:r>
      </w:ins>
    </w:p>
    <w:p w14:paraId="6CDD0A2D" w14:textId="47F0F0A6" w:rsidR="00DB25C1" w:rsidRDefault="00DB25C1">
      <w:pPr>
        <w:pStyle w:val="TOC2"/>
        <w:rPr>
          <w:ins w:id="324" w:author="Wang Bin 王宾" w:date="2024-08-22T10:33:00Z" w16du:dateUtc="2024-08-22T02:33:00Z"/>
          <w:rFonts w:asciiTheme="minorHAnsi" w:hAnsiTheme="minorHAnsi" w:cstheme="minorBidi"/>
          <w:noProof/>
          <w:kern w:val="2"/>
          <w:sz w:val="22"/>
          <w:szCs w:val="24"/>
          <w:lang w:val="en-US" w:eastAsia="zh-CN"/>
          <w14:ligatures w14:val="standardContextual"/>
        </w:rPr>
      </w:pPr>
      <w:ins w:id="325" w:author="Wang Bin 王宾" w:date="2024-08-22T10:33:00Z" w16du:dateUtc="2024-08-22T02:33:00Z">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_Toc175215328 \h </w:instrText>
        </w:r>
      </w:ins>
      <w:r>
        <w:rPr>
          <w:noProof/>
        </w:rPr>
      </w:r>
      <w:r>
        <w:rPr>
          <w:noProof/>
        </w:rPr>
        <w:fldChar w:fldCharType="separate"/>
      </w:r>
      <w:ins w:id="326" w:author="Wang Bin 王宾" w:date="2024-08-22T10:33:00Z" w16du:dateUtc="2024-08-22T02:33:00Z">
        <w:r>
          <w:rPr>
            <w:noProof/>
          </w:rPr>
          <w:t>43</w:t>
        </w:r>
        <w:r>
          <w:rPr>
            <w:noProof/>
          </w:rPr>
          <w:fldChar w:fldCharType="end"/>
        </w:r>
      </w:ins>
    </w:p>
    <w:p w14:paraId="76DC50F6" w14:textId="4DDC6000" w:rsidR="00DB25C1" w:rsidRDefault="00DB25C1">
      <w:pPr>
        <w:pStyle w:val="TOC3"/>
        <w:rPr>
          <w:ins w:id="327" w:author="Wang Bin 王宾" w:date="2024-08-22T10:33:00Z" w16du:dateUtc="2024-08-22T02:33:00Z"/>
          <w:rFonts w:asciiTheme="minorHAnsi" w:hAnsiTheme="minorHAnsi" w:cstheme="minorBidi"/>
          <w:noProof/>
          <w:kern w:val="2"/>
          <w:sz w:val="22"/>
          <w:szCs w:val="24"/>
          <w:lang w:val="en-US" w:eastAsia="zh-CN"/>
          <w14:ligatures w14:val="standardContextual"/>
        </w:rPr>
      </w:pPr>
      <w:ins w:id="328" w:author="Wang Bin 王宾" w:date="2024-08-22T10:33:00Z" w16du:dateUtc="2024-08-22T02:33:00Z">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_Toc175215329 \h </w:instrText>
        </w:r>
      </w:ins>
      <w:r>
        <w:rPr>
          <w:noProof/>
        </w:rPr>
      </w:r>
      <w:r>
        <w:rPr>
          <w:noProof/>
        </w:rPr>
        <w:fldChar w:fldCharType="separate"/>
      </w:r>
      <w:ins w:id="329" w:author="Wang Bin 王宾" w:date="2024-08-22T10:33:00Z" w16du:dateUtc="2024-08-22T02:33:00Z">
        <w:r>
          <w:rPr>
            <w:noProof/>
          </w:rPr>
          <w:t>43</w:t>
        </w:r>
        <w:r>
          <w:rPr>
            <w:noProof/>
          </w:rPr>
          <w:fldChar w:fldCharType="end"/>
        </w:r>
      </w:ins>
    </w:p>
    <w:p w14:paraId="7D1AEDDE" w14:textId="74DDE72F" w:rsidR="00DB25C1" w:rsidRDefault="00DB25C1">
      <w:pPr>
        <w:pStyle w:val="TOC2"/>
        <w:rPr>
          <w:ins w:id="330" w:author="Wang Bin 王宾" w:date="2024-08-22T10:33:00Z" w16du:dateUtc="2024-08-22T02:33:00Z"/>
          <w:rFonts w:asciiTheme="minorHAnsi" w:hAnsiTheme="minorHAnsi" w:cstheme="minorBidi"/>
          <w:noProof/>
          <w:kern w:val="2"/>
          <w:sz w:val="22"/>
          <w:szCs w:val="24"/>
          <w:lang w:val="en-US" w:eastAsia="zh-CN"/>
          <w14:ligatures w14:val="standardContextual"/>
        </w:rPr>
      </w:pPr>
      <w:ins w:id="331" w:author="Wang Bin 王宾" w:date="2024-08-22T10:33:00Z" w16du:dateUtc="2024-08-22T02:33:00Z">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_Toc175215330 \h </w:instrText>
        </w:r>
      </w:ins>
      <w:r>
        <w:rPr>
          <w:noProof/>
        </w:rPr>
      </w:r>
      <w:r>
        <w:rPr>
          <w:noProof/>
        </w:rPr>
        <w:fldChar w:fldCharType="separate"/>
      </w:r>
      <w:ins w:id="332" w:author="Wang Bin 王宾" w:date="2024-08-22T10:33:00Z" w16du:dateUtc="2024-08-22T02:33:00Z">
        <w:r>
          <w:rPr>
            <w:noProof/>
          </w:rPr>
          <w:t>44</w:t>
        </w:r>
        <w:r>
          <w:rPr>
            <w:noProof/>
          </w:rPr>
          <w:fldChar w:fldCharType="end"/>
        </w:r>
      </w:ins>
    </w:p>
    <w:p w14:paraId="0D244B46" w14:textId="2E3BFC24" w:rsidR="00DB25C1" w:rsidRDefault="00DB25C1">
      <w:pPr>
        <w:pStyle w:val="TOC3"/>
        <w:rPr>
          <w:ins w:id="333" w:author="Wang Bin 王宾" w:date="2024-08-22T10:33:00Z" w16du:dateUtc="2024-08-22T02:33:00Z"/>
          <w:rFonts w:asciiTheme="minorHAnsi" w:hAnsiTheme="minorHAnsi" w:cstheme="minorBidi"/>
          <w:noProof/>
          <w:kern w:val="2"/>
          <w:sz w:val="22"/>
          <w:szCs w:val="24"/>
          <w:lang w:val="en-US" w:eastAsia="zh-CN"/>
          <w14:ligatures w14:val="standardContextual"/>
        </w:rPr>
      </w:pPr>
      <w:ins w:id="334" w:author="Wang Bin 王宾" w:date="2024-08-22T10:33:00Z" w16du:dateUtc="2024-08-22T02:33:00Z">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_Toc175215331 \h </w:instrText>
        </w:r>
      </w:ins>
      <w:r>
        <w:rPr>
          <w:noProof/>
        </w:rPr>
      </w:r>
      <w:r>
        <w:rPr>
          <w:noProof/>
        </w:rPr>
        <w:fldChar w:fldCharType="separate"/>
      </w:r>
      <w:ins w:id="335" w:author="Wang Bin 王宾" w:date="2024-08-22T10:33:00Z" w16du:dateUtc="2024-08-22T02:33:00Z">
        <w:r>
          <w:rPr>
            <w:noProof/>
          </w:rPr>
          <w:t>44</w:t>
        </w:r>
        <w:r>
          <w:rPr>
            <w:noProof/>
          </w:rPr>
          <w:fldChar w:fldCharType="end"/>
        </w:r>
      </w:ins>
    </w:p>
    <w:p w14:paraId="44686604" w14:textId="3169896F" w:rsidR="00DB25C1" w:rsidRDefault="00DB25C1">
      <w:pPr>
        <w:pStyle w:val="TOC3"/>
        <w:rPr>
          <w:ins w:id="336" w:author="Wang Bin 王宾" w:date="2024-08-22T10:33:00Z" w16du:dateUtc="2024-08-22T02:33:00Z"/>
          <w:rFonts w:asciiTheme="minorHAnsi" w:hAnsiTheme="minorHAnsi" w:cstheme="minorBidi"/>
          <w:noProof/>
          <w:kern w:val="2"/>
          <w:sz w:val="22"/>
          <w:szCs w:val="24"/>
          <w:lang w:val="en-US" w:eastAsia="zh-CN"/>
          <w14:ligatures w14:val="standardContextual"/>
        </w:rPr>
      </w:pPr>
      <w:ins w:id="337" w:author="Wang Bin 王宾" w:date="2024-08-22T10:33:00Z" w16du:dateUtc="2024-08-22T02:33:00Z">
        <w:r>
          <w:rPr>
            <w:noProof/>
            <w:lang w:eastAsia="zh-CN"/>
          </w:rPr>
          <w:t>9.2.2 Number and placement of microphones</w:t>
        </w:r>
        <w:r>
          <w:rPr>
            <w:noProof/>
          </w:rPr>
          <w:tab/>
        </w:r>
        <w:r>
          <w:rPr>
            <w:noProof/>
          </w:rPr>
          <w:fldChar w:fldCharType="begin"/>
        </w:r>
        <w:r>
          <w:rPr>
            <w:noProof/>
          </w:rPr>
          <w:instrText xml:space="preserve"> PAGEREF _Toc175215332 \h </w:instrText>
        </w:r>
      </w:ins>
      <w:r>
        <w:rPr>
          <w:noProof/>
        </w:rPr>
      </w:r>
      <w:r>
        <w:rPr>
          <w:noProof/>
        </w:rPr>
        <w:fldChar w:fldCharType="separate"/>
      </w:r>
      <w:ins w:id="338" w:author="Wang Bin 王宾" w:date="2024-08-22T10:33:00Z" w16du:dateUtc="2024-08-22T02:33:00Z">
        <w:r>
          <w:rPr>
            <w:noProof/>
          </w:rPr>
          <w:t>44</w:t>
        </w:r>
        <w:r>
          <w:rPr>
            <w:noProof/>
          </w:rPr>
          <w:fldChar w:fldCharType="end"/>
        </w:r>
      </w:ins>
    </w:p>
    <w:p w14:paraId="741E7A05" w14:textId="1193730A" w:rsidR="00DB25C1" w:rsidRDefault="00DB25C1">
      <w:pPr>
        <w:pStyle w:val="TOC2"/>
        <w:rPr>
          <w:ins w:id="339" w:author="Wang Bin 王宾" w:date="2024-08-22T10:33:00Z" w16du:dateUtc="2024-08-22T02:33:00Z"/>
          <w:rFonts w:asciiTheme="minorHAnsi" w:hAnsiTheme="minorHAnsi" w:cstheme="minorBidi"/>
          <w:noProof/>
          <w:kern w:val="2"/>
          <w:sz w:val="22"/>
          <w:szCs w:val="24"/>
          <w:lang w:val="en-US" w:eastAsia="zh-CN"/>
          <w14:ligatures w14:val="standardContextual"/>
        </w:rPr>
      </w:pPr>
      <w:ins w:id="340" w:author="Wang Bin 王宾" w:date="2024-08-22T10:33:00Z" w16du:dateUtc="2024-08-22T02:33:00Z">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_Toc175215334 \h </w:instrText>
        </w:r>
      </w:ins>
      <w:r>
        <w:rPr>
          <w:noProof/>
        </w:rPr>
      </w:r>
      <w:r>
        <w:rPr>
          <w:noProof/>
        </w:rPr>
        <w:fldChar w:fldCharType="separate"/>
      </w:r>
      <w:ins w:id="341" w:author="Wang Bin 王宾" w:date="2024-08-22T10:33:00Z" w16du:dateUtc="2024-08-22T02:33:00Z">
        <w:r>
          <w:rPr>
            <w:noProof/>
          </w:rPr>
          <w:t>45</w:t>
        </w:r>
        <w:r>
          <w:rPr>
            <w:noProof/>
          </w:rPr>
          <w:fldChar w:fldCharType="end"/>
        </w:r>
      </w:ins>
    </w:p>
    <w:p w14:paraId="503C1876" w14:textId="4503E6C2" w:rsidR="00DB25C1" w:rsidRDefault="00DB25C1">
      <w:pPr>
        <w:pStyle w:val="TOC3"/>
        <w:rPr>
          <w:ins w:id="342" w:author="Wang Bin 王宾" w:date="2024-08-22T10:33:00Z" w16du:dateUtc="2024-08-22T02:33:00Z"/>
          <w:rFonts w:asciiTheme="minorHAnsi" w:hAnsiTheme="minorHAnsi" w:cstheme="minorBidi"/>
          <w:noProof/>
          <w:kern w:val="2"/>
          <w:sz w:val="22"/>
          <w:szCs w:val="24"/>
          <w:lang w:val="en-US" w:eastAsia="zh-CN"/>
          <w14:ligatures w14:val="standardContextual"/>
        </w:rPr>
      </w:pPr>
      <w:ins w:id="343" w:author="Wang Bin 王宾" w:date="2024-08-22T10:33:00Z" w16du:dateUtc="2024-08-22T02:33:00Z">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_Toc175215335 \h </w:instrText>
        </w:r>
      </w:ins>
      <w:r>
        <w:rPr>
          <w:noProof/>
        </w:rPr>
      </w:r>
      <w:r>
        <w:rPr>
          <w:noProof/>
        </w:rPr>
        <w:fldChar w:fldCharType="separate"/>
      </w:r>
      <w:ins w:id="344" w:author="Wang Bin 王宾" w:date="2024-08-22T10:33:00Z" w16du:dateUtc="2024-08-22T02:33:00Z">
        <w:r>
          <w:rPr>
            <w:noProof/>
          </w:rPr>
          <w:t>45</w:t>
        </w:r>
        <w:r>
          <w:rPr>
            <w:noProof/>
          </w:rPr>
          <w:fldChar w:fldCharType="end"/>
        </w:r>
      </w:ins>
    </w:p>
    <w:p w14:paraId="2C835071" w14:textId="22913BE2" w:rsidR="00DB25C1" w:rsidRDefault="00DB25C1">
      <w:pPr>
        <w:pStyle w:val="TOC3"/>
        <w:rPr>
          <w:ins w:id="345" w:author="Wang Bin 王宾" w:date="2024-08-22T10:33:00Z" w16du:dateUtc="2024-08-22T02:33:00Z"/>
          <w:rFonts w:asciiTheme="minorHAnsi" w:hAnsiTheme="minorHAnsi" w:cstheme="minorBidi"/>
          <w:noProof/>
          <w:kern w:val="2"/>
          <w:sz w:val="22"/>
          <w:szCs w:val="24"/>
          <w:lang w:val="en-US" w:eastAsia="zh-CN"/>
          <w14:ligatures w14:val="standardContextual"/>
        </w:rPr>
      </w:pPr>
      <w:ins w:id="346" w:author="Wang Bin 王宾" w:date="2024-08-22T10:33:00Z" w16du:dateUtc="2024-08-22T02:33:00Z">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_Toc175215336 \h </w:instrText>
        </w:r>
      </w:ins>
      <w:r>
        <w:rPr>
          <w:noProof/>
        </w:rPr>
      </w:r>
      <w:r>
        <w:rPr>
          <w:noProof/>
        </w:rPr>
        <w:fldChar w:fldCharType="separate"/>
      </w:r>
      <w:ins w:id="347" w:author="Wang Bin 王宾" w:date="2024-08-22T10:33:00Z" w16du:dateUtc="2024-08-22T02:33:00Z">
        <w:r>
          <w:rPr>
            <w:noProof/>
          </w:rPr>
          <w:t>46</w:t>
        </w:r>
        <w:r>
          <w:rPr>
            <w:noProof/>
          </w:rPr>
          <w:fldChar w:fldCharType="end"/>
        </w:r>
      </w:ins>
    </w:p>
    <w:p w14:paraId="44B1D644" w14:textId="5D5E6213" w:rsidR="00DB25C1" w:rsidRDefault="00DB25C1">
      <w:pPr>
        <w:pStyle w:val="TOC3"/>
        <w:rPr>
          <w:ins w:id="348" w:author="Wang Bin 王宾" w:date="2024-08-22T10:33:00Z" w16du:dateUtc="2024-08-22T02:33:00Z"/>
          <w:rFonts w:asciiTheme="minorHAnsi" w:hAnsiTheme="minorHAnsi" w:cstheme="minorBidi"/>
          <w:noProof/>
          <w:kern w:val="2"/>
          <w:sz w:val="22"/>
          <w:szCs w:val="24"/>
          <w:lang w:val="en-US" w:eastAsia="zh-CN"/>
          <w14:ligatures w14:val="standardContextual"/>
        </w:rPr>
      </w:pPr>
      <w:ins w:id="349" w:author="Wang Bin 王宾" w:date="2024-08-22T10:33:00Z" w16du:dateUtc="2024-08-22T02:33:00Z">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_Toc175215337 \h </w:instrText>
        </w:r>
      </w:ins>
      <w:r>
        <w:rPr>
          <w:noProof/>
        </w:rPr>
      </w:r>
      <w:r>
        <w:rPr>
          <w:noProof/>
        </w:rPr>
        <w:fldChar w:fldCharType="separate"/>
      </w:r>
      <w:ins w:id="350" w:author="Wang Bin 王宾" w:date="2024-08-22T10:33:00Z" w16du:dateUtc="2024-08-22T02:33:00Z">
        <w:r>
          <w:rPr>
            <w:noProof/>
          </w:rPr>
          <w:t>46</w:t>
        </w:r>
        <w:r>
          <w:rPr>
            <w:noProof/>
          </w:rPr>
          <w:fldChar w:fldCharType="end"/>
        </w:r>
      </w:ins>
    </w:p>
    <w:p w14:paraId="7575D906" w14:textId="55E42FEF" w:rsidR="00DB25C1" w:rsidRDefault="00DB25C1">
      <w:pPr>
        <w:pStyle w:val="TOC4"/>
        <w:rPr>
          <w:ins w:id="351" w:author="Wang Bin 王宾" w:date="2024-08-22T10:33:00Z" w16du:dateUtc="2024-08-22T02:33:00Z"/>
          <w:rFonts w:asciiTheme="minorHAnsi" w:hAnsiTheme="minorHAnsi" w:cstheme="minorBidi"/>
          <w:noProof/>
          <w:kern w:val="2"/>
          <w:sz w:val="22"/>
          <w:szCs w:val="24"/>
          <w:lang w:val="en-US" w:eastAsia="zh-CN"/>
          <w14:ligatures w14:val="standardContextual"/>
        </w:rPr>
      </w:pPr>
      <w:ins w:id="352" w:author="Wang Bin 王宾" w:date="2024-08-22T10:33:00Z" w16du:dateUtc="2024-08-22T02:33:00Z">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_Toc175215338 \h </w:instrText>
        </w:r>
      </w:ins>
      <w:r>
        <w:rPr>
          <w:noProof/>
        </w:rPr>
      </w:r>
      <w:r>
        <w:rPr>
          <w:noProof/>
        </w:rPr>
        <w:fldChar w:fldCharType="separate"/>
      </w:r>
      <w:ins w:id="353" w:author="Wang Bin 王宾" w:date="2024-08-22T10:33:00Z" w16du:dateUtc="2024-08-22T02:33:00Z">
        <w:r>
          <w:rPr>
            <w:noProof/>
          </w:rPr>
          <w:t>46</w:t>
        </w:r>
        <w:r>
          <w:rPr>
            <w:noProof/>
          </w:rPr>
          <w:fldChar w:fldCharType="end"/>
        </w:r>
      </w:ins>
    </w:p>
    <w:p w14:paraId="4513B1B7" w14:textId="6EA39FB0" w:rsidR="00DB25C1" w:rsidRDefault="00DB25C1">
      <w:pPr>
        <w:pStyle w:val="TOC4"/>
        <w:rPr>
          <w:ins w:id="354" w:author="Wang Bin 王宾" w:date="2024-08-22T10:33:00Z" w16du:dateUtc="2024-08-22T02:33:00Z"/>
          <w:rFonts w:asciiTheme="minorHAnsi" w:hAnsiTheme="minorHAnsi" w:cstheme="minorBidi"/>
          <w:noProof/>
          <w:kern w:val="2"/>
          <w:sz w:val="22"/>
          <w:szCs w:val="24"/>
          <w:lang w:val="en-US" w:eastAsia="zh-CN"/>
          <w14:ligatures w14:val="standardContextual"/>
        </w:rPr>
      </w:pPr>
      <w:ins w:id="355" w:author="Wang Bin 王宾" w:date="2024-08-22T10:33:00Z" w16du:dateUtc="2024-08-22T02:33:00Z">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_Toc175215339 \h </w:instrText>
        </w:r>
      </w:ins>
      <w:r>
        <w:rPr>
          <w:noProof/>
        </w:rPr>
      </w:r>
      <w:r>
        <w:rPr>
          <w:noProof/>
        </w:rPr>
        <w:fldChar w:fldCharType="separate"/>
      </w:r>
      <w:ins w:id="356" w:author="Wang Bin 王宾" w:date="2024-08-22T10:33:00Z" w16du:dateUtc="2024-08-22T02:33:00Z">
        <w:r>
          <w:rPr>
            <w:noProof/>
          </w:rPr>
          <w:t>46</w:t>
        </w:r>
        <w:r>
          <w:rPr>
            <w:noProof/>
          </w:rPr>
          <w:fldChar w:fldCharType="end"/>
        </w:r>
      </w:ins>
    </w:p>
    <w:p w14:paraId="1F95A11C" w14:textId="31D66297" w:rsidR="00DB25C1" w:rsidRDefault="00DB25C1">
      <w:pPr>
        <w:pStyle w:val="TOC4"/>
        <w:rPr>
          <w:ins w:id="357" w:author="Wang Bin 王宾" w:date="2024-08-22T10:33:00Z" w16du:dateUtc="2024-08-22T02:33:00Z"/>
          <w:rFonts w:asciiTheme="minorHAnsi" w:hAnsiTheme="minorHAnsi" w:cstheme="minorBidi"/>
          <w:noProof/>
          <w:kern w:val="2"/>
          <w:sz w:val="22"/>
          <w:szCs w:val="24"/>
          <w:lang w:val="en-US" w:eastAsia="zh-CN"/>
          <w14:ligatures w14:val="standardContextual"/>
        </w:rPr>
      </w:pPr>
      <w:ins w:id="358" w:author="Wang Bin 王宾" w:date="2024-08-22T10:33:00Z" w16du:dateUtc="2024-08-22T02:33:00Z">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_Toc175215340 \h </w:instrText>
        </w:r>
      </w:ins>
      <w:r>
        <w:rPr>
          <w:noProof/>
        </w:rPr>
      </w:r>
      <w:r>
        <w:rPr>
          <w:noProof/>
        </w:rPr>
        <w:fldChar w:fldCharType="separate"/>
      </w:r>
      <w:ins w:id="359" w:author="Wang Bin 王宾" w:date="2024-08-22T10:33:00Z" w16du:dateUtc="2024-08-22T02:33:00Z">
        <w:r>
          <w:rPr>
            <w:noProof/>
          </w:rPr>
          <w:t>46</w:t>
        </w:r>
        <w:r>
          <w:rPr>
            <w:noProof/>
          </w:rPr>
          <w:fldChar w:fldCharType="end"/>
        </w:r>
      </w:ins>
    </w:p>
    <w:p w14:paraId="4A526AAA" w14:textId="4E826E8F" w:rsidR="00DB25C1" w:rsidRDefault="00DB25C1">
      <w:pPr>
        <w:pStyle w:val="TOC4"/>
        <w:rPr>
          <w:ins w:id="360" w:author="Wang Bin 王宾" w:date="2024-08-22T10:33:00Z" w16du:dateUtc="2024-08-22T02:33:00Z"/>
          <w:rFonts w:asciiTheme="minorHAnsi" w:hAnsiTheme="minorHAnsi" w:cstheme="minorBidi"/>
          <w:noProof/>
          <w:kern w:val="2"/>
          <w:sz w:val="22"/>
          <w:szCs w:val="24"/>
          <w:lang w:val="en-US" w:eastAsia="zh-CN"/>
          <w14:ligatures w14:val="standardContextual"/>
        </w:rPr>
      </w:pPr>
      <w:ins w:id="361" w:author="Wang Bin 王宾" w:date="2024-08-22T10:33:00Z" w16du:dateUtc="2024-08-22T02:33:00Z">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_Toc175215341 \h </w:instrText>
        </w:r>
      </w:ins>
      <w:r>
        <w:rPr>
          <w:noProof/>
        </w:rPr>
      </w:r>
      <w:r>
        <w:rPr>
          <w:noProof/>
        </w:rPr>
        <w:fldChar w:fldCharType="separate"/>
      </w:r>
      <w:ins w:id="362" w:author="Wang Bin 王宾" w:date="2024-08-22T10:33:00Z" w16du:dateUtc="2024-08-22T02:33:00Z">
        <w:r>
          <w:rPr>
            <w:noProof/>
          </w:rPr>
          <w:t>46</w:t>
        </w:r>
        <w:r>
          <w:rPr>
            <w:noProof/>
          </w:rPr>
          <w:fldChar w:fldCharType="end"/>
        </w:r>
      </w:ins>
    </w:p>
    <w:p w14:paraId="56D2DE23" w14:textId="05368531" w:rsidR="00DB25C1" w:rsidRDefault="00DB25C1">
      <w:pPr>
        <w:pStyle w:val="TOC5"/>
        <w:rPr>
          <w:ins w:id="363" w:author="Wang Bin 王宾" w:date="2024-08-22T10:33:00Z" w16du:dateUtc="2024-08-22T02:33:00Z"/>
          <w:rFonts w:asciiTheme="minorHAnsi" w:hAnsiTheme="minorHAnsi" w:cstheme="minorBidi"/>
          <w:noProof/>
          <w:kern w:val="2"/>
          <w:sz w:val="22"/>
          <w:szCs w:val="24"/>
          <w:lang w:val="en-US" w:eastAsia="zh-CN"/>
          <w14:ligatures w14:val="standardContextual"/>
        </w:rPr>
      </w:pPr>
      <w:ins w:id="364" w:author="Wang Bin 王宾" w:date="2024-08-22T10:33:00Z" w16du:dateUtc="2024-08-22T02:33:00Z">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_Toc175215342 \h </w:instrText>
        </w:r>
      </w:ins>
      <w:r>
        <w:rPr>
          <w:noProof/>
        </w:rPr>
      </w:r>
      <w:r>
        <w:rPr>
          <w:noProof/>
        </w:rPr>
        <w:fldChar w:fldCharType="separate"/>
      </w:r>
      <w:ins w:id="365" w:author="Wang Bin 王宾" w:date="2024-08-22T10:33:00Z" w16du:dateUtc="2024-08-22T02:33:00Z">
        <w:r>
          <w:rPr>
            <w:noProof/>
          </w:rPr>
          <w:t>46</w:t>
        </w:r>
        <w:r>
          <w:rPr>
            <w:noProof/>
          </w:rPr>
          <w:fldChar w:fldCharType="end"/>
        </w:r>
      </w:ins>
    </w:p>
    <w:p w14:paraId="72A0D182" w14:textId="33F72B9C" w:rsidR="00DB25C1" w:rsidRDefault="00DB25C1">
      <w:pPr>
        <w:pStyle w:val="TOC5"/>
        <w:rPr>
          <w:ins w:id="366" w:author="Wang Bin 王宾" w:date="2024-08-22T10:33:00Z" w16du:dateUtc="2024-08-22T02:33:00Z"/>
          <w:rFonts w:asciiTheme="minorHAnsi" w:hAnsiTheme="minorHAnsi" w:cstheme="minorBidi"/>
          <w:noProof/>
          <w:kern w:val="2"/>
          <w:sz w:val="22"/>
          <w:szCs w:val="24"/>
          <w:lang w:val="en-US" w:eastAsia="zh-CN"/>
          <w14:ligatures w14:val="standardContextual"/>
        </w:rPr>
      </w:pPr>
      <w:ins w:id="367" w:author="Wang Bin 王宾" w:date="2024-08-22T10:33:00Z" w16du:dateUtc="2024-08-22T02:33: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_Toc175215343 \h </w:instrText>
        </w:r>
      </w:ins>
      <w:r>
        <w:rPr>
          <w:noProof/>
        </w:rPr>
      </w:r>
      <w:r>
        <w:rPr>
          <w:noProof/>
        </w:rPr>
        <w:fldChar w:fldCharType="separate"/>
      </w:r>
      <w:ins w:id="368" w:author="Wang Bin 王宾" w:date="2024-08-22T10:33:00Z" w16du:dateUtc="2024-08-22T02:33:00Z">
        <w:r>
          <w:rPr>
            <w:noProof/>
          </w:rPr>
          <w:t>47</w:t>
        </w:r>
        <w:r>
          <w:rPr>
            <w:noProof/>
          </w:rPr>
          <w:fldChar w:fldCharType="end"/>
        </w:r>
      </w:ins>
    </w:p>
    <w:p w14:paraId="1E925E8A" w14:textId="4DCFE697" w:rsidR="00DB25C1" w:rsidRDefault="00DB25C1">
      <w:pPr>
        <w:pStyle w:val="TOC5"/>
        <w:rPr>
          <w:ins w:id="369" w:author="Wang Bin 王宾" w:date="2024-08-22T10:33:00Z" w16du:dateUtc="2024-08-22T02:33:00Z"/>
          <w:rFonts w:asciiTheme="minorHAnsi" w:hAnsiTheme="minorHAnsi" w:cstheme="minorBidi"/>
          <w:noProof/>
          <w:kern w:val="2"/>
          <w:sz w:val="22"/>
          <w:szCs w:val="24"/>
          <w:lang w:val="en-US" w:eastAsia="zh-CN"/>
          <w14:ligatures w14:val="standardContextual"/>
        </w:rPr>
      </w:pPr>
      <w:ins w:id="370" w:author="Wang Bin 王宾" w:date="2024-08-22T10:33:00Z" w16du:dateUtc="2024-08-22T02:33:00Z">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_Toc175215344 \h </w:instrText>
        </w:r>
      </w:ins>
      <w:r>
        <w:rPr>
          <w:noProof/>
        </w:rPr>
      </w:r>
      <w:r>
        <w:rPr>
          <w:noProof/>
        </w:rPr>
        <w:fldChar w:fldCharType="separate"/>
      </w:r>
      <w:ins w:id="371" w:author="Wang Bin 王宾" w:date="2024-08-22T10:33:00Z" w16du:dateUtc="2024-08-22T02:33:00Z">
        <w:r>
          <w:rPr>
            <w:noProof/>
          </w:rPr>
          <w:t>47</w:t>
        </w:r>
        <w:r>
          <w:rPr>
            <w:noProof/>
          </w:rPr>
          <w:fldChar w:fldCharType="end"/>
        </w:r>
      </w:ins>
    </w:p>
    <w:p w14:paraId="7041A6C7" w14:textId="016513F6" w:rsidR="00DB25C1" w:rsidRDefault="00DB25C1">
      <w:pPr>
        <w:pStyle w:val="TOC5"/>
        <w:rPr>
          <w:ins w:id="372" w:author="Wang Bin 王宾" w:date="2024-08-22T10:33:00Z" w16du:dateUtc="2024-08-22T02:33:00Z"/>
          <w:rFonts w:asciiTheme="minorHAnsi" w:hAnsiTheme="minorHAnsi" w:cstheme="minorBidi"/>
          <w:noProof/>
          <w:kern w:val="2"/>
          <w:sz w:val="22"/>
          <w:szCs w:val="24"/>
          <w:lang w:val="en-US" w:eastAsia="zh-CN"/>
          <w14:ligatures w14:val="standardContextual"/>
        </w:rPr>
      </w:pPr>
      <w:ins w:id="373" w:author="Wang Bin 王宾" w:date="2024-08-22T10:33:00Z" w16du:dateUtc="2024-08-22T02:33: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_Toc175215345 \h </w:instrText>
        </w:r>
      </w:ins>
      <w:r>
        <w:rPr>
          <w:noProof/>
        </w:rPr>
      </w:r>
      <w:r>
        <w:rPr>
          <w:noProof/>
        </w:rPr>
        <w:fldChar w:fldCharType="separate"/>
      </w:r>
      <w:ins w:id="374" w:author="Wang Bin 王宾" w:date="2024-08-22T10:33:00Z" w16du:dateUtc="2024-08-22T02:33:00Z">
        <w:r>
          <w:rPr>
            <w:noProof/>
          </w:rPr>
          <w:t>47</w:t>
        </w:r>
        <w:r>
          <w:rPr>
            <w:noProof/>
          </w:rPr>
          <w:fldChar w:fldCharType="end"/>
        </w:r>
      </w:ins>
    </w:p>
    <w:p w14:paraId="21A8078C" w14:textId="31B54291" w:rsidR="00DB25C1" w:rsidRDefault="00DB25C1">
      <w:pPr>
        <w:pStyle w:val="TOC5"/>
        <w:rPr>
          <w:ins w:id="375" w:author="Wang Bin 王宾" w:date="2024-08-22T10:33:00Z" w16du:dateUtc="2024-08-22T02:33:00Z"/>
          <w:rFonts w:asciiTheme="minorHAnsi" w:hAnsiTheme="minorHAnsi" w:cstheme="minorBidi"/>
          <w:noProof/>
          <w:kern w:val="2"/>
          <w:sz w:val="22"/>
          <w:szCs w:val="24"/>
          <w:lang w:val="en-US" w:eastAsia="zh-CN"/>
          <w14:ligatures w14:val="standardContextual"/>
        </w:rPr>
      </w:pPr>
      <w:ins w:id="376" w:author="Wang Bin 王宾" w:date="2024-08-22T10:33:00Z" w16du:dateUtc="2024-08-22T02:33:00Z">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_Toc175215346 \h </w:instrText>
        </w:r>
      </w:ins>
      <w:r>
        <w:rPr>
          <w:noProof/>
        </w:rPr>
      </w:r>
      <w:r>
        <w:rPr>
          <w:noProof/>
        </w:rPr>
        <w:fldChar w:fldCharType="separate"/>
      </w:r>
      <w:ins w:id="377" w:author="Wang Bin 王宾" w:date="2024-08-22T10:33:00Z" w16du:dateUtc="2024-08-22T02:33:00Z">
        <w:r>
          <w:rPr>
            <w:noProof/>
          </w:rPr>
          <w:t>47</w:t>
        </w:r>
        <w:r>
          <w:rPr>
            <w:noProof/>
          </w:rPr>
          <w:fldChar w:fldCharType="end"/>
        </w:r>
      </w:ins>
    </w:p>
    <w:p w14:paraId="46364506" w14:textId="06EB93FD" w:rsidR="00DB25C1" w:rsidRDefault="00DB25C1">
      <w:pPr>
        <w:pStyle w:val="TOC3"/>
        <w:rPr>
          <w:ins w:id="378" w:author="Wang Bin 王宾" w:date="2024-08-22T10:33:00Z" w16du:dateUtc="2024-08-22T02:33:00Z"/>
          <w:rFonts w:asciiTheme="minorHAnsi" w:hAnsiTheme="minorHAnsi" w:cstheme="minorBidi"/>
          <w:noProof/>
          <w:kern w:val="2"/>
          <w:sz w:val="22"/>
          <w:szCs w:val="24"/>
          <w:lang w:val="en-US" w:eastAsia="zh-CN"/>
          <w14:ligatures w14:val="standardContextual"/>
        </w:rPr>
      </w:pPr>
      <w:ins w:id="379" w:author="Wang Bin 王宾" w:date="2024-08-22T10:33:00Z" w16du:dateUtc="2024-08-22T02:33:00Z">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_Toc175215347 \h </w:instrText>
        </w:r>
      </w:ins>
      <w:r>
        <w:rPr>
          <w:noProof/>
        </w:rPr>
      </w:r>
      <w:r>
        <w:rPr>
          <w:noProof/>
        </w:rPr>
        <w:fldChar w:fldCharType="separate"/>
      </w:r>
      <w:ins w:id="380" w:author="Wang Bin 王宾" w:date="2024-08-22T10:33:00Z" w16du:dateUtc="2024-08-22T02:33:00Z">
        <w:r>
          <w:rPr>
            <w:noProof/>
          </w:rPr>
          <w:t>47</w:t>
        </w:r>
        <w:r>
          <w:rPr>
            <w:noProof/>
          </w:rPr>
          <w:fldChar w:fldCharType="end"/>
        </w:r>
      </w:ins>
    </w:p>
    <w:p w14:paraId="2B02D5BE" w14:textId="29477BFC" w:rsidR="00DB25C1" w:rsidRDefault="00DB25C1">
      <w:pPr>
        <w:pStyle w:val="TOC4"/>
        <w:rPr>
          <w:ins w:id="381" w:author="Wang Bin 王宾" w:date="2024-08-22T10:33:00Z" w16du:dateUtc="2024-08-22T02:33:00Z"/>
          <w:rFonts w:asciiTheme="minorHAnsi" w:hAnsiTheme="minorHAnsi" w:cstheme="minorBidi"/>
          <w:noProof/>
          <w:kern w:val="2"/>
          <w:sz w:val="22"/>
          <w:szCs w:val="24"/>
          <w:lang w:val="en-US" w:eastAsia="zh-CN"/>
          <w14:ligatures w14:val="standardContextual"/>
        </w:rPr>
      </w:pPr>
      <w:ins w:id="382" w:author="Wang Bin 王宾" w:date="2024-08-22T10:33:00Z" w16du:dateUtc="2024-08-22T02:33:00Z">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_Toc175215348 \h </w:instrText>
        </w:r>
      </w:ins>
      <w:r>
        <w:rPr>
          <w:noProof/>
        </w:rPr>
      </w:r>
      <w:r>
        <w:rPr>
          <w:noProof/>
        </w:rPr>
        <w:fldChar w:fldCharType="separate"/>
      </w:r>
      <w:ins w:id="383" w:author="Wang Bin 王宾" w:date="2024-08-22T10:33:00Z" w16du:dateUtc="2024-08-22T02:33:00Z">
        <w:r>
          <w:rPr>
            <w:noProof/>
          </w:rPr>
          <w:t>47</w:t>
        </w:r>
        <w:r>
          <w:rPr>
            <w:noProof/>
          </w:rPr>
          <w:fldChar w:fldCharType="end"/>
        </w:r>
      </w:ins>
    </w:p>
    <w:p w14:paraId="26CE9658" w14:textId="29AEB86D" w:rsidR="00DB25C1" w:rsidRDefault="00DB25C1">
      <w:pPr>
        <w:pStyle w:val="TOC4"/>
        <w:rPr>
          <w:ins w:id="384" w:author="Wang Bin 王宾" w:date="2024-08-22T10:33:00Z" w16du:dateUtc="2024-08-22T02:33:00Z"/>
          <w:rFonts w:asciiTheme="minorHAnsi" w:hAnsiTheme="minorHAnsi" w:cstheme="minorBidi"/>
          <w:noProof/>
          <w:kern w:val="2"/>
          <w:sz w:val="22"/>
          <w:szCs w:val="24"/>
          <w:lang w:val="en-US" w:eastAsia="zh-CN"/>
          <w14:ligatures w14:val="standardContextual"/>
        </w:rPr>
      </w:pPr>
      <w:ins w:id="385" w:author="Wang Bin 王宾" w:date="2024-08-22T10:33:00Z" w16du:dateUtc="2024-08-22T02:33:00Z">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_Toc175215349 \h </w:instrText>
        </w:r>
      </w:ins>
      <w:r>
        <w:rPr>
          <w:noProof/>
        </w:rPr>
      </w:r>
      <w:r>
        <w:rPr>
          <w:noProof/>
        </w:rPr>
        <w:fldChar w:fldCharType="separate"/>
      </w:r>
      <w:ins w:id="386" w:author="Wang Bin 王宾" w:date="2024-08-22T10:33:00Z" w16du:dateUtc="2024-08-22T02:33:00Z">
        <w:r>
          <w:rPr>
            <w:noProof/>
          </w:rPr>
          <w:t>47</w:t>
        </w:r>
        <w:r>
          <w:rPr>
            <w:noProof/>
          </w:rPr>
          <w:fldChar w:fldCharType="end"/>
        </w:r>
      </w:ins>
    </w:p>
    <w:p w14:paraId="5E6A69E9" w14:textId="7FE0E0AC" w:rsidR="00DB25C1" w:rsidRDefault="00DB25C1">
      <w:pPr>
        <w:pStyle w:val="TOC4"/>
        <w:rPr>
          <w:ins w:id="387" w:author="Wang Bin 王宾" w:date="2024-08-22T10:33:00Z" w16du:dateUtc="2024-08-22T02:33:00Z"/>
          <w:rFonts w:asciiTheme="minorHAnsi" w:hAnsiTheme="minorHAnsi" w:cstheme="minorBidi"/>
          <w:noProof/>
          <w:kern w:val="2"/>
          <w:sz w:val="22"/>
          <w:szCs w:val="24"/>
          <w:lang w:val="en-US" w:eastAsia="zh-CN"/>
          <w14:ligatures w14:val="standardContextual"/>
        </w:rPr>
      </w:pPr>
      <w:ins w:id="388" w:author="Wang Bin 王宾" w:date="2024-08-22T10:33:00Z" w16du:dateUtc="2024-08-22T02:33:00Z">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_Toc175215350 \h </w:instrText>
        </w:r>
      </w:ins>
      <w:r>
        <w:rPr>
          <w:noProof/>
        </w:rPr>
      </w:r>
      <w:r>
        <w:rPr>
          <w:noProof/>
        </w:rPr>
        <w:fldChar w:fldCharType="separate"/>
      </w:r>
      <w:ins w:id="389" w:author="Wang Bin 王宾" w:date="2024-08-22T10:33:00Z" w16du:dateUtc="2024-08-22T02:33:00Z">
        <w:r>
          <w:rPr>
            <w:noProof/>
          </w:rPr>
          <w:t>47</w:t>
        </w:r>
        <w:r>
          <w:rPr>
            <w:noProof/>
          </w:rPr>
          <w:fldChar w:fldCharType="end"/>
        </w:r>
      </w:ins>
    </w:p>
    <w:p w14:paraId="336DF579" w14:textId="0A721878" w:rsidR="00DB25C1" w:rsidRDefault="00DB25C1">
      <w:pPr>
        <w:pStyle w:val="TOC5"/>
        <w:rPr>
          <w:ins w:id="390" w:author="Wang Bin 王宾" w:date="2024-08-22T10:33:00Z" w16du:dateUtc="2024-08-22T02:33:00Z"/>
          <w:rFonts w:asciiTheme="minorHAnsi" w:hAnsiTheme="minorHAnsi" w:cstheme="minorBidi"/>
          <w:noProof/>
          <w:kern w:val="2"/>
          <w:sz w:val="22"/>
          <w:szCs w:val="24"/>
          <w:lang w:val="en-US" w:eastAsia="zh-CN"/>
          <w14:ligatures w14:val="standardContextual"/>
        </w:rPr>
      </w:pPr>
      <w:ins w:id="391" w:author="Wang Bin 王宾" w:date="2024-08-22T10:33:00Z" w16du:dateUtc="2024-08-22T02:33:00Z">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_Toc175215351 \h </w:instrText>
        </w:r>
      </w:ins>
      <w:r>
        <w:rPr>
          <w:noProof/>
        </w:rPr>
      </w:r>
      <w:r>
        <w:rPr>
          <w:noProof/>
        </w:rPr>
        <w:fldChar w:fldCharType="separate"/>
      </w:r>
      <w:ins w:id="392" w:author="Wang Bin 王宾" w:date="2024-08-22T10:33:00Z" w16du:dateUtc="2024-08-22T02:33:00Z">
        <w:r>
          <w:rPr>
            <w:noProof/>
          </w:rPr>
          <w:t>47</w:t>
        </w:r>
        <w:r>
          <w:rPr>
            <w:noProof/>
          </w:rPr>
          <w:fldChar w:fldCharType="end"/>
        </w:r>
      </w:ins>
    </w:p>
    <w:p w14:paraId="1C6EF707" w14:textId="0C6B4771" w:rsidR="00DB25C1" w:rsidRDefault="00DB25C1">
      <w:pPr>
        <w:pStyle w:val="TOC5"/>
        <w:rPr>
          <w:ins w:id="393" w:author="Wang Bin 王宾" w:date="2024-08-22T10:33:00Z" w16du:dateUtc="2024-08-22T02:33:00Z"/>
          <w:rFonts w:asciiTheme="minorHAnsi" w:hAnsiTheme="minorHAnsi" w:cstheme="minorBidi"/>
          <w:noProof/>
          <w:kern w:val="2"/>
          <w:sz w:val="22"/>
          <w:szCs w:val="24"/>
          <w:lang w:val="en-US" w:eastAsia="zh-CN"/>
          <w14:ligatures w14:val="standardContextual"/>
        </w:rPr>
      </w:pPr>
      <w:ins w:id="394" w:author="Wang Bin 王宾" w:date="2024-08-22T10:33:00Z" w16du:dateUtc="2024-08-22T02:33:00Z">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_Toc175215352 \h </w:instrText>
        </w:r>
      </w:ins>
      <w:r>
        <w:rPr>
          <w:noProof/>
        </w:rPr>
      </w:r>
      <w:r>
        <w:rPr>
          <w:noProof/>
        </w:rPr>
        <w:fldChar w:fldCharType="separate"/>
      </w:r>
      <w:ins w:id="395" w:author="Wang Bin 王宾" w:date="2024-08-22T10:33:00Z" w16du:dateUtc="2024-08-22T02:33:00Z">
        <w:r>
          <w:rPr>
            <w:noProof/>
          </w:rPr>
          <w:t>47</w:t>
        </w:r>
        <w:r>
          <w:rPr>
            <w:noProof/>
          </w:rPr>
          <w:fldChar w:fldCharType="end"/>
        </w:r>
      </w:ins>
    </w:p>
    <w:p w14:paraId="680799BD" w14:textId="7B471AEE" w:rsidR="00DB25C1" w:rsidRDefault="00DB25C1">
      <w:pPr>
        <w:pStyle w:val="TOC5"/>
        <w:rPr>
          <w:ins w:id="396" w:author="Wang Bin 王宾" w:date="2024-08-22T10:33:00Z" w16du:dateUtc="2024-08-22T02:33:00Z"/>
          <w:rFonts w:asciiTheme="minorHAnsi" w:hAnsiTheme="minorHAnsi" w:cstheme="minorBidi"/>
          <w:noProof/>
          <w:kern w:val="2"/>
          <w:sz w:val="22"/>
          <w:szCs w:val="24"/>
          <w:lang w:val="en-US" w:eastAsia="zh-CN"/>
          <w14:ligatures w14:val="standardContextual"/>
        </w:rPr>
      </w:pPr>
      <w:ins w:id="397" w:author="Wang Bin 王宾" w:date="2024-08-22T10:33:00Z" w16du:dateUtc="2024-08-22T02:33:00Z">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_Toc175215353 \h </w:instrText>
        </w:r>
      </w:ins>
      <w:r>
        <w:rPr>
          <w:noProof/>
        </w:rPr>
      </w:r>
      <w:r>
        <w:rPr>
          <w:noProof/>
        </w:rPr>
        <w:fldChar w:fldCharType="separate"/>
      </w:r>
      <w:ins w:id="398" w:author="Wang Bin 王宾" w:date="2024-08-22T10:33:00Z" w16du:dateUtc="2024-08-22T02:33:00Z">
        <w:r>
          <w:rPr>
            <w:noProof/>
          </w:rPr>
          <w:t>48</w:t>
        </w:r>
        <w:r>
          <w:rPr>
            <w:noProof/>
          </w:rPr>
          <w:fldChar w:fldCharType="end"/>
        </w:r>
      </w:ins>
    </w:p>
    <w:p w14:paraId="06A1CB78" w14:textId="6B73E7B1" w:rsidR="00DB25C1" w:rsidRDefault="00DB25C1">
      <w:pPr>
        <w:pStyle w:val="TOC4"/>
        <w:rPr>
          <w:ins w:id="399" w:author="Wang Bin 王宾" w:date="2024-08-22T10:33:00Z" w16du:dateUtc="2024-08-22T02:33:00Z"/>
          <w:rFonts w:asciiTheme="minorHAnsi" w:hAnsiTheme="minorHAnsi" w:cstheme="minorBidi"/>
          <w:noProof/>
          <w:kern w:val="2"/>
          <w:sz w:val="22"/>
          <w:szCs w:val="24"/>
          <w:lang w:val="en-US" w:eastAsia="zh-CN"/>
          <w14:ligatures w14:val="standardContextual"/>
        </w:rPr>
      </w:pPr>
      <w:ins w:id="400" w:author="Wang Bin 王宾" w:date="2024-08-22T10:33:00Z" w16du:dateUtc="2024-08-22T02:33:00Z">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_Toc175215354 \h </w:instrText>
        </w:r>
      </w:ins>
      <w:r>
        <w:rPr>
          <w:noProof/>
        </w:rPr>
      </w:r>
      <w:r>
        <w:rPr>
          <w:noProof/>
        </w:rPr>
        <w:fldChar w:fldCharType="separate"/>
      </w:r>
      <w:ins w:id="401" w:author="Wang Bin 王宾" w:date="2024-08-22T10:33:00Z" w16du:dateUtc="2024-08-22T02:33:00Z">
        <w:r>
          <w:rPr>
            <w:noProof/>
          </w:rPr>
          <w:t>48</w:t>
        </w:r>
        <w:r>
          <w:rPr>
            <w:noProof/>
          </w:rPr>
          <w:fldChar w:fldCharType="end"/>
        </w:r>
      </w:ins>
    </w:p>
    <w:p w14:paraId="08076BFA" w14:textId="56AAEEFE" w:rsidR="00DB25C1" w:rsidRDefault="00DB25C1">
      <w:pPr>
        <w:pStyle w:val="TOC5"/>
        <w:rPr>
          <w:ins w:id="402" w:author="Wang Bin 王宾" w:date="2024-08-22T10:33:00Z" w16du:dateUtc="2024-08-22T02:33:00Z"/>
          <w:rFonts w:asciiTheme="minorHAnsi" w:hAnsiTheme="minorHAnsi" w:cstheme="minorBidi"/>
          <w:noProof/>
          <w:kern w:val="2"/>
          <w:sz w:val="22"/>
          <w:szCs w:val="24"/>
          <w:lang w:val="en-US" w:eastAsia="zh-CN"/>
          <w14:ligatures w14:val="standardContextual"/>
        </w:rPr>
      </w:pPr>
      <w:ins w:id="403" w:author="Wang Bin 王宾" w:date="2024-08-22T10:33:00Z" w16du:dateUtc="2024-08-22T02:33:00Z">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_Toc175215355 \h </w:instrText>
        </w:r>
      </w:ins>
      <w:r>
        <w:rPr>
          <w:noProof/>
        </w:rPr>
      </w:r>
      <w:r>
        <w:rPr>
          <w:noProof/>
        </w:rPr>
        <w:fldChar w:fldCharType="separate"/>
      </w:r>
      <w:ins w:id="404" w:author="Wang Bin 王宾" w:date="2024-08-22T10:33:00Z" w16du:dateUtc="2024-08-22T02:33:00Z">
        <w:r>
          <w:rPr>
            <w:noProof/>
          </w:rPr>
          <w:t>48</w:t>
        </w:r>
        <w:r>
          <w:rPr>
            <w:noProof/>
          </w:rPr>
          <w:fldChar w:fldCharType="end"/>
        </w:r>
      </w:ins>
    </w:p>
    <w:p w14:paraId="1FC5FDD6" w14:textId="73501B2C" w:rsidR="00DB25C1" w:rsidRDefault="00DB25C1">
      <w:pPr>
        <w:pStyle w:val="TOC5"/>
        <w:rPr>
          <w:ins w:id="405" w:author="Wang Bin 王宾" w:date="2024-08-22T10:33:00Z" w16du:dateUtc="2024-08-22T02:33:00Z"/>
          <w:rFonts w:asciiTheme="minorHAnsi" w:hAnsiTheme="minorHAnsi" w:cstheme="minorBidi"/>
          <w:noProof/>
          <w:kern w:val="2"/>
          <w:sz w:val="22"/>
          <w:szCs w:val="24"/>
          <w:lang w:val="en-US" w:eastAsia="zh-CN"/>
          <w14:ligatures w14:val="standardContextual"/>
        </w:rPr>
      </w:pPr>
      <w:ins w:id="406" w:author="Wang Bin 王宾" w:date="2024-08-22T10:33:00Z" w16du:dateUtc="2024-08-22T02:33:00Z">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_Toc175215356 \h </w:instrText>
        </w:r>
      </w:ins>
      <w:r>
        <w:rPr>
          <w:noProof/>
        </w:rPr>
      </w:r>
      <w:r>
        <w:rPr>
          <w:noProof/>
        </w:rPr>
        <w:fldChar w:fldCharType="separate"/>
      </w:r>
      <w:ins w:id="407" w:author="Wang Bin 王宾" w:date="2024-08-22T10:33:00Z" w16du:dateUtc="2024-08-22T02:33:00Z">
        <w:r>
          <w:rPr>
            <w:noProof/>
          </w:rPr>
          <w:t>48</w:t>
        </w:r>
        <w:r>
          <w:rPr>
            <w:noProof/>
          </w:rPr>
          <w:fldChar w:fldCharType="end"/>
        </w:r>
      </w:ins>
    </w:p>
    <w:p w14:paraId="09A7AE12" w14:textId="0E320CEB" w:rsidR="00DB25C1" w:rsidRDefault="00DB25C1">
      <w:pPr>
        <w:pStyle w:val="TOC5"/>
        <w:rPr>
          <w:ins w:id="408" w:author="Wang Bin 王宾" w:date="2024-08-22T10:33:00Z" w16du:dateUtc="2024-08-22T02:33:00Z"/>
          <w:rFonts w:asciiTheme="minorHAnsi" w:hAnsiTheme="minorHAnsi" w:cstheme="minorBidi"/>
          <w:noProof/>
          <w:kern w:val="2"/>
          <w:sz w:val="22"/>
          <w:szCs w:val="24"/>
          <w:lang w:val="en-US" w:eastAsia="zh-CN"/>
          <w14:ligatures w14:val="standardContextual"/>
        </w:rPr>
      </w:pPr>
      <w:ins w:id="409" w:author="Wang Bin 王宾" w:date="2024-08-22T10:33:00Z" w16du:dateUtc="2024-08-22T02:33:00Z">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_Toc175215357 \h </w:instrText>
        </w:r>
      </w:ins>
      <w:r>
        <w:rPr>
          <w:noProof/>
        </w:rPr>
      </w:r>
      <w:r>
        <w:rPr>
          <w:noProof/>
        </w:rPr>
        <w:fldChar w:fldCharType="separate"/>
      </w:r>
      <w:ins w:id="410" w:author="Wang Bin 王宾" w:date="2024-08-22T10:33:00Z" w16du:dateUtc="2024-08-22T02:33:00Z">
        <w:r>
          <w:rPr>
            <w:noProof/>
          </w:rPr>
          <w:t>48</w:t>
        </w:r>
        <w:r>
          <w:rPr>
            <w:noProof/>
          </w:rPr>
          <w:fldChar w:fldCharType="end"/>
        </w:r>
      </w:ins>
    </w:p>
    <w:p w14:paraId="00CDAC47" w14:textId="3DDA3F4B" w:rsidR="00DB25C1" w:rsidRDefault="00DB25C1">
      <w:pPr>
        <w:pStyle w:val="TOC3"/>
        <w:rPr>
          <w:ins w:id="411" w:author="Wang Bin 王宾" w:date="2024-08-22T10:33:00Z" w16du:dateUtc="2024-08-22T02:33:00Z"/>
          <w:rFonts w:asciiTheme="minorHAnsi" w:hAnsiTheme="minorHAnsi" w:cstheme="minorBidi"/>
          <w:noProof/>
          <w:kern w:val="2"/>
          <w:sz w:val="22"/>
          <w:szCs w:val="24"/>
          <w:lang w:val="en-US" w:eastAsia="zh-CN"/>
          <w14:ligatures w14:val="standardContextual"/>
        </w:rPr>
      </w:pPr>
      <w:ins w:id="412" w:author="Wang Bin 王宾" w:date="2024-08-22T10:33:00Z" w16du:dateUtc="2024-08-22T02:33:00Z">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_Toc175215358 \h </w:instrText>
        </w:r>
      </w:ins>
      <w:r>
        <w:rPr>
          <w:noProof/>
        </w:rPr>
      </w:r>
      <w:r>
        <w:rPr>
          <w:noProof/>
        </w:rPr>
        <w:fldChar w:fldCharType="separate"/>
      </w:r>
      <w:ins w:id="413" w:author="Wang Bin 王宾" w:date="2024-08-22T10:33:00Z" w16du:dateUtc="2024-08-22T02:33:00Z">
        <w:r>
          <w:rPr>
            <w:noProof/>
          </w:rPr>
          <w:t>48</w:t>
        </w:r>
        <w:r>
          <w:rPr>
            <w:noProof/>
          </w:rPr>
          <w:fldChar w:fldCharType="end"/>
        </w:r>
      </w:ins>
    </w:p>
    <w:p w14:paraId="6D56DB0F" w14:textId="1E33CA54" w:rsidR="00DB25C1" w:rsidRDefault="00DB25C1">
      <w:pPr>
        <w:pStyle w:val="TOC1"/>
        <w:rPr>
          <w:ins w:id="414" w:author="Wang Bin 王宾" w:date="2024-08-22T10:33:00Z" w16du:dateUtc="2024-08-22T02:33:00Z"/>
          <w:rFonts w:asciiTheme="minorHAnsi" w:hAnsiTheme="minorHAnsi" w:cstheme="minorBidi"/>
          <w:noProof/>
          <w:kern w:val="2"/>
          <w:szCs w:val="24"/>
          <w:lang w:val="en-US" w:eastAsia="zh-CN"/>
          <w14:ligatures w14:val="standardContextual"/>
        </w:rPr>
      </w:pPr>
      <w:ins w:id="415" w:author="Wang Bin 王宾" w:date="2024-08-22T10:33:00Z" w16du:dateUtc="2024-08-22T02:33:00Z">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_Toc175215359 \h </w:instrText>
        </w:r>
      </w:ins>
      <w:r>
        <w:rPr>
          <w:noProof/>
        </w:rPr>
      </w:r>
      <w:r>
        <w:rPr>
          <w:noProof/>
        </w:rPr>
        <w:fldChar w:fldCharType="separate"/>
      </w:r>
      <w:ins w:id="416" w:author="Wang Bin 王宾" w:date="2024-08-22T10:33:00Z" w16du:dateUtc="2024-08-22T02:33:00Z">
        <w:r>
          <w:rPr>
            <w:noProof/>
          </w:rPr>
          <w:t>63</w:t>
        </w:r>
        <w:r>
          <w:rPr>
            <w:noProof/>
          </w:rPr>
          <w:fldChar w:fldCharType="end"/>
        </w:r>
      </w:ins>
    </w:p>
    <w:p w14:paraId="381EC24A" w14:textId="0AD63CA6" w:rsidR="00DB25C1" w:rsidRDefault="00DB25C1">
      <w:pPr>
        <w:pStyle w:val="TOC1"/>
        <w:rPr>
          <w:ins w:id="417" w:author="Wang Bin 王宾" w:date="2024-08-22T10:33:00Z" w16du:dateUtc="2024-08-22T02:33:00Z"/>
          <w:rFonts w:asciiTheme="minorHAnsi" w:hAnsiTheme="minorHAnsi" w:cstheme="minorBidi"/>
          <w:noProof/>
          <w:kern w:val="2"/>
          <w:szCs w:val="24"/>
          <w:lang w:val="en-US" w:eastAsia="zh-CN"/>
          <w14:ligatures w14:val="standardContextual"/>
        </w:rPr>
      </w:pPr>
      <w:ins w:id="418" w:author="Wang Bin 王宾" w:date="2024-08-22T10:33:00Z" w16du:dateUtc="2024-08-22T02:33:00Z">
        <w:r>
          <w:rPr>
            <w:noProof/>
          </w:rPr>
          <w:t>Annex A: UE size</w:t>
        </w:r>
        <w:r>
          <w:rPr>
            <w:noProof/>
          </w:rPr>
          <w:tab/>
        </w:r>
        <w:r>
          <w:rPr>
            <w:noProof/>
          </w:rPr>
          <w:fldChar w:fldCharType="begin"/>
        </w:r>
        <w:r>
          <w:rPr>
            <w:noProof/>
          </w:rPr>
          <w:instrText xml:space="preserve"> PAGEREF _Toc175215360 \h </w:instrText>
        </w:r>
      </w:ins>
      <w:r>
        <w:rPr>
          <w:noProof/>
        </w:rPr>
      </w:r>
      <w:r>
        <w:rPr>
          <w:noProof/>
        </w:rPr>
        <w:fldChar w:fldCharType="separate"/>
      </w:r>
      <w:ins w:id="419" w:author="Wang Bin 王宾" w:date="2024-08-22T10:33:00Z" w16du:dateUtc="2024-08-22T02:33:00Z">
        <w:r>
          <w:rPr>
            <w:noProof/>
          </w:rPr>
          <w:t>64</w:t>
        </w:r>
        <w:r>
          <w:rPr>
            <w:noProof/>
          </w:rPr>
          <w:fldChar w:fldCharType="end"/>
        </w:r>
      </w:ins>
    </w:p>
    <w:p w14:paraId="0F106F39" w14:textId="6E8F907E" w:rsidR="00DB25C1" w:rsidRDefault="00DB25C1">
      <w:pPr>
        <w:pStyle w:val="TOC2"/>
        <w:rPr>
          <w:ins w:id="420" w:author="Wang Bin 王宾" w:date="2024-08-22T10:33:00Z" w16du:dateUtc="2024-08-22T02:33:00Z"/>
          <w:rFonts w:asciiTheme="minorHAnsi" w:hAnsiTheme="minorHAnsi" w:cstheme="minorBidi"/>
          <w:noProof/>
          <w:kern w:val="2"/>
          <w:sz w:val="22"/>
          <w:szCs w:val="24"/>
          <w:lang w:val="en-US" w:eastAsia="zh-CN"/>
          <w14:ligatures w14:val="standardContextual"/>
        </w:rPr>
      </w:pPr>
      <w:ins w:id="421" w:author="Wang Bin 王宾" w:date="2024-08-22T10:33:00Z" w16du:dateUtc="2024-08-22T02:33:00Z">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_Toc175215361 \h </w:instrText>
        </w:r>
      </w:ins>
      <w:r>
        <w:rPr>
          <w:noProof/>
        </w:rPr>
      </w:r>
      <w:r>
        <w:rPr>
          <w:noProof/>
        </w:rPr>
        <w:fldChar w:fldCharType="separate"/>
      </w:r>
      <w:ins w:id="422" w:author="Wang Bin 王宾" w:date="2024-08-22T10:33:00Z" w16du:dateUtc="2024-08-22T02:33:00Z">
        <w:r>
          <w:rPr>
            <w:noProof/>
          </w:rPr>
          <w:t>64</w:t>
        </w:r>
        <w:r>
          <w:rPr>
            <w:noProof/>
          </w:rPr>
          <w:fldChar w:fldCharType="end"/>
        </w:r>
      </w:ins>
    </w:p>
    <w:p w14:paraId="04878520" w14:textId="113A16D8" w:rsidR="00DB25C1" w:rsidRDefault="00DB25C1">
      <w:pPr>
        <w:pStyle w:val="TOC3"/>
        <w:rPr>
          <w:ins w:id="423" w:author="Wang Bin 王宾" w:date="2024-08-22T10:33:00Z" w16du:dateUtc="2024-08-22T02:33:00Z"/>
          <w:rFonts w:asciiTheme="minorHAnsi" w:hAnsiTheme="minorHAnsi" w:cstheme="minorBidi"/>
          <w:noProof/>
          <w:kern w:val="2"/>
          <w:sz w:val="22"/>
          <w:szCs w:val="24"/>
          <w:lang w:val="en-US" w:eastAsia="zh-CN"/>
          <w14:ligatures w14:val="standardContextual"/>
        </w:rPr>
      </w:pPr>
      <w:ins w:id="424" w:author="Wang Bin 王宾" w:date="2024-08-22T10:33:00Z" w16du:dateUtc="2024-08-22T02:33:00Z">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_Toc175215362 \h </w:instrText>
        </w:r>
      </w:ins>
      <w:r>
        <w:rPr>
          <w:noProof/>
        </w:rPr>
      </w:r>
      <w:r>
        <w:rPr>
          <w:noProof/>
        </w:rPr>
        <w:fldChar w:fldCharType="separate"/>
      </w:r>
      <w:ins w:id="425" w:author="Wang Bin 王宾" w:date="2024-08-22T10:33:00Z" w16du:dateUtc="2024-08-22T02:33:00Z">
        <w:r>
          <w:rPr>
            <w:noProof/>
          </w:rPr>
          <w:t>64</w:t>
        </w:r>
        <w:r>
          <w:rPr>
            <w:noProof/>
          </w:rPr>
          <w:fldChar w:fldCharType="end"/>
        </w:r>
      </w:ins>
    </w:p>
    <w:p w14:paraId="5E0ABE91" w14:textId="753D88D7" w:rsidR="00DB25C1" w:rsidRDefault="00DB25C1">
      <w:pPr>
        <w:pStyle w:val="TOC4"/>
        <w:rPr>
          <w:ins w:id="426" w:author="Wang Bin 王宾" w:date="2024-08-22T10:33:00Z" w16du:dateUtc="2024-08-22T02:33:00Z"/>
          <w:rFonts w:asciiTheme="minorHAnsi" w:hAnsiTheme="minorHAnsi" w:cstheme="minorBidi"/>
          <w:noProof/>
          <w:kern w:val="2"/>
          <w:sz w:val="22"/>
          <w:szCs w:val="24"/>
          <w:lang w:val="en-US" w:eastAsia="zh-CN"/>
          <w14:ligatures w14:val="standardContextual"/>
        </w:rPr>
      </w:pPr>
      <w:ins w:id="427" w:author="Wang Bin 王宾" w:date="2024-08-22T10:33:00Z" w16du:dateUtc="2024-08-22T02:33:00Z">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_Toc175215363 \h </w:instrText>
        </w:r>
      </w:ins>
      <w:r>
        <w:rPr>
          <w:noProof/>
        </w:rPr>
      </w:r>
      <w:r>
        <w:rPr>
          <w:noProof/>
        </w:rPr>
        <w:fldChar w:fldCharType="separate"/>
      </w:r>
      <w:ins w:id="428" w:author="Wang Bin 王宾" w:date="2024-08-22T10:33:00Z" w16du:dateUtc="2024-08-22T02:33:00Z">
        <w:r>
          <w:rPr>
            <w:noProof/>
          </w:rPr>
          <w:t>64</w:t>
        </w:r>
        <w:r>
          <w:rPr>
            <w:noProof/>
          </w:rPr>
          <w:fldChar w:fldCharType="end"/>
        </w:r>
      </w:ins>
    </w:p>
    <w:p w14:paraId="5D3DA561" w14:textId="1599DA55" w:rsidR="00DB25C1" w:rsidRDefault="00DB25C1">
      <w:pPr>
        <w:pStyle w:val="TOC4"/>
        <w:rPr>
          <w:ins w:id="429" w:author="Wang Bin 王宾" w:date="2024-08-22T10:33:00Z" w16du:dateUtc="2024-08-22T02:33:00Z"/>
          <w:rFonts w:asciiTheme="minorHAnsi" w:hAnsiTheme="minorHAnsi" w:cstheme="minorBidi"/>
          <w:noProof/>
          <w:kern w:val="2"/>
          <w:sz w:val="22"/>
          <w:szCs w:val="24"/>
          <w:lang w:val="en-US" w:eastAsia="zh-CN"/>
          <w14:ligatures w14:val="standardContextual"/>
        </w:rPr>
      </w:pPr>
      <w:ins w:id="430" w:author="Wang Bin 王宾" w:date="2024-08-22T10:33:00Z" w16du:dateUtc="2024-08-22T02:33:00Z">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_Toc175215364 \h </w:instrText>
        </w:r>
      </w:ins>
      <w:r>
        <w:rPr>
          <w:noProof/>
        </w:rPr>
      </w:r>
      <w:r>
        <w:rPr>
          <w:noProof/>
        </w:rPr>
        <w:fldChar w:fldCharType="separate"/>
      </w:r>
      <w:ins w:id="431" w:author="Wang Bin 王宾" w:date="2024-08-22T10:33:00Z" w16du:dateUtc="2024-08-22T02:33:00Z">
        <w:r>
          <w:rPr>
            <w:noProof/>
          </w:rPr>
          <w:t>64</w:t>
        </w:r>
        <w:r>
          <w:rPr>
            <w:noProof/>
          </w:rPr>
          <w:fldChar w:fldCharType="end"/>
        </w:r>
      </w:ins>
    </w:p>
    <w:p w14:paraId="20FE58E0" w14:textId="054F171A" w:rsidR="00DB25C1" w:rsidRDefault="00DB25C1">
      <w:pPr>
        <w:pStyle w:val="TOC4"/>
        <w:rPr>
          <w:ins w:id="432" w:author="Wang Bin 王宾" w:date="2024-08-22T10:33:00Z" w16du:dateUtc="2024-08-22T02:33:00Z"/>
          <w:rFonts w:asciiTheme="minorHAnsi" w:hAnsiTheme="minorHAnsi" w:cstheme="minorBidi"/>
          <w:noProof/>
          <w:kern w:val="2"/>
          <w:sz w:val="22"/>
          <w:szCs w:val="24"/>
          <w:lang w:val="en-US" w:eastAsia="zh-CN"/>
          <w14:ligatures w14:val="standardContextual"/>
        </w:rPr>
      </w:pPr>
      <w:ins w:id="433" w:author="Wang Bin 王宾" w:date="2024-08-22T10:33:00Z" w16du:dateUtc="2024-08-22T02:33:00Z">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_Toc175215365 \h </w:instrText>
        </w:r>
      </w:ins>
      <w:r>
        <w:rPr>
          <w:noProof/>
        </w:rPr>
      </w:r>
      <w:r>
        <w:rPr>
          <w:noProof/>
        </w:rPr>
        <w:fldChar w:fldCharType="separate"/>
      </w:r>
      <w:ins w:id="434" w:author="Wang Bin 王宾" w:date="2024-08-22T10:33:00Z" w16du:dateUtc="2024-08-22T02:33:00Z">
        <w:r>
          <w:rPr>
            <w:noProof/>
          </w:rPr>
          <w:t>64</w:t>
        </w:r>
        <w:r>
          <w:rPr>
            <w:noProof/>
          </w:rPr>
          <w:fldChar w:fldCharType="end"/>
        </w:r>
      </w:ins>
    </w:p>
    <w:p w14:paraId="58A44CA9" w14:textId="5817290A" w:rsidR="00DB25C1" w:rsidRDefault="00DB25C1">
      <w:pPr>
        <w:pStyle w:val="TOC4"/>
        <w:rPr>
          <w:ins w:id="435" w:author="Wang Bin 王宾" w:date="2024-08-22T10:33:00Z" w16du:dateUtc="2024-08-22T02:33:00Z"/>
          <w:rFonts w:asciiTheme="minorHAnsi" w:hAnsiTheme="minorHAnsi" w:cstheme="minorBidi"/>
          <w:noProof/>
          <w:kern w:val="2"/>
          <w:sz w:val="22"/>
          <w:szCs w:val="24"/>
          <w:lang w:val="en-US" w:eastAsia="zh-CN"/>
          <w14:ligatures w14:val="standardContextual"/>
        </w:rPr>
      </w:pPr>
      <w:ins w:id="436" w:author="Wang Bin 王宾" w:date="2024-08-22T10:33:00Z" w16du:dateUtc="2024-08-22T02:33:00Z">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_Toc175215366 \h </w:instrText>
        </w:r>
      </w:ins>
      <w:r>
        <w:rPr>
          <w:noProof/>
        </w:rPr>
      </w:r>
      <w:r>
        <w:rPr>
          <w:noProof/>
        </w:rPr>
        <w:fldChar w:fldCharType="separate"/>
      </w:r>
      <w:ins w:id="437" w:author="Wang Bin 王宾" w:date="2024-08-22T10:33:00Z" w16du:dateUtc="2024-08-22T02:33:00Z">
        <w:r>
          <w:rPr>
            <w:noProof/>
          </w:rPr>
          <w:t>65</w:t>
        </w:r>
        <w:r>
          <w:rPr>
            <w:noProof/>
          </w:rPr>
          <w:fldChar w:fldCharType="end"/>
        </w:r>
      </w:ins>
    </w:p>
    <w:p w14:paraId="321DCD95" w14:textId="4A508D21" w:rsidR="00DB25C1" w:rsidRDefault="00DB25C1">
      <w:pPr>
        <w:pStyle w:val="TOC2"/>
        <w:rPr>
          <w:ins w:id="438" w:author="Wang Bin 王宾" w:date="2024-08-22T10:33:00Z" w16du:dateUtc="2024-08-22T02:33:00Z"/>
          <w:rFonts w:asciiTheme="minorHAnsi" w:hAnsiTheme="minorHAnsi" w:cstheme="minorBidi"/>
          <w:noProof/>
          <w:kern w:val="2"/>
          <w:sz w:val="22"/>
          <w:szCs w:val="24"/>
          <w:lang w:val="en-US" w:eastAsia="zh-CN"/>
          <w14:ligatures w14:val="standardContextual"/>
        </w:rPr>
      </w:pPr>
      <w:ins w:id="439" w:author="Wang Bin 王宾" w:date="2024-08-22T10:33:00Z" w16du:dateUtc="2024-08-22T02:33:00Z">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_Toc175215367 \h </w:instrText>
        </w:r>
      </w:ins>
      <w:r>
        <w:rPr>
          <w:noProof/>
        </w:rPr>
      </w:r>
      <w:r>
        <w:rPr>
          <w:noProof/>
        </w:rPr>
        <w:fldChar w:fldCharType="separate"/>
      </w:r>
      <w:ins w:id="440" w:author="Wang Bin 王宾" w:date="2024-08-22T10:33:00Z" w16du:dateUtc="2024-08-22T02:33:00Z">
        <w:r>
          <w:rPr>
            <w:noProof/>
          </w:rPr>
          <w:t>67</w:t>
        </w:r>
        <w:r>
          <w:rPr>
            <w:noProof/>
          </w:rPr>
          <w:fldChar w:fldCharType="end"/>
        </w:r>
      </w:ins>
    </w:p>
    <w:p w14:paraId="3C648CF8" w14:textId="29D53F6B" w:rsidR="00DB25C1" w:rsidRDefault="00DB25C1">
      <w:pPr>
        <w:pStyle w:val="TOC2"/>
        <w:rPr>
          <w:ins w:id="441" w:author="Wang Bin 王宾" w:date="2024-08-22T10:33:00Z" w16du:dateUtc="2024-08-22T02:33:00Z"/>
          <w:rFonts w:asciiTheme="minorHAnsi" w:hAnsiTheme="minorHAnsi" w:cstheme="minorBidi"/>
          <w:noProof/>
          <w:kern w:val="2"/>
          <w:sz w:val="22"/>
          <w:szCs w:val="24"/>
          <w:lang w:val="en-US" w:eastAsia="zh-CN"/>
          <w14:ligatures w14:val="standardContextual"/>
        </w:rPr>
      </w:pPr>
      <w:ins w:id="442" w:author="Wang Bin 王宾" w:date="2024-08-22T10:33:00Z" w16du:dateUtc="2024-08-22T02:33:00Z">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_Toc175215368 \h </w:instrText>
        </w:r>
      </w:ins>
      <w:r>
        <w:rPr>
          <w:noProof/>
        </w:rPr>
      </w:r>
      <w:r>
        <w:rPr>
          <w:noProof/>
        </w:rPr>
        <w:fldChar w:fldCharType="separate"/>
      </w:r>
      <w:ins w:id="443" w:author="Wang Bin 王宾" w:date="2024-08-22T10:33:00Z" w16du:dateUtc="2024-08-22T02:33:00Z">
        <w:r>
          <w:rPr>
            <w:noProof/>
          </w:rPr>
          <w:t>68</w:t>
        </w:r>
        <w:r>
          <w:rPr>
            <w:noProof/>
          </w:rPr>
          <w:fldChar w:fldCharType="end"/>
        </w:r>
      </w:ins>
    </w:p>
    <w:p w14:paraId="7880D6A3" w14:textId="647BC644" w:rsidR="00DB25C1" w:rsidRDefault="00DB25C1">
      <w:pPr>
        <w:pStyle w:val="TOC2"/>
        <w:rPr>
          <w:ins w:id="444" w:author="Wang Bin 王宾" w:date="2024-08-22T10:33:00Z" w16du:dateUtc="2024-08-22T02:33:00Z"/>
          <w:rFonts w:asciiTheme="minorHAnsi" w:hAnsiTheme="minorHAnsi" w:cstheme="minorBidi"/>
          <w:noProof/>
          <w:kern w:val="2"/>
          <w:sz w:val="22"/>
          <w:szCs w:val="24"/>
          <w:lang w:val="en-US" w:eastAsia="zh-CN"/>
          <w14:ligatures w14:val="standardContextual"/>
        </w:rPr>
      </w:pPr>
      <w:ins w:id="445" w:author="Wang Bin 王宾" w:date="2024-08-22T10:33:00Z" w16du:dateUtc="2024-08-22T02:33:00Z">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_Toc175215369 \h </w:instrText>
        </w:r>
      </w:ins>
      <w:r>
        <w:rPr>
          <w:noProof/>
        </w:rPr>
      </w:r>
      <w:r>
        <w:rPr>
          <w:noProof/>
        </w:rPr>
        <w:fldChar w:fldCharType="separate"/>
      </w:r>
      <w:ins w:id="446" w:author="Wang Bin 王宾" w:date="2024-08-22T10:33:00Z" w16du:dateUtc="2024-08-22T02:33:00Z">
        <w:r>
          <w:rPr>
            <w:noProof/>
          </w:rPr>
          <w:t>68</w:t>
        </w:r>
        <w:r>
          <w:rPr>
            <w:noProof/>
          </w:rPr>
          <w:fldChar w:fldCharType="end"/>
        </w:r>
      </w:ins>
    </w:p>
    <w:p w14:paraId="01B73589" w14:textId="656990FD" w:rsidR="00DB25C1" w:rsidRDefault="00DB25C1">
      <w:pPr>
        <w:pStyle w:val="TOC2"/>
        <w:rPr>
          <w:ins w:id="447" w:author="Wang Bin 王宾" w:date="2024-08-22T10:33:00Z" w16du:dateUtc="2024-08-22T02:33:00Z"/>
          <w:rFonts w:asciiTheme="minorHAnsi" w:hAnsiTheme="minorHAnsi" w:cstheme="minorBidi"/>
          <w:noProof/>
          <w:kern w:val="2"/>
          <w:sz w:val="22"/>
          <w:szCs w:val="24"/>
          <w:lang w:val="en-US" w:eastAsia="zh-CN"/>
          <w14:ligatures w14:val="standardContextual"/>
        </w:rPr>
      </w:pPr>
      <w:ins w:id="448" w:author="Wang Bin 王宾" w:date="2024-08-22T10:33:00Z" w16du:dateUtc="2024-08-22T02:33:00Z">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_Toc175215370 \h </w:instrText>
        </w:r>
      </w:ins>
      <w:r>
        <w:rPr>
          <w:noProof/>
        </w:rPr>
      </w:r>
      <w:r>
        <w:rPr>
          <w:noProof/>
        </w:rPr>
        <w:fldChar w:fldCharType="separate"/>
      </w:r>
      <w:ins w:id="449" w:author="Wang Bin 王宾" w:date="2024-08-22T10:33:00Z" w16du:dateUtc="2024-08-22T02:33:00Z">
        <w:r>
          <w:rPr>
            <w:noProof/>
          </w:rPr>
          <w:t>69</w:t>
        </w:r>
        <w:r>
          <w:rPr>
            <w:noProof/>
          </w:rPr>
          <w:fldChar w:fldCharType="end"/>
        </w:r>
      </w:ins>
    </w:p>
    <w:p w14:paraId="6C8D883B" w14:textId="76F610DE" w:rsidR="00DB25C1" w:rsidRDefault="00DB25C1">
      <w:pPr>
        <w:pStyle w:val="TOC2"/>
        <w:rPr>
          <w:ins w:id="450" w:author="Wang Bin 王宾" w:date="2024-08-22T10:33:00Z" w16du:dateUtc="2024-08-22T02:33:00Z"/>
          <w:rFonts w:asciiTheme="minorHAnsi" w:hAnsiTheme="minorHAnsi" w:cstheme="minorBidi"/>
          <w:noProof/>
          <w:kern w:val="2"/>
          <w:sz w:val="22"/>
          <w:szCs w:val="24"/>
          <w:lang w:val="en-US" w:eastAsia="zh-CN"/>
          <w14:ligatures w14:val="standardContextual"/>
        </w:rPr>
      </w:pPr>
      <w:ins w:id="451" w:author="Wang Bin 王宾" w:date="2024-08-22T10:33:00Z" w16du:dateUtc="2024-08-22T02:33:00Z">
        <w:r>
          <w:rPr>
            <w:noProof/>
          </w:rPr>
          <w:t>A.6</w:t>
        </w:r>
        <w:r>
          <w:rPr>
            <w:rFonts w:asciiTheme="minorHAnsi" w:hAnsiTheme="minorHAnsi" w:cstheme="minorBidi"/>
            <w:noProof/>
            <w:kern w:val="2"/>
            <w:sz w:val="22"/>
            <w:szCs w:val="24"/>
            <w:lang w:val="en-US" w:eastAsia="zh-CN"/>
            <w14:ligatures w14:val="standardContextual"/>
          </w:rPr>
          <w:tab/>
        </w:r>
        <w:r>
          <w:rPr>
            <w:noProof/>
          </w:rPr>
          <w:t>AR glass size</w:t>
        </w:r>
        <w:r>
          <w:rPr>
            <w:noProof/>
          </w:rPr>
          <w:tab/>
        </w:r>
        <w:r>
          <w:rPr>
            <w:noProof/>
          </w:rPr>
          <w:fldChar w:fldCharType="begin"/>
        </w:r>
        <w:r>
          <w:rPr>
            <w:noProof/>
          </w:rPr>
          <w:instrText xml:space="preserve"> PAGEREF _Toc175215371 \h </w:instrText>
        </w:r>
      </w:ins>
      <w:r>
        <w:rPr>
          <w:noProof/>
        </w:rPr>
      </w:r>
      <w:r>
        <w:rPr>
          <w:noProof/>
        </w:rPr>
        <w:fldChar w:fldCharType="separate"/>
      </w:r>
      <w:ins w:id="452" w:author="Wang Bin 王宾" w:date="2024-08-22T10:33:00Z" w16du:dateUtc="2024-08-22T02:33:00Z">
        <w:r>
          <w:rPr>
            <w:noProof/>
          </w:rPr>
          <w:t>69</w:t>
        </w:r>
        <w:r>
          <w:rPr>
            <w:noProof/>
          </w:rPr>
          <w:fldChar w:fldCharType="end"/>
        </w:r>
      </w:ins>
    </w:p>
    <w:p w14:paraId="0CB039DF" w14:textId="168D9409" w:rsidR="00DB25C1" w:rsidRDefault="00DB25C1">
      <w:pPr>
        <w:pStyle w:val="TOC2"/>
        <w:rPr>
          <w:ins w:id="453" w:author="Wang Bin 王宾" w:date="2024-08-22T10:33:00Z" w16du:dateUtc="2024-08-22T02:33:00Z"/>
          <w:rFonts w:asciiTheme="minorHAnsi" w:hAnsiTheme="minorHAnsi" w:cstheme="minorBidi"/>
          <w:noProof/>
          <w:kern w:val="2"/>
          <w:sz w:val="22"/>
          <w:szCs w:val="24"/>
          <w:lang w:val="en-US" w:eastAsia="zh-CN"/>
          <w14:ligatures w14:val="standardContextual"/>
        </w:rPr>
      </w:pPr>
      <w:ins w:id="454" w:author="Wang Bin 王宾" w:date="2024-08-22T10:33:00Z" w16du:dateUtc="2024-08-22T02:33:00Z">
        <w:r w:rsidRPr="009348FC">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Car exterior size</w:t>
        </w:r>
        <w:r>
          <w:rPr>
            <w:noProof/>
          </w:rPr>
          <w:tab/>
        </w:r>
        <w:r>
          <w:rPr>
            <w:noProof/>
          </w:rPr>
          <w:fldChar w:fldCharType="begin"/>
        </w:r>
        <w:r>
          <w:rPr>
            <w:noProof/>
          </w:rPr>
          <w:instrText xml:space="preserve"> PAGEREF _Toc175215372 \h </w:instrText>
        </w:r>
      </w:ins>
      <w:r>
        <w:rPr>
          <w:noProof/>
        </w:rPr>
      </w:r>
      <w:r>
        <w:rPr>
          <w:noProof/>
        </w:rPr>
        <w:fldChar w:fldCharType="separate"/>
      </w:r>
      <w:ins w:id="455" w:author="Wang Bin 王宾" w:date="2024-08-22T10:33:00Z" w16du:dateUtc="2024-08-22T02:33:00Z">
        <w:r>
          <w:rPr>
            <w:noProof/>
          </w:rPr>
          <w:t>70</w:t>
        </w:r>
        <w:r>
          <w:rPr>
            <w:noProof/>
          </w:rPr>
          <w:fldChar w:fldCharType="end"/>
        </w:r>
      </w:ins>
    </w:p>
    <w:p w14:paraId="5FA8E2EC" w14:textId="33378F6F" w:rsidR="00DB25C1" w:rsidRDefault="00DB25C1">
      <w:pPr>
        <w:pStyle w:val="TOC2"/>
        <w:rPr>
          <w:ins w:id="456" w:author="Wang Bin 王宾" w:date="2024-08-22T10:33:00Z" w16du:dateUtc="2024-08-22T02:33:00Z"/>
          <w:rFonts w:asciiTheme="minorHAnsi" w:hAnsiTheme="minorHAnsi" w:cstheme="minorBidi"/>
          <w:noProof/>
          <w:kern w:val="2"/>
          <w:sz w:val="22"/>
          <w:szCs w:val="24"/>
          <w:lang w:val="en-US" w:eastAsia="zh-CN"/>
          <w14:ligatures w14:val="standardContextual"/>
        </w:rPr>
      </w:pPr>
      <w:ins w:id="457" w:author="Wang Bin 王宾" w:date="2024-08-22T10:33:00Z" w16du:dateUtc="2024-08-22T02:33:00Z">
        <w:r w:rsidRPr="009348FC">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Car exterior and interior size</w:t>
        </w:r>
        <w:r>
          <w:rPr>
            <w:noProof/>
          </w:rPr>
          <w:tab/>
        </w:r>
        <w:r>
          <w:rPr>
            <w:noProof/>
          </w:rPr>
          <w:fldChar w:fldCharType="begin"/>
        </w:r>
        <w:r>
          <w:rPr>
            <w:noProof/>
          </w:rPr>
          <w:instrText xml:space="preserve"> PAGEREF _Toc175215373 \h </w:instrText>
        </w:r>
      </w:ins>
      <w:r>
        <w:rPr>
          <w:noProof/>
        </w:rPr>
      </w:r>
      <w:r>
        <w:rPr>
          <w:noProof/>
        </w:rPr>
        <w:fldChar w:fldCharType="separate"/>
      </w:r>
      <w:ins w:id="458" w:author="Wang Bin 王宾" w:date="2024-08-22T10:33:00Z" w16du:dateUtc="2024-08-22T02:33:00Z">
        <w:r>
          <w:rPr>
            <w:noProof/>
          </w:rPr>
          <w:t>70</w:t>
        </w:r>
        <w:r>
          <w:rPr>
            <w:noProof/>
          </w:rPr>
          <w:fldChar w:fldCharType="end"/>
        </w:r>
      </w:ins>
    </w:p>
    <w:p w14:paraId="6D165970" w14:textId="3C6939D9" w:rsidR="00DB25C1" w:rsidRDefault="00DB25C1">
      <w:pPr>
        <w:pStyle w:val="TOC1"/>
        <w:rPr>
          <w:ins w:id="459" w:author="Wang Bin 王宾" w:date="2024-08-22T10:33:00Z" w16du:dateUtc="2024-08-22T02:33:00Z"/>
          <w:rFonts w:asciiTheme="minorHAnsi" w:hAnsiTheme="minorHAnsi" w:cstheme="minorBidi"/>
          <w:noProof/>
          <w:kern w:val="2"/>
          <w:szCs w:val="24"/>
          <w:lang w:val="en-US" w:eastAsia="zh-CN"/>
          <w14:ligatures w14:val="standardContextual"/>
        </w:rPr>
      </w:pPr>
      <w:ins w:id="460" w:author="Wang Bin 王宾" w:date="2024-08-22T10:33:00Z" w16du:dateUtc="2024-08-22T02:33:00Z">
        <w:r>
          <w:rPr>
            <w:noProof/>
          </w:rPr>
          <w:t>Annex B: Stereo AEC</w:t>
        </w:r>
        <w:r>
          <w:rPr>
            <w:noProof/>
          </w:rPr>
          <w:tab/>
        </w:r>
        <w:r>
          <w:rPr>
            <w:noProof/>
          </w:rPr>
          <w:fldChar w:fldCharType="begin"/>
        </w:r>
        <w:r>
          <w:rPr>
            <w:noProof/>
          </w:rPr>
          <w:instrText xml:space="preserve"> PAGEREF _Toc175215374 \h </w:instrText>
        </w:r>
      </w:ins>
      <w:r>
        <w:rPr>
          <w:noProof/>
        </w:rPr>
      </w:r>
      <w:r>
        <w:rPr>
          <w:noProof/>
        </w:rPr>
        <w:fldChar w:fldCharType="separate"/>
      </w:r>
      <w:ins w:id="461" w:author="Wang Bin 王宾" w:date="2024-08-22T10:33:00Z" w16du:dateUtc="2024-08-22T02:33:00Z">
        <w:r>
          <w:rPr>
            <w:noProof/>
          </w:rPr>
          <w:t>71</w:t>
        </w:r>
        <w:r>
          <w:rPr>
            <w:noProof/>
          </w:rPr>
          <w:fldChar w:fldCharType="end"/>
        </w:r>
      </w:ins>
    </w:p>
    <w:p w14:paraId="0D721880" w14:textId="6652444C" w:rsidR="00DB25C1" w:rsidRDefault="00DB25C1">
      <w:pPr>
        <w:pStyle w:val="TOC2"/>
        <w:rPr>
          <w:ins w:id="462" w:author="Wang Bin 王宾" w:date="2024-08-22T10:33:00Z" w16du:dateUtc="2024-08-22T02:33:00Z"/>
          <w:rFonts w:asciiTheme="minorHAnsi" w:hAnsiTheme="minorHAnsi" w:cstheme="minorBidi"/>
          <w:noProof/>
          <w:kern w:val="2"/>
          <w:sz w:val="22"/>
          <w:szCs w:val="24"/>
          <w:lang w:val="en-US" w:eastAsia="zh-CN"/>
          <w14:ligatures w14:val="standardContextual"/>
        </w:rPr>
      </w:pPr>
      <w:ins w:id="463" w:author="Wang Bin 王宾" w:date="2024-08-22T10:33:00Z" w16du:dateUtc="2024-08-22T02:33:00Z">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_Toc175215375 \h </w:instrText>
        </w:r>
      </w:ins>
      <w:r>
        <w:rPr>
          <w:noProof/>
        </w:rPr>
      </w:r>
      <w:r>
        <w:rPr>
          <w:noProof/>
        </w:rPr>
        <w:fldChar w:fldCharType="separate"/>
      </w:r>
      <w:ins w:id="464" w:author="Wang Bin 王宾" w:date="2024-08-22T10:33:00Z" w16du:dateUtc="2024-08-22T02:33:00Z">
        <w:r>
          <w:rPr>
            <w:noProof/>
          </w:rPr>
          <w:t>71</w:t>
        </w:r>
        <w:r>
          <w:rPr>
            <w:noProof/>
          </w:rPr>
          <w:fldChar w:fldCharType="end"/>
        </w:r>
      </w:ins>
    </w:p>
    <w:p w14:paraId="6D228EE2" w14:textId="33BC7917" w:rsidR="00DB25C1" w:rsidRDefault="00DB25C1">
      <w:pPr>
        <w:pStyle w:val="TOC2"/>
        <w:rPr>
          <w:ins w:id="465" w:author="Wang Bin 王宾" w:date="2024-08-22T10:33:00Z" w16du:dateUtc="2024-08-22T02:33:00Z"/>
          <w:rFonts w:asciiTheme="minorHAnsi" w:hAnsiTheme="minorHAnsi" w:cstheme="minorBidi"/>
          <w:noProof/>
          <w:kern w:val="2"/>
          <w:sz w:val="22"/>
          <w:szCs w:val="24"/>
          <w:lang w:val="en-US" w:eastAsia="zh-CN"/>
          <w14:ligatures w14:val="standardContextual"/>
        </w:rPr>
      </w:pPr>
      <w:ins w:id="466" w:author="Wang Bin 王宾" w:date="2024-08-22T10:33:00Z" w16du:dateUtc="2024-08-22T02:33:00Z">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_Toc175215376 \h </w:instrText>
        </w:r>
      </w:ins>
      <w:r>
        <w:rPr>
          <w:noProof/>
        </w:rPr>
      </w:r>
      <w:r>
        <w:rPr>
          <w:noProof/>
        </w:rPr>
        <w:fldChar w:fldCharType="separate"/>
      </w:r>
      <w:ins w:id="467" w:author="Wang Bin 王宾" w:date="2024-08-22T10:33:00Z" w16du:dateUtc="2024-08-22T02:33:00Z">
        <w:r>
          <w:rPr>
            <w:noProof/>
          </w:rPr>
          <w:t>72</w:t>
        </w:r>
        <w:r>
          <w:rPr>
            <w:noProof/>
          </w:rPr>
          <w:fldChar w:fldCharType="end"/>
        </w:r>
      </w:ins>
    </w:p>
    <w:p w14:paraId="61D070A1" w14:textId="6753A39E" w:rsidR="00DB25C1" w:rsidRDefault="00DB25C1">
      <w:pPr>
        <w:pStyle w:val="TOC3"/>
        <w:rPr>
          <w:ins w:id="468" w:author="Wang Bin 王宾" w:date="2024-08-22T10:33:00Z" w16du:dateUtc="2024-08-22T02:33:00Z"/>
          <w:rFonts w:asciiTheme="minorHAnsi" w:hAnsiTheme="minorHAnsi" w:cstheme="minorBidi"/>
          <w:noProof/>
          <w:kern w:val="2"/>
          <w:sz w:val="22"/>
          <w:szCs w:val="24"/>
          <w:lang w:val="en-US" w:eastAsia="zh-CN"/>
          <w14:ligatures w14:val="standardContextual"/>
        </w:rPr>
      </w:pPr>
      <w:ins w:id="469" w:author="Wang Bin 王宾" w:date="2024-08-22T10:33:00Z" w16du:dateUtc="2024-08-22T02:33:00Z">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_Toc175215377 \h </w:instrText>
        </w:r>
      </w:ins>
      <w:r>
        <w:rPr>
          <w:noProof/>
        </w:rPr>
      </w:r>
      <w:r>
        <w:rPr>
          <w:noProof/>
        </w:rPr>
        <w:fldChar w:fldCharType="separate"/>
      </w:r>
      <w:ins w:id="470" w:author="Wang Bin 王宾" w:date="2024-08-22T10:33:00Z" w16du:dateUtc="2024-08-22T02:33:00Z">
        <w:r>
          <w:rPr>
            <w:noProof/>
          </w:rPr>
          <w:t>72</w:t>
        </w:r>
        <w:r>
          <w:rPr>
            <w:noProof/>
          </w:rPr>
          <w:fldChar w:fldCharType="end"/>
        </w:r>
      </w:ins>
    </w:p>
    <w:p w14:paraId="147DCC7F" w14:textId="06DBC528" w:rsidR="00DB25C1" w:rsidRDefault="00DB25C1">
      <w:pPr>
        <w:pStyle w:val="TOC4"/>
        <w:rPr>
          <w:ins w:id="471" w:author="Wang Bin 王宾" w:date="2024-08-22T10:33:00Z" w16du:dateUtc="2024-08-22T02:33:00Z"/>
          <w:rFonts w:asciiTheme="minorHAnsi" w:hAnsiTheme="minorHAnsi" w:cstheme="minorBidi"/>
          <w:noProof/>
          <w:kern w:val="2"/>
          <w:sz w:val="22"/>
          <w:szCs w:val="24"/>
          <w:lang w:val="en-US" w:eastAsia="zh-CN"/>
          <w14:ligatures w14:val="standardContextual"/>
        </w:rPr>
      </w:pPr>
      <w:ins w:id="472" w:author="Wang Bin 王宾" w:date="2024-08-22T10:33:00Z" w16du:dateUtc="2024-08-22T02:33:00Z">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w:t>
        </w:r>
        <w:r>
          <w:rPr>
            <w:noProof/>
          </w:rPr>
          <w:tab/>
        </w:r>
        <w:r>
          <w:rPr>
            <w:noProof/>
          </w:rPr>
          <w:fldChar w:fldCharType="begin"/>
        </w:r>
        <w:r>
          <w:rPr>
            <w:noProof/>
          </w:rPr>
          <w:instrText xml:space="preserve"> PAGEREF _Toc175215378 \h </w:instrText>
        </w:r>
      </w:ins>
      <w:r>
        <w:rPr>
          <w:noProof/>
        </w:rPr>
      </w:r>
      <w:r>
        <w:rPr>
          <w:noProof/>
        </w:rPr>
        <w:fldChar w:fldCharType="separate"/>
      </w:r>
      <w:ins w:id="473" w:author="Wang Bin 王宾" w:date="2024-08-22T10:33:00Z" w16du:dateUtc="2024-08-22T02:33:00Z">
        <w:r>
          <w:rPr>
            <w:noProof/>
          </w:rPr>
          <w:t>72</w:t>
        </w:r>
        <w:r>
          <w:rPr>
            <w:noProof/>
          </w:rPr>
          <w:fldChar w:fldCharType="end"/>
        </w:r>
      </w:ins>
    </w:p>
    <w:p w14:paraId="391AEF37" w14:textId="24680D48" w:rsidR="00DB25C1" w:rsidRDefault="00DB25C1">
      <w:pPr>
        <w:pStyle w:val="TOC4"/>
        <w:rPr>
          <w:ins w:id="474" w:author="Wang Bin 王宾" w:date="2024-08-22T10:33:00Z" w16du:dateUtc="2024-08-22T02:33:00Z"/>
          <w:rFonts w:asciiTheme="minorHAnsi" w:hAnsiTheme="minorHAnsi" w:cstheme="minorBidi"/>
          <w:noProof/>
          <w:kern w:val="2"/>
          <w:sz w:val="22"/>
          <w:szCs w:val="24"/>
          <w:lang w:val="en-US" w:eastAsia="zh-CN"/>
          <w14:ligatures w14:val="standardContextual"/>
        </w:rPr>
      </w:pPr>
      <w:ins w:id="475" w:author="Wang Bin 王宾" w:date="2024-08-22T10:33:00Z" w16du:dateUtc="2024-08-22T02:33:00Z">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w:t>
        </w:r>
        <w:r>
          <w:rPr>
            <w:noProof/>
          </w:rPr>
          <w:tab/>
        </w:r>
        <w:r>
          <w:rPr>
            <w:noProof/>
          </w:rPr>
          <w:fldChar w:fldCharType="begin"/>
        </w:r>
        <w:r>
          <w:rPr>
            <w:noProof/>
          </w:rPr>
          <w:instrText xml:space="preserve"> PAGEREF _Toc175215379 \h </w:instrText>
        </w:r>
      </w:ins>
      <w:r>
        <w:rPr>
          <w:noProof/>
        </w:rPr>
      </w:r>
      <w:r>
        <w:rPr>
          <w:noProof/>
        </w:rPr>
        <w:fldChar w:fldCharType="separate"/>
      </w:r>
      <w:ins w:id="476" w:author="Wang Bin 王宾" w:date="2024-08-22T10:33:00Z" w16du:dateUtc="2024-08-22T02:33:00Z">
        <w:r>
          <w:rPr>
            <w:noProof/>
          </w:rPr>
          <w:t>74</w:t>
        </w:r>
        <w:r>
          <w:rPr>
            <w:noProof/>
          </w:rPr>
          <w:fldChar w:fldCharType="end"/>
        </w:r>
      </w:ins>
    </w:p>
    <w:p w14:paraId="5957EAF8" w14:textId="3C8E382E" w:rsidR="00DB25C1" w:rsidRDefault="00DB25C1">
      <w:pPr>
        <w:pStyle w:val="TOC4"/>
        <w:rPr>
          <w:ins w:id="477" w:author="Wang Bin 王宾" w:date="2024-08-22T10:33:00Z" w16du:dateUtc="2024-08-22T02:33:00Z"/>
          <w:rFonts w:asciiTheme="minorHAnsi" w:hAnsiTheme="minorHAnsi" w:cstheme="minorBidi"/>
          <w:noProof/>
          <w:kern w:val="2"/>
          <w:sz w:val="22"/>
          <w:szCs w:val="24"/>
          <w:lang w:val="en-US" w:eastAsia="zh-CN"/>
          <w14:ligatures w14:val="standardContextual"/>
        </w:rPr>
      </w:pPr>
      <w:ins w:id="478" w:author="Wang Bin 王宾" w:date="2024-08-22T10:33:00Z" w16du:dateUtc="2024-08-22T02:33:00Z">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_Toc175215380 \h </w:instrText>
        </w:r>
      </w:ins>
      <w:r>
        <w:rPr>
          <w:noProof/>
        </w:rPr>
      </w:r>
      <w:r>
        <w:rPr>
          <w:noProof/>
        </w:rPr>
        <w:fldChar w:fldCharType="separate"/>
      </w:r>
      <w:ins w:id="479" w:author="Wang Bin 王宾" w:date="2024-08-22T10:33:00Z" w16du:dateUtc="2024-08-22T02:33:00Z">
        <w:r>
          <w:rPr>
            <w:noProof/>
          </w:rPr>
          <w:t>75</w:t>
        </w:r>
        <w:r>
          <w:rPr>
            <w:noProof/>
          </w:rPr>
          <w:fldChar w:fldCharType="end"/>
        </w:r>
      </w:ins>
    </w:p>
    <w:p w14:paraId="7D4AAF8D" w14:textId="1CDE0BB4" w:rsidR="00265807" w:rsidDel="00BD1E45" w:rsidRDefault="00265807">
      <w:pPr>
        <w:pStyle w:val="TOC1"/>
        <w:rPr>
          <w:del w:id="480" w:author="Wang Bin 王宾" w:date="2024-07-12T10:12:00Z"/>
          <w:rFonts w:asciiTheme="minorHAnsi" w:hAnsiTheme="minorHAnsi" w:cstheme="minorBidi"/>
          <w:noProof/>
          <w:kern w:val="2"/>
          <w:szCs w:val="24"/>
          <w:lang w:val="en-US" w:eastAsia="zh-CN"/>
          <w14:ligatures w14:val="standardContextual"/>
        </w:rPr>
      </w:pPr>
      <w:del w:id="481" w:author="Wang Bin 王宾" w:date="2024-07-12T10:12:00Z">
        <w:r w:rsidDel="00BD1E45">
          <w:rPr>
            <w:noProof/>
          </w:rPr>
          <w:delText>Foreword</w:delText>
        </w:r>
        <w:r w:rsidDel="00BD1E45">
          <w:rPr>
            <w:noProof/>
          </w:rPr>
          <w:tab/>
        </w:r>
      </w:del>
      <w:del w:id="482" w:author="Wang Bin 王宾" w:date="2024-07-12T10:11:00Z">
        <w:r w:rsidDel="00D62F81">
          <w:rPr>
            <w:noProof/>
          </w:rPr>
          <w:delText>9</w:delText>
        </w:r>
      </w:del>
    </w:p>
    <w:p w14:paraId="353DB89F" w14:textId="009D9DB7" w:rsidR="00265807" w:rsidDel="00BD1E45" w:rsidRDefault="00265807">
      <w:pPr>
        <w:pStyle w:val="TOC1"/>
        <w:rPr>
          <w:del w:id="483" w:author="Wang Bin 王宾" w:date="2024-07-12T10:12:00Z"/>
          <w:rFonts w:asciiTheme="minorHAnsi" w:hAnsiTheme="minorHAnsi" w:cstheme="minorBidi"/>
          <w:noProof/>
          <w:kern w:val="2"/>
          <w:szCs w:val="24"/>
          <w:lang w:val="en-US" w:eastAsia="zh-CN"/>
          <w14:ligatures w14:val="standardContextual"/>
        </w:rPr>
      </w:pPr>
      <w:del w:id="484" w:author="Wang Bin 王宾" w:date="2024-07-12T10:12:00Z">
        <w:r w:rsidDel="00BD1E45">
          <w:rPr>
            <w:noProof/>
          </w:rPr>
          <w:delText>Introduction</w:delText>
        </w:r>
        <w:r w:rsidDel="00BD1E45">
          <w:rPr>
            <w:noProof/>
          </w:rPr>
          <w:tab/>
        </w:r>
      </w:del>
      <w:del w:id="485" w:author="Wang Bin 王宾" w:date="2024-07-12T10:11:00Z">
        <w:r w:rsidDel="00D62F81">
          <w:rPr>
            <w:noProof/>
          </w:rPr>
          <w:delText>10</w:delText>
        </w:r>
      </w:del>
    </w:p>
    <w:p w14:paraId="1BE0841B" w14:textId="39B82D9A" w:rsidR="00265807" w:rsidDel="00BD1E45" w:rsidRDefault="00265807">
      <w:pPr>
        <w:pStyle w:val="TOC1"/>
        <w:rPr>
          <w:del w:id="486" w:author="Wang Bin 王宾" w:date="2024-07-12T10:12:00Z"/>
          <w:rFonts w:asciiTheme="minorHAnsi" w:hAnsiTheme="minorHAnsi" w:cstheme="minorBidi"/>
          <w:noProof/>
          <w:kern w:val="2"/>
          <w:szCs w:val="24"/>
          <w:lang w:val="en-US" w:eastAsia="zh-CN"/>
          <w14:ligatures w14:val="standardContextual"/>
        </w:rPr>
      </w:pPr>
      <w:del w:id="487" w:author="Wang Bin 王宾" w:date="2024-07-12T10:12:00Z">
        <w:r w:rsidDel="00BD1E45">
          <w:rPr>
            <w:noProof/>
          </w:rPr>
          <w:delText>1</w:delText>
        </w:r>
        <w:r w:rsidDel="00BD1E45">
          <w:rPr>
            <w:rFonts w:asciiTheme="minorHAnsi" w:hAnsiTheme="minorHAnsi" w:cstheme="minorBidi"/>
            <w:noProof/>
            <w:kern w:val="2"/>
            <w:szCs w:val="24"/>
            <w:lang w:val="en-US" w:eastAsia="zh-CN"/>
            <w14:ligatures w14:val="standardContextual"/>
          </w:rPr>
          <w:tab/>
        </w:r>
        <w:r w:rsidDel="00BD1E45">
          <w:rPr>
            <w:noProof/>
          </w:rPr>
          <w:delText>Scope</w:delText>
        </w:r>
        <w:r w:rsidDel="00BD1E45">
          <w:rPr>
            <w:noProof/>
          </w:rPr>
          <w:tab/>
        </w:r>
      </w:del>
      <w:del w:id="488" w:author="Wang Bin 王宾" w:date="2024-07-12T10:11:00Z">
        <w:r w:rsidDel="00D62F81">
          <w:rPr>
            <w:noProof/>
          </w:rPr>
          <w:delText>11</w:delText>
        </w:r>
      </w:del>
    </w:p>
    <w:p w14:paraId="0F38B935" w14:textId="69BA48A8" w:rsidR="00265807" w:rsidDel="00BD1E45" w:rsidRDefault="00265807">
      <w:pPr>
        <w:pStyle w:val="TOC1"/>
        <w:rPr>
          <w:del w:id="489" w:author="Wang Bin 王宾" w:date="2024-07-12T10:12:00Z"/>
          <w:rFonts w:asciiTheme="minorHAnsi" w:hAnsiTheme="minorHAnsi" w:cstheme="minorBidi"/>
          <w:noProof/>
          <w:kern w:val="2"/>
          <w:szCs w:val="24"/>
          <w:lang w:val="en-US" w:eastAsia="zh-CN"/>
          <w14:ligatures w14:val="standardContextual"/>
        </w:rPr>
      </w:pPr>
      <w:del w:id="490" w:author="Wang Bin 王宾" w:date="2024-07-12T10:12:00Z">
        <w:r w:rsidDel="00BD1E45">
          <w:rPr>
            <w:noProof/>
          </w:rPr>
          <w:delText>2</w:delText>
        </w:r>
        <w:r w:rsidDel="00BD1E45">
          <w:rPr>
            <w:rFonts w:asciiTheme="minorHAnsi" w:hAnsiTheme="minorHAnsi" w:cstheme="minorBidi"/>
            <w:noProof/>
            <w:kern w:val="2"/>
            <w:szCs w:val="24"/>
            <w:lang w:val="en-US" w:eastAsia="zh-CN"/>
            <w14:ligatures w14:val="standardContextual"/>
          </w:rPr>
          <w:tab/>
        </w:r>
        <w:r w:rsidDel="00BD1E45">
          <w:rPr>
            <w:noProof/>
          </w:rPr>
          <w:delText>References</w:delText>
        </w:r>
        <w:r w:rsidDel="00BD1E45">
          <w:rPr>
            <w:noProof/>
          </w:rPr>
          <w:tab/>
        </w:r>
      </w:del>
      <w:del w:id="491" w:author="Wang Bin 王宾" w:date="2024-07-12T10:11:00Z">
        <w:r w:rsidDel="00D62F81">
          <w:rPr>
            <w:noProof/>
          </w:rPr>
          <w:delText>11</w:delText>
        </w:r>
      </w:del>
    </w:p>
    <w:p w14:paraId="0E25DEFA" w14:textId="2A8246ED" w:rsidR="00265807" w:rsidDel="00BD1E45" w:rsidRDefault="00265807">
      <w:pPr>
        <w:pStyle w:val="TOC1"/>
        <w:rPr>
          <w:del w:id="492" w:author="Wang Bin 王宾" w:date="2024-07-12T10:12:00Z"/>
          <w:rFonts w:asciiTheme="minorHAnsi" w:hAnsiTheme="minorHAnsi" w:cstheme="minorBidi"/>
          <w:noProof/>
          <w:kern w:val="2"/>
          <w:szCs w:val="24"/>
          <w:lang w:val="en-US" w:eastAsia="zh-CN"/>
          <w14:ligatures w14:val="standardContextual"/>
        </w:rPr>
      </w:pPr>
      <w:del w:id="493" w:author="Wang Bin 王宾" w:date="2024-07-12T10:12:00Z">
        <w:r w:rsidDel="00BD1E45">
          <w:rPr>
            <w:noProof/>
          </w:rPr>
          <w:delText>3</w:delText>
        </w:r>
        <w:r w:rsidDel="00BD1E45">
          <w:rPr>
            <w:rFonts w:asciiTheme="minorHAnsi" w:hAnsiTheme="minorHAnsi" w:cstheme="minorBidi"/>
            <w:noProof/>
            <w:kern w:val="2"/>
            <w:szCs w:val="24"/>
            <w:lang w:val="en-US" w:eastAsia="zh-CN"/>
            <w14:ligatures w14:val="standardContextual"/>
          </w:rPr>
          <w:tab/>
        </w:r>
        <w:r w:rsidDel="00BD1E45">
          <w:rPr>
            <w:noProof/>
          </w:rPr>
          <w:delText>Definitions of terms, symbols and abbreviations</w:delText>
        </w:r>
        <w:r w:rsidDel="00BD1E45">
          <w:rPr>
            <w:noProof/>
          </w:rPr>
          <w:tab/>
        </w:r>
      </w:del>
      <w:del w:id="494" w:author="Wang Bin 王宾" w:date="2024-07-12T10:11:00Z">
        <w:r w:rsidDel="00D62F81">
          <w:rPr>
            <w:noProof/>
          </w:rPr>
          <w:delText>12</w:delText>
        </w:r>
      </w:del>
    </w:p>
    <w:p w14:paraId="5DE7E38D" w14:textId="62E7A92B" w:rsidR="00265807" w:rsidDel="00BD1E45" w:rsidRDefault="00265807">
      <w:pPr>
        <w:pStyle w:val="TOC2"/>
        <w:rPr>
          <w:del w:id="495" w:author="Wang Bin 王宾" w:date="2024-07-12T10:12:00Z"/>
          <w:rFonts w:asciiTheme="minorHAnsi" w:hAnsiTheme="minorHAnsi" w:cstheme="minorBidi"/>
          <w:noProof/>
          <w:kern w:val="2"/>
          <w:sz w:val="22"/>
          <w:szCs w:val="24"/>
          <w:lang w:val="en-US" w:eastAsia="zh-CN"/>
          <w14:ligatures w14:val="standardContextual"/>
        </w:rPr>
      </w:pPr>
      <w:del w:id="496" w:author="Wang Bin 王宾" w:date="2024-07-12T10:12:00Z">
        <w:r w:rsidDel="00BD1E45">
          <w:rPr>
            <w:noProof/>
          </w:rPr>
          <w:delText>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Terms</w:delText>
        </w:r>
        <w:r w:rsidDel="00BD1E45">
          <w:rPr>
            <w:noProof/>
          </w:rPr>
          <w:tab/>
        </w:r>
      </w:del>
      <w:del w:id="497" w:author="Wang Bin 王宾" w:date="2024-07-12T10:11:00Z">
        <w:r w:rsidDel="00D62F81">
          <w:rPr>
            <w:noProof/>
          </w:rPr>
          <w:delText>12</w:delText>
        </w:r>
      </w:del>
    </w:p>
    <w:p w14:paraId="2411840C" w14:textId="6C51C3DD" w:rsidR="00265807" w:rsidDel="00BD1E45" w:rsidRDefault="00265807">
      <w:pPr>
        <w:pStyle w:val="TOC2"/>
        <w:tabs>
          <w:tab w:val="left" w:pos="7458"/>
        </w:tabs>
        <w:rPr>
          <w:del w:id="498" w:author="Wang Bin 王宾" w:date="2024-07-12T10:12:00Z"/>
          <w:rFonts w:asciiTheme="minorHAnsi" w:hAnsiTheme="minorHAnsi" w:cstheme="minorBidi"/>
          <w:noProof/>
          <w:kern w:val="2"/>
          <w:sz w:val="22"/>
          <w:szCs w:val="24"/>
          <w:lang w:val="en-US" w:eastAsia="zh-CN"/>
          <w14:ligatures w14:val="standardContextual"/>
        </w:rPr>
      </w:pPr>
      <w:del w:id="499" w:author="Wang Bin 王宾" w:date="2024-07-12T10:12:00Z">
        <w:r w:rsidDel="00BD1E45">
          <w:rPr>
            <w:noProof/>
          </w:rPr>
          <w:delText>For the purposes of the present document, the terms given in 3GPP TR 21.905 [1] and the following apply. A term defined in the present document takes precedence over the definition of the same term, if any, in 3GPP TR 21.905 [1].3.2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Symbols</w:delText>
        </w:r>
        <w:r w:rsidDel="00BD1E45">
          <w:rPr>
            <w:noProof/>
          </w:rPr>
          <w:tab/>
        </w:r>
      </w:del>
      <w:del w:id="500" w:author="Wang Bin 王宾" w:date="2024-07-12T10:11:00Z">
        <w:r w:rsidDel="00D62F81">
          <w:rPr>
            <w:noProof/>
          </w:rPr>
          <w:delText>12</w:delText>
        </w:r>
      </w:del>
    </w:p>
    <w:p w14:paraId="4F038272" w14:textId="17D3EF0C" w:rsidR="00265807" w:rsidDel="00BD1E45" w:rsidRDefault="00265807">
      <w:pPr>
        <w:pStyle w:val="TOC2"/>
        <w:rPr>
          <w:del w:id="501" w:author="Wang Bin 王宾" w:date="2024-07-12T10:12:00Z"/>
          <w:rFonts w:asciiTheme="minorHAnsi" w:hAnsiTheme="minorHAnsi" w:cstheme="minorBidi"/>
          <w:noProof/>
          <w:kern w:val="2"/>
          <w:sz w:val="22"/>
          <w:szCs w:val="24"/>
          <w:lang w:val="en-US" w:eastAsia="zh-CN"/>
          <w14:ligatures w14:val="standardContextual"/>
        </w:rPr>
      </w:pPr>
      <w:del w:id="502" w:author="Wang Bin 王宾" w:date="2024-07-12T10:12:00Z">
        <w:r w:rsidDel="00BD1E45">
          <w:rPr>
            <w:noProof/>
          </w:rPr>
          <w:delText>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Abbreviations</w:delText>
        </w:r>
        <w:r w:rsidDel="00BD1E45">
          <w:rPr>
            <w:noProof/>
          </w:rPr>
          <w:tab/>
        </w:r>
      </w:del>
      <w:del w:id="503" w:author="Wang Bin 王宾" w:date="2024-07-12T10:11:00Z">
        <w:r w:rsidDel="00D62F81">
          <w:rPr>
            <w:noProof/>
          </w:rPr>
          <w:delText>12</w:delText>
        </w:r>
      </w:del>
    </w:p>
    <w:p w14:paraId="54B03132" w14:textId="38865948" w:rsidR="00265807" w:rsidDel="00BD1E45" w:rsidRDefault="00265807">
      <w:pPr>
        <w:pStyle w:val="TOC1"/>
        <w:rPr>
          <w:del w:id="504" w:author="Wang Bin 王宾" w:date="2024-07-12T10:12:00Z"/>
          <w:rFonts w:asciiTheme="minorHAnsi" w:hAnsiTheme="minorHAnsi" w:cstheme="minorBidi"/>
          <w:noProof/>
          <w:kern w:val="2"/>
          <w:szCs w:val="24"/>
          <w:lang w:val="en-US" w:eastAsia="zh-CN"/>
          <w14:ligatures w14:val="standardContextual"/>
        </w:rPr>
      </w:pPr>
      <w:del w:id="505" w:author="Wang Bin 王宾" w:date="2024-07-12T10:12:00Z">
        <w:r w:rsidDel="00BD1E45">
          <w:rPr>
            <w:noProof/>
          </w:rPr>
          <w:delText>4</w:delText>
        </w:r>
        <w:r w:rsidDel="00BD1E45">
          <w:rPr>
            <w:rFonts w:asciiTheme="minorHAnsi" w:hAnsiTheme="minorHAnsi" w:cstheme="minorBidi"/>
            <w:noProof/>
            <w:kern w:val="2"/>
            <w:szCs w:val="24"/>
            <w:lang w:val="en-US" w:eastAsia="zh-CN"/>
            <w14:ligatures w14:val="standardContextual"/>
          </w:rPr>
          <w:tab/>
        </w:r>
        <w:r w:rsidDel="00BD1E45">
          <w:rPr>
            <w:noProof/>
          </w:rPr>
          <w:delText>Factors of different UE categories related to audio capture</w:delText>
        </w:r>
        <w:r w:rsidDel="00BD1E45">
          <w:rPr>
            <w:noProof/>
          </w:rPr>
          <w:tab/>
        </w:r>
      </w:del>
      <w:del w:id="506" w:author="Wang Bin 王宾" w:date="2024-07-12T10:11:00Z">
        <w:r w:rsidDel="00D62F81">
          <w:rPr>
            <w:noProof/>
          </w:rPr>
          <w:delText>13</w:delText>
        </w:r>
      </w:del>
    </w:p>
    <w:p w14:paraId="065C2695" w14:textId="151BE24C" w:rsidR="00265807" w:rsidDel="00BD1E45" w:rsidRDefault="00265807">
      <w:pPr>
        <w:pStyle w:val="TOC2"/>
        <w:rPr>
          <w:del w:id="507" w:author="Wang Bin 王宾" w:date="2024-07-12T10:12:00Z"/>
          <w:rFonts w:asciiTheme="minorHAnsi" w:hAnsiTheme="minorHAnsi" w:cstheme="minorBidi"/>
          <w:noProof/>
          <w:kern w:val="2"/>
          <w:sz w:val="22"/>
          <w:szCs w:val="24"/>
          <w:lang w:val="en-US" w:eastAsia="zh-CN"/>
          <w14:ligatures w14:val="standardContextual"/>
        </w:rPr>
      </w:pPr>
      <w:del w:id="508" w:author="Wang Bin 王宾" w:date="2024-07-12T10:12:00Z">
        <w:r w:rsidDel="00BD1E45">
          <w:rPr>
            <w:noProof/>
          </w:rPr>
          <w:delText>4.1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phones</w:delText>
        </w:r>
        <w:r w:rsidDel="00BD1E45">
          <w:rPr>
            <w:noProof/>
          </w:rPr>
          <w:tab/>
        </w:r>
      </w:del>
      <w:del w:id="509" w:author="Wang Bin 王宾" w:date="2024-07-12T10:11:00Z">
        <w:r w:rsidDel="00D62F81">
          <w:rPr>
            <w:noProof/>
          </w:rPr>
          <w:delText>13</w:delText>
        </w:r>
      </w:del>
    </w:p>
    <w:p w14:paraId="1840C652" w14:textId="69C5277E" w:rsidR="00265807" w:rsidDel="00BD1E45" w:rsidRDefault="00265807">
      <w:pPr>
        <w:pStyle w:val="TOC2"/>
        <w:rPr>
          <w:del w:id="510" w:author="Wang Bin 王宾" w:date="2024-07-12T10:12:00Z"/>
          <w:rFonts w:asciiTheme="minorHAnsi" w:hAnsiTheme="minorHAnsi" w:cstheme="minorBidi"/>
          <w:noProof/>
          <w:kern w:val="2"/>
          <w:sz w:val="22"/>
          <w:szCs w:val="24"/>
          <w:lang w:val="en-US" w:eastAsia="zh-CN"/>
          <w14:ligatures w14:val="standardContextual"/>
        </w:rPr>
      </w:pPr>
      <w:del w:id="511" w:author="Wang Bin 王宾" w:date="2024-07-12T10:12:00Z">
        <w:r w:rsidDel="00BD1E45">
          <w:rPr>
            <w:noProof/>
          </w:rPr>
          <w:delText>4.2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Headphones</w:delText>
        </w:r>
        <w:r w:rsidDel="00BD1E45">
          <w:rPr>
            <w:noProof/>
          </w:rPr>
          <w:tab/>
        </w:r>
      </w:del>
      <w:del w:id="512" w:author="Wang Bin 王宾" w:date="2024-07-12T10:11:00Z">
        <w:r w:rsidDel="00D62F81">
          <w:rPr>
            <w:noProof/>
          </w:rPr>
          <w:delText>13</w:delText>
        </w:r>
      </w:del>
    </w:p>
    <w:p w14:paraId="0805075E" w14:textId="4B88FB38" w:rsidR="00265807" w:rsidDel="00BD1E45" w:rsidRDefault="00265807">
      <w:pPr>
        <w:pStyle w:val="TOC2"/>
        <w:rPr>
          <w:del w:id="513" w:author="Wang Bin 王宾" w:date="2024-07-12T10:12:00Z"/>
          <w:rFonts w:asciiTheme="minorHAnsi" w:hAnsiTheme="minorHAnsi" w:cstheme="minorBidi"/>
          <w:noProof/>
          <w:kern w:val="2"/>
          <w:sz w:val="22"/>
          <w:szCs w:val="24"/>
          <w:lang w:val="en-US" w:eastAsia="zh-CN"/>
          <w14:ligatures w14:val="standardContextual"/>
        </w:rPr>
      </w:pPr>
      <w:del w:id="514" w:author="Wang Bin 王宾" w:date="2024-07-12T10:12:00Z">
        <w:r w:rsidDel="00BD1E45">
          <w:rPr>
            <w:noProof/>
          </w:rPr>
          <w:delText>4.3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Tablets</w:delText>
        </w:r>
        <w:r w:rsidDel="00BD1E45">
          <w:rPr>
            <w:noProof/>
          </w:rPr>
          <w:tab/>
        </w:r>
      </w:del>
      <w:del w:id="515" w:author="Wang Bin 王宾" w:date="2024-07-12T10:11:00Z">
        <w:r w:rsidDel="00D62F81">
          <w:rPr>
            <w:noProof/>
          </w:rPr>
          <w:delText>13</w:delText>
        </w:r>
      </w:del>
    </w:p>
    <w:p w14:paraId="43F850E1" w14:textId="611A6324" w:rsidR="00265807" w:rsidDel="00BD1E45" w:rsidRDefault="00265807">
      <w:pPr>
        <w:pStyle w:val="TOC2"/>
        <w:rPr>
          <w:del w:id="516" w:author="Wang Bin 王宾" w:date="2024-07-12T10:12:00Z"/>
          <w:rFonts w:asciiTheme="minorHAnsi" w:hAnsiTheme="minorHAnsi" w:cstheme="minorBidi"/>
          <w:noProof/>
          <w:kern w:val="2"/>
          <w:sz w:val="22"/>
          <w:szCs w:val="24"/>
          <w:lang w:val="en-US" w:eastAsia="zh-CN"/>
          <w14:ligatures w14:val="standardContextual"/>
        </w:rPr>
      </w:pPr>
      <w:del w:id="517" w:author="Wang Bin 王宾" w:date="2024-07-12T10:12:00Z">
        <w:r w:rsidDel="00BD1E45">
          <w:rPr>
            <w:noProof/>
          </w:rPr>
          <w:delText>4.4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Laptops</w:delText>
        </w:r>
        <w:r w:rsidDel="00BD1E45">
          <w:rPr>
            <w:noProof/>
          </w:rPr>
          <w:tab/>
        </w:r>
      </w:del>
      <w:del w:id="518" w:author="Wang Bin 王宾" w:date="2024-07-12T10:11:00Z">
        <w:r w:rsidDel="00D62F81">
          <w:rPr>
            <w:noProof/>
          </w:rPr>
          <w:delText>15</w:delText>
        </w:r>
      </w:del>
    </w:p>
    <w:p w14:paraId="28439644" w14:textId="4C5A4713" w:rsidR="00265807" w:rsidDel="00BD1E45" w:rsidRDefault="00265807">
      <w:pPr>
        <w:pStyle w:val="TOC2"/>
        <w:rPr>
          <w:del w:id="519" w:author="Wang Bin 王宾" w:date="2024-07-12T10:12:00Z"/>
          <w:rFonts w:asciiTheme="minorHAnsi" w:hAnsiTheme="minorHAnsi" w:cstheme="minorBidi"/>
          <w:noProof/>
          <w:kern w:val="2"/>
          <w:sz w:val="22"/>
          <w:szCs w:val="24"/>
          <w:lang w:val="en-US" w:eastAsia="zh-CN"/>
          <w14:ligatures w14:val="standardContextual"/>
        </w:rPr>
      </w:pPr>
      <w:del w:id="520" w:author="Wang Bin 王宾" w:date="2024-07-12T10:12:00Z">
        <w:r w:rsidDel="00BD1E45">
          <w:rPr>
            <w:noProof/>
          </w:rPr>
          <w:delText>4.5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Watches</w:delText>
        </w:r>
        <w:r w:rsidDel="00BD1E45">
          <w:rPr>
            <w:noProof/>
          </w:rPr>
          <w:tab/>
        </w:r>
      </w:del>
      <w:del w:id="521" w:author="Wang Bin 王宾" w:date="2024-07-12T10:11:00Z">
        <w:r w:rsidDel="00D62F81">
          <w:rPr>
            <w:noProof/>
          </w:rPr>
          <w:delText>15</w:delText>
        </w:r>
      </w:del>
    </w:p>
    <w:p w14:paraId="43E86FF7" w14:textId="3E658C6D" w:rsidR="00265807" w:rsidDel="00BD1E45" w:rsidRDefault="00265807">
      <w:pPr>
        <w:pStyle w:val="TOC2"/>
        <w:rPr>
          <w:del w:id="522" w:author="Wang Bin 王宾" w:date="2024-07-12T10:12:00Z"/>
          <w:rFonts w:asciiTheme="minorHAnsi" w:hAnsiTheme="minorHAnsi" w:cstheme="minorBidi"/>
          <w:noProof/>
          <w:kern w:val="2"/>
          <w:sz w:val="22"/>
          <w:szCs w:val="24"/>
          <w:lang w:val="en-US" w:eastAsia="zh-CN"/>
          <w14:ligatures w14:val="standardContextual"/>
        </w:rPr>
      </w:pPr>
      <w:del w:id="523" w:author="Wang Bin 王宾" w:date="2024-07-12T10:12:00Z">
        <w:r w:rsidDel="00BD1E45">
          <w:rPr>
            <w:noProof/>
          </w:rPr>
          <w:delText>4.6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glasses</w:delText>
        </w:r>
        <w:r w:rsidDel="00BD1E45">
          <w:rPr>
            <w:noProof/>
          </w:rPr>
          <w:tab/>
        </w:r>
      </w:del>
      <w:del w:id="524" w:author="Wang Bin 王宾" w:date="2024-07-12T10:11:00Z">
        <w:r w:rsidDel="00D62F81">
          <w:rPr>
            <w:noProof/>
          </w:rPr>
          <w:delText>17</w:delText>
        </w:r>
      </w:del>
    </w:p>
    <w:p w14:paraId="471C3896" w14:textId="58C91A59" w:rsidR="00265807" w:rsidDel="00BD1E45" w:rsidRDefault="00265807">
      <w:pPr>
        <w:pStyle w:val="TOC2"/>
        <w:rPr>
          <w:del w:id="525" w:author="Wang Bin 王宾" w:date="2024-07-12T10:12:00Z"/>
          <w:rFonts w:asciiTheme="minorHAnsi" w:hAnsiTheme="minorHAnsi" w:cstheme="minorBidi"/>
          <w:noProof/>
          <w:kern w:val="2"/>
          <w:sz w:val="22"/>
          <w:szCs w:val="24"/>
          <w:lang w:val="en-US" w:eastAsia="zh-CN"/>
          <w14:ligatures w14:val="standardContextual"/>
        </w:rPr>
      </w:pPr>
      <w:del w:id="526" w:author="Wang Bin 王宾" w:date="2024-07-12T10:12:00Z">
        <w:r w:rsidDel="00BD1E45">
          <w:rPr>
            <w:noProof/>
          </w:rPr>
          <w:delText>4.7</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Cars</w:delText>
        </w:r>
        <w:r w:rsidDel="00BD1E45">
          <w:rPr>
            <w:noProof/>
          </w:rPr>
          <w:tab/>
        </w:r>
      </w:del>
      <w:del w:id="527" w:author="Wang Bin 王宾" w:date="2024-07-12T10:11:00Z">
        <w:r w:rsidDel="00D62F81">
          <w:rPr>
            <w:noProof/>
          </w:rPr>
          <w:delText>17</w:delText>
        </w:r>
      </w:del>
    </w:p>
    <w:p w14:paraId="20B3B4E0" w14:textId="36049FA0" w:rsidR="00265807" w:rsidDel="00BD1E45" w:rsidRDefault="00265807">
      <w:pPr>
        <w:pStyle w:val="TOC1"/>
        <w:rPr>
          <w:del w:id="528" w:author="Wang Bin 王宾" w:date="2024-07-12T10:12:00Z"/>
          <w:rFonts w:asciiTheme="minorHAnsi" w:hAnsiTheme="minorHAnsi" w:cstheme="minorBidi"/>
          <w:noProof/>
          <w:kern w:val="2"/>
          <w:szCs w:val="24"/>
          <w:lang w:val="en-US" w:eastAsia="zh-CN"/>
          <w14:ligatures w14:val="standardContextual"/>
        </w:rPr>
      </w:pPr>
      <w:del w:id="529" w:author="Wang Bin 王宾" w:date="2024-07-12T10:12:00Z">
        <w:r w:rsidDel="00BD1E45">
          <w:rPr>
            <w:noProof/>
          </w:rPr>
          <w:delText>5</w:delText>
        </w:r>
        <w:r w:rsidDel="00BD1E45">
          <w:rPr>
            <w:rFonts w:asciiTheme="minorHAnsi" w:hAnsiTheme="minorHAnsi" w:cstheme="minorBidi"/>
            <w:noProof/>
            <w:kern w:val="2"/>
            <w:szCs w:val="24"/>
            <w:lang w:val="en-US" w:eastAsia="zh-CN"/>
            <w14:ligatures w14:val="standardContextual"/>
          </w:rPr>
          <w:tab/>
        </w:r>
        <w:r w:rsidDel="00BD1E45">
          <w:rPr>
            <w:noProof/>
          </w:rPr>
          <w:delText>Microphones used in audio capture</w:delText>
        </w:r>
        <w:r w:rsidDel="00BD1E45">
          <w:rPr>
            <w:noProof/>
          </w:rPr>
          <w:tab/>
        </w:r>
      </w:del>
      <w:del w:id="530" w:author="Wang Bin 王宾" w:date="2024-07-12T10:11:00Z">
        <w:r w:rsidDel="00D62F81">
          <w:rPr>
            <w:noProof/>
          </w:rPr>
          <w:delText>17</w:delText>
        </w:r>
      </w:del>
    </w:p>
    <w:p w14:paraId="292EBBCF" w14:textId="6A6C880D" w:rsidR="00265807" w:rsidDel="00BD1E45" w:rsidRDefault="00265807">
      <w:pPr>
        <w:pStyle w:val="TOC2"/>
        <w:rPr>
          <w:del w:id="531" w:author="Wang Bin 王宾" w:date="2024-07-12T10:12:00Z"/>
          <w:rFonts w:asciiTheme="minorHAnsi" w:hAnsiTheme="minorHAnsi" w:cstheme="minorBidi"/>
          <w:noProof/>
          <w:kern w:val="2"/>
          <w:sz w:val="22"/>
          <w:szCs w:val="24"/>
          <w:lang w:val="en-US" w:eastAsia="zh-CN"/>
          <w14:ligatures w14:val="standardContextual"/>
        </w:rPr>
      </w:pPr>
      <w:del w:id="532" w:author="Wang Bin 王宾" w:date="2024-07-12T10:12:00Z">
        <w:r w:rsidRPr="00E721CD" w:rsidDel="00BD1E45">
          <w:rPr>
            <w:noProof/>
            <w:color w:val="000000" w:themeColor="text1"/>
            <w:lang w:eastAsia="zh-CN"/>
          </w:rPr>
          <w:delText>5.1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Introduction</w:delText>
        </w:r>
        <w:r w:rsidDel="00BD1E45">
          <w:rPr>
            <w:noProof/>
          </w:rPr>
          <w:tab/>
        </w:r>
      </w:del>
      <w:del w:id="533" w:author="Wang Bin 王宾" w:date="2024-07-12T10:11:00Z">
        <w:r w:rsidDel="00D62F81">
          <w:rPr>
            <w:noProof/>
          </w:rPr>
          <w:delText>17</w:delText>
        </w:r>
      </w:del>
    </w:p>
    <w:p w14:paraId="00E7C427" w14:textId="60AC4D23" w:rsidR="00265807" w:rsidDel="00BD1E45" w:rsidRDefault="00265807">
      <w:pPr>
        <w:pStyle w:val="TOC2"/>
        <w:rPr>
          <w:del w:id="534" w:author="Wang Bin 王宾" w:date="2024-07-12T10:12:00Z"/>
          <w:rFonts w:asciiTheme="minorHAnsi" w:hAnsiTheme="minorHAnsi" w:cstheme="minorBidi"/>
          <w:noProof/>
          <w:kern w:val="2"/>
          <w:sz w:val="22"/>
          <w:szCs w:val="24"/>
          <w:lang w:val="en-US" w:eastAsia="zh-CN"/>
          <w14:ligatures w14:val="standardContextual"/>
        </w:rPr>
      </w:pPr>
      <w:del w:id="535" w:author="Wang Bin 王宾" w:date="2024-07-12T10:12:00Z">
        <w:r w:rsidDel="00BD1E45">
          <w:rPr>
            <w:noProof/>
          </w:rPr>
          <w:delText>5.2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Transducer type</w:delText>
        </w:r>
        <w:r w:rsidDel="00BD1E45">
          <w:rPr>
            <w:noProof/>
          </w:rPr>
          <w:tab/>
        </w:r>
      </w:del>
      <w:del w:id="536" w:author="Wang Bin 王宾" w:date="2024-07-12T10:11:00Z">
        <w:r w:rsidDel="00D62F81">
          <w:rPr>
            <w:noProof/>
          </w:rPr>
          <w:delText>18</w:delText>
        </w:r>
      </w:del>
    </w:p>
    <w:p w14:paraId="565CB860" w14:textId="4D181F91" w:rsidR="00265807" w:rsidDel="00BD1E45" w:rsidRDefault="00265807">
      <w:pPr>
        <w:pStyle w:val="TOC3"/>
        <w:rPr>
          <w:del w:id="537" w:author="Wang Bin 王宾" w:date="2024-07-12T10:12:00Z"/>
          <w:rFonts w:asciiTheme="minorHAnsi" w:hAnsiTheme="minorHAnsi" w:cstheme="minorBidi"/>
          <w:noProof/>
          <w:kern w:val="2"/>
          <w:sz w:val="22"/>
          <w:szCs w:val="24"/>
          <w:lang w:val="en-US" w:eastAsia="zh-CN"/>
          <w14:ligatures w14:val="standardContextual"/>
        </w:rPr>
      </w:pPr>
      <w:del w:id="538" w:author="Wang Bin 王宾" w:date="2024-07-12T10:12:00Z">
        <w:r w:rsidDel="00BD1E45">
          <w:rPr>
            <w:noProof/>
          </w:rPr>
          <w:delText>5.2.1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Dynamic microphone</w:delText>
        </w:r>
        <w:r w:rsidDel="00BD1E45">
          <w:rPr>
            <w:noProof/>
          </w:rPr>
          <w:tab/>
        </w:r>
      </w:del>
      <w:del w:id="539" w:author="Wang Bin 王宾" w:date="2024-07-12T10:11:00Z">
        <w:r w:rsidDel="00D62F81">
          <w:rPr>
            <w:noProof/>
          </w:rPr>
          <w:delText>18</w:delText>
        </w:r>
      </w:del>
    </w:p>
    <w:p w14:paraId="3E1A1B29" w14:textId="317FCE13" w:rsidR="00265807" w:rsidDel="00BD1E45" w:rsidRDefault="00265807">
      <w:pPr>
        <w:pStyle w:val="TOC3"/>
        <w:rPr>
          <w:del w:id="540" w:author="Wang Bin 王宾" w:date="2024-07-12T10:12:00Z"/>
          <w:rFonts w:asciiTheme="minorHAnsi" w:hAnsiTheme="minorHAnsi" w:cstheme="minorBidi"/>
          <w:noProof/>
          <w:kern w:val="2"/>
          <w:sz w:val="22"/>
          <w:szCs w:val="24"/>
          <w:lang w:val="en-US" w:eastAsia="zh-CN"/>
          <w14:ligatures w14:val="standardContextual"/>
        </w:rPr>
      </w:pPr>
      <w:del w:id="541" w:author="Wang Bin 王宾" w:date="2024-07-12T10:12:00Z">
        <w:r w:rsidDel="00BD1E45">
          <w:rPr>
            <w:noProof/>
          </w:rPr>
          <w:delText>5.2.2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Condenser microphone</w:delText>
        </w:r>
        <w:r w:rsidDel="00BD1E45">
          <w:rPr>
            <w:noProof/>
          </w:rPr>
          <w:tab/>
        </w:r>
      </w:del>
      <w:del w:id="542" w:author="Wang Bin 王宾" w:date="2024-07-12T10:11:00Z">
        <w:r w:rsidDel="00D62F81">
          <w:rPr>
            <w:noProof/>
          </w:rPr>
          <w:delText>18</w:delText>
        </w:r>
      </w:del>
    </w:p>
    <w:p w14:paraId="0A90C27F" w14:textId="0F1184EC" w:rsidR="00265807" w:rsidDel="00BD1E45" w:rsidRDefault="00265807">
      <w:pPr>
        <w:pStyle w:val="TOC3"/>
        <w:rPr>
          <w:del w:id="543" w:author="Wang Bin 王宾" w:date="2024-07-12T10:12:00Z"/>
          <w:rFonts w:asciiTheme="minorHAnsi" w:hAnsiTheme="minorHAnsi" w:cstheme="minorBidi"/>
          <w:noProof/>
          <w:kern w:val="2"/>
          <w:sz w:val="22"/>
          <w:szCs w:val="24"/>
          <w:lang w:val="en-US" w:eastAsia="zh-CN"/>
          <w14:ligatures w14:val="standardContextual"/>
        </w:rPr>
      </w:pPr>
      <w:del w:id="544" w:author="Wang Bin 王宾" w:date="2024-07-12T10:12:00Z">
        <w:r w:rsidDel="00BD1E45">
          <w:rPr>
            <w:noProof/>
          </w:rPr>
          <w:delText>5.2.3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Micro-Electro-Mechanical Systems microphone</w:delText>
        </w:r>
        <w:r w:rsidDel="00BD1E45">
          <w:rPr>
            <w:noProof/>
          </w:rPr>
          <w:tab/>
        </w:r>
      </w:del>
      <w:del w:id="545" w:author="Wang Bin 王宾" w:date="2024-07-12T10:11:00Z">
        <w:r w:rsidDel="00D62F81">
          <w:rPr>
            <w:noProof/>
          </w:rPr>
          <w:delText>18</w:delText>
        </w:r>
      </w:del>
    </w:p>
    <w:p w14:paraId="6E824A5D" w14:textId="2E25194B" w:rsidR="00265807" w:rsidDel="00BD1E45" w:rsidRDefault="00265807">
      <w:pPr>
        <w:pStyle w:val="TOC3"/>
        <w:rPr>
          <w:del w:id="546" w:author="Wang Bin 王宾" w:date="2024-07-12T10:12:00Z"/>
          <w:rFonts w:asciiTheme="minorHAnsi" w:hAnsiTheme="minorHAnsi" w:cstheme="minorBidi"/>
          <w:noProof/>
          <w:kern w:val="2"/>
          <w:sz w:val="22"/>
          <w:szCs w:val="24"/>
          <w:lang w:val="en-US" w:eastAsia="zh-CN"/>
          <w14:ligatures w14:val="standardContextual"/>
        </w:rPr>
      </w:pPr>
      <w:del w:id="547" w:author="Wang Bin 王宾" w:date="2024-07-12T10:12:00Z">
        <w:r w:rsidDel="00BD1E45">
          <w:rPr>
            <w:noProof/>
          </w:rPr>
          <w:delText>5.2.4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Contact microphone</w:delText>
        </w:r>
        <w:r w:rsidDel="00BD1E45">
          <w:rPr>
            <w:noProof/>
          </w:rPr>
          <w:tab/>
        </w:r>
      </w:del>
      <w:del w:id="548" w:author="Wang Bin 王宾" w:date="2024-07-12T10:11:00Z">
        <w:r w:rsidDel="00D62F81">
          <w:rPr>
            <w:noProof/>
          </w:rPr>
          <w:delText>18</w:delText>
        </w:r>
      </w:del>
    </w:p>
    <w:p w14:paraId="176BD5E3" w14:textId="604817A1" w:rsidR="00265807" w:rsidDel="00BD1E45" w:rsidRDefault="00265807">
      <w:pPr>
        <w:pStyle w:val="TOC3"/>
        <w:rPr>
          <w:del w:id="549" w:author="Wang Bin 王宾" w:date="2024-07-12T10:12:00Z"/>
          <w:rFonts w:asciiTheme="minorHAnsi" w:hAnsiTheme="minorHAnsi" w:cstheme="minorBidi"/>
          <w:noProof/>
          <w:kern w:val="2"/>
          <w:sz w:val="22"/>
          <w:szCs w:val="24"/>
          <w:lang w:val="en-US" w:eastAsia="zh-CN"/>
          <w14:ligatures w14:val="standardContextual"/>
        </w:rPr>
      </w:pPr>
      <w:del w:id="550" w:author="Wang Bin 王宾" w:date="2024-07-12T10:12:00Z">
        <w:r w:rsidDel="00BD1E45">
          <w:rPr>
            <w:noProof/>
          </w:rPr>
          <w:delText>5.2.5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Summary of transducer</w:delText>
        </w:r>
        <w:r w:rsidDel="00BD1E45">
          <w:rPr>
            <w:noProof/>
          </w:rPr>
          <w:tab/>
        </w:r>
      </w:del>
      <w:del w:id="551" w:author="Wang Bin 王宾" w:date="2024-07-12T10:11:00Z">
        <w:r w:rsidDel="00D62F81">
          <w:rPr>
            <w:noProof/>
          </w:rPr>
          <w:delText>18</w:delText>
        </w:r>
      </w:del>
    </w:p>
    <w:p w14:paraId="1EF921EF" w14:textId="48BF5CF8" w:rsidR="00265807" w:rsidDel="00BD1E45" w:rsidRDefault="00265807">
      <w:pPr>
        <w:pStyle w:val="TOC2"/>
        <w:rPr>
          <w:del w:id="552" w:author="Wang Bin 王宾" w:date="2024-07-12T10:12:00Z"/>
          <w:rFonts w:asciiTheme="minorHAnsi" w:hAnsiTheme="minorHAnsi" w:cstheme="minorBidi"/>
          <w:noProof/>
          <w:kern w:val="2"/>
          <w:sz w:val="22"/>
          <w:szCs w:val="24"/>
          <w:lang w:val="en-US" w:eastAsia="zh-CN"/>
          <w14:ligatures w14:val="standardContextual"/>
        </w:rPr>
      </w:pPr>
      <w:del w:id="553" w:author="Wang Bin 王宾" w:date="2024-07-12T10:12:00Z">
        <w:r w:rsidDel="00BD1E45">
          <w:rPr>
            <w:noProof/>
          </w:rPr>
          <w:delText>5.3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w:delText>
        </w:r>
        <w:r w:rsidDel="00BD1E45">
          <w:rPr>
            <w:noProof/>
          </w:rPr>
          <w:tab/>
        </w:r>
      </w:del>
      <w:del w:id="554" w:author="Wang Bin 王宾" w:date="2024-07-12T10:11:00Z">
        <w:r w:rsidDel="00D62F81">
          <w:rPr>
            <w:noProof/>
          </w:rPr>
          <w:delText>19</w:delText>
        </w:r>
      </w:del>
    </w:p>
    <w:p w14:paraId="569797B4" w14:textId="705E7BFE" w:rsidR="00265807" w:rsidDel="00BD1E45" w:rsidRDefault="00265807">
      <w:pPr>
        <w:pStyle w:val="TOC3"/>
        <w:rPr>
          <w:del w:id="555" w:author="Wang Bin 王宾" w:date="2024-07-12T10:12:00Z"/>
          <w:rFonts w:asciiTheme="minorHAnsi" w:hAnsiTheme="minorHAnsi" w:cstheme="minorBidi"/>
          <w:noProof/>
          <w:kern w:val="2"/>
          <w:sz w:val="22"/>
          <w:szCs w:val="24"/>
          <w:lang w:val="en-US" w:eastAsia="zh-CN"/>
          <w14:ligatures w14:val="standardContextual"/>
        </w:rPr>
      </w:pPr>
      <w:del w:id="556" w:author="Wang Bin 王宾" w:date="2024-07-12T10:12:00Z">
        <w:r w:rsidDel="00BD1E45">
          <w:rPr>
            <w:noProof/>
          </w:rPr>
          <w:delText>5.3.1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557" w:author="Wang Bin 王宾" w:date="2024-07-12T10:11:00Z">
        <w:r w:rsidDel="00D62F81">
          <w:rPr>
            <w:noProof/>
          </w:rPr>
          <w:delText>19</w:delText>
        </w:r>
      </w:del>
    </w:p>
    <w:p w14:paraId="10A3B1FB" w14:textId="73C7C0AC" w:rsidR="00265807" w:rsidDel="00BD1E45" w:rsidRDefault="00265807">
      <w:pPr>
        <w:pStyle w:val="TOC3"/>
        <w:rPr>
          <w:del w:id="558" w:author="Wang Bin 王宾" w:date="2024-07-12T10:12:00Z"/>
          <w:rFonts w:asciiTheme="minorHAnsi" w:hAnsiTheme="minorHAnsi" w:cstheme="minorBidi"/>
          <w:noProof/>
          <w:kern w:val="2"/>
          <w:sz w:val="22"/>
          <w:szCs w:val="24"/>
          <w:lang w:val="en-US" w:eastAsia="zh-CN"/>
          <w14:ligatures w14:val="standardContextual"/>
        </w:rPr>
      </w:pPr>
      <w:del w:id="559" w:author="Wang Bin 王宾" w:date="2024-07-12T10:12:00Z">
        <w:r w:rsidDel="00BD1E45">
          <w:rPr>
            <w:noProof/>
          </w:rPr>
          <w:delText>5.3.2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 capsule</w:delText>
        </w:r>
        <w:r w:rsidDel="00BD1E45">
          <w:rPr>
            <w:noProof/>
          </w:rPr>
          <w:tab/>
        </w:r>
      </w:del>
      <w:del w:id="560" w:author="Wang Bin 王宾" w:date="2024-07-12T10:11:00Z">
        <w:r w:rsidDel="00D62F81">
          <w:rPr>
            <w:noProof/>
          </w:rPr>
          <w:delText>19</w:delText>
        </w:r>
      </w:del>
    </w:p>
    <w:p w14:paraId="72EF98A3" w14:textId="51377AFF" w:rsidR="00265807" w:rsidDel="00BD1E45" w:rsidRDefault="00265807">
      <w:pPr>
        <w:pStyle w:val="TOC3"/>
        <w:rPr>
          <w:del w:id="561" w:author="Wang Bin 王宾" w:date="2024-07-12T10:12:00Z"/>
          <w:rFonts w:asciiTheme="minorHAnsi" w:hAnsiTheme="minorHAnsi" w:cstheme="minorBidi"/>
          <w:noProof/>
          <w:kern w:val="2"/>
          <w:sz w:val="22"/>
          <w:szCs w:val="24"/>
          <w:lang w:val="en-US" w:eastAsia="zh-CN"/>
          <w14:ligatures w14:val="standardContextual"/>
        </w:rPr>
      </w:pPr>
      <w:del w:id="562" w:author="Wang Bin 王宾" w:date="2024-07-12T10:12:00Z">
        <w:r w:rsidDel="00BD1E45">
          <w:rPr>
            <w:noProof/>
          </w:rPr>
          <w:delText>5.3.3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Interference tube</w:delText>
        </w:r>
        <w:r w:rsidDel="00BD1E45">
          <w:rPr>
            <w:noProof/>
          </w:rPr>
          <w:tab/>
        </w:r>
      </w:del>
      <w:del w:id="563" w:author="Wang Bin 王宾" w:date="2024-07-12T10:11:00Z">
        <w:r w:rsidDel="00D62F81">
          <w:rPr>
            <w:noProof/>
          </w:rPr>
          <w:delText>19</w:delText>
        </w:r>
      </w:del>
    </w:p>
    <w:p w14:paraId="6CBF96BB" w14:textId="587673DC" w:rsidR="00265807" w:rsidDel="00BD1E45" w:rsidRDefault="00265807">
      <w:pPr>
        <w:pStyle w:val="TOC2"/>
        <w:rPr>
          <w:del w:id="564" w:author="Wang Bin 王宾" w:date="2024-07-12T10:12:00Z"/>
          <w:rFonts w:asciiTheme="minorHAnsi" w:hAnsiTheme="minorHAnsi" w:cstheme="minorBidi"/>
          <w:noProof/>
          <w:kern w:val="2"/>
          <w:sz w:val="22"/>
          <w:szCs w:val="24"/>
          <w:lang w:val="en-US" w:eastAsia="zh-CN"/>
          <w14:ligatures w14:val="standardContextual"/>
        </w:rPr>
      </w:pPr>
      <w:del w:id="565" w:author="Wang Bin 王宾" w:date="2024-07-12T10:12:00Z">
        <w:r w:rsidDel="00BD1E45">
          <w:rPr>
            <w:noProof/>
          </w:rPr>
          <w:delText>5.4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Binaural acoustic simulation</w:delText>
        </w:r>
        <w:r w:rsidDel="00BD1E45">
          <w:rPr>
            <w:noProof/>
          </w:rPr>
          <w:tab/>
        </w:r>
      </w:del>
      <w:del w:id="566" w:author="Wang Bin 王宾" w:date="2024-07-12T10:11:00Z">
        <w:r w:rsidDel="00D62F81">
          <w:rPr>
            <w:noProof/>
          </w:rPr>
          <w:delText>19</w:delText>
        </w:r>
      </w:del>
    </w:p>
    <w:p w14:paraId="0D0664F8" w14:textId="534795FD" w:rsidR="00265807" w:rsidDel="00BD1E45" w:rsidRDefault="00265807">
      <w:pPr>
        <w:pStyle w:val="TOC2"/>
        <w:rPr>
          <w:del w:id="567" w:author="Wang Bin 王宾" w:date="2024-07-12T10:12:00Z"/>
          <w:rFonts w:asciiTheme="minorHAnsi" w:hAnsiTheme="minorHAnsi" w:cstheme="minorBidi"/>
          <w:noProof/>
          <w:kern w:val="2"/>
          <w:sz w:val="22"/>
          <w:szCs w:val="24"/>
          <w:lang w:val="en-US" w:eastAsia="zh-CN"/>
          <w14:ligatures w14:val="standardContextual"/>
        </w:rPr>
      </w:pPr>
      <w:del w:id="568" w:author="Wang Bin 王宾" w:date="2024-07-12T10:12:00Z">
        <w:r w:rsidRPr="00E721CD" w:rsidDel="00BD1E45">
          <w:rPr>
            <w:noProof/>
            <w:color w:val="000000" w:themeColor="text1"/>
            <w:lang w:eastAsia="zh-CN"/>
          </w:rPr>
          <w:delText>5.5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Summary of microphones used in immersive audio capture</w:delText>
        </w:r>
        <w:r w:rsidDel="00BD1E45">
          <w:rPr>
            <w:noProof/>
          </w:rPr>
          <w:tab/>
        </w:r>
      </w:del>
      <w:del w:id="569" w:author="Wang Bin 王宾" w:date="2024-07-12T10:11:00Z">
        <w:r w:rsidDel="00D62F81">
          <w:rPr>
            <w:noProof/>
          </w:rPr>
          <w:delText>19</w:delText>
        </w:r>
      </w:del>
    </w:p>
    <w:p w14:paraId="495C3A43" w14:textId="7C51E74B" w:rsidR="00265807" w:rsidDel="00BD1E45" w:rsidRDefault="00265807">
      <w:pPr>
        <w:pStyle w:val="TOC2"/>
        <w:rPr>
          <w:del w:id="570" w:author="Wang Bin 王宾" w:date="2024-07-12T10:12:00Z"/>
          <w:rFonts w:asciiTheme="minorHAnsi" w:hAnsiTheme="minorHAnsi" w:cstheme="minorBidi"/>
          <w:noProof/>
          <w:kern w:val="2"/>
          <w:sz w:val="22"/>
          <w:szCs w:val="24"/>
          <w:lang w:val="en-US" w:eastAsia="zh-CN"/>
          <w14:ligatures w14:val="standardContextual"/>
        </w:rPr>
      </w:pPr>
      <w:del w:id="571" w:author="Wang Bin 王宾" w:date="2024-07-12T10:12:00Z">
        <w:r w:rsidRPr="00E721CD" w:rsidDel="00BD1E45">
          <w:rPr>
            <w:noProof/>
            <w:color w:val="000000" w:themeColor="text1"/>
            <w:lang w:eastAsia="zh-CN"/>
          </w:rPr>
          <w:delText>5.6</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Other components used in audio capture.</w:delText>
        </w:r>
        <w:r w:rsidDel="00BD1E45">
          <w:rPr>
            <w:noProof/>
          </w:rPr>
          <w:tab/>
        </w:r>
      </w:del>
      <w:del w:id="572" w:author="Wang Bin 王宾" w:date="2024-07-12T10:11:00Z">
        <w:r w:rsidDel="00D62F81">
          <w:rPr>
            <w:noProof/>
          </w:rPr>
          <w:delText>19</w:delText>
        </w:r>
      </w:del>
    </w:p>
    <w:p w14:paraId="7233F0B5" w14:textId="6D232706" w:rsidR="00265807" w:rsidDel="00BD1E45" w:rsidRDefault="00265807">
      <w:pPr>
        <w:pStyle w:val="TOC1"/>
        <w:rPr>
          <w:del w:id="573" w:author="Wang Bin 王宾" w:date="2024-07-12T10:12:00Z"/>
          <w:rFonts w:asciiTheme="minorHAnsi" w:hAnsiTheme="minorHAnsi" w:cstheme="minorBidi"/>
          <w:noProof/>
          <w:kern w:val="2"/>
          <w:szCs w:val="24"/>
          <w:lang w:val="en-US" w:eastAsia="zh-CN"/>
          <w14:ligatures w14:val="standardContextual"/>
        </w:rPr>
      </w:pPr>
      <w:del w:id="574" w:author="Wang Bin 王宾" w:date="2024-07-12T10:12:00Z">
        <w:r w:rsidDel="00BD1E45">
          <w:rPr>
            <w:noProof/>
            <w:lang w:eastAsia="zh-CN"/>
          </w:rPr>
          <w:delText>6</w:delText>
        </w:r>
        <w:r w:rsidDel="00BD1E45">
          <w:rPr>
            <w:rFonts w:asciiTheme="minorHAnsi" w:hAnsiTheme="minorHAnsi" w:cstheme="minorBidi"/>
            <w:noProof/>
            <w:kern w:val="2"/>
            <w:szCs w:val="24"/>
            <w:lang w:val="en-US" w:eastAsia="zh-CN"/>
            <w14:ligatures w14:val="standardContextual"/>
          </w:rPr>
          <w:tab/>
        </w:r>
        <w:r w:rsidDel="00BD1E45">
          <w:rPr>
            <w:noProof/>
            <w:lang w:eastAsia="zh-CN"/>
          </w:rPr>
          <w:delText>Acoustic design</w:delText>
        </w:r>
        <w:r w:rsidDel="00BD1E45">
          <w:rPr>
            <w:noProof/>
          </w:rPr>
          <w:tab/>
        </w:r>
      </w:del>
      <w:del w:id="575" w:author="Wang Bin 王宾" w:date="2024-07-12T10:11:00Z">
        <w:r w:rsidDel="00D62F81">
          <w:rPr>
            <w:noProof/>
          </w:rPr>
          <w:delText>20</w:delText>
        </w:r>
      </w:del>
    </w:p>
    <w:p w14:paraId="4DA63DD3" w14:textId="789CF7E7" w:rsidR="00265807" w:rsidDel="00BD1E45" w:rsidRDefault="00265807">
      <w:pPr>
        <w:pStyle w:val="TOC2"/>
        <w:rPr>
          <w:del w:id="576" w:author="Wang Bin 王宾" w:date="2024-07-12T10:12:00Z"/>
          <w:rFonts w:asciiTheme="minorHAnsi" w:hAnsiTheme="minorHAnsi" w:cstheme="minorBidi"/>
          <w:noProof/>
          <w:kern w:val="2"/>
          <w:sz w:val="22"/>
          <w:szCs w:val="24"/>
          <w:lang w:val="en-US" w:eastAsia="zh-CN"/>
          <w14:ligatures w14:val="standardContextual"/>
        </w:rPr>
      </w:pPr>
      <w:del w:id="577" w:author="Wang Bin 王宾" w:date="2024-07-12T10:12:00Z">
        <w:r w:rsidDel="00BD1E45">
          <w:rPr>
            <w:noProof/>
          </w:rPr>
          <w:delText>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Stereo capture</w:delText>
        </w:r>
        <w:r w:rsidDel="00BD1E45">
          <w:rPr>
            <w:noProof/>
          </w:rPr>
          <w:tab/>
        </w:r>
      </w:del>
      <w:del w:id="578" w:author="Wang Bin 王宾" w:date="2024-07-12T10:11:00Z">
        <w:r w:rsidDel="00D62F81">
          <w:rPr>
            <w:noProof/>
          </w:rPr>
          <w:delText>20</w:delText>
        </w:r>
      </w:del>
    </w:p>
    <w:p w14:paraId="7D9E9B0B" w14:textId="38DF5A52" w:rsidR="00265807" w:rsidDel="00BD1E45" w:rsidRDefault="00265807">
      <w:pPr>
        <w:pStyle w:val="TOC3"/>
        <w:rPr>
          <w:del w:id="579" w:author="Wang Bin 王宾" w:date="2024-07-12T10:12:00Z"/>
          <w:rFonts w:asciiTheme="minorHAnsi" w:hAnsiTheme="minorHAnsi" w:cstheme="minorBidi"/>
          <w:noProof/>
          <w:kern w:val="2"/>
          <w:sz w:val="22"/>
          <w:szCs w:val="24"/>
          <w:lang w:val="en-US" w:eastAsia="zh-CN"/>
          <w14:ligatures w14:val="standardContextual"/>
        </w:rPr>
      </w:pPr>
      <w:del w:id="580" w:author="Wang Bin 王宾" w:date="2024-07-12T10:12:00Z">
        <w:r w:rsidDel="00BD1E45">
          <w:rPr>
            <w:noProof/>
          </w:rPr>
          <w:delText>6.1.1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stereo signal representation</w:delText>
        </w:r>
        <w:r w:rsidDel="00BD1E45">
          <w:rPr>
            <w:noProof/>
          </w:rPr>
          <w:tab/>
        </w:r>
      </w:del>
      <w:del w:id="581" w:author="Wang Bin 王宾" w:date="2024-07-12T10:11:00Z">
        <w:r w:rsidDel="00D62F81">
          <w:rPr>
            <w:noProof/>
          </w:rPr>
          <w:delText>20</w:delText>
        </w:r>
      </w:del>
    </w:p>
    <w:p w14:paraId="48AEFB91" w14:textId="6B98C9F0" w:rsidR="00265807" w:rsidDel="00BD1E45" w:rsidRDefault="00265807">
      <w:pPr>
        <w:pStyle w:val="TOC3"/>
        <w:rPr>
          <w:del w:id="582" w:author="Wang Bin 王宾" w:date="2024-07-12T10:12:00Z"/>
          <w:rFonts w:asciiTheme="minorHAnsi" w:hAnsiTheme="minorHAnsi" w:cstheme="minorBidi"/>
          <w:noProof/>
          <w:kern w:val="2"/>
          <w:sz w:val="22"/>
          <w:szCs w:val="24"/>
          <w:lang w:val="en-US" w:eastAsia="zh-CN"/>
          <w14:ligatures w14:val="standardContextual"/>
        </w:rPr>
      </w:pPr>
      <w:del w:id="583" w:author="Wang Bin 王宾" w:date="2024-07-12T10:12:00Z">
        <w:r w:rsidDel="00BD1E45">
          <w:rPr>
            <w:noProof/>
          </w:rPr>
          <w:delText>6.1.</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Characteristic of stereo capture</w:delText>
        </w:r>
        <w:r w:rsidDel="00BD1E45">
          <w:rPr>
            <w:noProof/>
          </w:rPr>
          <w:tab/>
        </w:r>
      </w:del>
      <w:del w:id="584" w:author="Wang Bin 王宾" w:date="2024-07-12T10:11:00Z">
        <w:r w:rsidDel="00D62F81">
          <w:rPr>
            <w:noProof/>
          </w:rPr>
          <w:delText>20</w:delText>
        </w:r>
      </w:del>
    </w:p>
    <w:p w14:paraId="7BF5CC34" w14:textId="5F87E755" w:rsidR="00265807" w:rsidDel="00BD1E45" w:rsidRDefault="00265807">
      <w:pPr>
        <w:pStyle w:val="TOC3"/>
        <w:rPr>
          <w:del w:id="585" w:author="Wang Bin 王宾" w:date="2024-07-12T10:12:00Z"/>
          <w:rFonts w:asciiTheme="minorHAnsi" w:hAnsiTheme="minorHAnsi" w:cstheme="minorBidi"/>
          <w:noProof/>
          <w:kern w:val="2"/>
          <w:sz w:val="22"/>
          <w:szCs w:val="24"/>
          <w:lang w:val="en-US" w:eastAsia="zh-CN"/>
          <w14:ligatures w14:val="standardContextual"/>
        </w:rPr>
      </w:pPr>
      <w:del w:id="586" w:author="Wang Bin 王宾" w:date="2024-07-12T10:12:00Z">
        <w:r w:rsidDel="00BD1E45">
          <w:rPr>
            <w:noProof/>
          </w:rPr>
          <w:delText>6.1.</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stereo capture</w:delText>
        </w:r>
        <w:r w:rsidDel="00BD1E45">
          <w:rPr>
            <w:noProof/>
          </w:rPr>
          <w:tab/>
        </w:r>
      </w:del>
      <w:del w:id="587" w:author="Wang Bin 王宾" w:date="2024-07-12T10:11:00Z">
        <w:r w:rsidDel="00D62F81">
          <w:rPr>
            <w:noProof/>
          </w:rPr>
          <w:delText>20</w:delText>
        </w:r>
      </w:del>
    </w:p>
    <w:p w14:paraId="1FA7E1A0" w14:textId="7BC29E7D" w:rsidR="00265807" w:rsidDel="00BD1E45" w:rsidRDefault="00265807">
      <w:pPr>
        <w:pStyle w:val="TOC3"/>
        <w:rPr>
          <w:del w:id="588" w:author="Wang Bin 王宾" w:date="2024-07-12T10:12:00Z"/>
          <w:rFonts w:asciiTheme="minorHAnsi" w:hAnsiTheme="minorHAnsi" w:cstheme="minorBidi"/>
          <w:noProof/>
          <w:kern w:val="2"/>
          <w:sz w:val="22"/>
          <w:szCs w:val="24"/>
          <w:lang w:val="en-US" w:eastAsia="zh-CN"/>
          <w14:ligatures w14:val="standardContextual"/>
        </w:rPr>
      </w:pPr>
      <w:del w:id="589" w:author="Wang Bin 王宾" w:date="2024-07-12T10:12:00Z">
        <w:r w:rsidDel="00BD1E45">
          <w:rPr>
            <w:noProof/>
          </w:rPr>
          <w:delText>6.1.4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Stereo microphone configurations</w:delText>
        </w:r>
        <w:r w:rsidDel="00BD1E45">
          <w:rPr>
            <w:noProof/>
          </w:rPr>
          <w:tab/>
        </w:r>
      </w:del>
      <w:del w:id="590" w:author="Wang Bin 王宾" w:date="2024-07-12T10:11:00Z">
        <w:r w:rsidDel="00D62F81">
          <w:rPr>
            <w:noProof/>
          </w:rPr>
          <w:delText>20</w:delText>
        </w:r>
      </w:del>
    </w:p>
    <w:p w14:paraId="06877EFC" w14:textId="74470FDA" w:rsidR="00265807" w:rsidDel="00BD1E45" w:rsidRDefault="00265807">
      <w:pPr>
        <w:pStyle w:val="TOC4"/>
        <w:rPr>
          <w:del w:id="591" w:author="Wang Bin 王宾" w:date="2024-07-12T10:12:00Z"/>
          <w:rFonts w:asciiTheme="minorHAnsi" w:hAnsiTheme="minorHAnsi" w:cstheme="minorBidi"/>
          <w:noProof/>
          <w:kern w:val="2"/>
          <w:sz w:val="22"/>
          <w:szCs w:val="24"/>
          <w:lang w:val="en-US" w:eastAsia="zh-CN"/>
          <w14:ligatures w14:val="standardContextual"/>
        </w:rPr>
      </w:pPr>
      <w:del w:id="592" w:author="Wang Bin 王宾" w:date="2024-07-12T10:12:00Z">
        <w:r w:rsidRPr="00E721CD" w:rsidDel="00BD1E45">
          <w:rPr>
            <w:noProof/>
            <w:lang w:val="en-US" w:eastAsia="zh-CN"/>
          </w:rPr>
          <w:delText>6.1.4.1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Introduction</w:delText>
        </w:r>
        <w:r w:rsidDel="00BD1E45">
          <w:rPr>
            <w:noProof/>
          </w:rPr>
          <w:tab/>
        </w:r>
      </w:del>
      <w:del w:id="593" w:author="Wang Bin 王宾" w:date="2024-07-12T10:11:00Z">
        <w:r w:rsidDel="00D62F81">
          <w:rPr>
            <w:noProof/>
          </w:rPr>
          <w:delText>20</w:delText>
        </w:r>
      </w:del>
    </w:p>
    <w:p w14:paraId="171F4471" w14:textId="65381481" w:rsidR="00265807" w:rsidDel="00BD1E45" w:rsidRDefault="00265807">
      <w:pPr>
        <w:pStyle w:val="TOC4"/>
        <w:rPr>
          <w:del w:id="594" w:author="Wang Bin 王宾" w:date="2024-07-12T10:12:00Z"/>
          <w:rFonts w:asciiTheme="minorHAnsi" w:hAnsiTheme="minorHAnsi" w:cstheme="minorBidi"/>
          <w:noProof/>
          <w:kern w:val="2"/>
          <w:sz w:val="22"/>
          <w:szCs w:val="24"/>
          <w:lang w:val="en-US" w:eastAsia="zh-CN"/>
          <w14:ligatures w14:val="standardContextual"/>
        </w:rPr>
      </w:pPr>
      <w:del w:id="595" w:author="Wang Bin 王宾" w:date="2024-07-12T10:12:00Z">
        <w:r w:rsidRPr="00E721CD" w:rsidDel="00BD1E45">
          <w:rPr>
            <w:noProof/>
            <w:lang w:val="en-US" w:eastAsia="zh-CN"/>
          </w:rPr>
          <w:delText>6.1.4.2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Near-Coincident</w:delText>
        </w:r>
        <w:r w:rsidDel="00BD1E45">
          <w:rPr>
            <w:noProof/>
          </w:rPr>
          <w:tab/>
        </w:r>
      </w:del>
      <w:del w:id="596" w:author="Wang Bin 王宾" w:date="2024-07-12T10:11:00Z">
        <w:r w:rsidDel="00D62F81">
          <w:rPr>
            <w:noProof/>
          </w:rPr>
          <w:delText>20</w:delText>
        </w:r>
      </w:del>
    </w:p>
    <w:p w14:paraId="2591740D" w14:textId="337791E0" w:rsidR="00265807" w:rsidDel="00BD1E45" w:rsidRDefault="00265807">
      <w:pPr>
        <w:pStyle w:val="TOC4"/>
        <w:rPr>
          <w:del w:id="597" w:author="Wang Bin 王宾" w:date="2024-07-12T10:12:00Z"/>
          <w:rFonts w:asciiTheme="minorHAnsi" w:hAnsiTheme="minorHAnsi" w:cstheme="minorBidi"/>
          <w:noProof/>
          <w:kern w:val="2"/>
          <w:sz w:val="22"/>
          <w:szCs w:val="24"/>
          <w:lang w:val="en-US" w:eastAsia="zh-CN"/>
          <w14:ligatures w14:val="standardContextual"/>
        </w:rPr>
      </w:pPr>
      <w:del w:id="598" w:author="Wang Bin 王宾" w:date="2024-07-12T10:12:00Z">
        <w:r w:rsidRPr="00E721CD" w:rsidDel="00BD1E45">
          <w:rPr>
            <w:noProof/>
            <w:lang w:val="en-US" w:eastAsia="zh-CN"/>
          </w:rPr>
          <w:delText>6.1.4.3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Baffled</w:delText>
        </w:r>
        <w:r w:rsidDel="00BD1E45">
          <w:rPr>
            <w:noProof/>
          </w:rPr>
          <w:tab/>
        </w:r>
      </w:del>
      <w:del w:id="599" w:author="Wang Bin 王宾" w:date="2024-07-12T10:11:00Z">
        <w:r w:rsidDel="00D62F81">
          <w:rPr>
            <w:noProof/>
          </w:rPr>
          <w:delText>21</w:delText>
        </w:r>
      </w:del>
    </w:p>
    <w:p w14:paraId="581DD7C2" w14:textId="0D23FF44" w:rsidR="00265807" w:rsidDel="00BD1E45" w:rsidRDefault="00265807">
      <w:pPr>
        <w:pStyle w:val="TOC4"/>
        <w:rPr>
          <w:del w:id="600" w:author="Wang Bin 王宾" w:date="2024-07-12T10:12:00Z"/>
          <w:rFonts w:asciiTheme="minorHAnsi" w:hAnsiTheme="minorHAnsi" w:cstheme="minorBidi"/>
          <w:noProof/>
          <w:kern w:val="2"/>
          <w:sz w:val="22"/>
          <w:szCs w:val="24"/>
          <w:lang w:val="en-US" w:eastAsia="zh-CN"/>
          <w14:ligatures w14:val="standardContextual"/>
        </w:rPr>
      </w:pPr>
      <w:del w:id="601" w:author="Wang Bin 王宾" w:date="2024-07-12T10:12:00Z">
        <w:r w:rsidDel="00BD1E45">
          <w:rPr>
            <w:noProof/>
            <w:lang w:eastAsia="zh-CN"/>
          </w:rPr>
          <w:delText>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Coincident</w:delText>
        </w:r>
        <w:r w:rsidDel="00BD1E45">
          <w:rPr>
            <w:noProof/>
          </w:rPr>
          <w:tab/>
        </w:r>
      </w:del>
      <w:del w:id="602" w:author="Wang Bin 王宾" w:date="2024-07-12T10:11:00Z">
        <w:r w:rsidDel="00D62F81">
          <w:rPr>
            <w:noProof/>
          </w:rPr>
          <w:delText>22</w:delText>
        </w:r>
      </w:del>
    </w:p>
    <w:p w14:paraId="0BEB20CB" w14:textId="390492B8" w:rsidR="00265807" w:rsidDel="00BD1E45" w:rsidRDefault="00265807">
      <w:pPr>
        <w:pStyle w:val="TOC5"/>
        <w:rPr>
          <w:del w:id="603" w:author="Wang Bin 王宾" w:date="2024-07-12T10:12:00Z"/>
          <w:rFonts w:asciiTheme="minorHAnsi" w:hAnsiTheme="minorHAnsi" w:cstheme="minorBidi"/>
          <w:noProof/>
          <w:kern w:val="2"/>
          <w:sz w:val="22"/>
          <w:szCs w:val="24"/>
          <w:lang w:val="en-US" w:eastAsia="zh-CN"/>
          <w14:ligatures w14:val="standardContextual"/>
        </w:rPr>
      </w:pPr>
      <w:del w:id="604" w:author="Wang Bin 王宾" w:date="2024-07-12T10:12:00Z">
        <w:r w:rsidDel="00BD1E45">
          <w:rPr>
            <w:noProof/>
            <w:lang w:eastAsia="zh-CN"/>
          </w:rPr>
          <w:delText>1.1.1.1.1.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05" w:author="Wang Bin 王宾" w:date="2024-07-12T10:11:00Z">
        <w:r w:rsidDel="00D62F81">
          <w:rPr>
            <w:noProof/>
          </w:rPr>
          <w:delText>22</w:delText>
        </w:r>
      </w:del>
    </w:p>
    <w:p w14:paraId="5655D420" w14:textId="7F7D6D77" w:rsidR="00265807" w:rsidDel="00BD1E45" w:rsidRDefault="00265807">
      <w:pPr>
        <w:pStyle w:val="TOC4"/>
        <w:rPr>
          <w:del w:id="606" w:author="Wang Bin 王宾" w:date="2024-07-12T10:12:00Z"/>
          <w:rFonts w:asciiTheme="minorHAnsi" w:hAnsiTheme="minorHAnsi" w:cstheme="minorBidi"/>
          <w:noProof/>
          <w:kern w:val="2"/>
          <w:sz w:val="22"/>
          <w:szCs w:val="24"/>
          <w:lang w:val="en-US" w:eastAsia="zh-CN"/>
          <w14:ligatures w14:val="standardContextual"/>
        </w:rPr>
      </w:pPr>
      <w:del w:id="607" w:author="Wang Bin 王宾" w:date="2024-07-12T10:12:00Z">
        <w:r w:rsidRPr="00E721CD" w:rsidDel="00BD1E45">
          <w:rPr>
            <w:noProof/>
            <w:lang w:val="en-US" w:eastAsia="zh-CN"/>
          </w:rPr>
          <w:delText>6.1.4.4</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Coincident</w:delText>
        </w:r>
        <w:r w:rsidDel="00BD1E45">
          <w:rPr>
            <w:noProof/>
          </w:rPr>
          <w:tab/>
        </w:r>
      </w:del>
      <w:del w:id="608" w:author="Wang Bin 王宾" w:date="2024-07-12T10:11:00Z">
        <w:r w:rsidDel="00D62F81">
          <w:rPr>
            <w:noProof/>
          </w:rPr>
          <w:delText>22</w:delText>
        </w:r>
      </w:del>
    </w:p>
    <w:p w14:paraId="35B7BB4C" w14:textId="09DD5928" w:rsidR="00265807" w:rsidDel="00BD1E45" w:rsidRDefault="00265807">
      <w:pPr>
        <w:pStyle w:val="TOC5"/>
        <w:rPr>
          <w:del w:id="609" w:author="Wang Bin 王宾" w:date="2024-07-12T10:12:00Z"/>
          <w:rFonts w:asciiTheme="minorHAnsi" w:hAnsiTheme="minorHAnsi" w:cstheme="minorBidi"/>
          <w:noProof/>
          <w:kern w:val="2"/>
          <w:sz w:val="22"/>
          <w:szCs w:val="24"/>
          <w:lang w:val="en-US" w:eastAsia="zh-CN"/>
          <w14:ligatures w14:val="standardContextual"/>
        </w:rPr>
      </w:pPr>
      <w:del w:id="610" w:author="Wang Bin 王宾" w:date="2024-07-12T10:12:00Z">
        <w:r w:rsidDel="00BD1E45">
          <w:rPr>
            <w:noProof/>
            <w:lang w:eastAsia="zh-CN"/>
          </w:rPr>
          <w:delText>6.1.4.4.1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11" w:author="Wang Bin 王宾" w:date="2024-07-12T10:11:00Z">
        <w:r w:rsidDel="00D62F81">
          <w:rPr>
            <w:noProof/>
          </w:rPr>
          <w:delText>22</w:delText>
        </w:r>
      </w:del>
    </w:p>
    <w:p w14:paraId="64992D1F" w14:textId="0BB20ECE" w:rsidR="00265807" w:rsidDel="00BD1E45" w:rsidRDefault="00265807">
      <w:pPr>
        <w:pStyle w:val="TOC5"/>
        <w:rPr>
          <w:del w:id="612" w:author="Wang Bin 王宾" w:date="2024-07-12T10:12:00Z"/>
          <w:rFonts w:asciiTheme="minorHAnsi" w:hAnsiTheme="minorHAnsi" w:cstheme="minorBidi"/>
          <w:noProof/>
          <w:kern w:val="2"/>
          <w:sz w:val="22"/>
          <w:szCs w:val="24"/>
          <w:lang w:val="en-US" w:eastAsia="zh-CN"/>
          <w14:ligatures w14:val="standardContextual"/>
        </w:rPr>
      </w:pPr>
      <w:del w:id="613" w:author="Wang Bin 王宾" w:date="2024-07-12T10:12:00Z">
        <w:r w:rsidDel="00BD1E45">
          <w:rPr>
            <w:noProof/>
            <w:lang w:eastAsia="zh-CN"/>
          </w:rPr>
          <w:delText>6.1.4.4.2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X/Y</w:delText>
        </w:r>
        <w:r w:rsidDel="00BD1E45">
          <w:rPr>
            <w:noProof/>
          </w:rPr>
          <w:tab/>
        </w:r>
      </w:del>
      <w:del w:id="614" w:author="Wang Bin 王宾" w:date="2024-07-12T10:11:00Z">
        <w:r w:rsidDel="00D62F81">
          <w:rPr>
            <w:noProof/>
          </w:rPr>
          <w:delText>23</w:delText>
        </w:r>
      </w:del>
    </w:p>
    <w:p w14:paraId="6364E849" w14:textId="48EE9BF3" w:rsidR="00265807" w:rsidDel="00BD1E45" w:rsidRDefault="00265807">
      <w:pPr>
        <w:pStyle w:val="TOC5"/>
        <w:rPr>
          <w:del w:id="615" w:author="Wang Bin 王宾" w:date="2024-07-12T10:12:00Z"/>
          <w:rFonts w:asciiTheme="minorHAnsi" w:hAnsiTheme="minorHAnsi" w:cstheme="minorBidi"/>
          <w:noProof/>
          <w:kern w:val="2"/>
          <w:sz w:val="22"/>
          <w:szCs w:val="24"/>
          <w:lang w:val="en-US" w:eastAsia="zh-CN"/>
          <w14:ligatures w14:val="standardContextual"/>
        </w:rPr>
      </w:pPr>
      <w:del w:id="616" w:author="Wang Bin 王宾" w:date="2024-07-12T10:12:00Z">
        <w:r w:rsidDel="00BD1E45">
          <w:rPr>
            <w:noProof/>
            <w:lang w:eastAsia="zh-CN"/>
          </w:rPr>
          <w:delText>6.1.4.4.3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Blumlein</w:delText>
        </w:r>
        <w:r w:rsidDel="00BD1E45">
          <w:rPr>
            <w:noProof/>
          </w:rPr>
          <w:tab/>
        </w:r>
      </w:del>
      <w:del w:id="617" w:author="Wang Bin 王宾" w:date="2024-07-12T10:11:00Z">
        <w:r w:rsidDel="00D62F81">
          <w:rPr>
            <w:noProof/>
          </w:rPr>
          <w:delText>23</w:delText>
        </w:r>
      </w:del>
    </w:p>
    <w:p w14:paraId="3130132F" w14:textId="04E18C14" w:rsidR="00265807" w:rsidDel="00BD1E45" w:rsidRDefault="00265807">
      <w:pPr>
        <w:pStyle w:val="TOC5"/>
        <w:rPr>
          <w:del w:id="618" w:author="Wang Bin 王宾" w:date="2024-07-12T10:12:00Z"/>
          <w:rFonts w:asciiTheme="minorHAnsi" w:hAnsiTheme="minorHAnsi" w:cstheme="minorBidi"/>
          <w:noProof/>
          <w:kern w:val="2"/>
          <w:sz w:val="22"/>
          <w:szCs w:val="24"/>
          <w:lang w:val="en-US" w:eastAsia="zh-CN"/>
          <w14:ligatures w14:val="standardContextual"/>
        </w:rPr>
      </w:pPr>
      <w:del w:id="619" w:author="Wang Bin 王宾" w:date="2024-07-12T10:12:00Z">
        <w:r w:rsidDel="00BD1E45">
          <w:rPr>
            <w:noProof/>
            <w:lang w:eastAsia="zh-CN"/>
          </w:rPr>
          <w:delText>6.1.4.4.4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M/S</w:delText>
        </w:r>
        <w:r w:rsidDel="00BD1E45">
          <w:rPr>
            <w:noProof/>
          </w:rPr>
          <w:tab/>
        </w:r>
      </w:del>
      <w:del w:id="620" w:author="Wang Bin 王宾" w:date="2024-07-12T10:11:00Z">
        <w:r w:rsidDel="00D62F81">
          <w:rPr>
            <w:noProof/>
          </w:rPr>
          <w:delText>23</w:delText>
        </w:r>
      </w:del>
    </w:p>
    <w:p w14:paraId="1C5CC3AC" w14:textId="5BC783BA" w:rsidR="00265807" w:rsidDel="00BD1E45" w:rsidRDefault="00265807">
      <w:pPr>
        <w:pStyle w:val="TOC4"/>
        <w:rPr>
          <w:del w:id="621" w:author="Wang Bin 王宾" w:date="2024-07-12T10:12:00Z"/>
          <w:rFonts w:asciiTheme="minorHAnsi" w:hAnsiTheme="minorHAnsi" w:cstheme="minorBidi"/>
          <w:noProof/>
          <w:kern w:val="2"/>
          <w:sz w:val="22"/>
          <w:szCs w:val="24"/>
          <w:lang w:val="en-US" w:eastAsia="zh-CN"/>
          <w14:ligatures w14:val="standardContextual"/>
        </w:rPr>
      </w:pPr>
      <w:del w:id="622" w:author="Wang Bin 王宾" w:date="2024-07-12T10:12:00Z">
        <w:r w:rsidRPr="00E721CD" w:rsidDel="00BD1E45">
          <w:rPr>
            <w:noProof/>
            <w:lang w:val="en-US" w:eastAsia="zh-CN"/>
          </w:rPr>
          <w:delText>6.1.4.5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Spaced</w:delText>
        </w:r>
        <w:r w:rsidDel="00BD1E45">
          <w:rPr>
            <w:noProof/>
          </w:rPr>
          <w:tab/>
        </w:r>
      </w:del>
      <w:del w:id="623" w:author="Wang Bin 王宾" w:date="2024-07-12T10:11:00Z">
        <w:r w:rsidDel="00D62F81">
          <w:rPr>
            <w:noProof/>
          </w:rPr>
          <w:delText>24</w:delText>
        </w:r>
      </w:del>
    </w:p>
    <w:p w14:paraId="2DCB6FE8" w14:textId="101553B6" w:rsidR="00265807" w:rsidDel="00BD1E45" w:rsidRDefault="00265807">
      <w:pPr>
        <w:pStyle w:val="TOC2"/>
        <w:rPr>
          <w:del w:id="624" w:author="Wang Bin 王宾" w:date="2024-07-12T10:12:00Z"/>
          <w:rFonts w:asciiTheme="minorHAnsi" w:hAnsiTheme="minorHAnsi" w:cstheme="minorBidi"/>
          <w:noProof/>
          <w:kern w:val="2"/>
          <w:sz w:val="22"/>
          <w:szCs w:val="24"/>
          <w:lang w:val="en-US" w:eastAsia="zh-CN"/>
          <w14:ligatures w14:val="standardContextual"/>
        </w:rPr>
      </w:pPr>
      <w:del w:id="625" w:author="Wang Bin 王宾" w:date="2024-07-12T10:12:00Z">
        <w:r w:rsidDel="00BD1E45">
          <w:rPr>
            <w:noProof/>
          </w:rPr>
          <w:delText>6.</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audio capture</w:delText>
        </w:r>
        <w:r w:rsidDel="00BD1E45">
          <w:rPr>
            <w:noProof/>
          </w:rPr>
          <w:tab/>
        </w:r>
      </w:del>
      <w:del w:id="626" w:author="Wang Bin 王宾" w:date="2024-07-12T10:11:00Z">
        <w:r w:rsidDel="00D62F81">
          <w:rPr>
            <w:noProof/>
          </w:rPr>
          <w:delText>25</w:delText>
        </w:r>
      </w:del>
    </w:p>
    <w:p w14:paraId="7090E9A0" w14:textId="1D391821" w:rsidR="00265807" w:rsidDel="00BD1E45" w:rsidRDefault="00265807">
      <w:pPr>
        <w:pStyle w:val="TOC3"/>
        <w:rPr>
          <w:del w:id="627" w:author="Wang Bin 王宾" w:date="2024-07-12T10:12:00Z"/>
          <w:rFonts w:asciiTheme="minorHAnsi" w:hAnsiTheme="minorHAnsi" w:cstheme="minorBidi"/>
          <w:noProof/>
          <w:kern w:val="2"/>
          <w:sz w:val="22"/>
          <w:szCs w:val="24"/>
          <w:lang w:val="en-US" w:eastAsia="zh-CN"/>
          <w14:ligatures w14:val="standardContextual"/>
        </w:rPr>
      </w:pPr>
      <w:del w:id="628"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29" w:author="Wang Bin 王宾" w:date="2024-07-12T10:11:00Z">
        <w:r w:rsidDel="00D62F81">
          <w:rPr>
            <w:noProof/>
          </w:rPr>
          <w:delText>25</w:delText>
        </w:r>
      </w:del>
    </w:p>
    <w:p w14:paraId="025F90DF" w14:textId="325F6781" w:rsidR="00265807" w:rsidDel="00BD1E45" w:rsidRDefault="00265807">
      <w:pPr>
        <w:pStyle w:val="TOC3"/>
        <w:rPr>
          <w:del w:id="630" w:author="Wang Bin 王宾" w:date="2024-07-12T10:12:00Z"/>
          <w:rFonts w:asciiTheme="minorHAnsi" w:hAnsiTheme="minorHAnsi" w:cstheme="minorBidi"/>
          <w:noProof/>
          <w:kern w:val="2"/>
          <w:sz w:val="22"/>
          <w:szCs w:val="24"/>
          <w:lang w:val="en-US" w:eastAsia="zh-CN"/>
          <w14:ligatures w14:val="standardContextual"/>
        </w:rPr>
      </w:pPr>
      <w:del w:id="631"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Binaural capture</w:delText>
        </w:r>
        <w:r w:rsidDel="00BD1E45">
          <w:rPr>
            <w:noProof/>
          </w:rPr>
          <w:tab/>
        </w:r>
      </w:del>
      <w:del w:id="632" w:author="Wang Bin 王宾" w:date="2024-07-12T10:11:00Z">
        <w:r w:rsidDel="00D62F81">
          <w:rPr>
            <w:noProof/>
          </w:rPr>
          <w:delText>25</w:delText>
        </w:r>
      </w:del>
    </w:p>
    <w:p w14:paraId="2745644D" w14:textId="11129E93" w:rsidR="00265807" w:rsidDel="00BD1E45" w:rsidRDefault="00265807">
      <w:pPr>
        <w:pStyle w:val="TOC4"/>
        <w:rPr>
          <w:del w:id="633" w:author="Wang Bin 王宾" w:date="2024-07-12T10:12:00Z"/>
          <w:rFonts w:asciiTheme="minorHAnsi" w:hAnsiTheme="minorHAnsi" w:cstheme="minorBidi"/>
          <w:noProof/>
          <w:kern w:val="2"/>
          <w:sz w:val="22"/>
          <w:szCs w:val="24"/>
          <w:lang w:val="en-US" w:eastAsia="zh-CN"/>
          <w14:ligatures w14:val="standardContextual"/>
        </w:rPr>
      </w:pPr>
      <w:del w:id="634" w:author="Wang Bin 王宾" w:date="2024-07-12T10:12:00Z">
        <w:r w:rsidDel="00BD1E45">
          <w:rPr>
            <w:noProof/>
          </w:rPr>
          <w:delText>6.2.2.1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binaural signal representation</w:delText>
        </w:r>
        <w:r w:rsidDel="00BD1E45">
          <w:rPr>
            <w:noProof/>
          </w:rPr>
          <w:tab/>
        </w:r>
      </w:del>
      <w:del w:id="635" w:author="Wang Bin 王宾" w:date="2024-07-12T10:11:00Z">
        <w:r w:rsidDel="00D62F81">
          <w:rPr>
            <w:noProof/>
          </w:rPr>
          <w:delText>25</w:delText>
        </w:r>
      </w:del>
    </w:p>
    <w:p w14:paraId="2C2594AD" w14:textId="125A37A9" w:rsidR="00265807" w:rsidDel="00BD1E45" w:rsidRDefault="00265807">
      <w:pPr>
        <w:pStyle w:val="TOC4"/>
        <w:rPr>
          <w:del w:id="636" w:author="Wang Bin 王宾" w:date="2024-07-12T10:12:00Z"/>
          <w:rFonts w:asciiTheme="minorHAnsi" w:hAnsiTheme="minorHAnsi" w:cstheme="minorBidi"/>
          <w:noProof/>
          <w:kern w:val="2"/>
          <w:sz w:val="22"/>
          <w:szCs w:val="24"/>
          <w:lang w:val="en-US" w:eastAsia="zh-CN"/>
          <w14:ligatures w14:val="standardContextual"/>
        </w:rPr>
      </w:pPr>
      <w:del w:id="637" w:author="Wang Bin 王宾" w:date="2024-07-12T10:12:00Z">
        <w:r w:rsidDel="00BD1E45">
          <w:rPr>
            <w:noProof/>
          </w:rPr>
          <w:delText>6.2.2.2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Possible issues in binaural capture</w:delText>
        </w:r>
        <w:r w:rsidDel="00BD1E45">
          <w:rPr>
            <w:noProof/>
          </w:rPr>
          <w:tab/>
        </w:r>
      </w:del>
      <w:del w:id="638" w:author="Wang Bin 王宾" w:date="2024-07-12T10:11:00Z">
        <w:r w:rsidDel="00D62F81">
          <w:rPr>
            <w:noProof/>
          </w:rPr>
          <w:delText>25</w:delText>
        </w:r>
      </w:del>
    </w:p>
    <w:p w14:paraId="38C56BE4" w14:textId="2A160219" w:rsidR="00265807" w:rsidDel="00BD1E45" w:rsidRDefault="00265807">
      <w:pPr>
        <w:pStyle w:val="TOC4"/>
        <w:rPr>
          <w:del w:id="639" w:author="Wang Bin 王宾" w:date="2024-07-12T10:12:00Z"/>
          <w:rFonts w:asciiTheme="minorHAnsi" w:hAnsiTheme="minorHAnsi" w:cstheme="minorBidi"/>
          <w:noProof/>
          <w:kern w:val="2"/>
          <w:sz w:val="22"/>
          <w:szCs w:val="24"/>
          <w:lang w:val="en-US" w:eastAsia="zh-CN"/>
          <w14:ligatures w14:val="standardContextual"/>
        </w:rPr>
      </w:pPr>
      <w:del w:id="640" w:author="Wang Bin 王宾" w:date="2024-07-12T10:12:00Z">
        <w:r w:rsidDel="00BD1E45">
          <w:rPr>
            <w:noProof/>
          </w:rPr>
          <w:delText>6.2.2.3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Factors that affect binaural capture</w:delText>
        </w:r>
        <w:r w:rsidDel="00BD1E45">
          <w:rPr>
            <w:noProof/>
          </w:rPr>
          <w:tab/>
        </w:r>
      </w:del>
      <w:del w:id="641" w:author="Wang Bin 王宾" w:date="2024-07-12T10:11:00Z">
        <w:r w:rsidDel="00D62F81">
          <w:rPr>
            <w:noProof/>
          </w:rPr>
          <w:delText>25</w:delText>
        </w:r>
      </w:del>
    </w:p>
    <w:p w14:paraId="08C8E8C4" w14:textId="295B394C" w:rsidR="00265807" w:rsidDel="00BD1E45" w:rsidRDefault="00265807">
      <w:pPr>
        <w:pStyle w:val="TOC4"/>
        <w:rPr>
          <w:del w:id="642" w:author="Wang Bin 王宾" w:date="2024-07-12T10:12:00Z"/>
          <w:rFonts w:asciiTheme="minorHAnsi" w:hAnsiTheme="minorHAnsi" w:cstheme="minorBidi"/>
          <w:noProof/>
          <w:kern w:val="2"/>
          <w:sz w:val="22"/>
          <w:szCs w:val="24"/>
          <w:lang w:val="en-US" w:eastAsia="zh-CN"/>
          <w14:ligatures w14:val="standardContextual"/>
        </w:rPr>
      </w:pPr>
      <w:del w:id="643" w:author="Wang Bin 王宾" w:date="2024-07-12T10:12:00Z">
        <w:r w:rsidDel="00BD1E45">
          <w:rPr>
            <w:noProof/>
          </w:rPr>
          <w:delText>6.2.2.</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Differences between binaural and stereo audio</w:delText>
        </w:r>
        <w:r w:rsidDel="00BD1E45">
          <w:rPr>
            <w:noProof/>
          </w:rPr>
          <w:tab/>
        </w:r>
      </w:del>
      <w:del w:id="644" w:author="Wang Bin 王宾" w:date="2024-07-12T10:11:00Z">
        <w:r w:rsidDel="00D62F81">
          <w:rPr>
            <w:noProof/>
          </w:rPr>
          <w:delText>25</w:delText>
        </w:r>
      </w:del>
    </w:p>
    <w:p w14:paraId="1E966000" w14:textId="2BB1E5A3" w:rsidR="00265807" w:rsidDel="00BD1E45" w:rsidRDefault="00265807">
      <w:pPr>
        <w:pStyle w:val="TOC3"/>
        <w:rPr>
          <w:del w:id="645" w:author="Wang Bin 王宾" w:date="2024-07-12T10:12:00Z"/>
          <w:rFonts w:asciiTheme="minorHAnsi" w:hAnsiTheme="minorHAnsi" w:cstheme="minorBidi"/>
          <w:noProof/>
          <w:kern w:val="2"/>
          <w:sz w:val="22"/>
          <w:szCs w:val="24"/>
          <w:lang w:val="en-US" w:eastAsia="zh-CN"/>
          <w14:ligatures w14:val="standardContextual"/>
        </w:rPr>
      </w:pPr>
      <w:del w:id="646"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Parametric spatial audio capture</w:delText>
        </w:r>
        <w:r w:rsidDel="00BD1E45">
          <w:rPr>
            <w:noProof/>
          </w:rPr>
          <w:tab/>
        </w:r>
      </w:del>
      <w:del w:id="647" w:author="Wang Bin 王宾" w:date="2024-07-12T10:11:00Z">
        <w:r w:rsidDel="00D62F81">
          <w:rPr>
            <w:noProof/>
          </w:rPr>
          <w:delText>26</w:delText>
        </w:r>
      </w:del>
    </w:p>
    <w:p w14:paraId="09EDADB4" w14:textId="62C36D90" w:rsidR="00265807" w:rsidDel="00BD1E45" w:rsidRDefault="00265807">
      <w:pPr>
        <w:pStyle w:val="TOC4"/>
        <w:rPr>
          <w:del w:id="648" w:author="Wang Bin 王宾" w:date="2024-07-12T10:12:00Z"/>
          <w:rFonts w:asciiTheme="minorHAnsi" w:hAnsiTheme="minorHAnsi" w:cstheme="minorBidi"/>
          <w:noProof/>
          <w:kern w:val="2"/>
          <w:sz w:val="22"/>
          <w:szCs w:val="24"/>
          <w:lang w:val="en-US" w:eastAsia="zh-CN"/>
          <w14:ligatures w14:val="standardContextual"/>
        </w:rPr>
      </w:pPr>
      <w:del w:id="649" w:author="Wang Bin 王宾" w:date="2024-07-12T10:12:00Z">
        <w:r w:rsidDel="00BD1E45">
          <w:rPr>
            <w:noProof/>
          </w:rPr>
          <w:delText>6.2.</w:delText>
        </w:r>
        <w:r w:rsidDel="00BD1E45">
          <w:rPr>
            <w:noProof/>
            <w:lang w:eastAsia="zh-CN"/>
          </w:rPr>
          <w:delText>3</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parametric spatial audio</w:delText>
        </w:r>
        <w:r w:rsidDel="00BD1E45">
          <w:rPr>
            <w:noProof/>
          </w:rPr>
          <w:delText xml:space="preserve"> representation</w:delText>
        </w:r>
        <w:r w:rsidDel="00BD1E45">
          <w:rPr>
            <w:noProof/>
          </w:rPr>
          <w:tab/>
        </w:r>
      </w:del>
      <w:del w:id="650" w:author="Wang Bin 王宾" w:date="2024-07-12T10:11:00Z">
        <w:r w:rsidDel="00D62F81">
          <w:rPr>
            <w:noProof/>
          </w:rPr>
          <w:delText>26</w:delText>
        </w:r>
      </w:del>
    </w:p>
    <w:p w14:paraId="7E2D93BA" w14:textId="7E4F14DC" w:rsidR="00265807" w:rsidDel="00BD1E45" w:rsidRDefault="00265807">
      <w:pPr>
        <w:pStyle w:val="TOC4"/>
        <w:rPr>
          <w:del w:id="651" w:author="Wang Bin 王宾" w:date="2024-07-12T10:12:00Z"/>
          <w:rFonts w:asciiTheme="minorHAnsi" w:hAnsiTheme="minorHAnsi" w:cstheme="minorBidi"/>
          <w:noProof/>
          <w:kern w:val="2"/>
          <w:sz w:val="22"/>
          <w:szCs w:val="24"/>
          <w:lang w:val="en-US" w:eastAsia="zh-CN"/>
          <w14:ligatures w14:val="standardContextual"/>
        </w:rPr>
      </w:pPr>
      <w:del w:id="652"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parametric spatial audio capture and representation</w:delText>
        </w:r>
        <w:r w:rsidDel="00BD1E45">
          <w:rPr>
            <w:noProof/>
          </w:rPr>
          <w:tab/>
        </w:r>
      </w:del>
      <w:del w:id="653" w:author="Wang Bin 王宾" w:date="2024-07-12T10:11:00Z">
        <w:r w:rsidDel="00D62F81">
          <w:rPr>
            <w:noProof/>
          </w:rPr>
          <w:delText>27</w:delText>
        </w:r>
      </w:del>
    </w:p>
    <w:p w14:paraId="35892F65" w14:textId="3AE03D2C" w:rsidR="00265807" w:rsidDel="00BD1E45" w:rsidRDefault="00265807">
      <w:pPr>
        <w:pStyle w:val="TOC4"/>
        <w:rPr>
          <w:del w:id="654" w:author="Wang Bin 王宾" w:date="2024-07-12T10:12:00Z"/>
          <w:rFonts w:asciiTheme="minorHAnsi" w:hAnsiTheme="minorHAnsi" w:cstheme="minorBidi"/>
          <w:noProof/>
          <w:kern w:val="2"/>
          <w:sz w:val="22"/>
          <w:szCs w:val="24"/>
          <w:lang w:val="en-US" w:eastAsia="zh-CN"/>
          <w14:ligatures w14:val="standardContextual"/>
        </w:rPr>
      </w:pPr>
      <w:del w:id="655"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parametric spatial audio capture</w:delText>
        </w:r>
        <w:r w:rsidDel="00BD1E45">
          <w:rPr>
            <w:noProof/>
          </w:rPr>
          <w:tab/>
        </w:r>
      </w:del>
      <w:del w:id="656" w:author="Wang Bin 王宾" w:date="2024-07-12T10:11:00Z">
        <w:r w:rsidDel="00D62F81">
          <w:rPr>
            <w:noProof/>
          </w:rPr>
          <w:delText>27</w:delText>
        </w:r>
      </w:del>
    </w:p>
    <w:p w14:paraId="6AEC1406" w14:textId="4797A790" w:rsidR="00265807" w:rsidDel="00BD1E45" w:rsidRDefault="00265807">
      <w:pPr>
        <w:pStyle w:val="TOC4"/>
        <w:rPr>
          <w:del w:id="657" w:author="Wang Bin 王宾" w:date="2024-07-12T10:12:00Z"/>
          <w:rFonts w:asciiTheme="minorHAnsi" w:hAnsiTheme="minorHAnsi" w:cstheme="minorBidi"/>
          <w:noProof/>
          <w:kern w:val="2"/>
          <w:sz w:val="22"/>
          <w:szCs w:val="24"/>
          <w:lang w:val="en-US" w:eastAsia="zh-CN"/>
          <w14:ligatures w14:val="standardContextual"/>
        </w:rPr>
      </w:pPr>
      <w:del w:id="658"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parametric spatial audio</w:delText>
        </w:r>
        <w:r w:rsidDel="00BD1E45">
          <w:rPr>
            <w:noProof/>
          </w:rPr>
          <w:tab/>
        </w:r>
      </w:del>
      <w:del w:id="659" w:author="Wang Bin 王宾" w:date="2024-07-12T10:11:00Z">
        <w:r w:rsidDel="00D62F81">
          <w:rPr>
            <w:noProof/>
          </w:rPr>
          <w:delText>27</w:delText>
        </w:r>
      </w:del>
    </w:p>
    <w:p w14:paraId="7DC91E51" w14:textId="20040C57" w:rsidR="00265807" w:rsidDel="00BD1E45" w:rsidRDefault="00265807">
      <w:pPr>
        <w:pStyle w:val="TOC3"/>
        <w:rPr>
          <w:del w:id="660" w:author="Wang Bin 王宾" w:date="2024-07-12T10:12:00Z"/>
          <w:rFonts w:asciiTheme="minorHAnsi" w:hAnsiTheme="minorHAnsi" w:cstheme="minorBidi"/>
          <w:noProof/>
          <w:kern w:val="2"/>
          <w:sz w:val="22"/>
          <w:szCs w:val="24"/>
          <w:lang w:val="en-US" w:eastAsia="zh-CN"/>
          <w14:ligatures w14:val="standardContextual"/>
        </w:rPr>
      </w:pPr>
      <w:del w:id="661"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Non-parametric spatial audio capture</w:delText>
        </w:r>
        <w:r w:rsidDel="00BD1E45">
          <w:rPr>
            <w:noProof/>
          </w:rPr>
          <w:tab/>
        </w:r>
      </w:del>
      <w:del w:id="662" w:author="Wang Bin 王宾" w:date="2024-07-12T10:11:00Z">
        <w:r w:rsidDel="00D62F81">
          <w:rPr>
            <w:noProof/>
          </w:rPr>
          <w:delText>28</w:delText>
        </w:r>
      </w:del>
    </w:p>
    <w:p w14:paraId="279CF83F" w14:textId="565A34F4" w:rsidR="00265807" w:rsidDel="00BD1E45" w:rsidRDefault="00265807">
      <w:pPr>
        <w:pStyle w:val="TOC4"/>
        <w:rPr>
          <w:del w:id="663" w:author="Wang Bin 王宾" w:date="2024-07-12T10:12:00Z"/>
          <w:rFonts w:asciiTheme="minorHAnsi" w:hAnsiTheme="minorHAnsi" w:cstheme="minorBidi"/>
          <w:noProof/>
          <w:kern w:val="2"/>
          <w:sz w:val="22"/>
          <w:szCs w:val="24"/>
          <w:lang w:val="en-US" w:eastAsia="zh-CN"/>
          <w14:ligatures w14:val="standardContextual"/>
        </w:rPr>
      </w:pPr>
      <w:del w:id="664" w:author="Wang Bin 王宾" w:date="2024-07-12T10:12:00Z">
        <w:r w:rsidDel="00BD1E45">
          <w:rPr>
            <w:noProof/>
          </w:rPr>
          <w:delText>6.2.</w:delText>
        </w:r>
        <w:r w:rsidDel="00BD1E45">
          <w:rPr>
            <w:noProof/>
            <w:lang w:eastAsia="zh-CN"/>
          </w:rPr>
          <w:delText>4</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non-parametric spatial audio</w:delText>
        </w:r>
        <w:r w:rsidDel="00BD1E45">
          <w:rPr>
            <w:noProof/>
          </w:rPr>
          <w:delText xml:space="preserve"> representation</w:delText>
        </w:r>
        <w:r w:rsidDel="00BD1E45">
          <w:rPr>
            <w:noProof/>
          </w:rPr>
          <w:tab/>
        </w:r>
      </w:del>
      <w:del w:id="665" w:author="Wang Bin 王宾" w:date="2024-07-12T10:11:00Z">
        <w:r w:rsidDel="00D62F81">
          <w:rPr>
            <w:noProof/>
          </w:rPr>
          <w:delText>28</w:delText>
        </w:r>
      </w:del>
    </w:p>
    <w:p w14:paraId="4BEC553D" w14:textId="5DAE5C31" w:rsidR="00265807" w:rsidDel="00BD1E45" w:rsidRDefault="00265807">
      <w:pPr>
        <w:pStyle w:val="TOC4"/>
        <w:rPr>
          <w:del w:id="666" w:author="Wang Bin 王宾" w:date="2024-07-12T10:12:00Z"/>
          <w:rFonts w:asciiTheme="minorHAnsi" w:hAnsiTheme="minorHAnsi" w:cstheme="minorBidi"/>
          <w:noProof/>
          <w:kern w:val="2"/>
          <w:sz w:val="22"/>
          <w:szCs w:val="24"/>
          <w:lang w:val="en-US" w:eastAsia="zh-CN"/>
          <w14:ligatures w14:val="standardContextual"/>
        </w:rPr>
      </w:pPr>
      <w:del w:id="667"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non-parametric spatial audio capture and representation</w:delText>
        </w:r>
        <w:r w:rsidDel="00BD1E45">
          <w:rPr>
            <w:noProof/>
          </w:rPr>
          <w:tab/>
        </w:r>
      </w:del>
      <w:del w:id="668" w:author="Wang Bin 王宾" w:date="2024-07-12T10:11:00Z">
        <w:r w:rsidDel="00D62F81">
          <w:rPr>
            <w:noProof/>
          </w:rPr>
          <w:delText>28</w:delText>
        </w:r>
      </w:del>
    </w:p>
    <w:p w14:paraId="448EE285" w14:textId="05139EB1" w:rsidR="00265807" w:rsidDel="00BD1E45" w:rsidRDefault="00265807">
      <w:pPr>
        <w:pStyle w:val="TOC4"/>
        <w:rPr>
          <w:del w:id="669" w:author="Wang Bin 王宾" w:date="2024-07-12T10:12:00Z"/>
          <w:rFonts w:asciiTheme="minorHAnsi" w:hAnsiTheme="minorHAnsi" w:cstheme="minorBidi"/>
          <w:noProof/>
          <w:kern w:val="2"/>
          <w:sz w:val="22"/>
          <w:szCs w:val="24"/>
          <w:lang w:val="en-US" w:eastAsia="zh-CN"/>
          <w14:ligatures w14:val="standardContextual"/>
        </w:rPr>
      </w:pPr>
      <w:del w:id="670"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non-parametric spatial audio capture</w:delText>
        </w:r>
        <w:r w:rsidDel="00BD1E45">
          <w:rPr>
            <w:noProof/>
          </w:rPr>
          <w:tab/>
        </w:r>
      </w:del>
      <w:del w:id="671" w:author="Wang Bin 王宾" w:date="2024-07-12T10:11:00Z">
        <w:r w:rsidDel="00D62F81">
          <w:rPr>
            <w:noProof/>
          </w:rPr>
          <w:delText>28</w:delText>
        </w:r>
      </w:del>
    </w:p>
    <w:p w14:paraId="3894EE98" w14:textId="5CBBAC70" w:rsidR="00265807" w:rsidDel="00BD1E45" w:rsidRDefault="00265807">
      <w:pPr>
        <w:pStyle w:val="TOC4"/>
        <w:rPr>
          <w:del w:id="672" w:author="Wang Bin 王宾" w:date="2024-07-12T10:12:00Z"/>
          <w:rFonts w:asciiTheme="minorHAnsi" w:hAnsiTheme="minorHAnsi" w:cstheme="minorBidi"/>
          <w:noProof/>
          <w:kern w:val="2"/>
          <w:sz w:val="22"/>
          <w:szCs w:val="24"/>
          <w:lang w:val="en-US" w:eastAsia="zh-CN"/>
          <w14:ligatures w14:val="standardContextual"/>
        </w:rPr>
      </w:pPr>
      <w:del w:id="673"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non-parametric spatial audio</w:delText>
        </w:r>
        <w:r w:rsidDel="00BD1E45">
          <w:rPr>
            <w:noProof/>
          </w:rPr>
          <w:tab/>
        </w:r>
      </w:del>
      <w:del w:id="674" w:author="Wang Bin 王宾" w:date="2024-07-12T10:11:00Z">
        <w:r w:rsidDel="00D62F81">
          <w:rPr>
            <w:noProof/>
          </w:rPr>
          <w:delText>28</w:delText>
        </w:r>
      </w:del>
    </w:p>
    <w:p w14:paraId="449214BC" w14:textId="26D3311C" w:rsidR="00265807" w:rsidDel="00BD1E45" w:rsidRDefault="00265807">
      <w:pPr>
        <w:pStyle w:val="TOC5"/>
        <w:rPr>
          <w:del w:id="675" w:author="Wang Bin 王宾" w:date="2024-07-12T10:12:00Z"/>
          <w:rFonts w:asciiTheme="minorHAnsi" w:hAnsiTheme="minorHAnsi" w:cstheme="minorBidi"/>
          <w:noProof/>
          <w:kern w:val="2"/>
          <w:sz w:val="22"/>
          <w:szCs w:val="24"/>
          <w:lang w:val="en-US" w:eastAsia="zh-CN"/>
          <w14:ligatures w14:val="standardContextual"/>
        </w:rPr>
      </w:pPr>
      <w:del w:id="676" w:author="Wang Bin 王宾" w:date="2024-07-12T10:12:00Z">
        <w:r w:rsidDel="00BD1E45">
          <w:rPr>
            <w:noProof/>
            <w:lang w:eastAsia="zh-CN"/>
          </w:rPr>
          <w:delText>6.2.4.4.1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ORTF configuration [6]</w:delText>
        </w:r>
        <w:r w:rsidDel="00BD1E45">
          <w:rPr>
            <w:noProof/>
          </w:rPr>
          <w:tab/>
        </w:r>
      </w:del>
      <w:del w:id="677" w:author="Wang Bin 王宾" w:date="2024-07-12T10:11:00Z">
        <w:r w:rsidDel="00D62F81">
          <w:rPr>
            <w:noProof/>
          </w:rPr>
          <w:delText>28</w:delText>
        </w:r>
      </w:del>
    </w:p>
    <w:p w14:paraId="33325022" w14:textId="0F0FD2A5" w:rsidR="00265807" w:rsidDel="00BD1E45" w:rsidRDefault="00265807">
      <w:pPr>
        <w:pStyle w:val="TOC5"/>
        <w:rPr>
          <w:del w:id="678" w:author="Wang Bin 王宾" w:date="2024-07-12T10:12:00Z"/>
          <w:rFonts w:asciiTheme="minorHAnsi" w:hAnsiTheme="minorHAnsi" w:cstheme="minorBidi"/>
          <w:noProof/>
          <w:kern w:val="2"/>
          <w:sz w:val="22"/>
          <w:szCs w:val="24"/>
          <w:lang w:val="en-US" w:eastAsia="zh-CN"/>
          <w14:ligatures w14:val="standardContextual"/>
        </w:rPr>
      </w:pPr>
      <w:del w:id="679" w:author="Wang Bin 王宾" w:date="2024-07-12T10:12:00Z">
        <w:r w:rsidDel="00BD1E45">
          <w:rPr>
            <w:noProof/>
            <w:lang w:eastAsia="zh-CN"/>
          </w:rPr>
          <w:delText>6.2.4.4.2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M/S configuration</w:delText>
        </w:r>
        <w:r w:rsidDel="00BD1E45">
          <w:rPr>
            <w:noProof/>
          </w:rPr>
          <w:tab/>
        </w:r>
      </w:del>
      <w:del w:id="680" w:author="Wang Bin 王宾" w:date="2024-07-12T10:11:00Z">
        <w:r w:rsidDel="00D62F81">
          <w:rPr>
            <w:noProof/>
          </w:rPr>
          <w:delText>29</w:delText>
        </w:r>
      </w:del>
    </w:p>
    <w:p w14:paraId="2C38E80B" w14:textId="6D10C4C1" w:rsidR="00265807" w:rsidDel="00BD1E45" w:rsidRDefault="00265807">
      <w:pPr>
        <w:pStyle w:val="TOC5"/>
        <w:rPr>
          <w:del w:id="681" w:author="Wang Bin 王宾" w:date="2024-07-12T10:12:00Z"/>
          <w:rFonts w:asciiTheme="minorHAnsi" w:hAnsiTheme="minorHAnsi" w:cstheme="minorBidi"/>
          <w:noProof/>
          <w:kern w:val="2"/>
          <w:sz w:val="22"/>
          <w:szCs w:val="24"/>
          <w:lang w:val="en-US" w:eastAsia="zh-CN"/>
          <w14:ligatures w14:val="standardContextual"/>
        </w:rPr>
      </w:pPr>
      <w:del w:id="682" w:author="Wang Bin 王宾" w:date="2024-07-12T10:12:00Z">
        <w:r w:rsidDel="00BD1E45">
          <w:rPr>
            <w:noProof/>
            <w:lang w:eastAsia="zh-CN"/>
          </w:rPr>
          <w:delText>6.2.4.4.3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IRT-cross</w:delText>
        </w:r>
        <w:r w:rsidDel="00BD1E45">
          <w:rPr>
            <w:noProof/>
          </w:rPr>
          <w:tab/>
        </w:r>
      </w:del>
      <w:del w:id="683" w:author="Wang Bin 王宾" w:date="2024-07-12T10:11:00Z">
        <w:r w:rsidDel="00D62F81">
          <w:rPr>
            <w:noProof/>
          </w:rPr>
          <w:delText>30</w:delText>
        </w:r>
      </w:del>
    </w:p>
    <w:p w14:paraId="1E2AB09C" w14:textId="3758FE86" w:rsidR="00265807" w:rsidDel="00BD1E45" w:rsidRDefault="00265807">
      <w:pPr>
        <w:pStyle w:val="TOC4"/>
        <w:rPr>
          <w:del w:id="684" w:author="Wang Bin 王宾" w:date="2024-07-12T10:12:00Z"/>
          <w:rFonts w:asciiTheme="minorHAnsi" w:hAnsiTheme="minorHAnsi" w:cstheme="minorBidi"/>
          <w:noProof/>
          <w:kern w:val="2"/>
          <w:sz w:val="22"/>
          <w:szCs w:val="24"/>
          <w:lang w:val="en-US" w:eastAsia="zh-CN"/>
          <w14:ligatures w14:val="standardContextual"/>
        </w:rPr>
      </w:pPr>
      <w:del w:id="685"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Comparisons between non-parametric spatial audio capture and parametric spatial audio capture</w:delText>
        </w:r>
        <w:r w:rsidDel="00BD1E45">
          <w:rPr>
            <w:noProof/>
          </w:rPr>
          <w:tab/>
        </w:r>
      </w:del>
      <w:del w:id="686" w:author="Wang Bin 王宾" w:date="2024-07-12T10:11:00Z">
        <w:r w:rsidDel="00D62F81">
          <w:rPr>
            <w:noProof/>
          </w:rPr>
          <w:delText>31</w:delText>
        </w:r>
      </w:del>
    </w:p>
    <w:p w14:paraId="66C61681" w14:textId="6C292F6C" w:rsidR="00265807" w:rsidDel="00BD1E45" w:rsidRDefault="00265807">
      <w:pPr>
        <w:pStyle w:val="TOC2"/>
        <w:rPr>
          <w:del w:id="687" w:author="Wang Bin 王宾" w:date="2024-07-12T10:12:00Z"/>
          <w:rFonts w:asciiTheme="minorHAnsi" w:hAnsiTheme="minorHAnsi" w:cstheme="minorBidi"/>
          <w:noProof/>
          <w:kern w:val="2"/>
          <w:sz w:val="22"/>
          <w:szCs w:val="24"/>
          <w:lang w:val="en-US" w:eastAsia="zh-CN"/>
          <w14:ligatures w14:val="standardContextual"/>
        </w:rPr>
      </w:pPr>
      <w:del w:id="688" w:author="Wang Bin 王宾" w:date="2024-07-12T10:12:00Z">
        <w:r w:rsidDel="00BD1E45">
          <w:rPr>
            <w:noProof/>
          </w:rPr>
          <w:delText>6.</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terminals</w:delText>
        </w:r>
        <w:r w:rsidDel="00BD1E45">
          <w:rPr>
            <w:noProof/>
          </w:rPr>
          <w:tab/>
        </w:r>
      </w:del>
      <w:del w:id="689" w:author="Wang Bin 王宾" w:date="2024-07-12T10:11:00Z">
        <w:r w:rsidDel="00D62F81">
          <w:rPr>
            <w:noProof/>
          </w:rPr>
          <w:delText>31</w:delText>
        </w:r>
      </w:del>
    </w:p>
    <w:p w14:paraId="585A37CA" w14:textId="030D2CC9" w:rsidR="00265807" w:rsidDel="00BD1E45" w:rsidRDefault="00265807">
      <w:pPr>
        <w:pStyle w:val="TOC3"/>
        <w:rPr>
          <w:del w:id="690" w:author="Wang Bin 王宾" w:date="2024-07-12T10:12:00Z"/>
          <w:rFonts w:asciiTheme="minorHAnsi" w:hAnsiTheme="minorHAnsi" w:cstheme="minorBidi"/>
          <w:noProof/>
          <w:kern w:val="2"/>
          <w:sz w:val="22"/>
          <w:szCs w:val="24"/>
          <w:lang w:val="en-US" w:eastAsia="zh-CN"/>
          <w14:ligatures w14:val="standardContextual"/>
        </w:rPr>
      </w:pPr>
      <w:del w:id="691"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mobile phones</w:delText>
        </w:r>
        <w:r w:rsidDel="00BD1E45">
          <w:rPr>
            <w:noProof/>
          </w:rPr>
          <w:tab/>
        </w:r>
      </w:del>
      <w:del w:id="692" w:author="Wang Bin 王宾" w:date="2024-07-12T10:11:00Z">
        <w:r w:rsidDel="00D62F81">
          <w:rPr>
            <w:noProof/>
          </w:rPr>
          <w:delText>31</w:delText>
        </w:r>
      </w:del>
    </w:p>
    <w:p w14:paraId="181B33ED" w14:textId="2B7BD9E3" w:rsidR="00265807" w:rsidDel="00BD1E45" w:rsidRDefault="00265807">
      <w:pPr>
        <w:pStyle w:val="TOC3"/>
        <w:rPr>
          <w:del w:id="693" w:author="Wang Bin 王宾" w:date="2024-07-12T10:12:00Z"/>
          <w:rFonts w:asciiTheme="minorHAnsi" w:hAnsiTheme="minorHAnsi" w:cstheme="minorBidi"/>
          <w:noProof/>
          <w:kern w:val="2"/>
          <w:sz w:val="22"/>
          <w:szCs w:val="24"/>
          <w:lang w:val="en-US" w:eastAsia="zh-CN"/>
          <w14:ligatures w14:val="standardContextual"/>
        </w:rPr>
      </w:pPr>
      <w:del w:id="694"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headphones</w:delText>
        </w:r>
        <w:r w:rsidDel="00BD1E45">
          <w:rPr>
            <w:noProof/>
          </w:rPr>
          <w:tab/>
        </w:r>
      </w:del>
      <w:del w:id="695" w:author="Wang Bin 王宾" w:date="2024-07-12T10:11:00Z">
        <w:r w:rsidDel="00D62F81">
          <w:rPr>
            <w:noProof/>
          </w:rPr>
          <w:delText>32</w:delText>
        </w:r>
      </w:del>
    </w:p>
    <w:p w14:paraId="66A3C205" w14:textId="49629C27" w:rsidR="00265807" w:rsidDel="00BD1E45" w:rsidRDefault="00265807">
      <w:pPr>
        <w:pStyle w:val="TOC3"/>
        <w:rPr>
          <w:del w:id="696" w:author="Wang Bin 王宾" w:date="2024-07-12T10:12:00Z"/>
          <w:rFonts w:asciiTheme="minorHAnsi" w:hAnsiTheme="minorHAnsi" w:cstheme="minorBidi"/>
          <w:noProof/>
          <w:kern w:val="2"/>
          <w:sz w:val="22"/>
          <w:szCs w:val="24"/>
          <w:lang w:val="en-US" w:eastAsia="zh-CN"/>
          <w14:ligatures w14:val="standardContextual"/>
        </w:rPr>
      </w:pPr>
      <w:del w:id="697"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tablets</w:delText>
        </w:r>
        <w:r w:rsidDel="00BD1E45">
          <w:rPr>
            <w:noProof/>
          </w:rPr>
          <w:tab/>
        </w:r>
      </w:del>
      <w:del w:id="698" w:author="Wang Bin 王宾" w:date="2024-07-12T10:11:00Z">
        <w:r w:rsidDel="00D62F81">
          <w:rPr>
            <w:noProof/>
          </w:rPr>
          <w:delText>32</w:delText>
        </w:r>
      </w:del>
    </w:p>
    <w:p w14:paraId="33571920" w14:textId="670D67F8" w:rsidR="00265807" w:rsidDel="00BD1E45" w:rsidRDefault="00265807">
      <w:pPr>
        <w:pStyle w:val="TOC3"/>
        <w:rPr>
          <w:del w:id="699" w:author="Wang Bin 王宾" w:date="2024-07-12T10:12:00Z"/>
          <w:rFonts w:asciiTheme="minorHAnsi" w:hAnsiTheme="minorHAnsi" w:cstheme="minorBidi"/>
          <w:noProof/>
          <w:kern w:val="2"/>
          <w:sz w:val="22"/>
          <w:szCs w:val="24"/>
          <w:lang w:val="en-US" w:eastAsia="zh-CN"/>
          <w14:ligatures w14:val="standardContextual"/>
        </w:rPr>
      </w:pPr>
      <w:del w:id="700"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laptops</w:delText>
        </w:r>
        <w:r w:rsidDel="00BD1E45">
          <w:rPr>
            <w:noProof/>
          </w:rPr>
          <w:tab/>
        </w:r>
      </w:del>
      <w:del w:id="701" w:author="Wang Bin 王宾" w:date="2024-07-12T10:11:00Z">
        <w:r w:rsidDel="00D62F81">
          <w:rPr>
            <w:noProof/>
          </w:rPr>
          <w:delText>33</w:delText>
        </w:r>
      </w:del>
    </w:p>
    <w:p w14:paraId="2F6BBC43" w14:textId="085A9334" w:rsidR="00265807" w:rsidDel="00BD1E45" w:rsidRDefault="00265807">
      <w:pPr>
        <w:pStyle w:val="TOC3"/>
        <w:rPr>
          <w:del w:id="702" w:author="Wang Bin 王宾" w:date="2024-07-12T10:12:00Z"/>
          <w:rFonts w:asciiTheme="minorHAnsi" w:hAnsiTheme="minorHAnsi" w:cstheme="minorBidi"/>
          <w:noProof/>
          <w:kern w:val="2"/>
          <w:sz w:val="22"/>
          <w:szCs w:val="24"/>
          <w:lang w:val="en-US" w:eastAsia="zh-CN"/>
          <w14:ligatures w14:val="standardContextual"/>
        </w:rPr>
      </w:pPr>
      <w:del w:id="703"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watches</w:delText>
        </w:r>
        <w:r w:rsidDel="00BD1E45">
          <w:rPr>
            <w:noProof/>
          </w:rPr>
          <w:tab/>
        </w:r>
      </w:del>
      <w:del w:id="704" w:author="Wang Bin 王宾" w:date="2024-07-12T10:11:00Z">
        <w:r w:rsidDel="00D62F81">
          <w:rPr>
            <w:noProof/>
          </w:rPr>
          <w:delText>35</w:delText>
        </w:r>
      </w:del>
    </w:p>
    <w:p w14:paraId="532235CC" w14:textId="15CDD9E8" w:rsidR="00265807" w:rsidDel="00BD1E45" w:rsidRDefault="00265807">
      <w:pPr>
        <w:pStyle w:val="TOC2"/>
        <w:rPr>
          <w:del w:id="705" w:author="Wang Bin 王宾" w:date="2024-07-12T10:12:00Z"/>
          <w:rFonts w:asciiTheme="minorHAnsi" w:hAnsiTheme="minorHAnsi" w:cstheme="minorBidi"/>
          <w:noProof/>
          <w:kern w:val="2"/>
          <w:sz w:val="22"/>
          <w:szCs w:val="24"/>
          <w:lang w:val="en-US" w:eastAsia="zh-CN"/>
          <w14:ligatures w14:val="standardContextual"/>
        </w:rPr>
      </w:pPr>
      <w:del w:id="706" w:author="Wang Bin 王宾" w:date="2024-07-12T10:12:00Z">
        <w:r w:rsidDel="00BD1E45">
          <w:rPr>
            <w:noProof/>
          </w:rPr>
          <w:delText>6.</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frequency response</w:delText>
        </w:r>
        <w:r w:rsidDel="00BD1E45">
          <w:rPr>
            <w:noProof/>
          </w:rPr>
          <w:tab/>
        </w:r>
      </w:del>
      <w:del w:id="707" w:author="Wang Bin 王宾" w:date="2024-07-12T10:11:00Z">
        <w:r w:rsidDel="00D62F81">
          <w:rPr>
            <w:noProof/>
          </w:rPr>
          <w:delText>35</w:delText>
        </w:r>
      </w:del>
    </w:p>
    <w:p w14:paraId="6276BCAE" w14:textId="152D4C9C" w:rsidR="00265807" w:rsidDel="00BD1E45" w:rsidRDefault="00265807">
      <w:pPr>
        <w:pStyle w:val="TOC1"/>
        <w:rPr>
          <w:del w:id="708" w:author="Wang Bin 王宾" w:date="2024-07-12T10:12:00Z"/>
          <w:rFonts w:asciiTheme="minorHAnsi" w:hAnsiTheme="minorHAnsi" w:cstheme="minorBidi"/>
          <w:noProof/>
          <w:kern w:val="2"/>
          <w:szCs w:val="24"/>
          <w:lang w:val="en-US" w:eastAsia="zh-CN"/>
          <w14:ligatures w14:val="standardContextual"/>
        </w:rPr>
      </w:pPr>
      <w:del w:id="709" w:author="Wang Bin 王宾" w:date="2024-07-12T10:12:00Z">
        <w:r w:rsidDel="00BD1E45">
          <w:rPr>
            <w:noProof/>
          </w:rPr>
          <w:delText>7</w:delText>
        </w:r>
        <w:r w:rsidDel="00BD1E45">
          <w:rPr>
            <w:rFonts w:asciiTheme="minorHAnsi" w:hAnsiTheme="minorHAnsi" w:cstheme="minorBidi"/>
            <w:noProof/>
            <w:kern w:val="2"/>
            <w:szCs w:val="24"/>
            <w:lang w:val="en-US" w:eastAsia="zh-CN"/>
            <w14:ligatures w14:val="standardContextual"/>
          </w:rPr>
          <w:tab/>
        </w:r>
        <w:r w:rsidDel="00BD1E45">
          <w:rPr>
            <w:noProof/>
          </w:rPr>
          <w:delText>Signal processing</w:delText>
        </w:r>
        <w:r w:rsidDel="00BD1E45">
          <w:rPr>
            <w:noProof/>
          </w:rPr>
          <w:tab/>
        </w:r>
      </w:del>
      <w:del w:id="710" w:author="Wang Bin 王宾" w:date="2024-07-12T10:11:00Z">
        <w:r w:rsidDel="00D62F81">
          <w:rPr>
            <w:noProof/>
          </w:rPr>
          <w:delText>35</w:delText>
        </w:r>
      </w:del>
    </w:p>
    <w:p w14:paraId="00315CCC" w14:textId="05E0C069" w:rsidR="00265807" w:rsidDel="00BD1E45" w:rsidRDefault="00265807">
      <w:pPr>
        <w:pStyle w:val="TOC2"/>
        <w:rPr>
          <w:del w:id="711" w:author="Wang Bin 王宾" w:date="2024-07-12T10:12:00Z"/>
          <w:rFonts w:asciiTheme="minorHAnsi" w:hAnsiTheme="minorHAnsi" w:cstheme="minorBidi"/>
          <w:noProof/>
          <w:kern w:val="2"/>
          <w:sz w:val="22"/>
          <w:szCs w:val="24"/>
          <w:lang w:val="en-US" w:eastAsia="zh-CN"/>
          <w14:ligatures w14:val="standardContextual"/>
        </w:rPr>
      </w:pPr>
      <w:del w:id="712" w:author="Wang Bin 王宾" w:date="2024-07-12T10:12:00Z">
        <w:r w:rsidDel="00BD1E45">
          <w:rPr>
            <w:noProof/>
            <w:lang w:eastAsia="zh-CN"/>
          </w:rPr>
          <w:delText>7.1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713" w:author="Wang Bin 王宾" w:date="2024-07-12T10:11:00Z">
        <w:r w:rsidDel="00D62F81">
          <w:rPr>
            <w:noProof/>
          </w:rPr>
          <w:delText>36</w:delText>
        </w:r>
      </w:del>
    </w:p>
    <w:p w14:paraId="00C19BB6" w14:textId="1A42376A" w:rsidR="00265807" w:rsidDel="00BD1E45" w:rsidRDefault="00265807">
      <w:pPr>
        <w:pStyle w:val="TOC3"/>
        <w:rPr>
          <w:del w:id="714" w:author="Wang Bin 王宾" w:date="2024-07-12T10:12:00Z"/>
          <w:rFonts w:asciiTheme="minorHAnsi" w:hAnsiTheme="minorHAnsi" w:cstheme="minorBidi"/>
          <w:noProof/>
          <w:kern w:val="2"/>
          <w:sz w:val="22"/>
          <w:szCs w:val="24"/>
          <w:lang w:val="en-US" w:eastAsia="zh-CN"/>
          <w14:ligatures w14:val="standardContextual"/>
        </w:rPr>
      </w:pPr>
      <w:del w:id="715" w:author="Wang Bin 王宾" w:date="2024-07-12T10:12:00Z">
        <w:r w:rsidDel="00BD1E45">
          <w:rPr>
            <w:noProof/>
            <w:lang w:eastAsia="zh-CN"/>
          </w:rPr>
          <w:delText>7.1.1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Principle of mono audio AEC</w:delText>
        </w:r>
        <w:r w:rsidDel="00BD1E45">
          <w:rPr>
            <w:noProof/>
          </w:rPr>
          <w:tab/>
        </w:r>
      </w:del>
      <w:del w:id="716" w:author="Wang Bin 王宾" w:date="2024-07-12T10:11:00Z">
        <w:r w:rsidDel="00D62F81">
          <w:rPr>
            <w:noProof/>
          </w:rPr>
          <w:delText>36</w:delText>
        </w:r>
      </w:del>
    </w:p>
    <w:p w14:paraId="1E7F3EEE" w14:textId="7954AAFB" w:rsidR="00265807" w:rsidDel="00BD1E45" w:rsidRDefault="00265807">
      <w:pPr>
        <w:pStyle w:val="TOC3"/>
        <w:rPr>
          <w:del w:id="717" w:author="Wang Bin 王宾" w:date="2024-07-12T10:12:00Z"/>
          <w:rFonts w:asciiTheme="minorHAnsi" w:hAnsiTheme="minorHAnsi" w:cstheme="minorBidi"/>
          <w:noProof/>
          <w:kern w:val="2"/>
          <w:sz w:val="22"/>
          <w:szCs w:val="24"/>
          <w:lang w:val="en-US" w:eastAsia="zh-CN"/>
          <w14:ligatures w14:val="standardContextual"/>
        </w:rPr>
      </w:pPr>
      <w:del w:id="718" w:author="Wang Bin 王宾" w:date="2024-07-12T10:12:00Z">
        <w:r w:rsidDel="00BD1E45">
          <w:rPr>
            <w:noProof/>
            <w:lang w:eastAsia="zh-CN"/>
          </w:rPr>
          <w:delText>7.1.2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Challenges for immersive audio AEC</w:delText>
        </w:r>
        <w:r w:rsidDel="00BD1E45">
          <w:rPr>
            <w:noProof/>
          </w:rPr>
          <w:tab/>
        </w:r>
      </w:del>
      <w:del w:id="719" w:author="Wang Bin 王宾" w:date="2024-07-12T10:11:00Z">
        <w:r w:rsidDel="00D62F81">
          <w:rPr>
            <w:noProof/>
          </w:rPr>
          <w:delText>36</w:delText>
        </w:r>
      </w:del>
    </w:p>
    <w:p w14:paraId="129DFFF3" w14:textId="40305858" w:rsidR="00265807" w:rsidDel="00BD1E45" w:rsidRDefault="00265807">
      <w:pPr>
        <w:pStyle w:val="TOC3"/>
        <w:rPr>
          <w:del w:id="720" w:author="Wang Bin 王宾" w:date="2024-07-12T10:12:00Z"/>
          <w:rFonts w:asciiTheme="minorHAnsi" w:hAnsiTheme="minorHAnsi" w:cstheme="minorBidi"/>
          <w:noProof/>
          <w:kern w:val="2"/>
          <w:sz w:val="22"/>
          <w:szCs w:val="24"/>
          <w:lang w:val="en-US" w:eastAsia="zh-CN"/>
          <w14:ligatures w14:val="standardContextual"/>
        </w:rPr>
      </w:pPr>
      <w:del w:id="721" w:author="Wang Bin 王宾" w:date="2024-07-12T10:12:00Z">
        <w:r w:rsidDel="00BD1E45">
          <w:rPr>
            <w:noProof/>
            <w:lang w:eastAsia="zh-CN"/>
          </w:rPr>
          <w:delText>7.1.3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The current status of the research</w:delText>
        </w:r>
        <w:r w:rsidDel="00BD1E45">
          <w:rPr>
            <w:noProof/>
          </w:rPr>
          <w:tab/>
        </w:r>
      </w:del>
      <w:del w:id="722" w:author="Wang Bin 王宾" w:date="2024-07-12T10:11:00Z">
        <w:r w:rsidDel="00D62F81">
          <w:rPr>
            <w:noProof/>
          </w:rPr>
          <w:delText>37</w:delText>
        </w:r>
      </w:del>
    </w:p>
    <w:p w14:paraId="5270D103" w14:textId="19B9F6DF" w:rsidR="00265807" w:rsidDel="00BD1E45" w:rsidRDefault="00265807">
      <w:pPr>
        <w:pStyle w:val="TOC3"/>
        <w:rPr>
          <w:del w:id="723" w:author="Wang Bin 王宾" w:date="2024-07-12T10:12:00Z"/>
          <w:rFonts w:asciiTheme="minorHAnsi" w:hAnsiTheme="minorHAnsi" w:cstheme="minorBidi"/>
          <w:noProof/>
          <w:kern w:val="2"/>
          <w:sz w:val="22"/>
          <w:szCs w:val="24"/>
          <w:lang w:val="en-US" w:eastAsia="zh-CN"/>
          <w14:ligatures w14:val="standardContextual"/>
        </w:rPr>
      </w:pPr>
      <w:del w:id="724" w:author="Wang Bin 王宾" w:date="2024-07-12T10:12:00Z">
        <w:r w:rsidDel="00BD1E45">
          <w:rPr>
            <w:noProof/>
            <w:lang w:eastAsia="zh-CN"/>
          </w:rPr>
          <w:delText>7.1.4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 for different UEs</w:delText>
        </w:r>
        <w:r w:rsidDel="00BD1E45">
          <w:rPr>
            <w:noProof/>
          </w:rPr>
          <w:tab/>
        </w:r>
      </w:del>
      <w:del w:id="725" w:author="Wang Bin 王宾" w:date="2024-07-12T10:11:00Z">
        <w:r w:rsidDel="00D62F81">
          <w:rPr>
            <w:noProof/>
          </w:rPr>
          <w:delText>37</w:delText>
        </w:r>
      </w:del>
    </w:p>
    <w:p w14:paraId="4D0F41B9" w14:textId="0E4086C2" w:rsidR="00265807" w:rsidDel="00BD1E45" w:rsidRDefault="00265807">
      <w:pPr>
        <w:pStyle w:val="TOC2"/>
        <w:rPr>
          <w:del w:id="726" w:author="Wang Bin 王宾" w:date="2024-07-12T10:12:00Z"/>
          <w:rFonts w:asciiTheme="minorHAnsi" w:hAnsiTheme="minorHAnsi" w:cstheme="minorBidi"/>
          <w:noProof/>
          <w:kern w:val="2"/>
          <w:sz w:val="22"/>
          <w:szCs w:val="24"/>
          <w:lang w:val="en-US" w:eastAsia="zh-CN"/>
          <w14:ligatures w14:val="standardContextual"/>
        </w:rPr>
      </w:pPr>
      <w:del w:id="727"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Array Signal Processing on device</w:delText>
        </w:r>
        <w:r w:rsidDel="00BD1E45">
          <w:rPr>
            <w:noProof/>
          </w:rPr>
          <w:tab/>
        </w:r>
      </w:del>
      <w:del w:id="728" w:author="Wang Bin 王宾" w:date="2024-07-12T10:11:00Z">
        <w:r w:rsidDel="00D62F81">
          <w:rPr>
            <w:noProof/>
          </w:rPr>
          <w:delText>37</w:delText>
        </w:r>
      </w:del>
    </w:p>
    <w:p w14:paraId="5D5923AE" w14:textId="5C7E675D" w:rsidR="00265807" w:rsidDel="00BD1E45" w:rsidRDefault="00265807">
      <w:pPr>
        <w:pStyle w:val="TOC3"/>
        <w:rPr>
          <w:del w:id="729" w:author="Wang Bin 王宾" w:date="2024-07-12T10:12:00Z"/>
          <w:rFonts w:asciiTheme="minorHAnsi" w:hAnsiTheme="minorHAnsi" w:cstheme="minorBidi"/>
          <w:noProof/>
          <w:kern w:val="2"/>
          <w:sz w:val="22"/>
          <w:szCs w:val="24"/>
          <w:lang w:val="en-US" w:eastAsia="zh-CN"/>
          <w14:ligatures w14:val="standardContextual"/>
        </w:rPr>
      </w:pPr>
      <w:del w:id="730" w:author="Wang Bin 王宾" w:date="2024-07-12T10:12:00Z">
        <w:r w:rsidDel="00BD1E45">
          <w:rPr>
            <w:noProof/>
            <w:lang w:eastAsia="zh-CN"/>
          </w:rPr>
          <w:delText>7.2.1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31" w:author="Wang Bin 王宾" w:date="2024-07-12T10:11:00Z">
        <w:r w:rsidDel="00D62F81">
          <w:rPr>
            <w:noProof/>
          </w:rPr>
          <w:delText>37</w:delText>
        </w:r>
      </w:del>
    </w:p>
    <w:p w14:paraId="3FBAC35F" w14:textId="78503F09" w:rsidR="00265807" w:rsidDel="00BD1E45" w:rsidRDefault="00265807">
      <w:pPr>
        <w:pStyle w:val="TOC3"/>
        <w:rPr>
          <w:del w:id="732" w:author="Wang Bin 王宾" w:date="2024-07-12T10:12:00Z"/>
          <w:rFonts w:asciiTheme="minorHAnsi" w:hAnsiTheme="minorHAnsi" w:cstheme="minorBidi"/>
          <w:noProof/>
          <w:kern w:val="2"/>
          <w:sz w:val="22"/>
          <w:szCs w:val="24"/>
          <w:lang w:val="en-US" w:eastAsia="zh-CN"/>
          <w14:ligatures w14:val="standardContextual"/>
        </w:rPr>
      </w:pPr>
      <w:del w:id="733" w:author="Wang Bin 王宾" w:date="2024-07-12T10:12:00Z">
        <w:r w:rsidDel="00BD1E45">
          <w:rPr>
            <w:noProof/>
            <w:lang w:eastAsia="zh-CN"/>
          </w:rPr>
          <w:delText>7.2.2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Channel-based</w:delText>
        </w:r>
        <w:r w:rsidDel="00BD1E45">
          <w:rPr>
            <w:noProof/>
          </w:rPr>
          <w:tab/>
        </w:r>
      </w:del>
      <w:del w:id="734" w:author="Wang Bin 王宾" w:date="2024-07-12T10:11:00Z">
        <w:r w:rsidDel="00D62F81">
          <w:rPr>
            <w:noProof/>
          </w:rPr>
          <w:delText>37</w:delText>
        </w:r>
      </w:del>
    </w:p>
    <w:p w14:paraId="7AE5E255" w14:textId="398F3DD2" w:rsidR="00265807" w:rsidDel="00BD1E45" w:rsidRDefault="00265807">
      <w:pPr>
        <w:pStyle w:val="TOC4"/>
        <w:rPr>
          <w:del w:id="735" w:author="Wang Bin 王宾" w:date="2024-07-12T10:12:00Z"/>
          <w:rFonts w:asciiTheme="minorHAnsi" w:hAnsiTheme="minorHAnsi" w:cstheme="minorBidi"/>
          <w:noProof/>
          <w:kern w:val="2"/>
          <w:sz w:val="22"/>
          <w:szCs w:val="24"/>
          <w:lang w:val="en-US" w:eastAsia="zh-CN"/>
          <w14:ligatures w14:val="standardContextual"/>
        </w:rPr>
      </w:pPr>
      <w:del w:id="736" w:author="Wang Bin 王宾" w:date="2024-07-12T10:12:00Z">
        <w:r w:rsidDel="00BD1E45">
          <w:rPr>
            <w:noProof/>
            <w:lang w:eastAsia="zh-CN"/>
          </w:rPr>
          <w:delText>7.2.2.1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Stereo</w:delText>
        </w:r>
        <w:r w:rsidDel="00BD1E45">
          <w:rPr>
            <w:noProof/>
          </w:rPr>
          <w:tab/>
        </w:r>
      </w:del>
      <w:del w:id="737" w:author="Wang Bin 王宾" w:date="2024-07-12T10:11:00Z">
        <w:r w:rsidDel="00D62F81">
          <w:rPr>
            <w:noProof/>
          </w:rPr>
          <w:delText>37</w:delText>
        </w:r>
      </w:del>
    </w:p>
    <w:p w14:paraId="6028DA60" w14:textId="47437D60" w:rsidR="00265807" w:rsidDel="00BD1E45" w:rsidRDefault="00265807">
      <w:pPr>
        <w:pStyle w:val="TOC3"/>
        <w:rPr>
          <w:del w:id="738" w:author="Wang Bin 王宾" w:date="2024-07-12T10:12:00Z"/>
          <w:rFonts w:asciiTheme="minorHAnsi" w:hAnsiTheme="minorHAnsi" w:cstheme="minorBidi"/>
          <w:noProof/>
          <w:kern w:val="2"/>
          <w:sz w:val="22"/>
          <w:szCs w:val="24"/>
          <w:lang w:val="en-US" w:eastAsia="zh-CN"/>
          <w14:ligatures w14:val="standardContextual"/>
        </w:rPr>
      </w:pPr>
      <w:del w:id="739" w:author="Wang Bin 王宾" w:date="2024-07-12T10:12:00Z">
        <w:r w:rsidDel="00BD1E45">
          <w:rPr>
            <w:noProof/>
            <w:lang w:eastAsia="zh-CN"/>
          </w:rPr>
          <w:delText>7.2.3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Binaural</w:delText>
        </w:r>
        <w:r w:rsidDel="00BD1E45">
          <w:rPr>
            <w:noProof/>
          </w:rPr>
          <w:tab/>
        </w:r>
      </w:del>
      <w:del w:id="740" w:author="Wang Bin 王宾" w:date="2024-07-12T10:11:00Z">
        <w:r w:rsidDel="00D62F81">
          <w:rPr>
            <w:noProof/>
          </w:rPr>
          <w:delText>38</w:delText>
        </w:r>
      </w:del>
    </w:p>
    <w:p w14:paraId="1A4E8CB0" w14:textId="032DAEC9" w:rsidR="00265807" w:rsidDel="00BD1E45" w:rsidRDefault="00265807">
      <w:pPr>
        <w:pStyle w:val="TOC3"/>
        <w:rPr>
          <w:del w:id="741" w:author="Wang Bin 王宾" w:date="2024-07-12T10:12:00Z"/>
          <w:rFonts w:asciiTheme="minorHAnsi" w:hAnsiTheme="minorHAnsi" w:cstheme="minorBidi"/>
          <w:noProof/>
          <w:kern w:val="2"/>
          <w:sz w:val="22"/>
          <w:szCs w:val="24"/>
          <w:lang w:val="en-US" w:eastAsia="zh-CN"/>
          <w14:ligatures w14:val="standardContextual"/>
        </w:rPr>
      </w:pPr>
      <w:del w:id="742"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Scene-based</w:delText>
        </w:r>
        <w:r w:rsidDel="00BD1E45">
          <w:rPr>
            <w:noProof/>
          </w:rPr>
          <w:tab/>
        </w:r>
      </w:del>
      <w:del w:id="743" w:author="Wang Bin 王宾" w:date="2024-07-12T10:11:00Z">
        <w:r w:rsidDel="00D62F81">
          <w:rPr>
            <w:noProof/>
          </w:rPr>
          <w:delText>38</w:delText>
        </w:r>
      </w:del>
    </w:p>
    <w:p w14:paraId="5278006C" w14:textId="0A96FF82" w:rsidR="00265807" w:rsidDel="00BD1E45" w:rsidRDefault="00265807">
      <w:pPr>
        <w:pStyle w:val="TOC4"/>
        <w:rPr>
          <w:del w:id="744" w:author="Wang Bin 王宾" w:date="2024-07-12T10:12:00Z"/>
          <w:rFonts w:asciiTheme="minorHAnsi" w:hAnsiTheme="minorHAnsi" w:cstheme="minorBidi"/>
          <w:noProof/>
          <w:kern w:val="2"/>
          <w:sz w:val="22"/>
          <w:szCs w:val="24"/>
          <w:lang w:val="en-US" w:eastAsia="zh-CN"/>
          <w14:ligatures w14:val="standardContextual"/>
        </w:rPr>
      </w:pPr>
      <w:del w:id="745" w:author="Wang Bin 王宾" w:date="2024-07-12T10:12:00Z">
        <w:r w:rsidDel="00BD1E45">
          <w:rPr>
            <w:noProof/>
            <w:lang w:eastAsia="zh-CN"/>
          </w:rPr>
          <w:delText>7.2.4.1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FOA</w:delText>
        </w:r>
        <w:r w:rsidDel="00BD1E45">
          <w:rPr>
            <w:noProof/>
          </w:rPr>
          <w:tab/>
        </w:r>
      </w:del>
      <w:del w:id="746" w:author="Wang Bin 王宾" w:date="2024-07-12T10:11:00Z">
        <w:r w:rsidDel="00D62F81">
          <w:rPr>
            <w:noProof/>
          </w:rPr>
          <w:delText>38</w:delText>
        </w:r>
      </w:del>
    </w:p>
    <w:p w14:paraId="60B509D2" w14:textId="5DD4D154" w:rsidR="00265807" w:rsidDel="00BD1E45" w:rsidRDefault="00265807">
      <w:pPr>
        <w:pStyle w:val="TOC4"/>
        <w:rPr>
          <w:del w:id="747" w:author="Wang Bin 王宾" w:date="2024-07-12T10:12:00Z"/>
          <w:rFonts w:asciiTheme="minorHAnsi" w:hAnsiTheme="minorHAnsi" w:cstheme="minorBidi"/>
          <w:noProof/>
          <w:kern w:val="2"/>
          <w:sz w:val="22"/>
          <w:szCs w:val="24"/>
          <w:lang w:val="en-US" w:eastAsia="zh-CN"/>
          <w14:ligatures w14:val="standardContextual"/>
        </w:rPr>
      </w:pPr>
      <w:del w:id="748" w:author="Wang Bin 王宾" w:date="2024-07-12T10:12:00Z">
        <w:r w:rsidDel="00BD1E45">
          <w:rPr>
            <w:noProof/>
            <w:lang w:eastAsia="zh-CN"/>
          </w:rPr>
          <w:delText>7.2.4.2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Matrix on current FOA microphones</w:delText>
        </w:r>
        <w:r w:rsidDel="00BD1E45">
          <w:rPr>
            <w:noProof/>
          </w:rPr>
          <w:tab/>
        </w:r>
      </w:del>
      <w:del w:id="749" w:author="Wang Bin 王宾" w:date="2024-07-12T10:11:00Z">
        <w:r w:rsidDel="00D62F81">
          <w:rPr>
            <w:noProof/>
          </w:rPr>
          <w:delText>38</w:delText>
        </w:r>
      </w:del>
    </w:p>
    <w:p w14:paraId="1C46AE49" w14:textId="486F6FB4" w:rsidR="00265807" w:rsidDel="00BD1E45" w:rsidRDefault="00265807">
      <w:pPr>
        <w:pStyle w:val="TOC4"/>
        <w:rPr>
          <w:del w:id="750" w:author="Wang Bin 王宾" w:date="2024-07-12T10:12:00Z"/>
          <w:rFonts w:asciiTheme="minorHAnsi" w:hAnsiTheme="minorHAnsi" w:cstheme="minorBidi"/>
          <w:noProof/>
          <w:kern w:val="2"/>
          <w:sz w:val="22"/>
          <w:szCs w:val="24"/>
          <w:lang w:val="en-US" w:eastAsia="zh-CN"/>
          <w14:ligatures w14:val="standardContextual"/>
        </w:rPr>
      </w:pPr>
      <w:del w:id="751" w:author="Wang Bin 王宾" w:date="2024-07-12T10:12:00Z">
        <w:r w:rsidDel="00BD1E45">
          <w:rPr>
            <w:noProof/>
            <w:lang w:eastAsia="zh-CN"/>
          </w:rPr>
          <w:delText>7.2.4.3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HOA</w:delText>
        </w:r>
        <w:r w:rsidDel="00BD1E45">
          <w:rPr>
            <w:noProof/>
          </w:rPr>
          <w:tab/>
        </w:r>
      </w:del>
      <w:del w:id="752" w:author="Wang Bin 王宾" w:date="2024-07-12T10:11:00Z">
        <w:r w:rsidDel="00D62F81">
          <w:rPr>
            <w:noProof/>
          </w:rPr>
          <w:delText>38</w:delText>
        </w:r>
      </w:del>
    </w:p>
    <w:p w14:paraId="5E98D6B2" w14:textId="761D2208" w:rsidR="00265807" w:rsidDel="00BD1E45" w:rsidRDefault="00265807">
      <w:pPr>
        <w:pStyle w:val="TOC3"/>
        <w:rPr>
          <w:del w:id="753" w:author="Wang Bin 王宾" w:date="2024-07-12T10:12:00Z"/>
          <w:rFonts w:asciiTheme="minorHAnsi" w:hAnsiTheme="minorHAnsi" w:cstheme="minorBidi"/>
          <w:noProof/>
          <w:kern w:val="2"/>
          <w:sz w:val="22"/>
          <w:szCs w:val="24"/>
          <w:lang w:val="en-US" w:eastAsia="zh-CN"/>
          <w14:ligatures w14:val="standardContextual"/>
        </w:rPr>
      </w:pPr>
      <w:del w:id="754" w:author="Wang Bin 王宾" w:date="2024-07-12T10:12:00Z">
        <w:r w:rsidDel="00BD1E45">
          <w:rPr>
            <w:noProof/>
            <w:lang w:eastAsia="zh-CN"/>
          </w:rPr>
          <w:delText>7.2.5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MASA</w:delText>
        </w:r>
        <w:r w:rsidDel="00BD1E45">
          <w:rPr>
            <w:noProof/>
          </w:rPr>
          <w:tab/>
        </w:r>
      </w:del>
      <w:del w:id="755" w:author="Wang Bin 王宾" w:date="2024-07-12T10:11:00Z">
        <w:r w:rsidDel="00D62F81">
          <w:rPr>
            <w:noProof/>
          </w:rPr>
          <w:delText>38</w:delText>
        </w:r>
      </w:del>
    </w:p>
    <w:p w14:paraId="28716300" w14:textId="56AF7E59" w:rsidR="00265807" w:rsidDel="00BD1E45" w:rsidRDefault="00265807">
      <w:pPr>
        <w:pStyle w:val="TOC3"/>
        <w:rPr>
          <w:del w:id="756" w:author="Wang Bin 王宾" w:date="2024-07-12T10:12:00Z"/>
          <w:rFonts w:asciiTheme="minorHAnsi" w:hAnsiTheme="minorHAnsi" w:cstheme="minorBidi"/>
          <w:noProof/>
          <w:kern w:val="2"/>
          <w:sz w:val="22"/>
          <w:szCs w:val="24"/>
          <w:lang w:val="en-US" w:eastAsia="zh-CN"/>
          <w14:ligatures w14:val="standardContextual"/>
        </w:rPr>
      </w:pPr>
      <w:del w:id="757" w:author="Wang Bin 王宾" w:date="2024-07-12T10:12:00Z">
        <w:r w:rsidDel="00BD1E45">
          <w:rPr>
            <w:noProof/>
            <w:lang w:eastAsia="zh-CN"/>
          </w:rPr>
          <w:delText>7.2.6</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Object-based</w:delText>
        </w:r>
        <w:r w:rsidDel="00BD1E45">
          <w:rPr>
            <w:noProof/>
          </w:rPr>
          <w:tab/>
        </w:r>
      </w:del>
      <w:del w:id="758" w:author="Wang Bin 王宾" w:date="2024-07-12T10:11:00Z">
        <w:r w:rsidDel="00D62F81">
          <w:rPr>
            <w:noProof/>
          </w:rPr>
          <w:delText>38</w:delText>
        </w:r>
      </w:del>
    </w:p>
    <w:p w14:paraId="20EFC5E7" w14:textId="258EF679" w:rsidR="00265807" w:rsidDel="00BD1E45" w:rsidRDefault="00265807">
      <w:pPr>
        <w:pStyle w:val="TOC4"/>
        <w:rPr>
          <w:del w:id="759" w:author="Wang Bin 王宾" w:date="2024-07-12T10:12:00Z"/>
          <w:rFonts w:asciiTheme="minorHAnsi" w:hAnsiTheme="minorHAnsi" w:cstheme="minorBidi"/>
          <w:noProof/>
          <w:kern w:val="2"/>
          <w:sz w:val="22"/>
          <w:szCs w:val="24"/>
          <w:lang w:val="en-US" w:eastAsia="zh-CN"/>
          <w14:ligatures w14:val="standardContextual"/>
        </w:rPr>
      </w:pPr>
      <w:del w:id="760" w:author="Wang Bin 王宾" w:date="2024-07-12T10:12:00Z">
        <w:r w:rsidDel="00BD1E45">
          <w:rPr>
            <w:noProof/>
            <w:lang w:eastAsia="zh-CN"/>
          </w:rPr>
          <w:delText>7.2.6.1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Mono object stream</w:delText>
        </w:r>
        <w:r w:rsidDel="00BD1E45">
          <w:rPr>
            <w:noProof/>
          </w:rPr>
          <w:tab/>
        </w:r>
      </w:del>
      <w:del w:id="761" w:author="Wang Bin 王宾" w:date="2024-07-12T10:11:00Z">
        <w:r w:rsidDel="00D62F81">
          <w:rPr>
            <w:noProof/>
          </w:rPr>
          <w:delText>38</w:delText>
        </w:r>
      </w:del>
    </w:p>
    <w:p w14:paraId="2987ECA9" w14:textId="78924723" w:rsidR="00265807" w:rsidDel="00BD1E45" w:rsidRDefault="00265807">
      <w:pPr>
        <w:pStyle w:val="TOC4"/>
        <w:rPr>
          <w:del w:id="762" w:author="Wang Bin 王宾" w:date="2024-07-12T10:12:00Z"/>
          <w:rFonts w:asciiTheme="minorHAnsi" w:hAnsiTheme="minorHAnsi" w:cstheme="minorBidi"/>
          <w:noProof/>
          <w:kern w:val="2"/>
          <w:sz w:val="22"/>
          <w:szCs w:val="24"/>
          <w:lang w:val="en-US" w:eastAsia="zh-CN"/>
          <w14:ligatures w14:val="standardContextual"/>
        </w:rPr>
      </w:pPr>
      <w:del w:id="763" w:author="Wang Bin 王宾" w:date="2024-07-12T10:12:00Z">
        <w:r w:rsidDel="00BD1E45">
          <w:rPr>
            <w:noProof/>
            <w:lang w:eastAsia="zh-CN"/>
          </w:rPr>
          <w:delText>7.2.6.2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Associated Object Metadata</w:delText>
        </w:r>
        <w:r w:rsidDel="00BD1E45">
          <w:rPr>
            <w:noProof/>
          </w:rPr>
          <w:tab/>
        </w:r>
      </w:del>
      <w:del w:id="764" w:author="Wang Bin 王宾" w:date="2024-07-12T10:11:00Z">
        <w:r w:rsidDel="00D62F81">
          <w:rPr>
            <w:noProof/>
          </w:rPr>
          <w:delText>38</w:delText>
        </w:r>
      </w:del>
    </w:p>
    <w:p w14:paraId="5E8EDCA5" w14:textId="1EBFF8FC" w:rsidR="00265807" w:rsidDel="00BD1E45" w:rsidRDefault="00265807">
      <w:pPr>
        <w:pStyle w:val="TOC2"/>
        <w:rPr>
          <w:del w:id="765" w:author="Wang Bin 王宾" w:date="2024-07-12T10:12:00Z"/>
          <w:rFonts w:asciiTheme="minorHAnsi" w:hAnsiTheme="minorHAnsi" w:cstheme="minorBidi"/>
          <w:noProof/>
          <w:kern w:val="2"/>
          <w:sz w:val="22"/>
          <w:szCs w:val="24"/>
          <w:lang w:val="en-US" w:eastAsia="zh-CN"/>
          <w14:ligatures w14:val="standardContextual"/>
        </w:rPr>
      </w:pPr>
      <w:del w:id="766" w:author="Wang Bin 王宾" w:date="2024-07-12T10:12:00Z">
        <w:r w:rsidDel="00BD1E45">
          <w:rPr>
            <w:noProof/>
            <w:lang w:eastAsia="zh-CN"/>
          </w:rPr>
          <w:delText>7.3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Beamforming</w:delText>
        </w:r>
        <w:r w:rsidDel="00BD1E45">
          <w:rPr>
            <w:noProof/>
          </w:rPr>
          <w:tab/>
        </w:r>
      </w:del>
      <w:del w:id="767" w:author="Wang Bin 王宾" w:date="2024-07-12T10:11:00Z">
        <w:r w:rsidDel="00D62F81">
          <w:rPr>
            <w:noProof/>
          </w:rPr>
          <w:delText>39</w:delText>
        </w:r>
      </w:del>
    </w:p>
    <w:p w14:paraId="29B38A32" w14:textId="45BFAB58" w:rsidR="00265807" w:rsidDel="00BD1E45" w:rsidRDefault="00265807">
      <w:pPr>
        <w:pStyle w:val="TOC3"/>
        <w:rPr>
          <w:del w:id="768" w:author="Wang Bin 王宾" w:date="2024-07-12T10:12:00Z"/>
          <w:rFonts w:asciiTheme="minorHAnsi" w:hAnsiTheme="minorHAnsi" w:cstheme="minorBidi"/>
          <w:noProof/>
          <w:kern w:val="2"/>
          <w:sz w:val="22"/>
          <w:szCs w:val="24"/>
          <w:lang w:val="en-US" w:eastAsia="zh-CN"/>
          <w14:ligatures w14:val="standardContextual"/>
        </w:rPr>
      </w:pPr>
      <w:del w:id="769" w:author="Wang Bin 王宾" w:date="2024-07-12T10:12:00Z">
        <w:r w:rsidDel="00BD1E45">
          <w:rPr>
            <w:noProof/>
            <w:lang w:eastAsia="zh-CN"/>
          </w:rPr>
          <w:delText>7.3.1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70" w:author="Wang Bin 王宾" w:date="2024-07-12T10:11:00Z">
        <w:r w:rsidDel="00D62F81">
          <w:rPr>
            <w:noProof/>
          </w:rPr>
          <w:delText>39</w:delText>
        </w:r>
      </w:del>
    </w:p>
    <w:p w14:paraId="67C97B5A" w14:textId="651D39F7" w:rsidR="00265807" w:rsidDel="00BD1E45" w:rsidRDefault="00265807">
      <w:pPr>
        <w:pStyle w:val="TOC3"/>
        <w:rPr>
          <w:del w:id="771" w:author="Wang Bin 王宾" w:date="2024-07-12T10:12:00Z"/>
          <w:rFonts w:asciiTheme="minorHAnsi" w:hAnsiTheme="minorHAnsi" w:cstheme="minorBidi"/>
          <w:noProof/>
          <w:kern w:val="2"/>
          <w:sz w:val="22"/>
          <w:szCs w:val="24"/>
          <w:lang w:val="en-US" w:eastAsia="zh-CN"/>
          <w14:ligatures w14:val="standardContextual"/>
        </w:rPr>
      </w:pPr>
      <w:del w:id="772" w:author="Wang Bin 王宾" w:date="2024-07-12T10:12:00Z">
        <w:r w:rsidDel="00BD1E45">
          <w:rPr>
            <w:noProof/>
            <w:lang w:eastAsia="zh-CN"/>
          </w:rPr>
          <w:delText>7.3.2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Delay-sum microphone</w:delText>
        </w:r>
        <w:r w:rsidDel="00BD1E45">
          <w:rPr>
            <w:noProof/>
          </w:rPr>
          <w:tab/>
        </w:r>
      </w:del>
      <w:del w:id="773" w:author="Wang Bin 王宾" w:date="2024-07-12T10:11:00Z">
        <w:r w:rsidDel="00D62F81">
          <w:rPr>
            <w:noProof/>
          </w:rPr>
          <w:delText>39</w:delText>
        </w:r>
      </w:del>
    </w:p>
    <w:p w14:paraId="378E07B5" w14:textId="2D45A142" w:rsidR="00265807" w:rsidDel="00BD1E45" w:rsidRDefault="00265807">
      <w:pPr>
        <w:pStyle w:val="TOC3"/>
        <w:rPr>
          <w:del w:id="774" w:author="Wang Bin 王宾" w:date="2024-07-12T10:12:00Z"/>
          <w:rFonts w:asciiTheme="minorHAnsi" w:hAnsiTheme="minorHAnsi" w:cstheme="minorBidi"/>
          <w:noProof/>
          <w:kern w:val="2"/>
          <w:sz w:val="22"/>
          <w:szCs w:val="24"/>
          <w:lang w:val="en-US" w:eastAsia="zh-CN"/>
          <w14:ligatures w14:val="standardContextual"/>
        </w:rPr>
      </w:pPr>
      <w:del w:id="775" w:author="Wang Bin 王宾" w:date="2024-07-12T10:12:00Z">
        <w:r w:rsidDel="00BD1E45">
          <w:rPr>
            <w:noProof/>
            <w:lang w:eastAsia="zh-CN"/>
          </w:rPr>
          <w:delText>7.3.3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w:delText>
        </w:r>
        <w:r w:rsidRPr="00E721CD" w:rsidDel="00BD1E45">
          <w:rPr>
            <w:rFonts w:eastAsia="等线"/>
            <w:noProof/>
            <w:lang w:eastAsia="zh-CN"/>
          </w:rPr>
          <w:delText>erential microphone array</w:delText>
        </w:r>
        <w:r w:rsidDel="00BD1E45">
          <w:rPr>
            <w:noProof/>
          </w:rPr>
          <w:tab/>
        </w:r>
      </w:del>
      <w:del w:id="776" w:author="Wang Bin 王宾" w:date="2024-07-12T10:11:00Z">
        <w:r w:rsidDel="00D62F81">
          <w:rPr>
            <w:noProof/>
          </w:rPr>
          <w:delText>40</w:delText>
        </w:r>
      </w:del>
    </w:p>
    <w:p w14:paraId="5ECA86B0" w14:textId="6348235C" w:rsidR="00265807" w:rsidDel="00BD1E45" w:rsidRDefault="00265807">
      <w:pPr>
        <w:pStyle w:val="TOC1"/>
        <w:rPr>
          <w:del w:id="777" w:author="Wang Bin 王宾" w:date="2024-07-12T10:12:00Z"/>
          <w:rFonts w:asciiTheme="minorHAnsi" w:hAnsiTheme="minorHAnsi" w:cstheme="minorBidi"/>
          <w:noProof/>
          <w:kern w:val="2"/>
          <w:szCs w:val="24"/>
          <w:lang w:val="en-US" w:eastAsia="zh-CN"/>
          <w14:ligatures w14:val="standardContextual"/>
        </w:rPr>
      </w:pPr>
      <w:del w:id="778" w:author="Wang Bin 王宾" w:date="2024-07-12T10:12:00Z">
        <w:r w:rsidDel="00BD1E45">
          <w:rPr>
            <w:noProof/>
          </w:rPr>
          <w:delText>8</w:delText>
        </w:r>
        <w:r w:rsidDel="00BD1E45">
          <w:rPr>
            <w:rFonts w:asciiTheme="minorHAnsi" w:hAnsiTheme="minorHAnsi" w:cstheme="minorBidi"/>
            <w:noProof/>
            <w:kern w:val="2"/>
            <w:szCs w:val="24"/>
            <w:lang w:val="en-US" w:eastAsia="zh-CN"/>
            <w14:ligatures w14:val="standardContextual"/>
          </w:rPr>
          <w:tab/>
        </w:r>
        <w:r w:rsidDel="00BD1E45">
          <w:rPr>
            <w:noProof/>
          </w:rPr>
          <w:delText>Example audio capture processing solutions</w:delText>
        </w:r>
        <w:r w:rsidDel="00BD1E45">
          <w:rPr>
            <w:noProof/>
          </w:rPr>
          <w:tab/>
        </w:r>
      </w:del>
      <w:del w:id="779" w:author="Wang Bin 王宾" w:date="2024-07-12T10:11:00Z">
        <w:r w:rsidDel="00D62F81">
          <w:rPr>
            <w:noProof/>
          </w:rPr>
          <w:delText>41</w:delText>
        </w:r>
      </w:del>
    </w:p>
    <w:p w14:paraId="1A9E0946" w14:textId="61817E13" w:rsidR="00265807" w:rsidDel="00BD1E45" w:rsidRDefault="00265807">
      <w:pPr>
        <w:pStyle w:val="TOC2"/>
        <w:rPr>
          <w:del w:id="780" w:author="Wang Bin 王宾" w:date="2024-07-12T10:12:00Z"/>
          <w:rFonts w:asciiTheme="minorHAnsi" w:hAnsiTheme="minorHAnsi" w:cstheme="minorBidi"/>
          <w:noProof/>
          <w:kern w:val="2"/>
          <w:sz w:val="22"/>
          <w:szCs w:val="24"/>
          <w:lang w:val="en-US" w:eastAsia="zh-CN"/>
          <w14:ligatures w14:val="standardContextual"/>
        </w:rPr>
      </w:pPr>
      <w:del w:id="781" w:author="Wang Bin 王宾" w:date="2024-07-12T10:12:00Z">
        <w:r w:rsidDel="00BD1E45">
          <w:rPr>
            <w:noProof/>
            <w:lang w:eastAsia="zh-CN"/>
          </w:rPr>
          <w:delText>8.1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Capture Scenarios</w:delText>
        </w:r>
        <w:r w:rsidDel="00BD1E45">
          <w:rPr>
            <w:noProof/>
          </w:rPr>
          <w:tab/>
        </w:r>
      </w:del>
      <w:del w:id="782" w:author="Wang Bin 王宾" w:date="2024-07-12T10:11:00Z">
        <w:r w:rsidDel="00D62F81">
          <w:rPr>
            <w:noProof/>
          </w:rPr>
          <w:delText>41</w:delText>
        </w:r>
      </w:del>
    </w:p>
    <w:p w14:paraId="3BD67528" w14:textId="3FCE9032" w:rsidR="00265807" w:rsidDel="00BD1E45" w:rsidRDefault="00265807">
      <w:pPr>
        <w:pStyle w:val="TOC3"/>
        <w:rPr>
          <w:del w:id="783" w:author="Wang Bin 王宾" w:date="2024-07-12T10:12:00Z"/>
          <w:rFonts w:asciiTheme="minorHAnsi" w:hAnsiTheme="minorHAnsi" w:cstheme="minorBidi"/>
          <w:noProof/>
          <w:kern w:val="2"/>
          <w:sz w:val="22"/>
          <w:szCs w:val="24"/>
          <w:lang w:val="en-US" w:eastAsia="zh-CN"/>
          <w14:ligatures w14:val="standardContextual"/>
        </w:rPr>
      </w:pPr>
      <w:del w:id="784" w:author="Wang Bin 王宾" w:date="2024-07-12T10:12:00Z">
        <w:r w:rsidDel="00BD1E45">
          <w:rPr>
            <w:noProof/>
            <w:lang w:eastAsia="zh-CN"/>
          </w:rPr>
          <w:delText>8.1.1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Telephony communications</w:delText>
        </w:r>
        <w:r w:rsidDel="00BD1E45">
          <w:rPr>
            <w:noProof/>
          </w:rPr>
          <w:tab/>
        </w:r>
      </w:del>
      <w:del w:id="785" w:author="Wang Bin 王宾" w:date="2024-07-12T10:11:00Z">
        <w:r w:rsidDel="00D62F81">
          <w:rPr>
            <w:noProof/>
          </w:rPr>
          <w:delText>41</w:delText>
        </w:r>
      </w:del>
    </w:p>
    <w:p w14:paraId="2D59583F" w14:textId="727E9A37" w:rsidR="00265807" w:rsidDel="00BD1E45" w:rsidRDefault="00265807">
      <w:pPr>
        <w:pStyle w:val="TOC2"/>
        <w:rPr>
          <w:del w:id="786" w:author="Wang Bin 王宾" w:date="2024-07-12T10:12:00Z"/>
          <w:rFonts w:asciiTheme="minorHAnsi" w:hAnsiTheme="minorHAnsi" w:cstheme="minorBidi"/>
          <w:noProof/>
          <w:kern w:val="2"/>
          <w:sz w:val="22"/>
          <w:szCs w:val="24"/>
          <w:lang w:val="en-US" w:eastAsia="zh-CN"/>
          <w14:ligatures w14:val="standardContextual"/>
        </w:rPr>
      </w:pPr>
      <w:del w:id="787" w:author="Wang Bin 王宾" w:date="2024-07-12T10:12:00Z">
        <w:r w:rsidRPr="00E721CD" w:rsidDel="00BD1E45">
          <w:rPr>
            <w:noProof/>
            <w:color w:val="000000" w:themeColor="text1"/>
            <w:lang w:eastAsia="zh-CN"/>
          </w:rPr>
          <w:delText>8.1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solution for end-user devices</w:delText>
        </w:r>
        <w:r w:rsidDel="00BD1E45">
          <w:rPr>
            <w:noProof/>
          </w:rPr>
          <w:tab/>
        </w:r>
      </w:del>
      <w:del w:id="788" w:author="Wang Bin 王宾" w:date="2024-07-12T10:11:00Z">
        <w:r w:rsidDel="00D62F81">
          <w:rPr>
            <w:noProof/>
          </w:rPr>
          <w:delText>42</w:delText>
        </w:r>
      </w:del>
    </w:p>
    <w:p w14:paraId="579B451F" w14:textId="7DEF17D4" w:rsidR="00265807" w:rsidDel="00BD1E45" w:rsidRDefault="00265807">
      <w:pPr>
        <w:pStyle w:val="TOC3"/>
        <w:rPr>
          <w:del w:id="789" w:author="Wang Bin 王宾" w:date="2024-07-12T10:12:00Z"/>
          <w:rFonts w:asciiTheme="minorHAnsi" w:hAnsiTheme="minorHAnsi" w:cstheme="minorBidi"/>
          <w:noProof/>
          <w:kern w:val="2"/>
          <w:sz w:val="22"/>
          <w:szCs w:val="24"/>
          <w:lang w:val="en-US" w:eastAsia="zh-CN"/>
          <w14:ligatures w14:val="standardContextual"/>
        </w:rPr>
      </w:pPr>
      <w:del w:id="790" w:author="Wang Bin 王宾" w:date="2024-07-12T10:12:00Z">
        <w:r w:rsidDel="00BD1E45">
          <w:rPr>
            <w:noProof/>
          </w:rPr>
          <w:delText>8.2.1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Overview</w:delText>
        </w:r>
        <w:r w:rsidDel="00BD1E45">
          <w:rPr>
            <w:noProof/>
          </w:rPr>
          <w:tab/>
        </w:r>
      </w:del>
      <w:del w:id="791" w:author="Wang Bin 王宾" w:date="2024-07-12T10:11:00Z">
        <w:r w:rsidDel="00D62F81">
          <w:rPr>
            <w:noProof/>
          </w:rPr>
          <w:delText>42</w:delText>
        </w:r>
      </w:del>
    </w:p>
    <w:p w14:paraId="7AB7A71A" w14:textId="587216ED" w:rsidR="00265807" w:rsidDel="00BD1E45" w:rsidRDefault="00265807">
      <w:pPr>
        <w:pStyle w:val="TOC3"/>
        <w:rPr>
          <w:del w:id="792" w:author="Wang Bin 王宾" w:date="2024-07-12T10:12:00Z"/>
          <w:rFonts w:asciiTheme="minorHAnsi" w:hAnsiTheme="minorHAnsi" w:cstheme="minorBidi"/>
          <w:noProof/>
          <w:kern w:val="2"/>
          <w:sz w:val="22"/>
          <w:szCs w:val="24"/>
          <w:lang w:val="en-US" w:eastAsia="zh-CN"/>
          <w14:ligatures w14:val="standardContextual"/>
        </w:rPr>
      </w:pPr>
      <w:del w:id="793" w:author="Wang Bin 王宾" w:date="2024-07-12T10:12:00Z">
        <w:r w:rsidDel="00BD1E45">
          <w:rPr>
            <w:noProof/>
          </w:rPr>
          <w:delText>8.2.2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Compensation</w:delText>
        </w:r>
        <w:r w:rsidDel="00BD1E45">
          <w:rPr>
            <w:noProof/>
          </w:rPr>
          <w:tab/>
        </w:r>
      </w:del>
      <w:del w:id="794" w:author="Wang Bin 王宾" w:date="2024-07-12T10:11:00Z">
        <w:r w:rsidDel="00D62F81">
          <w:rPr>
            <w:noProof/>
          </w:rPr>
          <w:delText>42</w:delText>
        </w:r>
      </w:del>
    </w:p>
    <w:p w14:paraId="72927F69" w14:textId="2BE66621" w:rsidR="00265807" w:rsidDel="00BD1E45" w:rsidRDefault="00265807">
      <w:pPr>
        <w:pStyle w:val="TOC3"/>
        <w:rPr>
          <w:del w:id="795" w:author="Wang Bin 王宾" w:date="2024-07-12T10:12:00Z"/>
          <w:rFonts w:asciiTheme="minorHAnsi" w:hAnsiTheme="minorHAnsi" w:cstheme="minorBidi"/>
          <w:noProof/>
          <w:kern w:val="2"/>
          <w:sz w:val="22"/>
          <w:szCs w:val="24"/>
          <w:lang w:val="en-US" w:eastAsia="zh-CN"/>
          <w14:ligatures w14:val="standardContextual"/>
        </w:rPr>
      </w:pPr>
      <w:del w:id="796" w:author="Wang Bin 王宾" w:date="2024-07-12T10:12:00Z">
        <w:r w:rsidDel="00BD1E45">
          <w:rPr>
            <w:noProof/>
          </w:rPr>
          <w:delText>8.2.3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Enhancement</w:delText>
        </w:r>
        <w:r w:rsidDel="00BD1E45">
          <w:rPr>
            <w:noProof/>
          </w:rPr>
          <w:tab/>
        </w:r>
      </w:del>
      <w:del w:id="797" w:author="Wang Bin 王宾" w:date="2024-07-12T10:11:00Z">
        <w:r w:rsidDel="00D62F81">
          <w:rPr>
            <w:noProof/>
          </w:rPr>
          <w:delText>43</w:delText>
        </w:r>
      </w:del>
    </w:p>
    <w:p w14:paraId="792EDFCB" w14:textId="40E8C645" w:rsidR="00265807" w:rsidDel="00BD1E45" w:rsidRDefault="00265807">
      <w:pPr>
        <w:pStyle w:val="TOC4"/>
        <w:rPr>
          <w:del w:id="798" w:author="Wang Bin 王宾" w:date="2024-07-12T10:12:00Z"/>
          <w:rFonts w:asciiTheme="minorHAnsi" w:hAnsiTheme="minorHAnsi" w:cstheme="minorBidi"/>
          <w:noProof/>
          <w:kern w:val="2"/>
          <w:sz w:val="22"/>
          <w:szCs w:val="24"/>
          <w:lang w:val="en-US" w:eastAsia="zh-CN"/>
          <w14:ligatures w14:val="standardContextual"/>
        </w:rPr>
      </w:pPr>
      <w:del w:id="799" w:author="Wang Bin 王宾" w:date="2024-07-12T10:12:00Z">
        <w:r w:rsidDel="00BD1E45">
          <w:rPr>
            <w:noProof/>
            <w:lang w:eastAsia="zh-CN"/>
          </w:rPr>
          <w:delText>8.2.3.1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0" w:author="Wang Bin 王宾" w:date="2024-07-12T10:11:00Z">
        <w:r w:rsidDel="00D62F81">
          <w:rPr>
            <w:noProof/>
          </w:rPr>
          <w:delText>43</w:delText>
        </w:r>
      </w:del>
    </w:p>
    <w:p w14:paraId="164C6A4E" w14:textId="3D0B2D71" w:rsidR="00265807" w:rsidDel="00BD1E45" w:rsidRDefault="00265807">
      <w:pPr>
        <w:pStyle w:val="TOC4"/>
        <w:rPr>
          <w:del w:id="801" w:author="Wang Bin 王宾" w:date="2024-07-12T10:12:00Z"/>
          <w:rFonts w:asciiTheme="minorHAnsi" w:hAnsiTheme="minorHAnsi" w:cstheme="minorBidi"/>
          <w:noProof/>
          <w:kern w:val="2"/>
          <w:sz w:val="22"/>
          <w:szCs w:val="24"/>
          <w:lang w:val="en-US" w:eastAsia="zh-CN"/>
          <w14:ligatures w14:val="standardContextual"/>
        </w:rPr>
      </w:pPr>
      <w:del w:id="802" w:author="Wang Bin 王宾" w:date="2024-07-12T10:12:00Z">
        <w:r w:rsidDel="00BD1E45">
          <w:rPr>
            <w:noProof/>
            <w:lang w:eastAsia="zh-CN"/>
          </w:rPr>
          <w:delText>8.2.3.2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803" w:author="Wang Bin 王宾" w:date="2024-07-12T10:11:00Z">
        <w:r w:rsidDel="00D62F81">
          <w:rPr>
            <w:noProof/>
          </w:rPr>
          <w:delText>43</w:delText>
        </w:r>
      </w:del>
    </w:p>
    <w:p w14:paraId="0C96FA0C" w14:textId="70DB22DC" w:rsidR="00265807" w:rsidDel="00BD1E45" w:rsidRDefault="00265807">
      <w:pPr>
        <w:pStyle w:val="TOC4"/>
        <w:rPr>
          <w:del w:id="804" w:author="Wang Bin 王宾" w:date="2024-07-12T10:12:00Z"/>
          <w:rFonts w:asciiTheme="minorHAnsi" w:hAnsiTheme="minorHAnsi" w:cstheme="minorBidi"/>
          <w:noProof/>
          <w:kern w:val="2"/>
          <w:sz w:val="22"/>
          <w:szCs w:val="24"/>
          <w:lang w:val="en-US" w:eastAsia="zh-CN"/>
          <w14:ligatures w14:val="standardContextual"/>
        </w:rPr>
      </w:pPr>
      <w:del w:id="805" w:author="Wang Bin 王宾" w:date="2024-07-12T10:12:00Z">
        <w:r w:rsidDel="00BD1E45">
          <w:rPr>
            <w:noProof/>
            <w:lang w:eastAsia="zh-CN"/>
          </w:rPr>
          <w:delText>8.2.3.3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Noise reduction</w:delText>
        </w:r>
        <w:r w:rsidDel="00BD1E45">
          <w:rPr>
            <w:noProof/>
          </w:rPr>
          <w:tab/>
        </w:r>
      </w:del>
      <w:del w:id="806" w:author="Wang Bin 王宾" w:date="2024-07-12T10:11:00Z">
        <w:r w:rsidDel="00D62F81">
          <w:rPr>
            <w:noProof/>
          </w:rPr>
          <w:delText>43</w:delText>
        </w:r>
      </w:del>
    </w:p>
    <w:p w14:paraId="17034B52" w14:textId="21D557D2" w:rsidR="00265807" w:rsidDel="00BD1E45" w:rsidRDefault="00265807">
      <w:pPr>
        <w:pStyle w:val="TOC5"/>
        <w:rPr>
          <w:del w:id="807" w:author="Wang Bin 王宾" w:date="2024-07-12T10:12:00Z"/>
          <w:rFonts w:asciiTheme="minorHAnsi" w:hAnsiTheme="minorHAnsi" w:cstheme="minorBidi"/>
          <w:noProof/>
          <w:kern w:val="2"/>
          <w:sz w:val="22"/>
          <w:szCs w:val="24"/>
          <w:lang w:val="en-US" w:eastAsia="zh-CN"/>
          <w14:ligatures w14:val="standardContextual"/>
        </w:rPr>
      </w:pPr>
      <w:del w:id="808" w:author="Wang Bin 王宾" w:date="2024-07-12T10:12:00Z">
        <w:r w:rsidDel="00BD1E45">
          <w:rPr>
            <w:noProof/>
            <w:lang w:eastAsia="zh-CN"/>
          </w:rPr>
          <w:delText>8.2.3.3.1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9" w:author="Wang Bin 王宾" w:date="2024-07-12T10:11:00Z">
        <w:r w:rsidDel="00D62F81">
          <w:rPr>
            <w:noProof/>
          </w:rPr>
          <w:delText>43</w:delText>
        </w:r>
      </w:del>
    </w:p>
    <w:p w14:paraId="746D3BAA" w14:textId="1096DD8C" w:rsidR="00265807" w:rsidDel="00BD1E45" w:rsidRDefault="00265807">
      <w:pPr>
        <w:pStyle w:val="TOC5"/>
        <w:rPr>
          <w:del w:id="810" w:author="Wang Bin 王宾" w:date="2024-07-12T10:12:00Z"/>
          <w:rFonts w:asciiTheme="minorHAnsi" w:hAnsiTheme="minorHAnsi" w:cstheme="minorBidi"/>
          <w:noProof/>
          <w:kern w:val="2"/>
          <w:sz w:val="22"/>
          <w:szCs w:val="24"/>
          <w:lang w:val="en-US" w:eastAsia="zh-CN"/>
          <w14:ligatures w14:val="standardContextual"/>
        </w:rPr>
      </w:pPr>
      <w:del w:id="811" w:author="Wang Bin 王宾" w:date="2024-07-12T10:12:00Z">
        <w:r w:rsidDel="00BD1E45">
          <w:rPr>
            <w:noProof/>
          </w:rPr>
          <w:delText>8.2.3.3.2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Wind noise reduction</w:delText>
        </w:r>
        <w:r w:rsidDel="00BD1E45">
          <w:rPr>
            <w:noProof/>
          </w:rPr>
          <w:tab/>
        </w:r>
      </w:del>
      <w:del w:id="812" w:author="Wang Bin 王宾" w:date="2024-07-12T10:11:00Z">
        <w:r w:rsidDel="00D62F81">
          <w:rPr>
            <w:noProof/>
          </w:rPr>
          <w:delText>43</w:delText>
        </w:r>
      </w:del>
    </w:p>
    <w:p w14:paraId="1D96CF69" w14:textId="06BDF790" w:rsidR="00265807" w:rsidDel="00BD1E45" w:rsidRDefault="00265807">
      <w:pPr>
        <w:pStyle w:val="TOC5"/>
        <w:rPr>
          <w:del w:id="813" w:author="Wang Bin 王宾" w:date="2024-07-12T10:12:00Z"/>
          <w:rFonts w:asciiTheme="minorHAnsi" w:hAnsiTheme="minorHAnsi" w:cstheme="minorBidi"/>
          <w:noProof/>
          <w:kern w:val="2"/>
          <w:sz w:val="22"/>
          <w:szCs w:val="24"/>
          <w:lang w:val="en-US" w:eastAsia="zh-CN"/>
          <w14:ligatures w14:val="standardContextual"/>
        </w:rPr>
      </w:pPr>
      <w:del w:id="814" w:author="Wang Bin 王宾" w:date="2024-07-12T10:12:00Z">
        <w:r w:rsidDel="00BD1E45">
          <w:rPr>
            <w:noProof/>
            <w:lang w:eastAsia="zh-CN"/>
          </w:rPr>
          <w:delText>8.2.3.3.3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noise reduction</w:delText>
        </w:r>
        <w:r w:rsidDel="00BD1E45">
          <w:rPr>
            <w:noProof/>
          </w:rPr>
          <w:tab/>
        </w:r>
      </w:del>
      <w:del w:id="815" w:author="Wang Bin 王宾" w:date="2024-07-12T10:11:00Z">
        <w:r w:rsidDel="00D62F81">
          <w:rPr>
            <w:noProof/>
          </w:rPr>
          <w:delText>43</w:delText>
        </w:r>
      </w:del>
    </w:p>
    <w:p w14:paraId="3D9FC34A" w14:textId="40CF0F87" w:rsidR="00265807" w:rsidDel="00BD1E45" w:rsidRDefault="00265807">
      <w:pPr>
        <w:pStyle w:val="TOC5"/>
        <w:rPr>
          <w:del w:id="816" w:author="Wang Bin 王宾" w:date="2024-07-12T10:12:00Z"/>
          <w:rFonts w:asciiTheme="minorHAnsi" w:hAnsiTheme="minorHAnsi" w:cstheme="minorBidi"/>
          <w:noProof/>
          <w:kern w:val="2"/>
          <w:sz w:val="22"/>
          <w:szCs w:val="24"/>
          <w:lang w:val="en-US" w:eastAsia="zh-CN"/>
          <w14:ligatures w14:val="standardContextual"/>
        </w:rPr>
      </w:pPr>
      <w:del w:id="817" w:author="Wang Bin 王宾" w:date="2024-07-12T10:12:00Z">
        <w:r w:rsidDel="00BD1E45">
          <w:rPr>
            <w:noProof/>
          </w:rPr>
          <w:delText>8.2.3.3.4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Background noise reduction</w:delText>
        </w:r>
        <w:r w:rsidDel="00BD1E45">
          <w:rPr>
            <w:noProof/>
          </w:rPr>
          <w:tab/>
        </w:r>
      </w:del>
      <w:del w:id="818" w:author="Wang Bin 王宾" w:date="2024-07-12T10:11:00Z">
        <w:r w:rsidDel="00D62F81">
          <w:rPr>
            <w:noProof/>
          </w:rPr>
          <w:delText>43</w:delText>
        </w:r>
      </w:del>
    </w:p>
    <w:p w14:paraId="3513C70C" w14:textId="62937B11" w:rsidR="00265807" w:rsidDel="00BD1E45" w:rsidRDefault="00265807">
      <w:pPr>
        <w:pStyle w:val="TOC5"/>
        <w:rPr>
          <w:del w:id="819" w:author="Wang Bin 王宾" w:date="2024-07-12T10:12:00Z"/>
          <w:rFonts w:asciiTheme="minorHAnsi" w:hAnsiTheme="minorHAnsi" w:cstheme="minorBidi"/>
          <w:noProof/>
          <w:kern w:val="2"/>
          <w:sz w:val="22"/>
          <w:szCs w:val="24"/>
          <w:lang w:val="en-US" w:eastAsia="zh-CN"/>
          <w14:ligatures w14:val="standardContextual"/>
        </w:rPr>
      </w:pPr>
      <w:del w:id="820" w:author="Wang Bin 王宾" w:date="2024-07-12T10:12:00Z">
        <w:r w:rsidDel="00BD1E45">
          <w:rPr>
            <w:noProof/>
            <w:lang w:eastAsia="zh-CN"/>
          </w:rPr>
          <w:delText xml:space="preserve">8.2.3.3.5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Audio focusing</w:delText>
        </w:r>
        <w:r w:rsidDel="00BD1E45">
          <w:rPr>
            <w:noProof/>
          </w:rPr>
          <w:tab/>
        </w:r>
      </w:del>
      <w:del w:id="821" w:author="Wang Bin 王宾" w:date="2024-07-12T10:11:00Z">
        <w:r w:rsidDel="00D62F81">
          <w:rPr>
            <w:noProof/>
          </w:rPr>
          <w:delText>43</w:delText>
        </w:r>
      </w:del>
    </w:p>
    <w:p w14:paraId="52C7F70B" w14:textId="4EE530E3" w:rsidR="00265807" w:rsidDel="00BD1E45" w:rsidRDefault="00265807">
      <w:pPr>
        <w:pStyle w:val="TOC3"/>
        <w:rPr>
          <w:del w:id="822" w:author="Wang Bin 王宾" w:date="2024-07-12T10:12:00Z"/>
          <w:rFonts w:asciiTheme="minorHAnsi" w:hAnsiTheme="minorHAnsi" w:cstheme="minorBidi"/>
          <w:noProof/>
          <w:kern w:val="2"/>
          <w:sz w:val="22"/>
          <w:szCs w:val="24"/>
          <w:lang w:val="en-US" w:eastAsia="zh-CN"/>
          <w14:ligatures w14:val="standardContextual"/>
        </w:rPr>
      </w:pPr>
      <w:del w:id="823" w:author="Wang Bin 王宾" w:date="2024-07-12T10:12:00Z">
        <w:r w:rsidDel="00BD1E45">
          <w:rPr>
            <w:noProof/>
          </w:rPr>
          <w:delText>8.2.4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Audio format generation</w:delText>
        </w:r>
        <w:r w:rsidDel="00BD1E45">
          <w:rPr>
            <w:noProof/>
          </w:rPr>
          <w:tab/>
        </w:r>
      </w:del>
      <w:del w:id="824" w:author="Wang Bin 王宾" w:date="2024-07-12T10:11:00Z">
        <w:r w:rsidDel="00D62F81">
          <w:rPr>
            <w:noProof/>
          </w:rPr>
          <w:delText>44</w:delText>
        </w:r>
      </w:del>
    </w:p>
    <w:p w14:paraId="5C5D391C" w14:textId="49915C04" w:rsidR="00265807" w:rsidDel="00BD1E45" w:rsidRDefault="00265807">
      <w:pPr>
        <w:pStyle w:val="TOC4"/>
        <w:rPr>
          <w:del w:id="825" w:author="Wang Bin 王宾" w:date="2024-07-12T10:12:00Z"/>
          <w:rFonts w:asciiTheme="minorHAnsi" w:hAnsiTheme="minorHAnsi" w:cstheme="minorBidi"/>
          <w:noProof/>
          <w:kern w:val="2"/>
          <w:sz w:val="22"/>
          <w:szCs w:val="24"/>
          <w:lang w:val="en-US" w:eastAsia="zh-CN"/>
          <w14:ligatures w14:val="standardContextual"/>
        </w:rPr>
      </w:pPr>
      <w:del w:id="826" w:author="Wang Bin 王宾" w:date="2024-07-12T10:12:00Z">
        <w:r w:rsidDel="00BD1E45">
          <w:rPr>
            <w:noProof/>
            <w:lang w:eastAsia="zh-CN"/>
          </w:rPr>
          <w:delText>8.2.4.1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27" w:author="Wang Bin 王宾" w:date="2024-07-12T10:11:00Z">
        <w:r w:rsidDel="00D62F81">
          <w:rPr>
            <w:noProof/>
          </w:rPr>
          <w:delText>44</w:delText>
        </w:r>
      </w:del>
    </w:p>
    <w:p w14:paraId="7F64D863" w14:textId="6883E057" w:rsidR="00265807" w:rsidDel="00BD1E45" w:rsidRDefault="00265807">
      <w:pPr>
        <w:pStyle w:val="TOC4"/>
        <w:rPr>
          <w:del w:id="828" w:author="Wang Bin 王宾" w:date="2024-07-12T10:12:00Z"/>
          <w:rFonts w:asciiTheme="minorHAnsi" w:hAnsiTheme="minorHAnsi" w:cstheme="minorBidi"/>
          <w:noProof/>
          <w:kern w:val="2"/>
          <w:sz w:val="22"/>
          <w:szCs w:val="24"/>
          <w:lang w:val="en-US" w:eastAsia="zh-CN"/>
          <w14:ligatures w14:val="standardContextual"/>
        </w:rPr>
      </w:pPr>
      <w:del w:id="829" w:author="Wang Bin 王宾" w:date="2024-07-12T10:12:00Z">
        <w:r w:rsidDel="00BD1E45">
          <w:rPr>
            <w:noProof/>
            <w:lang w:eastAsia="zh-CN"/>
          </w:rPr>
          <w:delText>8.2.4.2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stereo processing</w:delText>
        </w:r>
        <w:r w:rsidDel="00BD1E45">
          <w:rPr>
            <w:noProof/>
          </w:rPr>
          <w:tab/>
        </w:r>
      </w:del>
      <w:del w:id="830" w:author="Wang Bin 王宾" w:date="2024-07-12T10:11:00Z">
        <w:r w:rsidDel="00D62F81">
          <w:rPr>
            <w:noProof/>
          </w:rPr>
          <w:delText>44</w:delText>
        </w:r>
      </w:del>
    </w:p>
    <w:p w14:paraId="5ACE3969" w14:textId="2642501C" w:rsidR="00265807" w:rsidDel="00BD1E45" w:rsidRDefault="00265807">
      <w:pPr>
        <w:pStyle w:val="TOC4"/>
        <w:rPr>
          <w:del w:id="831" w:author="Wang Bin 王宾" w:date="2024-07-12T10:12:00Z"/>
          <w:rFonts w:asciiTheme="minorHAnsi" w:hAnsiTheme="minorHAnsi" w:cstheme="minorBidi"/>
          <w:noProof/>
          <w:kern w:val="2"/>
          <w:sz w:val="22"/>
          <w:szCs w:val="24"/>
          <w:lang w:val="en-US" w:eastAsia="zh-CN"/>
          <w14:ligatures w14:val="standardContextual"/>
        </w:rPr>
      </w:pPr>
      <w:del w:id="832" w:author="Wang Bin 王宾" w:date="2024-07-12T10:12:00Z">
        <w:r w:rsidDel="00BD1E45">
          <w:rPr>
            <w:noProof/>
            <w:lang w:eastAsia="zh-CN"/>
          </w:rPr>
          <w:delText>8.2.4.3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scene-based audio processing</w:delText>
        </w:r>
        <w:r w:rsidDel="00BD1E45">
          <w:rPr>
            <w:noProof/>
          </w:rPr>
          <w:tab/>
        </w:r>
      </w:del>
      <w:del w:id="833" w:author="Wang Bin 王宾" w:date="2024-07-12T10:11:00Z">
        <w:r w:rsidDel="00D62F81">
          <w:rPr>
            <w:noProof/>
          </w:rPr>
          <w:delText>44</w:delText>
        </w:r>
      </w:del>
    </w:p>
    <w:p w14:paraId="347D5D44" w14:textId="5908083B" w:rsidR="00265807" w:rsidDel="00BD1E45" w:rsidRDefault="00265807">
      <w:pPr>
        <w:pStyle w:val="TOC5"/>
        <w:rPr>
          <w:del w:id="834" w:author="Wang Bin 王宾" w:date="2024-07-12T10:12:00Z"/>
          <w:rFonts w:asciiTheme="minorHAnsi" w:hAnsiTheme="minorHAnsi" w:cstheme="minorBidi"/>
          <w:noProof/>
          <w:kern w:val="2"/>
          <w:sz w:val="22"/>
          <w:szCs w:val="24"/>
          <w:lang w:val="en-US" w:eastAsia="zh-CN"/>
          <w14:ligatures w14:val="standardContextual"/>
        </w:rPr>
      </w:pPr>
      <w:del w:id="835" w:author="Wang Bin 王宾" w:date="2024-07-12T10:12:00Z">
        <w:r w:rsidDel="00BD1E45">
          <w:rPr>
            <w:noProof/>
            <w:lang w:eastAsia="zh-CN"/>
          </w:rPr>
          <w:delText>8.2.4.3.1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36" w:author="Wang Bin 王宾" w:date="2024-07-12T10:11:00Z">
        <w:r w:rsidDel="00D62F81">
          <w:rPr>
            <w:noProof/>
          </w:rPr>
          <w:delText>44</w:delText>
        </w:r>
      </w:del>
    </w:p>
    <w:p w14:paraId="486FD7AA" w14:textId="243092E8" w:rsidR="00265807" w:rsidDel="00BD1E45" w:rsidRDefault="00265807">
      <w:pPr>
        <w:pStyle w:val="TOC5"/>
        <w:rPr>
          <w:del w:id="837" w:author="Wang Bin 王宾" w:date="2024-07-12T10:12:00Z"/>
          <w:rFonts w:asciiTheme="minorHAnsi" w:hAnsiTheme="minorHAnsi" w:cstheme="minorBidi"/>
          <w:noProof/>
          <w:kern w:val="2"/>
          <w:sz w:val="22"/>
          <w:szCs w:val="24"/>
          <w:lang w:val="en-US" w:eastAsia="zh-CN"/>
          <w14:ligatures w14:val="standardContextual"/>
        </w:rPr>
      </w:pPr>
      <w:del w:id="838" w:author="Wang Bin 王宾" w:date="2024-07-12T10:12:00Z">
        <w:r w:rsidDel="00BD1E45">
          <w:rPr>
            <w:noProof/>
            <w:lang w:eastAsia="zh-CN"/>
          </w:rPr>
          <w:delText>8.2.4.3.2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Content based processing</w:delText>
        </w:r>
        <w:r w:rsidDel="00BD1E45">
          <w:rPr>
            <w:noProof/>
          </w:rPr>
          <w:tab/>
        </w:r>
      </w:del>
      <w:del w:id="839" w:author="Wang Bin 王宾" w:date="2024-07-12T10:11:00Z">
        <w:r w:rsidDel="00D62F81">
          <w:rPr>
            <w:noProof/>
          </w:rPr>
          <w:delText>44</w:delText>
        </w:r>
      </w:del>
    </w:p>
    <w:p w14:paraId="05B1660F" w14:textId="76808F17" w:rsidR="00265807" w:rsidDel="00BD1E45" w:rsidRDefault="00265807">
      <w:pPr>
        <w:pStyle w:val="TOC5"/>
        <w:rPr>
          <w:del w:id="840" w:author="Wang Bin 王宾" w:date="2024-07-12T10:12:00Z"/>
          <w:rFonts w:asciiTheme="minorHAnsi" w:hAnsiTheme="minorHAnsi" w:cstheme="minorBidi"/>
          <w:noProof/>
          <w:kern w:val="2"/>
          <w:sz w:val="22"/>
          <w:szCs w:val="24"/>
          <w:lang w:val="en-US" w:eastAsia="zh-CN"/>
          <w14:ligatures w14:val="standardContextual"/>
        </w:rPr>
      </w:pPr>
      <w:del w:id="841" w:author="Wang Bin 王宾" w:date="2024-07-12T10:12:00Z">
        <w:r w:rsidDel="00BD1E45">
          <w:rPr>
            <w:noProof/>
            <w:lang w:eastAsia="zh-CN"/>
          </w:rPr>
          <w:delText>8.2.4.3.3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Ambisonic upmixer</w:delText>
        </w:r>
        <w:r w:rsidDel="00BD1E45">
          <w:rPr>
            <w:noProof/>
          </w:rPr>
          <w:tab/>
        </w:r>
      </w:del>
      <w:del w:id="842" w:author="Wang Bin 王宾" w:date="2024-07-12T10:11:00Z">
        <w:r w:rsidDel="00D62F81">
          <w:rPr>
            <w:noProof/>
          </w:rPr>
          <w:delText>44</w:delText>
        </w:r>
      </w:del>
    </w:p>
    <w:p w14:paraId="01A50400" w14:textId="3CFE6A21" w:rsidR="00265807" w:rsidDel="00BD1E45" w:rsidRDefault="00265807">
      <w:pPr>
        <w:pStyle w:val="TOC4"/>
        <w:rPr>
          <w:del w:id="843" w:author="Wang Bin 王宾" w:date="2024-07-12T10:12:00Z"/>
          <w:rFonts w:asciiTheme="minorHAnsi" w:hAnsiTheme="minorHAnsi" w:cstheme="minorBidi"/>
          <w:noProof/>
          <w:kern w:val="2"/>
          <w:sz w:val="22"/>
          <w:szCs w:val="24"/>
          <w:lang w:val="en-US" w:eastAsia="zh-CN"/>
          <w14:ligatures w14:val="standardContextual"/>
        </w:rPr>
      </w:pPr>
      <w:del w:id="844" w:author="Wang Bin 王宾" w:date="2024-07-12T10:12:00Z">
        <w:r w:rsidDel="00BD1E45">
          <w:rPr>
            <w:noProof/>
            <w:lang w:eastAsia="zh-CN"/>
          </w:rPr>
          <w:delText>8.2.4.4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parametric spatial audio processing</w:delText>
        </w:r>
        <w:r w:rsidDel="00BD1E45">
          <w:rPr>
            <w:noProof/>
          </w:rPr>
          <w:tab/>
        </w:r>
      </w:del>
      <w:del w:id="845" w:author="Wang Bin 王宾" w:date="2024-07-12T10:11:00Z">
        <w:r w:rsidDel="00D62F81">
          <w:rPr>
            <w:noProof/>
          </w:rPr>
          <w:delText>44</w:delText>
        </w:r>
      </w:del>
    </w:p>
    <w:p w14:paraId="32973078" w14:textId="073A48BC" w:rsidR="00265807" w:rsidDel="00BD1E45" w:rsidRDefault="00265807">
      <w:pPr>
        <w:pStyle w:val="TOC5"/>
        <w:rPr>
          <w:del w:id="846" w:author="Wang Bin 王宾" w:date="2024-07-12T10:12:00Z"/>
          <w:rFonts w:asciiTheme="minorHAnsi" w:hAnsiTheme="minorHAnsi" w:cstheme="minorBidi"/>
          <w:noProof/>
          <w:kern w:val="2"/>
          <w:sz w:val="22"/>
          <w:szCs w:val="24"/>
          <w:lang w:val="en-US" w:eastAsia="zh-CN"/>
          <w14:ligatures w14:val="standardContextual"/>
        </w:rPr>
      </w:pPr>
      <w:del w:id="847" w:author="Wang Bin 王宾" w:date="2024-07-12T10:12:00Z">
        <w:r w:rsidDel="00BD1E45">
          <w:rPr>
            <w:noProof/>
            <w:lang w:eastAsia="zh-CN"/>
          </w:rPr>
          <w:delText>8.2.4.4.1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48" w:author="Wang Bin 王宾" w:date="2024-07-12T10:11:00Z">
        <w:r w:rsidDel="00D62F81">
          <w:rPr>
            <w:noProof/>
          </w:rPr>
          <w:delText>44</w:delText>
        </w:r>
      </w:del>
    </w:p>
    <w:p w14:paraId="6D2B3579" w14:textId="6205187B" w:rsidR="00265807" w:rsidDel="00BD1E45" w:rsidRDefault="00265807">
      <w:pPr>
        <w:pStyle w:val="TOC5"/>
        <w:rPr>
          <w:del w:id="849" w:author="Wang Bin 王宾" w:date="2024-07-12T10:12:00Z"/>
          <w:rFonts w:asciiTheme="minorHAnsi" w:hAnsiTheme="minorHAnsi" w:cstheme="minorBidi"/>
          <w:noProof/>
          <w:kern w:val="2"/>
          <w:sz w:val="22"/>
          <w:szCs w:val="24"/>
          <w:lang w:val="en-US" w:eastAsia="zh-CN"/>
          <w14:ligatures w14:val="standardContextual"/>
        </w:rPr>
      </w:pPr>
      <w:del w:id="850" w:author="Wang Bin 王宾" w:date="2024-07-12T10:12:00Z">
        <w:r w:rsidDel="00BD1E45">
          <w:rPr>
            <w:noProof/>
            <w:lang w:eastAsia="zh-CN"/>
          </w:rPr>
          <w:delText>8.2.4.4.2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Downmixing</w:delText>
        </w:r>
        <w:r w:rsidDel="00BD1E45">
          <w:rPr>
            <w:noProof/>
          </w:rPr>
          <w:tab/>
        </w:r>
      </w:del>
      <w:del w:id="851" w:author="Wang Bin 王宾" w:date="2024-07-12T10:11:00Z">
        <w:r w:rsidDel="00D62F81">
          <w:rPr>
            <w:noProof/>
          </w:rPr>
          <w:delText>44</w:delText>
        </w:r>
      </w:del>
    </w:p>
    <w:p w14:paraId="2DAF4C0C" w14:textId="78890BC2" w:rsidR="00265807" w:rsidDel="00BD1E45" w:rsidRDefault="00265807">
      <w:pPr>
        <w:pStyle w:val="TOC5"/>
        <w:rPr>
          <w:del w:id="852" w:author="Wang Bin 王宾" w:date="2024-07-12T10:12:00Z"/>
          <w:rFonts w:asciiTheme="minorHAnsi" w:hAnsiTheme="minorHAnsi" w:cstheme="minorBidi"/>
          <w:noProof/>
          <w:kern w:val="2"/>
          <w:sz w:val="22"/>
          <w:szCs w:val="24"/>
          <w:lang w:val="en-US" w:eastAsia="zh-CN"/>
          <w14:ligatures w14:val="standardContextual"/>
        </w:rPr>
      </w:pPr>
      <w:del w:id="853" w:author="Wang Bin 王宾" w:date="2024-07-12T10:12:00Z">
        <w:r w:rsidDel="00BD1E45">
          <w:rPr>
            <w:noProof/>
            <w:lang w:eastAsia="zh-CN"/>
          </w:rPr>
          <w:delText>8.2.4.4.3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analysis</w:delText>
        </w:r>
        <w:r w:rsidDel="00BD1E45">
          <w:rPr>
            <w:noProof/>
          </w:rPr>
          <w:tab/>
        </w:r>
      </w:del>
      <w:del w:id="854" w:author="Wang Bin 王宾" w:date="2024-07-12T10:11:00Z">
        <w:r w:rsidDel="00D62F81">
          <w:rPr>
            <w:noProof/>
          </w:rPr>
          <w:delText>45</w:delText>
        </w:r>
      </w:del>
    </w:p>
    <w:p w14:paraId="39052594" w14:textId="3C9512F4" w:rsidR="00265807" w:rsidDel="00BD1E45" w:rsidRDefault="00265807">
      <w:pPr>
        <w:pStyle w:val="TOC3"/>
        <w:rPr>
          <w:del w:id="855" w:author="Wang Bin 王宾" w:date="2024-07-12T10:12:00Z"/>
          <w:rFonts w:asciiTheme="minorHAnsi" w:hAnsiTheme="minorHAnsi" w:cstheme="minorBidi"/>
          <w:noProof/>
          <w:kern w:val="2"/>
          <w:sz w:val="22"/>
          <w:szCs w:val="24"/>
          <w:lang w:val="en-US" w:eastAsia="zh-CN"/>
          <w14:ligatures w14:val="standardContextual"/>
        </w:rPr>
      </w:pPr>
      <w:del w:id="856" w:author="Wang Bin 王宾" w:date="2024-07-12T10:12:00Z">
        <w:r w:rsidDel="00BD1E45">
          <w:rPr>
            <w:noProof/>
          </w:rPr>
          <w:delText>8.2.5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Post-proc</w:delText>
        </w:r>
        <w:r w:rsidDel="00BD1E45">
          <w:rPr>
            <w:noProof/>
          </w:rPr>
          <w:tab/>
        </w:r>
      </w:del>
      <w:del w:id="857" w:author="Wang Bin 王宾" w:date="2024-07-12T10:11:00Z">
        <w:r w:rsidDel="00D62F81">
          <w:rPr>
            <w:noProof/>
          </w:rPr>
          <w:delText>45</w:delText>
        </w:r>
      </w:del>
    </w:p>
    <w:p w14:paraId="157F619B" w14:textId="3E04EFAF" w:rsidR="00265807" w:rsidDel="00BD1E45" w:rsidRDefault="00265807">
      <w:pPr>
        <w:pStyle w:val="TOC2"/>
        <w:rPr>
          <w:del w:id="858" w:author="Wang Bin 王宾" w:date="2024-07-12T10:12:00Z"/>
          <w:rFonts w:asciiTheme="minorHAnsi" w:hAnsiTheme="minorHAnsi" w:cstheme="minorBidi"/>
          <w:noProof/>
          <w:kern w:val="2"/>
          <w:sz w:val="22"/>
          <w:szCs w:val="24"/>
          <w:lang w:val="en-US" w:eastAsia="zh-CN"/>
          <w14:ligatures w14:val="standardContextual"/>
        </w:rPr>
      </w:pPr>
      <w:del w:id="859" w:author="Wang Bin 王宾" w:date="2024-07-12T10:12:00Z">
        <w:r w:rsidRPr="00E721CD" w:rsidDel="00BD1E45">
          <w:rPr>
            <w:noProof/>
            <w:color w:val="000000" w:themeColor="text1"/>
            <w:lang w:eastAsia="zh-CN"/>
          </w:rPr>
          <w:delText>8.2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Scenario: Telephony Communications</w:delText>
        </w:r>
        <w:r w:rsidDel="00BD1E45">
          <w:rPr>
            <w:noProof/>
          </w:rPr>
          <w:tab/>
        </w:r>
      </w:del>
      <w:del w:id="860" w:author="Wang Bin 王宾" w:date="2024-07-12T10:11:00Z">
        <w:r w:rsidDel="00D62F81">
          <w:rPr>
            <w:noProof/>
          </w:rPr>
          <w:delText>45</w:delText>
        </w:r>
      </w:del>
    </w:p>
    <w:p w14:paraId="52D02BAF" w14:textId="5E6BECA1" w:rsidR="00265807" w:rsidDel="00BD1E45" w:rsidRDefault="00265807">
      <w:pPr>
        <w:pStyle w:val="TOC2"/>
        <w:rPr>
          <w:del w:id="861" w:author="Wang Bin 王宾" w:date="2024-07-12T10:12:00Z"/>
          <w:rFonts w:asciiTheme="minorHAnsi" w:hAnsiTheme="minorHAnsi" w:cstheme="minorBidi"/>
          <w:noProof/>
          <w:kern w:val="2"/>
          <w:sz w:val="22"/>
          <w:szCs w:val="24"/>
          <w:lang w:val="en-US" w:eastAsia="zh-CN"/>
          <w14:ligatures w14:val="standardContextual"/>
        </w:rPr>
      </w:pPr>
      <w:del w:id="862" w:author="Wang Bin 王宾" w:date="2024-07-12T10:12:00Z">
        <w:r w:rsidRPr="00E721CD" w:rsidDel="00BD1E45">
          <w:rPr>
            <w:noProof/>
            <w:color w:val="000000" w:themeColor="text1"/>
            <w:lang w:eastAsia="zh-CN"/>
          </w:rPr>
          <w:delText>8.3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Example design of spatial audio capture for multi-microphone UE devices</w:delText>
        </w:r>
        <w:r w:rsidDel="00BD1E45">
          <w:rPr>
            <w:noProof/>
          </w:rPr>
          <w:tab/>
        </w:r>
      </w:del>
      <w:del w:id="863" w:author="Wang Bin 王宾" w:date="2024-07-12T10:11:00Z">
        <w:r w:rsidDel="00D62F81">
          <w:rPr>
            <w:noProof/>
          </w:rPr>
          <w:delText>46</w:delText>
        </w:r>
      </w:del>
    </w:p>
    <w:p w14:paraId="1728B124" w14:textId="6D61D771" w:rsidR="00265807" w:rsidDel="00BD1E45" w:rsidRDefault="00265807">
      <w:pPr>
        <w:pStyle w:val="TOC1"/>
        <w:rPr>
          <w:del w:id="864" w:author="Wang Bin 王宾" w:date="2024-07-12T10:12:00Z"/>
          <w:rFonts w:asciiTheme="minorHAnsi" w:hAnsiTheme="minorHAnsi" w:cstheme="minorBidi"/>
          <w:noProof/>
          <w:kern w:val="2"/>
          <w:szCs w:val="24"/>
          <w:lang w:val="en-US" w:eastAsia="zh-CN"/>
          <w14:ligatures w14:val="standardContextual"/>
        </w:rPr>
      </w:pPr>
      <w:del w:id="865" w:author="Wang Bin 王宾" w:date="2024-07-12T10:12:00Z">
        <w:r w:rsidRPr="00E721CD" w:rsidDel="00BD1E45">
          <w:rPr>
            <w:rFonts w:cs="Arial"/>
            <w:noProof/>
            <w:lang w:val="en-US" w:eastAsia="zh-CN"/>
          </w:rPr>
          <w:delText xml:space="preserve">8.3 </w:delText>
        </w:r>
        <w:r w:rsidRPr="00E721CD" w:rsidDel="00BD1E45">
          <w:rPr>
            <w:rFonts w:cs="Arial"/>
            <w:noProof/>
            <w:lang w:val="en-US"/>
          </w:rPr>
          <w:delText>Example design of parametric spatial audio capture for multi-microphone devices</w:delText>
        </w:r>
        <w:r w:rsidDel="00BD1E45">
          <w:rPr>
            <w:noProof/>
          </w:rPr>
          <w:tab/>
        </w:r>
      </w:del>
      <w:del w:id="866" w:author="Wang Bin 王宾" w:date="2024-07-12T10:11:00Z">
        <w:r w:rsidDel="00D62F81">
          <w:rPr>
            <w:noProof/>
          </w:rPr>
          <w:delText>48</w:delText>
        </w:r>
      </w:del>
    </w:p>
    <w:p w14:paraId="0F208062" w14:textId="5D930D06" w:rsidR="00265807" w:rsidDel="00BD1E45" w:rsidRDefault="00265807">
      <w:pPr>
        <w:pStyle w:val="TOC2"/>
        <w:rPr>
          <w:del w:id="867" w:author="Wang Bin 王宾" w:date="2024-07-12T10:12:00Z"/>
          <w:rFonts w:asciiTheme="minorHAnsi" w:hAnsiTheme="minorHAnsi" w:cstheme="minorBidi"/>
          <w:noProof/>
          <w:kern w:val="2"/>
          <w:sz w:val="22"/>
          <w:szCs w:val="24"/>
          <w:lang w:val="en-US" w:eastAsia="zh-CN"/>
          <w14:ligatures w14:val="standardContextual"/>
        </w:rPr>
      </w:pPr>
      <w:del w:id="868" w:author="Wang Bin 王宾" w:date="2024-07-12T10:12:00Z">
        <w:r w:rsidRPr="00E721CD" w:rsidDel="00BD1E45">
          <w:rPr>
            <w:noProof/>
            <w:color w:val="000000" w:themeColor="text1"/>
            <w:lang w:eastAsia="zh-CN"/>
          </w:rPr>
          <w:delText>x.1 Overview</w:delText>
        </w:r>
        <w:r w:rsidDel="00BD1E45">
          <w:rPr>
            <w:noProof/>
          </w:rPr>
          <w:tab/>
        </w:r>
      </w:del>
      <w:del w:id="869" w:author="Wang Bin 王宾" w:date="2024-07-12T10:11:00Z">
        <w:r w:rsidDel="00D62F81">
          <w:rPr>
            <w:noProof/>
          </w:rPr>
          <w:delText>48</w:delText>
        </w:r>
      </w:del>
    </w:p>
    <w:p w14:paraId="6CE9DBF5" w14:textId="6D678C7F" w:rsidR="00265807" w:rsidDel="00BD1E45" w:rsidRDefault="00265807">
      <w:pPr>
        <w:pStyle w:val="TOC2"/>
        <w:rPr>
          <w:del w:id="870" w:author="Wang Bin 王宾" w:date="2024-07-12T10:12:00Z"/>
          <w:rFonts w:asciiTheme="minorHAnsi" w:hAnsiTheme="minorHAnsi" w:cstheme="minorBidi"/>
          <w:noProof/>
          <w:kern w:val="2"/>
          <w:sz w:val="22"/>
          <w:szCs w:val="24"/>
          <w:lang w:val="en-US" w:eastAsia="zh-CN"/>
          <w14:ligatures w14:val="standardContextual"/>
        </w:rPr>
      </w:pPr>
      <w:del w:id="871" w:author="Wang Bin 王宾" w:date="2024-07-12T10:12:00Z">
        <w:r w:rsidRPr="00E721CD" w:rsidDel="00BD1E45">
          <w:rPr>
            <w:noProof/>
            <w:color w:val="000000" w:themeColor="text1"/>
            <w:lang w:eastAsia="zh-CN"/>
          </w:rPr>
          <w:delText>x.2 Device (UE) characteristics</w:delText>
        </w:r>
        <w:r w:rsidDel="00BD1E45">
          <w:rPr>
            <w:noProof/>
          </w:rPr>
          <w:tab/>
        </w:r>
      </w:del>
      <w:del w:id="872" w:author="Wang Bin 王宾" w:date="2024-07-12T10:11:00Z">
        <w:r w:rsidDel="00D62F81">
          <w:rPr>
            <w:noProof/>
          </w:rPr>
          <w:delText>49</w:delText>
        </w:r>
      </w:del>
    </w:p>
    <w:p w14:paraId="62A83439" w14:textId="3885E4DD" w:rsidR="00265807" w:rsidDel="00BD1E45" w:rsidRDefault="00265807">
      <w:pPr>
        <w:pStyle w:val="TOC2"/>
        <w:rPr>
          <w:del w:id="873" w:author="Wang Bin 王宾" w:date="2024-07-12T10:12:00Z"/>
          <w:rFonts w:asciiTheme="minorHAnsi" w:hAnsiTheme="minorHAnsi" w:cstheme="minorBidi"/>
          <w:noProof/>
          <w:kern w:val="2"/>
          <w:sz w:val="22"/>
          <w:szCs w:val="24"/>
          <w:lang w:val="en-US" w:eastAsia="zh-CN"/>
          <w14:ligatures w14:val="standardContextual"/>
        </w:rPr>
      </w:pPr>
      <w:del w:id="874" w:author="Wang Bin 王宾" w:date="2024-07-12T10:12:00Z">
        <w:r w:rsidRPr="00E721CD" w:rsidDel="00BD1E45">
          <w:rPr>
            <w:noProof/>
            <w:color w:val="000000" w:themeColor="text1"/>
            <w:lang w:eastAsia="zh-CN"/>
          </w:rPr>
          <w:delText>x.3 OS interfaces and IVAS applications</w:delText>
        </w:r>
        <w:r w:rsidDel="00BD1E45">
          <w:rPr>
            <w:noProof/>
          </w:rPr>
          <w:tab/>
        </w:r>
      </w:del>
      <w:del w:id="875" w:author="Wang Bin 王宾" w:date="2024-07-12T10:11:00Z">
        <w:r w:rsidDel="00D62F81">
          <w:rPr>
            <w:noProof/>
          </w:rPr>
          <w:delText>53</w:delText>
        </w:r>
      </w:del>
    </w:p>
    <w:p w14:paraId="69E85009" w14:textId="03A9CE87" w:rsidR="00265807" w:rsidDel="00BD1E45" w:rsidRDefault="00265807">
      <w:pPr>
        <w:pStyle w:val="TOC2"/>
        <w:rPr>
          <w:del w:id="876" w:author="Wang Bin 王宾" w:date="2024-07-12T10:12:00Z"/>
          <w:rFonts w:asciiTheme="minorHAnsi" w:hAnsiTheme="minorHAnsi" w:cstheme="minorBidi"/>
          <w:noProof/>
          <w:kern w:val="2"/>
          <w:sz w:val="22"/>
          <w:szCs w:val="24"/>
          <w:lang w:val="en-US" w:eastAsia="zh-CN"/>
          <w14:ligatures w14:val="standardContextual"/>
        </w:rPr>
      </w:pPr>
      <w:del w:id="877" w:author="Wang Bin 王宾" w:date="2024-07-12T10:12:00Z">
        <w:r w:rsidRPr="00E721CD" w:rsidDel="00BD1E45">
          <w:rPr>
            <w:noProof/>
            <w:color w:val="000000" w:themeColor="text1"/>
            <w:lang w:eastAsia="zh-CN"/>
          </w:rPr>
          <w:delText>x.4 Immersive audio capture with mobile devices</w:delText>
        </w:r>
        <w:r w:rsidDel="00BD1E45">
          <w:rPr>
            <w:noProof/>
          </w:rPr>
          <w:tab/>
        </w:r>
      </w:del>
      <w:del w:id="878" w:author="Wang Bin 王宾" w:date="2024-07-12T10:11:00Z">
        <w:r w:rsidDel="00D62F81">
          <w:rPr>
            <w:noProof/>
          </w:rPr>
          <w:delText>54</w:delText>
        </w:r>
      </w:del>
    </w:p>
    <w:p w14:paraId="1053679A" w14:textId="2464B529" w:rsidR="00265807" w:rsidDel="00BD1E45" w:rsidRDefault="00265807">
      <w:pPr>
        <w:pStyle w:val="TOC2"/>
        <w:rPr>
          <w:del w:id="879" w:author="Wang Bin 王宾" w:date="2024-07-12T10:12:00Z"/>
          <w:rFonts w:asciiTheme="minorHAnsi" w:hAnsiTheme="minorHAnsi" w:cstheme="minorBidi"/>
          <w:noProof/>
          <w:kern w:val="2"/>
          <w:sz w:val="22"/>
          <w:szCs w:val="24"/>
          <w:lang w:val="en-US" w:eastAsia="zh-CN"/>
          <w14:ligatures w14:val="standardContextual"/>
        </w:rPr>
      </w:pPr>
      <w:del w:id="880" w:author="Wang Bin 王宾" w:date="2024-07-12T10:12:00Z">
        <w:r w:rsidRPr="00E721CD" w:rsidDel="00BD1E45">
          <w:rPr>
            <w:noProof/>
            <w:color w:val="000000" w:themeColor="text1"/>
            <w:lang w:eastAsia="zh-CN"/>
          </w:rPr>
          <w:delText>x.5 Spatial audio capture quality considerations</w:delText>
        </w:r>
        <w:r w:rsidDel="00BD1E45">
          <w:rPr>
            <w:noProof/>
          </w:rPr>
          <w:tab/>
        </w:r>
      </w:del>
      <w:del w:id="881" w:author="Wang Bin 王宾" w:date="2024-07-12T10:11:00Z">
        <w:r w:rsidDel="00D62F81">
          <w:rPr>
            <w:noProof/>
          </w:rPr>
          <w:delText>56</w:delText>
        </w:r>
      </w:del>
    </w:p>
    <w:p w14:paraId="6ABA3BDC" w14:textId="4686AE80" w:rsidR="00265807" w:rsidDel="00BD1E45" w:rsidRDefault="00265807">
      <w:pPr>
        <w:pStyle w:val="TOC2"/>
        <w:rPr>
          <w:del w:id="882" w:author="Wang Bin 王宾" w:date="2024-07-12T10:12:00Z"/>
          <w:rFonts w:asciiTheme="minorHAnsi" w:hAnsiTheme="minorHAnsi" w:cstheme="minorBidi"/>
          <w:noProof/>
          <w:kern w:val="2"/>
          <w:sz w:val="22"/>
          <w:szCs w:val="24"/>
          <w:lang w:val="en-US" w:eastAsia="zh-CN"/>
          <w14:ligatures w14:val="standardContextual"/>
        </w:rPr>
      </w:pPr>
      <w:del w:id="883" w:author="Wang Bin 王宾" w:date="2024-07-12T10:12:00Z">
        <w:r w:rsidRPr="00E721CD" w:rsidDel="00BD1E45">
          <w:rPr>
            <w:noProof/>
            <w:color w:val="000000" w:themeColor="text1"/>
            <w:lang w:eastAsia="zh-CN"/>
          </w:rPr>
          <w:delText>x.6 References</w:delText>
        </w:r>
        <w:r w:rsidDel="00BD1E45">
          <w:rPr>
            <w:noProof/>
          </w:rPr>
          <w:tab/>
        </w:r>
      </w:del>
      <w:del w:id="884" w:author="Wang Bin 王宾" w:date="2024-07-12T10:11:00Z">
        <w:r w:rsidDel="00D62F81">
          <w:rPr>
            <w:noProof/>
          </w:rPr>
          <w:delText>59</w:delText>
        </w:r>
      </w:del>
    </w:p>
    <w:p w14:paraId="05975A9D" w14:textId="37E13EB7" w:rsidR="00265807" w:rsidDel="00BD1E45" w:rsidRDefault="00265807">
      <w:pPr>
        <w:pStyle w:val="TOC1"/>
        <w:rPr>
          <w:del w:id="885" w:author="Wang Bin 王宾" w:date="2024-07-12T10:12:00Z"/>
          <w:rFonts w:asciiTheme="minorHAnsi" w:hAnsiTheme="minorHAnsi" w:cstheme="minorBidi"/>
          <w:noProof/>
          <w:kern w:val="2"/>
          <w:szCs w:val="24"/>
          <w:lang w:val="en-US" w:eastAsia="zh-CN"/>
          <w14:ligatures w14:val="standardContextual"/>
        </w:rPr>
      </w:pPr>
      <w:del w:id="886" w:author="Wang Bin 王宾" w:date="2024-07-12T10:12:00Z">
        <w:r w:rsidDel="00BD1E45">
          <w:rPr>
            <w:noProof/>
          </w:rPr>
          <w:delText xml:space="preserve">9 </w:delText>
        </w:r>
        <w:r w:rsidDel="00BD1E45">
          <w:rPr>
            <w:rFonts w:asciiTheme="minorHAnsi" w:hAnsiTheme="minorHAnsi" w:cstheme="minorBidi"/>
            <w:noProof/>
            <w:kern w:val="2"/>
            <w:szCs w:val="24"/>
            <w:lang w:val="en-US" w:eastAsia="zh-CN"/>
            <w14:ligatures w14:val="standardContextual"/>
          </w:rPr>
          <w:tab/>
        </w:r>
        <w:r w:rsidDel="00BD1E45">
          <w:rPr>
            <w:noProof/>
          </w:rPr>
          <w:delText>Conclusions and Recommendations</w:delText>
        </w:r>
        <w:r w:rsidDel="00BD1E45">
          <w:rPr>
            <w:noProof/>
          </w:rPr>
          <w:tab/>
        </w:r>
      </w:del>
      <w:del w:id="887" w:author="Wang Bin 王宾" w:date="2024-07-12T10:11:00Z">
        <w:r w:rsidDel="00D62F81">
          <w:rPr>
            <w:noProof/>
          </w:rPr>
          <w:delText>59</w:delText>
        </w:r>
      </w:del>
    </w:p>
    <w:p w14:paraId="1A7BFDE6" w14:textId="572FC0A1" w:rsidR="00265807" w:rsidDel="00BD1E45" w:rsidRDefault="00265807">
      <w:pPr>
        <w:pStyle w:val="TOC1"/>
        <w:rPr>
          <w:del w:id="888" w:author="Wang Bin 王宾" w:date="2024-07-12T10:12:00Z"/>
          <w:rFonts w:asciiTheme="minorHAnsi" w:hAnsiTheme="minorHAnsi" w:cstheme="minorBidi"/>
          <w:noProof/>
          <w:kern w:val="2"/>
          <w:szCs w:val="24"/>
          <w:lang w:val="en-US" w:eastAsia="zh-CN"/>
          <w14:ligatures w14:val="standardContextual"/>
        </w:rPr>
      </w:pPr>
      <w:del w:id="889" w:author="Wang Bin 王宾" w:date="2024-07-12T10:12:00Z">
        <w:r w:rsidDel="00BD1E45">
          <w:rPr>
            <w:noProof/>
          </w:rPr>
          <w:delText>Annex A: UE size</w:delText>
        </w:r>
        <w:r w:rsidDel="00BD1E45">
          <w:rPr>
            <w:noProof/>
          </w:rPr>
          <w:tab/>
        </w:r>
      </w:del>
      <w:del w:id="890" w:author="Wang Bin 王宾" w:date="2024-07-12T10:11:00Z">
        <w:r w:rsidDel="00D62F81">
          <w:rPr>
            <w:noProof/>
          </w:rPr>
          <w:delText>59</w:delText>
        </w:r>
      </w:del>
    </w:p>
    <w:p w14:paraId="21C81143" w14:textId="5DFDCBA2" w:rsidR="00265807" w:rsidDel="00BD1E45" w:rsidRDefault="00265807">
      <w:pPr>
        <w:pStyle w:val="TOC2"/>
        <w:rPr>
          <w:del w:id="891" w:author="Wang Bin 王宾" w:date="2024-07-12T10:12:00Z"/>
          <w:rFonts w:asciiTheme="minorHAnsi" w:hAnsiTheme="minorHAnsi" w:cstheme="minorBidi"/>
          <w:noProof/>
          <w:kern w:val="2"/>
          <w:sz w:val="22"/>
          <w:szCs w:val="24"/>
          <w:lang w:val="en-US" w:eastAsia="zh-CN"/>
          <w14:ligatures w14:val="standardContextual"/>
        </w:rPr>
      </w:pPr>
      <w:del w:id="892" w:author="Wang Bin 王宾" w:date="2024-07-12T10:12:00Z">
        <w:r w:rsidDel="00BD1E45">
          <w:rPr>
            <w:noProof/>
          </w:rPr>
          <w:delText>A.1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 size</w:delText>
        </w:r>
        <w:r w:rsidDel="00BD1E45">
          <w:rPr>
            <w:noProof/>
          </w:rPr>
          <w:tab/>
        </w:r>
      </w:del>
      <w:del w:id="893" w:author="Wang Bin 王宾" w:date="2024-07-12T10:11:00Z">
        <w:r w:rsidDel="00D62F81">
          <w:rPr>
            <w:noProof/>
          </w:rPr>
          <w:delText>60</w:delText>
        </w:r>
      </w:del>
    </w:p>
    <w:p w14:paraId="134AED5E" w14:textId="6C79FC50" w:rsidR="00265807" w:rsidDel="00BD1E45" w:rsidRDefault="00265807">
      <w:pPr>
        <w:pStyle w:val="TOC3"/>
        <w:rPr>
          <w:del w:id="894" w:author="Wang Bin 王宾" w:date="2024-07-12T10:12:00Z"/>
          <w:rFonts w:asciiTheme="minorHAnsi" w:hAnsiTheme="minorHAnsi" w:cstheme="minorBidi"/>
          <w:noProof/>
          <w:kern w:val="2"/>
          <w:sz w:val="22"/>
          <w:szCs w:val="24"/>
          <w:lang w:val="en-US" w:eastAsia="zh-CN"/>
          <w14:ligatures w14:val="standardContextual"/>
        </w:rPr>
      </w:pPr>
      <w:del w:id="895" w:author="Wang Bin 王宾" w:date="2024-07-12T10:12:00Z">
        <w:r w:rsidDel="00BD1E45">
          <w:rPr>
            <w:noProof/>
          </w:rPr>
          <w:delText>A.1.1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Structure Size</w:delText>
        </w:r>
        <w:r w:rsidDel="00BD1E45">
          <w:rPr>
            <w:noProof/>
          </w:rPr>
          <w:tab/>
        </w:r>
      </w:del>
      <w:del w:id="896" w:author="Wang Bin 王宾" w:date="2024-07-12T10:11:00Z">
        <w:r w:rsidDel="00D62F81">
          <w:rPr>
            <w:noProof/>
          </w:rPr>
          <w:delText>60</w:delText>
        </w:r>
      </w:del>
    </w:p>
    <w:p w14:paraId="3C80E133" w14:textId="1ED16993" w:rsidR="00265807" w:rsidDel="00BD1E45" w:rsidRDefault="00265807">
      <w:pPr>
        <w:pStyle w:val="TOC4"/>
        <w:rPr>
          <w:del w:id="897" w:author="Wang Bin 王宾" w:date="2024-07-12T10:12:00Z"/>
          <w:rFonts w:asciiTheme="minorHAnsi" w:hAnsiTheme="minorHAnsi" w:cstheme="minorBidi"/>
          <w:noProof/>
          <w:kern w:val="2"/>
          <w:sz w:val="22"/>
          <w:szCs w:val="24"/>
          <w:lang w:val="en-US" w:eastAsia="zh-CN"/>
          <w14:ligatures w14:val="standardContextual"/>
        </w:rPr>
      </w:pPr>
      <w:del w:id="898" w:author="Wang Bin 王宾" w:date="2024-07-12T10:12:00Z">
        <w:r w:rsidDel="00BD1E45">
          <w:rPr>
            <w:noProof/>
          </w:rPr>
          <w:delText>A.1.1.1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899" w:author="Wang Bin 王宾" w:date="2024-07-12T10:11:00Z">
        <w:r w:rsidDel="00D62F81">
          <w:rPr>
            <w:noProof/>
          </w:rPr>
          <w:delText>60</w:delText>
        </w:r>
      </w:del>
    </w:p>
    <w:p w14:paraId="374C4841" w14:textId="62CBDE14" w:rsidR="00265807" w:rsidDel="00BD1E45" w:rsidRDefault="00265807">
      <w:pPr>
        <w:pStyle w:val="TOC4"/>
        <w:rPr>
          <w:del w:id="900" w:author="Wang Bin 王宾" w:date="2024-07-12T10:12:00Z"/>
          <w:rFonts w:asciiTheme="minorHAnsi" w:hAnsiTheme="minorHAnsi" w:cstheme="minorBidi"/>
          <w:noProof/>
          <w:kern w:val="2"/>
          <w:sz w:val="22"/>
          <w:szCs w:val="24"/>
          <w:lang w:val="en-US" w:eastAsia="zh-CN"/>
          <w14:ligatures w14:val="standardContextual"/>
        </w:rPr>
      </w:pPr>
      <w:del w:id="901" w:author="Wang Bin 王宾" w:date="2024-07-12T10:12:00Z">
        <w:r w:rsidDel="00BD1E45">
          <w:rPr>
            <w:noProof/>
          </w:rPr>
          <w:delText>A.1.1.2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Length</w:delText>
        </w:r>
        <w:r w:rsidDel="00BD1E45">
          <w:rPr>
            <w:noProof/>
          </w:rPr>
          <w:tab/>
        </w:r>
      </w:del>
      <w:del w:id="902" w:author="Wang Bin 王宾" w:date="2024-07-12T10:11:00Z">
        <w:r w:rsidDel="00D62F81">
          <w:rPr>
            <w:noProof/>
          </w:rPr>
          <w:delText>60</w:delText>
        </w:r>
      </w:del>
    </w:p>
    <w:p w14:paraId="047CC095" w14:textId="42138F84" w:rsidR="00265807" w:rsidDel="00BD1E45" w:rsidRDefault="00265807">
      <w:pPr>
        <w:pStyle w:val="TOC4"/>
        <w:rPr>
          <w:del w:id="903" w:author="Wang Bin 王宾" w:date="2024-07-12T10:12:00Z"/>
          <w:rFonts w:asciiTheme="minorHAnsi" w:hAnsiTheme="minorHAnsi" w:cstheme="minorBidi"/>
          <w:noProof/>
          <w:kern w:val="2"/>
          <w:sz w:val="22"/>
          <w:szCs w:val="24"/>
          <w:lang w:val="en-US" w:eastAsia="zh-CN"/>
          <w14:ligatures w14:val="standardContextual"/>
        </w:rPr>
      </w:pPr>
      <w:del w:id="904" w:author="Wang Bin 王宾" w:date="2024-07-12T10:12:00Z">
        <w:r w:rsidDel="00BD1E45">
          <w:rPr>
            <w:noProof/>
          </w:rPr>
          <w:delText>A.1.1.3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Width</w:delText>
        </w:r>
        <w:r w:rsidDel="00BD1E45">
          <w:rPr>
            <w:noProof/>
          </w:rPr>
          <w:tab/>
        </w:r>
      </w:del>
      <w:del w:id="905" w:author="Wang Bin 王宾" w:date="2024-07-12T10:11:00Z">
        <w:r w:rsidDel="00D62F81">
          <w:rPr>
            <w:noProof/>
          </w:rPr>
          <w:delText>60</w:delText>
        </w:r>
      </w:del>
    </w:p>
    <w:p w14:paraId="40F4B4DF" w14:textId="03758429" w:rsidR="00265807" w:rsidDel="00BD1E45" w:rsidRDefault="00265807">
      <w:pPr>
        <w:pStyle w:val="TOC4"/>
        <w:rPr>
          <w:del w:id="906" w:author="Wang Bin 王宾" w:date="2024-07-12T10:12:00Z"/>
          <w:rFonts w:asciiTheme="minorHAnsi" w:hAnsiTheme="minorHAnsi" w:cstheme="minorBidi"/>
          <w:noProof/>
          <w:kern w:val="2"/>
          <w:sz w:val="22"/>
          <w:szCs w:val="24"/>
          <w:lang w:val="en-US" w:eastAsia="zh-CN"/>
          <w14:ligatures w14:val="standardContextual"/>
        </w:rPr>
      </w:pPr>
      <w:del w:id="907" w:author="Wang Bin 王宾" w:date="2024-07-12T10:12:00Z">
        <w:r w:rsidDel="00BD1E45">
          <w:rPr>
            <w:noProof/>
          </w:rPr>
          <w:delText>A.1.1.4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Depth</w:delText>
        </w:r>
        <w:r w:rsidDel="00BD1E45">
          <w:rPr>
            <w:noProof/>
          </w:rPr>
          <w:tab/>
        </w:r>
      </w:del>
      <w:del w:id="908" w:author="Wang Bin 王宾" w:date="2024-07-12T10:11:00Z">
        <w:r w:rsidDel="00D62F81">
          <w:rPr>
            <w:noProof/>
          </w:rPr>
          <w:delText>61</w:delText>
        </w:r>
      </w:del>
    </w:p>
    <w:p w14:paraId="06CBB751" w14:textId="4E5BDE21" w:rsidR="00265807" w:rsidDel="00BD1E45" w:rsidRDefault="00265807">
      <w:pPr>
        <w:pStyle w:val="TOC2"/>
        <w:rPr>
          <w:del w:id="909" w:author="Wang Bin 王宾" w:date="2024-07-12T10:12:00Z"/>
          <w:rFonts w:asciiTheme="minorHAnsi" w:hAnsiTheme="minorHAnsi" w:cstheme="minorBidi"/>
          <w:noProof/>
          <w:kern w:val="2"/>
          <w:sz w:val="22"/>
          <w:szCs w:val="24"/>
          <w:lang w:val="en-US" w:eastAsia="zh-CN"/>
          <w14:ligatures w14:val="standardContextual"/>
        </w:rPr>
      </w:pPr>
      <w:del w:id="910" w:author="Wang Bin 王宾" w:date="2024-07-12T10:12:00Z">
        <w:r w:rsidDel="00BD1E45">
          <w:rPr>
            <w:noProof/>
          </w:rPr>
          <w:delText>A.2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Earbud size</w:delText>
        </w:r>
        <w:r w:rsidDel="00BD1E45">
          <w:rPr>
            <w:noProof/>
          </w:rPr>
          <w:tab/>
        </w:r>
      </w:del>
      <w:del w:id="911" w:author="Wang Bin 王宾" w:date="2024-07-12T10:11:00Z">
        <w:r w:rsidDel="00D62F81">
          <w:rPr>
            <w:noProof/>
          </w:rPr>
          <w:delText>63</w:delText>
        </w:r>
      </w:del>
    </w:p>
    <w:p w14:paraId="50444BE8" w14:textId="35656B89" w:rsidR="00265807" w:rsidDel="00BD1E45" w:rsidRDefault="00265807">
      <w:pPr>
        <w:pStyle w:val="TOC2"/>
        <w:rPr>
          <w:del w:id="912" w:author="Wang Bin 王宾" w:date="2024-07-12T10:12:00Z"/>
          <w:rFonts w:asciiTheme="minorHAnsi" w:hAnsiTheme="minorHAnsi" w:cstheme="minorBidi"/>
          <w:noProof/>
          <w:kern w:val="2"/>
          <w:sz w:val="22"/>
          <w:szCs w:val="24"/>
          <w:lang w:val="en-US" w:eastAsia="zh-CN"/>
          <w14:ligatures w14:val="standardContextual"/>
        </w:rPr>
      </w:pPr>
      <w:del w:id="913" w:author="Wang Bin 王宾" w:date="2024-07-12T10:12:00Z">
        <w:r w:rsidDel="00BD1E45">
          <w:rPr>
            <w:noProof/>
          </w:rPr>
          <w:delText>A.3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 size</w:delText>
        </w:r>
        <w:r w:rsidDel="00BD1E45">
          <w:rPr>
            <w:noProof/>
          </w:rPr>
          <w:tab/>
        </w:r>
      </w:del>
      <w:del w:id="914" w:author="Wang Bin 王宾" w:date="2024-07-12T10:11:00Z">
        <w:r w:rsidDel="00D62F81">
          <w:rPr>
            <w:noProof/>
          </w:rPr>
          <w:delText>64</w:delText>
        </w:r>
      </w:del>
    </w:p>
    <w:p w14:paraId="6720E6EF" w14:textId="0EDB2E8E" w:rsidR="00265807" w:rsidDel="00BD1E45" w:rsidRDefault="00265807">
      <w:pPr>
        <w:pStyle w:val="TOC2"/>
        <w:rPr>
          <w:del w:id="915" w:author="Wang Bin 王宾" w:date="2024-07-12T10:12:00Z"/>
          <w:rFonts w:asciiTheme="minorHAnsi" w:hAnsiTheme="minorHAnsi" w:cstheme="minorBidi"/>
          <w:noProof/>
          <w:kern w:val="2"/>
          <w:sz w:val="22"/>
          <w:szCs w:val="24"/>
          <w:lang w:val="en-US" w:eastAsia="zh-CN"/>
          <w14:ligatures w14:val="standardContextual"/>
        </w:rPr>
      </w:pPr>
      <w:del w:id="916" w:author="Wang Bin 王宾" w:date="2024-07-12T10:12:00Z">
        <w:r w:rsidDel="00BD1E45">
          <w:rPr>
            <w:noProof/>
          </w:rPr>
          <w:delText xml:space="preserve">A.4 </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 size</w:delText>
        </w:r>
        <w:r w:rsidDel="00BD1E45">
          <w:rPr>
            <w:noProof/>
          </w:rPr>
          <w:tab/>
        </w:r>
      </w:del>
      <w:del w:id="917" w:author="Wang Bin 王宾" w:date="2024-07-12T10:11:00Z">
        <w:r w:rsidDel="00D62F81">
          <w:rPr>
            <w:noProof/>
          </w:rPr>
          <w:delText>64</w:delText>
        </w:r>
      </w:del>
    </w:p>
    <w:p w14:paraId="74484EFD" w14:textId="0995B184" w:rsidR="00265807" w:rsidDel="00BD1E45" w:rsidRDefault="00265807">
      <w:pPr>
        <w:pStyle w:val="TOC2"/>
        <w:rPr>
          <w:del w:id="918" w:author="Wang Bin 王宾" w:date="2024-07-12T10:12:00Z"/>
          <w:rFonts w:asciiTheme="minorHAnsi" w:hAnsiTheme="minorHAnsi" w:cstheme="minorBidi"/>
          <w:noProof/>
          <w:kern w:val="2"/>
          <w:sz w:val="22"/>
          <w:szCs w:val="24"/>
          <w:lang w:val="en-US" w:eastAsia="zh-CN"/>
          <w14:ligatures w14:val="standardContextual"/>
        </w:rPr>
      </w:pPr>
      <w:del w:id="919" w:author="Wang Bin 王宾" w:date="2024-07-12T10:12:00Z">
        <w:r w:rsidDel="00BD1E45">
          <w:rPr>
            <w:noProof/>
          </w:rPr>
          <w:delText>A.</w:delText>
        </w:r>
        <w:r w:rsidDel="00BD1E45">
          <w:rPr>
            <w:noProof/>
            <w:lang w:eastAsia="zh-CN"/>
          </w:rPr>
          <w:delText>5</w:delText>
        </w:r>
        <w:r w:rsidDel="00BD1E45">
          <w:rPr>
            <w:noProof/>
          </w:rPr>
          <w:delText xml:space="preserve">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Watch</w:delText>
        </w:r>
        <w:r w:rsidDel="00BD1E45">
          <w:rPr>
            <w:noProof/>
          </w:rPr>
          <w:delText xml:space="preserve"> size</w:delText>
        </w:r>
        <w:r w:rsidDel="00BD1E45">
          <w:rPr>
            <w:noProof/>
          </w:rPr>
          <w:tab/>
        </w:r>
      </w:del>
      <w:del w:id="920" w:author="Wang Bin 王宾" w:date="2024-07-12T10:11:00Z">
        <w:r w:rsidDel="00D62F81">
          <w:rPr>
            <w:noProof/>
          </w:rPr>
          <w:delText>65</w:delText>
        </w:r>
      </w:del>
    </w:p>
    <w:p w14:paraId="150B3CE5" w14:textId="4EC7C3B5" w:rsidR="00265807" w:rsidDel="00BD1E45" w:rsidRDefault="00265807">
      <w:pPr>
        <w:pStyle w:val="TOC2"/>
        <w:rPr>
          <w:del w:id="921" w:author="Wang Bin 王宾" w:date="2024-07-12T10:12:00Z"/>
          <w:rFonts w:asciiTheme="minorHAnsi" w:hAnsiTheme="minorHAnsi" w:cstheme="minorBidi"/>
          <w:noProof/>
          <w:kern w:val="2"/>
          <w:sz w:val="22"/>
          <w:szCs w:val="24"/>
          <w:lang w:val="en-US" w:eastAsia="zh-CN"/>
          <w14:ligatures w14:val="standardContextual"/>
        </w:rPr>
      </w:pPr>
      <w:del w:id="922" w:author="Wang Bin 王宾" w:date="2024-07-12T10:12:00Z">
        <w:r w:rsidDel="00BD1E45">
          <w:rPr>
            <w:noProof/>
          </w:rPr>
          <w:delText>A.6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 size</w:delText>
        </w:r>
        <w:r w:rsidDel="00BD1E45">
          <w:rPr>
            <w:noProof/>
          </w:rPr>
          <w:tab/>
        </w:r>
      </w:del>
      <w:del w:id="923" w:author="Wang Bin 王宾" w:date="2024-07-12T10:11:00Z">
        <w:r w:rsidDel="00D62F81">
          <w:rPr>
            <w:noProof/>
          </w:rPr>
          <w:delText>65</w:delText>
        </w:r>
      </w:del>
    </w:p>
    <w:p w14:paraId="6B2BCFC4" w14:textId="60ABDDC7" w:rsidR="00265807" w:rsidDel="00BD1E45" w:rsidRDefault="00265807">
      <w:pPr>
        <w:pStyle w:val="TOC2"/>
        <w:rPr>
          <w:del w:id="924" w:author="Wang Bin 王宾" w:date="2024-07-12T10:12:00Z"/>
          <w:rFonts w:asciiTheme="minorHAnsi" w:hAnsiTheme="minorHAnsi" w:cstheme="minorBidi"/>
          <w:noProof/>
          <w:kern w:val="2"/>
          <w:sz w:val="22"/>
          <w:szCs w:val="24"/>
          <w:lang w:val="en-US" w:eastAsia="zh-CN"/>
          <w14:ligatures w14:val="standardContextual"/>
        </w:rPr>
      </w:pPr>
      <w:del w:id="925" w:author="Wang Bin 王宾" w:date="2024-07-12T10:12:00Z">
        <w:r w:rsidRPr="00E721CD" w:rsidDel="00BD1E45">
          <w:rPr>
            <w:noProof/>
            <w:color w:val="000000" w:themeColor="text1"/>
            <w:lang w:eastAsia="zh-CN"/>
          </w:rPr>
          <w:delText>A.7</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size</w:delText>
        </w:r>
        <w:r w:rsidDel="00BD1E45">
          <w:rPr>
            <w:noProof/>
          </w:rPr>
          <w:tab/>
        </w:r>
      </w:del>
      <w:del w:id="926" w:author="Wang Bin 王宾" w:date="2024-07-12T10:11:00Z">
        <w:r w:rsidDel="00D62F81">
          <w:rPr>
            <w:noProof/>
          </w:rPr>
          <w:delText>65</w:delText>
        </w:r>
      </w:del>
    </w:p>
    <w:p w14:paraId="0ACE8359" w14:textId="3C681221" w:rsidR="00265807" w:rsidDel="00BD1E45" w:rsidRDefault="00265807">
      <w:pPr>
        <w:pStyle w:val="TOC2"/>
        <w:rPr>
          <w:del w:id="927" w:author="Wang Bin 王宾" w:date="2024-07-12T10:12:00Z"/>
          <w:rFonts w:asciiTheme="minorHAnsi" w:hAnsiTheme="minorHAnsi" w:cstheme="minorBidi"/>
          <w:noProof/>
          <w:kern w:val="2"/>
          <w:sz w:val="22"/>
          <w:szCs w:val="24"/>
          <w:lang w:val="en-US" w:eastAsia="zh-CN"/>
          <w14:ligatures w14:val="standardContextual"/>
        </w:rPr>
      </w:pPr>
      <w:del w:id="928" w:author="Wang Bin 王宾" w:date="2024-07-12T10:12:00Z">
        <w:r w:rsidRPr="00E721CD" w:rsidDel="00BD1E45">
          <w:rPr>
            <w:noProof/>
            <w:color w:val="000000" w:themeColor="text1"/>
            <w:lang w:eastAsia="zh-CN"/>
          </w:rPr>
          <w:delText>A.8</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and interior size</w:delText>
        </w:r>
        <w:r w:rsidDel="00BD1E45">
          <w:rPr>
            <w:noProof/>
          </w:rPr>
          <w:tab/>
        </w:r>
      </w:del>
      <w:del w:id="929" w:author="Wang Bin 王宾" w:date="2024-07-12T10:11:00Z">
        <w:r w:rsidDel="00D62F81">
          <w:rPr>
            <w:noProof/>
          </w:rPr>
          <w:delText>66</w:delText>
        </w:r>
      </w:del>
    </w:p>
    <w:p w14:paraId="2F91AB99" w14:textId="7F8C58F9" w:rsidR="00265807" w:rsidDel="00BD1E45" w:rsidRDefault="00265807">
      <w:pPr>
        <w:pStyle w:val="TOC1"/>
        <w:rPr>
          <w:del w:id="930" w:author="Wang Bin 王宾" w:date="2024-07-12T10:12:00Z"/>
          <w:rFonts w:asciiTheme="minorHAnsi" w:hAnsiTheme="minorHAnsi" w:cstheme="minorBidi"/>
          <w:noProof/>
          <w:kern w:val="2"/>
          <w:szCs w:val="24"/>
          <w:lang w:val="en-US" w:eastAsia="zh-CN"/>
          <w14:ligatures w14:val="standardContextual"/>
        </w:rPr>
      </w:pPr>
      <w:del w:id="931" w:author="Wang Bin 王宾" w:date="2024-07-12T10:12:00Z">
        <w:r w:rsidDel="00BD1E45">
          <w:rPr>
            <w:noProof/>
          </w:rPr>
          <w:delText>Annex B:</w:delText>
        </w:r>
        <w:r w:rsidRPr="00E721CD" w:rsidDel="00BD1E45">
          <w:rPr>
            <w:rFonts w:eastAsia="等线"/>
            <w:noProof/>
          </w:rPr>
          <w:delText xml:space="preserve"> </w:delText>
        </w:r>
        <w:r w:rsidDel="00BD1E45">
          <w:rPr>
            <w:noProof/>
          </w:rPr>
          <w:delText>Stereo AEC</w:delText>
        </w:r>
        <w:r w:rsidDel="00BD1E45">
          <w:rPr>
            <w:noProof/>
          </w:rPr>
          <w:tab/>
        </w:r>
      </w:del>
      <w:del w:id="932" w:author="Wang Bin 王宾" w:date="2024-07-12T10:11:00Z">
        <w:r w:rsidDel="00D62F81">
          <w:rPr>
            <w:noProof/>
          </w:rPr>
          <w:delText>66</w:delText>
        </w:r>
      </w:del>
    </w:p>
    <w:p w14:paraId="0270E441" w14:textId="463E3241" w:rsidR="00265807" w:rsidDel="00BD1E45" w:rsidRDefault="00265807">
      <w:pPr>
        <w:pStyle w:val="TOC2"/>
        <w:rPr>
          <w:del w:id="933" w:author="Wang Bin 王宾" w:date="2024-07-12T10:12:00Z"/>
          <w:rFonts w:asciiTheme="minorHAnsi" w:hAnsiTheme="minorHAnsi" w:cstheme="minorBidi"/>
          <w:noProof/>
          <w:kern w:val="2"/>
          <w:sz w:val="22"/>
          <w:szCs w:val="24"/>
          <w:lang w:val="en-US" w:eastAsia="zh-CN"/>
          <w14:ligatures w14:val="standardContextual"/>
        </w:rPr>
      </w:pPr>
      <w:del w:id="934" w:author="Wang Bin 王宾" w:date="2024-07-12T10:12:00Z">
        <w:r w:rsidDel="00BD1E45">
          <w:rPr>
            <w:noProof/>
            <w:lang w:eastAsia="zh-CN"/>
          </w:rPr>
          <w:delText>B.1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35" w:author="Wang Bin 王宾" w:date="2024-07-12T10:11:00Z">
        <w:r w:rsidDel="00D62F81">
          <w:rPr>
            <w:noProof/>
          </w:rPr>
          <w:delText>66</w:delText>
        </w:r>
      </w:del>
    </w:p>
    <w:p w14:paraId="3FF132A8" w14:textId="5B1AD3BC" w:rsidR="00265807" w:rsidDel="00BD1E45" w:rsidRDefault="00265807">
      <w:pPr>
        <w:pStyle w:val="TOC2"/>
        <w:rPr>
          <w:del w:id="936" w:author="Wang Bin 王宾" w:date="2024-07-12T10:12:00Z"/>
          <w:rFonts w:asciiTheme="minorHAnsi" w:hAnsiTheme="minorHAnsi" w:cstheme="minorBidi"/>
          <w:noProof/>
          <w:kern w:val="2"/>
          <w:sz w:val="22"/>
          <w:szCs w:val="24"/>
          <w:lang w:val="en-US" w:eastAsia="zh-CN"/>
          <w14:ligatures w14:val="standardContextual"/>
        </w:rPr>
      </w:pPr>
      <w:del w:id="937" w:author="Wang Bin 王宾" w:date="2024-07-12T10:12:00Z">
        <w:r w:rsidDel="00BD1E45">
          <w:rPr>
            <w:noProof/>
            <w:lang w:eastAsia="ko-KR"/>
          </w:rPr>
          <w:delText>B.</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Intuitive understanding of Stereo AEC</w:delText>
        </w:r>
        <w:r w:rsidDel="00BD1E45">
          <w:rPr>
            <w:noProof/>
          </w:rPr>
          <w:tab/>
        </w:r>
      </w:del>
      <w:del w:id="938" w:author="Wang Bin 王宾" w:date="2024-07-12T10:11:00Z">
        <w:r w:rsidDel="00D62F81">
          <w:rPr>
            <w:noProof/>
          </w:rPr>
          <w:delText>67</w:delText>
        </w:r>
      </w:del>
    </w:p>
    <w:p w14:paraId="233134D9" w14:textId="2F39B142" w:rsidR="00265807" w:rsidDel="00BD1E45" w:rsidRDefault="00265807">
      <w:pPr>
        <w:pStyle w:val="TOC3"/>
        <w:rPr>
          <w:del w:id="939" w:author="Wang Bin 王宾" w:date="2024-07-12T10:12:00Z"/>
          <w:rFonts w:asciiTheme="minorHAnsi" w:hAnsiTheme="minorHAnsi" w:cstheme="minorBidi"/>
          <w:noProof/>
          <w:kern w:val="2"/>
          <w:sz w:val="22"/>
          <w:szCs w:val="24"/>
          <w:lang w:val="en-US" w:eastAsia="zh-CN"/>
          <w14:ligatures w14:val="standardContextual"/>
        </w:rPr>
      </w:pPr>
      <w:del w:id="940" w:author="Wang Bin 王宾" w:date="2024-07-12T10:12:00Z">
        <w:r w:rsidDel="00BD1E45">
          <w:rPr>
            <w:noProof/>
            <w:lang w:eastAsia="zh-CN"/>
          </w:rPr>
          <w:delText>B.2</w:delText>
        </w:r>
        <w:r w:rsidDel="00BD1E45">
          <w:rPr>
            <w:noProof/>
            <w:lang w:eastAsia="ko-KR"/>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De-correlation based method for stereo AEC</w:delText>
        </w:r>
        <w:r w:rsidDel="00BD1E45">
          <w:rPr>
            <w:noProof/>
          </w:rPr>
          <w:tab/>
        </w:r>
      </w:del>
      <w:del w:id="941" w:author="Wang Bin 王宾" w:date="2024-07-12T10:11:00Z">
        <w:r w:rsidDel="00D62F81">
          <w:rPr>
            <w:noProof/>
          </w:rPr>
          <w:delText>68</w:delText>
        </w:r>
      </w:del>
    </w:p>
    <w:p w14:paraId="31C51CD5" w14:textId="53520246" w:rsidR="00265807" w:rsidDel="00BD1E45" w:rsidRDefault="00265807">
      <w:pPr>
        <w:pStyle w:val="TOC4"/>
        <w:rPr>
          <w:del w:id="942" w:author="Wang Bin 王宾" w:date="2024-07-12T10:12:00Z"/>
          <w:rFonts w:asciiTheme="minorHAnsi" w:hAnsiTheme="minorHAnsi" w:cstheme="minorBidi"/>
          <w:noProof/>
          <w:kern w:val="2"/>
          <w:sz w:val="22"/>
          <w:szCs w:val="24"/>
          <w:lang w:val="en-US" w:eastAsia="zh-CN"/>
          <w14:ligatures w14:val="standardContextual"/>
        </w:rPr>
      </w:pPr>
      <w:del w:id="943" w:author="Wang Bin 王宾" w:date="2024-07-12T10:12:00Z">
        <w:r w:rsidDel="00BD1E45">
          <w:rPr>
            <w:noProof/>
            <w:lang w:eastAsia="ko-KR"/>
          </w:rPr>
          <w:delText>B.</w:delText>
        </w:r>
        <w:r w:rsidDel="00BD1E45">
          <w:rPr>
            <w:noProof/>
            <w:lang w:eastAsia="zh-CN"/>
          </w:rPr>
          <w:delText>2</w:delText>
        </w:r>
        <w:r w:rsidDel="00BD1E45">
          <w:rPr>
            <w:noProof/>
            <w:lang w:eastAsia="ko-KR"/>
          </w:rPr>
          <w:delText>.1.1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Analysis of stereo audio covariance matrix[10]</w:delText>
        </w:r>
        <w:r w:rsidDel="00BD1E45">
          <w:rPr>
            <w:noProof/>
          </w:rPr>
          <w:tab/>
        </w:r>
      </w:del>
      <w:del w:id="944" w:author="Wang Bin 王宾" w:date="2024-07-12T10:11:00Z">
        <w:r w:rsidDel="00D62F81">
          <w:rPr>
            <w:noProof/>
          </w:rPr>
          <w:delText>68</w:delText>
        </w:r>
      </w:del>
    </w:p>
    <w:p w14:paraId="71EFF377" w14:textId="0C2E1458" w:rsidR="00265807" w:rsidDel="00BD1E45" w:rsidRDefault="00265807">
      <w:pPr>
        <w:pStyle w:val="TOC4"/>
        <w:rPr>
          <w:del w:id="945" w:author="Wang Bin 王宾" w:date="2024-07-12T10:12:00Z"/>
          <w:rFonts w:asciiTheme="minorHAnsi" w:hAnsiTheme="minorHAnsi" w:cstheme="minorBidi"/>
          <w:noProof/>
          <w:kern w:val="2"/>
          <w:sz w:val="22"/>
          <w:szCs w:val="24"/>
          <w:lang w:val="en-US" w:eastAsia="zh-CN"/>
          <w14:ligatures w14:val="standardContextual"/>
        </w:rPr>
      </w:pPr>
      <w:del w:id="946" w:author="Wang Bin 王宾" w:date="2024-07-12T10:12:00Z">
        <w:r w:rsidDel="00BD1E45">
          <w:rPr>
            <w:noProof/>
            <w:lang w:eastAsia="ko-KR"/>
          </w:rPr>
          <w:delText>B.2.1.2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Relationship between channel correlation and condition number of the covariance matrix[11]</w:delText>
        </w:r>
        <w:r w:rsidDel="00BD1E45">
          <w:rPr>
            <w:noProof/>
          </w:rPr>
          <w:tab/>
        </w:r>
      </w:del>
      <w:del w:id="947" w:author="Wang Bin 王宾" w:date="2024-07-12T10:11:00Z">
        <w:r w:rsidDel="00D62F81">
          <w:rPr>
            <w:noProof/>
          </w:rPr>
          <w:delText>69</w:delText>
        </w:r>
      </w:del>
    </w:p>
    <w:p w14:paraId="1D5BFF23" w14:textId="5ECF306F" w:rsidR="00265807" w:rsidDel="00BD1E45" w:rsidRDefault="00265807">
      <w:pPr>
        <w:pStyle w:val="TOC4"/>
        <w:rPr>
          <w:del w:id="948" w:author="Wang Bin 王宾" w:date="2024-07-12T10:12:00Z"/>
          <w:rFonts w:asciiTheme="minorHAnsi" w:hAnsiTheme="minorHAnsi" w:cstheme="minorBidi"/>
          <w:noProof/>
          <w:kern w:val="2"/>
          <w:sz w:val="22"/>
          <w:szCs w:val="24"/>
          <w:lang w:val="en-US" w:eastAsia="zh-CN"/>
          <w14:ligatures w14:val="standardContextual"/>
        </w:rPr>
      </w:pPr>
      <w:del w:id="949" w:author="Wang Bin 王宾" w:date="2024-07-12T10:12:00Z">
        <w:r w:rsidDel="00BD1E45">
          <w:rPr>
            <w:noProof/>
            <w:lang w:eastAsia="ko-KR"/>
          </w:rPr>
          <w:delText>B.</w:delText>
        </w:r>
        <w:r w:rsidDel="00BD1E45">
          <w:rPr>
            <w:noProof/>
            <w:lang w:eastAsia="zh-CN"/>
          </w:rPr>
          <w:delText>2</w:delText>
        </w:r>
        <w:r w:rsidDel="00BD1E45">
          <w:rPr>
            <w:noProof/>
            <w:lang w:eastAsia="ko-KR"/>
          </w:rPr>
          <w:delText>.1.3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Summary de-correlation based method</w:delText>
        </w:r>
        <w:r w:rsidDel="00BD1E45">
          <w:rPr>
            <w:noProof/>
          </w:rPr>
          <w:tab/>
        </w:r>
      </w:del>
      <w:del w:id="950" w:author="Wang Bin 王宾" w:date="2024-07-12T10:11:00Z">
        <w:r w:rsidDel="00D62F81">
          <w:rPr>
            <w:noProof/>
          </w:rPr>
          <w:delText>70</w:delText>
        </w:r>
      </w:del>
    </w:p>
    <w:p w14:paraId="6D57B28F" w14:textId="4D820291" w:rsidR="00265807" w:rsidDel="00BD1E45" w:rsidRDefault="00265807">
      <w:pPr>
        <w:pStyle w:val="TOC8"/>
        <w:rPr>
          <w:del w:id="951" w:author="Wang Bin 王宾" w:date="2024-07-12T10:12:00Z"/>
          <w:rFonts w:asciiTheme="minorHAnsi" w:hAnsiTheme="minorHAnsi" w:cstheme="minorBidi"/>
          <w:b w:val="0"/>
          <w:noProof/>
          <w:kern w:val="2"/>
          <w:szCs w:val="24"/>
          <w:lang w:val="en-US" w:eastAsia="zh-CN"/>
          <w14:ligatures w14:val="standardContextual"/>
        </w:rPr>
      </w:pPr>
      <w:del w:id="952" w:author="Wang Bin 王宾" w:date="2024-07-12T10:12:00Z">
        <w:r w:rsidDel="00BD1E45">
          <w:rPr>
            <w:noProof/>
          </w:rPr>
          <w:delText>Annex &lt;X&gt; (informative): Change history</w:delText>
        </w:r>
        <w:r w:rsidDel="00BD1E45">
          <w:rPr>
            <w:noProof/>
          </w:rPr>
          <w:tab/>
        </w:r>
      </w:del>
      <w:del w:id="953" w:author="Wang Bin 王宾" w:date="2024-07-12T10:11:00Z">
        <w:r w:rsidDel="00D62F81">
          <w:rPr>
            <w:noProof/>
          </w:rPr>
          <w:delText>72</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954" w:name="foreword"/>
      <w:bookmarkStart w:id="955" w:name="_Toc150942763"/>
      <w:bookmarkStart w:id="956" w:name="_Toc150943026"/>
      <w:bookmarkStart w:id="957" w:name="_Toc150943780"/>
      <w:bookmarkStart w:id="958" w:name="_Toc150985034"/>
      <w:bookmarkStart w:id="959" w:name="_Toc175215227"/>
      <w:bookmarkEnd w:id="954"/>
      <w:r w:rsidRPr="004D3578">
        <w:lastRenderedPageBreak/>
        <w:t>Foreword</w:t>
      </w:r>
      <w:bookmarkEnd w:id="955"/>
      <w:bookmarkEnd w:id="956"/>
      <w:bookmarkEnd w:id="957"/>
      <w:bookmarkEnd w:id="958"/>
      <w:bookmarkEnd w:id="959"/>
    </w:p>
    <w:p w14:paraId="40E4D50D" w14:textId="77777777" w:rsidR="00080512" w:rsidRPr="004D3578" w:rsidRDefault="00080512">
      <w:r w:rsidRPr="003D3DE1">
        <w:t xml:space="preserve">This Technical </w:t>
      </w:r>
      <w:bookmarkStart w:id="960" w:name="spectype3"/>
      <w:r w:rsidR="00602AEA" w:rsidRPr="003D3DE1">
        <w:t>Report</w:t>
      </w:r>
      <w:bookmarkEnd w:id="960"/>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961" w:name="introduction"/>
      <w:bookmarkStart w:id="962" w:name="_Toc150942764"/>
      <w:bookmarkStart w:id="963" w:name="_Toc150943027"/>
      <w:bookmarkStart w:id="964" w:name="_Toc150943781"/>
      <w:bookmarkStart w:id="965" w:name="_Toc150985035"/>
      <w:bookmarkStart w:id="966" w:name="_Toc175215228"/>
      <w:bookmarkEnd w:id="961"/>
      <w:r w:rsidRPr="004D3578">
        <w:t>Introduction</w:t>
      </w:r>
      <w:bookmarkEnd w:id="962"/>
      <w:bookmarkEnd w:id="963"/>
      <w:bookmarkEnd w:id="964"/>
      <w:bookmarkEnd w:id="965"/>
      <w:bookmarkEnd w:id="966"/>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967" w:name="scope"/>
      <w:bookmarkStart w:id="968" w:name="_Toc150942765"/>
      <w:bookmarkStart w:id="969" w:name="_Toc150943028"/>
      <w:bookmarkStart w:id="970" w:name="_Toc150943782"/>
      <w:bookmarkStart w:id="971" w:name="_Toc150985036"/>
      <w:bookmarkStart w:id="972" w:name="_Toc175215229"/>
      <w:bookmarkEnd w:id="967"/>
      <w:r w:rsidRPr="004D3578">
        <w:lastRenderedPageBreak/>
        <w:t>1</w:t>
      </w:r>
      <w:r w:rsidRPr="004D3578">
        <w:tab/>
        <w:t>Scope</w:t>
      </w:r>
      <w:bookmarkEnd w:id="968"/>
      <w:bookmarkEnd w:id="969"/>
      <w:bookmarkEnd w:id="970"/>
      <w:bookmarkEnd w:id="971"/>
      <w:bookmarkEnd w:id="972"/>
    </w:p>
    <w:p w14:paraId="7AC4537D" w14:textId="12BFB924" w:rsidR="00D06581" w:rsidRPr="00D06581" w:rsidRDefault="00D06581" w:rsidP="002E5C4A">
      <w:r w:rsidRPr="00D06581">
        <w:t xml:space="preserve">The goal of </w:t>
      </w:r>
      <w:del w:id="973" w:author="RAGOT Stéphane INNOV/IT-S" w:date="2024-08-21T15:18:00Z">
        <w:r w:rsidRPr="00D06581" w:rsidDel="00F275E0">
          <w:delText>the FS_DaCED</w:delText>
        </w:r>
      </w:del>
      <w:ins w:id="974" w:author="RAGOT Stéphane INNOV/IT-S" w:date="2024-08-21T15:18:00Z">
        <w:r w:rsidR="00F275E0">
          <w:t>this technical report</w:t>
        </w:r>
      </w:ins>
      <w:r w:rsidRPr="00D06581">
        <w:t xml:space="preserve">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36129492">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448F13BB" w:rsidR="00D06581" w:rsidRPr="00D06581" w:rsidRDefault="00D06581" w:rsidP="00D06581">
      <w:pPr>
        <w:ind w:firstLineChars="900" w:firstLine="1800"/>
        <w:jc w:val="center"/>
        <w:rPr>
          <w:rFonts w:ascii="Arial" w:eastAsia="等线" w:hAnsi="Arial" w:cs="Arial" w:hint="eastAsia"/>
          <w:b/>
          <w:bCs/>
          <w:lang w:val="en-US" w:eastAsia="zh-CN"/>
        </w:rPr>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w:t>
      </w:r>
      <w:del w:id="975" w:author="Wang Bin 王宾" w:date="2024-08-22T21:22:00Z" w16du:dateUtc="2024-08-22T13:22:00Z">
        <w:r w:rsidRPr="00D06581" w:rsidDel="00CF5C7F">
          <w:rPr>
            <w:rFonts w:ascii="Arial" w:eastAsia="等线" w:hAnsi="Arial" w:cs="Arial"/>
            <w:b/>
            <w:bCs/>
            <w:lang w:val="en-US" w:eastAsia="zh-CN"/>
          </w:rPr>
          <w:delText>FS_DaCED</w:delText>
        </w:r>
      </w:del>
      <w:ins w:id="976" w:author="Wang Bin 王宾" w:date="2024-08-22T21:23:00Z" w16du:dateUtc="2024-08-22T13:23:00Z">
        <w:r w:rsidR="009852E3">
          <w:rPr>
            <w:rFonts w:ascii="Arial" w:eastAsia="等线" w:hAnsi="Arial" w:cs="Arial" w:hint="eastAsia"/>
            <w:b/>
            <w:bCs/>
            <w:lang w:val="en-US" w:eastAsia="zh-CN"/>
          </w:rPr>
          <w:t xml:space="preserve">TR 26.933 under the scope of the FS_DaCED </w:t>
        </w:r>
        <w:r w:rsidR="00C07C87">
          <w:rPr>
            <w:rFonts w:ascii="Arial" w:eastAsia="等线" w:hAnsi="Arial" w:cs="Arial" w:hint="eastAsia"/>
            <w:b/>
            <w:bCs/>
            <w:lang w:val="en-US" w:eastAsia="zh-CN"/>
          </w:rPr>
          <w:t>study item</w:t>
        </w:r>
      </w:ins>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977" w:name="OLE_LINK8"/>
      <w:r>
        <w:rPr>
          <w:lang w:eastAsia="zh-CN"/>
        </w:rPr>
        <w:t>design</w:t>
      </w:r>
      <w:r w:rsidR="00C86C64">
        <w:rPr>
          <w:lang w:eastAsia="zh-CN"/>
        </w:rPr>
        <w:t xml:space="preserve"> </w:t>
      </w:r>
      <w:bookmarkEnd w:id="977"/>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978" w:name="references"/>
      <w:bookmarkStart w:id="979" w:name="_Toc150942766"/>
      <w:bookmarkStart w:id="980" w:name="_Toc150943029"/>
      <w:bookmarkStart w:id="981" w:name="_Toc150943783"/>
      <w:bookmarkStart w:id="982" w:name="_Toc150985037"/>
      <w:bookmarkStart w:id="983" w:name="_Toc175215230"/>
      <w:bookmarkEnd w:id="978"/>
      <w:r w:rsidRPr="004D3578">
        <w:t>2</w:t>
      </w:r>
      <w:r w:rsidRPr="004D3578">
        <w:tab/>
        <w:t>References</w:t>
      </w:r>
      <w:bookmarkEnd w:id="979"/>
      <w:bookmarkEnd w:id="980"/>
      <w:bookmarkEnd w:id="981"/>
      <w:bookmarkEnd w:id="982"/>
      <w:bookmarkEnd w:id="983"/>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0D2870" w14:textId="77777777" w:rsidR="00AD289E" w:rsidRPr="009377E7" w:rsidRDefault="00AD289E" w:rsidP="002E5C4A">
      <w:pPr>
        <w:pStyle w:val="EX"/>
      </w:pPr>
      <w:r w:rsidRPr="009377E7">
        <w:rPr>
          <w:rFonts w:hint="eastAsia"/>
          <w:lang w:eastAsia="zh-CN"/>
        </w:rPr>
        <w:t>[</w:t>
      </w:r>
      <w:r w:rsidRPr="009377E7">
        <w:rPr>
          <w:lang w:eastAsia="zh-CN"/>
        </w:rPr>
        <w:t>3]</w:t>
      </w:r>
      <w:r w:rsidRPr="009377E7">
        <w:rPr>
          <w:lang w:eastAsia="zh-CN"/>
        </w:rPr>
        <w:tab/>
      </w:r>
      <w:r w:rsidRPr="009377E7">
        <w:t>3GPP TR 26.918:</w:t>
      </w:r>
      <w:r w:rsidRPr="00F04E22">
        <w:t xml:space="preserve"> </w:t>
      </w:r>
      <w:r w:rsidRPr="009377E7">
        <w:t>"</w:t>
      </w:r>
      <w:r w:rsidRPr="00F04E22">
        <w:t>Virtual Reality (VR) media services over 3GPP</w:t>
      </w:r>
      <w:r w:rsidRPr="009377E7">
        <w:t>"</w:t>
      </w:r>
      <w:r>
        <w:t>.</w:t>
      </w:r>
    </w:p>
    <w:p w14:paraId="62D5140C" w14:textId="1C64BAB9" w:rsidR="00AD289E" w:rsidRDefault="00AD289E" w:rsidP="002E5C4A">
      <w:pPr>
        <w:pStyle w:val="EX"/>
      </w:pPr>
      <w:r w:rsidRPr="009377E7">
        <w:rPr>
          <w:rFonts w:hint="eastAsia"/>
        </w:rPr>
        <w:lastRenderedPageBreak/>
        <w:t>[</w:t>
      </w:r>
      <w:r w:rsidRPr="009377E7">
        <w:t>4]</w:t>
      </w:r>
      <w:r w:rsidRPr="009377E7">
        <w:tab/>
        <w:t>3GPP TS 26.119: "Media Capabilities for Augmented Reality"</w:t>
      </w:r>
      <w:r>
        <w:t>.</w:t>
      </w:r>
    </w:p>
    <w:p w14:paraId="6982A75A" w14:textId="4E238F47" w:rsidR="00363848" w:rsidRDefault="00363848" w:rsidP="002E5C4A">
      <w:pPr>
        <w:pStyle w:val="EX"/>
      </w:pPr>
      <w:r w:rsidRPr="00235F89">
        <w:t>[</w:t>
      </w:r>
      <w:r>
        <w:t>5</w:t>
      </w:r>
      <w:r w:rsidRPr="00235F89">
        <w:t>]</w:t>
      </w:r>
      <w:r w:rsidRPr="00235F89">
        <w:tab/>
        <w:t>3GPP TS 26.258: "Codec for Immersive Voice and Audio Services (IVAS); C code (floating point)"</w:t>
      </w:r>
    </w:p>
    <w:p w14:paraId="0B5517EE" w14:textId="20E0B858" w:rsidR="00F621EA" w:rsidRDefault="00F621EA" w:rsidP="002E5C4A">
      <w:pPr>
        <w:pStyle w:val="EX"/>
      </w:pPr>
      <w:r>
        <w:rPr>
          <w:rFonts w:hint="eastAsia"/>
          <w:lang w:eastAsia="zh-CN"/>
        </w:rPr>
        <w:t>[</w:t>
      </w:r>
      <w:r>
        <w:rPr>
          <w:lang w:eastAsia="zh-CN"/>
        </w:rPr>
        <w:t>6]</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76B9E5BE" w:rsidR="00F621EA" w:rsidRDefault="00F621EA" w:rsidP="002E5C4A">
      <w:pPr>
        <w:pStyle w:val="EX"/>
      </w:pPr>
      <w:r>
        <w:rPr>
          <w:lang w:eastAsia="zh-CN"/>
        </w:rPr>
        <w:t>[7]</w:t>
      </w:r>
      <w:r>
        <w:rPr>
          <w:lang w:eastAsia="zh-CN"/>
        </w:rPr>
        <w:tab/>
        <w:t>Wittek,</w:t>
      </w:r>
      <w:r>
        <w:t xml:space="preserve"> Haut, Keinath: “Double M/S – a Surround recording technique put to test”, 24. Tonmeistertagung 2006</w:t>
      </w:r>
    </w:p>
    <w:p w14:paraId="6249D733" w14:textId="489D9B2C" w:rsidR="00F621EA" w:rsidRDefault="00F621EA" w:rsidP="002E5C4A">
      <w:pPr>
        <w:pStyle w:val="EX"/>
      </w:pPr>
      <w:r>
        <w:rPr>
          <w:lang w:eastAsia="zh-CN"/>
        </w:rPr>
        <w:t>[8]</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C1CBD0" w:rsidR="00F621EA" w:rsidRDefault="00F621EA" w:rsidP="002E5C4A">
      <w:pPr>
        <w:pStyle w:val="EX"/>
      </w:pPr>
      <w:r>
        <w:rPr>
          <w:lang w:eastAsia="zh-CN"/>
        </w:rPr>
        <w:t>[9]</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52E11C62" w:rsidR="00817244" w:rsidRPr="006D28B9" w:rsidRDefault="00817244" w:rsidP="002E5C4A">
      <w:pPr>
        <w:pStyle w:val="EX"/>
        <w:rPr>
          <w:lang w:eastAsia="zh-CN"/>
        </w:rPr>
      </w:pPr>
      <w:r>
        <w:rPr>
          <w:lang w:eastAsia="zh-CN"/>
        </w:rPr>
        <w:t>[10]</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77777777" w:rsidR="00817244" w:rsidRDefault="00817244" w:rsidP="002E5C4A">
      <w:pPr>
        <w:pStyle w:val="EX"/>
        <w:rPr>
          <w:lang w:eastAsia="zh-CN"/>
        </w:rPr>
      </w:pPr>
      <w:r>
        <w:rPr>
          <w:rFonts w:hint="eastAsia"/>
          <w:lang w:eastAsia="zh-CN"/>
        </w:rPr>
        <w:t>[</w:t>
      </w:r>
      <w:r>
        <w:rPr>
          <w:lang w:eastAsia="zh-CN"/>
        </w:rPr>
        <w:t>11]</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61E97FED" w:rsidR="00A910DA" w:rsidRPr="00F16FAC" w:rsidRDefault="00865D35" w:rsidP="002E5C4A">
      <w:pPr>
        <w:pStyle w:val="EX"/>
        <w:rPr>
          <w:bCs/>
          <w:lang w:eastAsia="zh-CN"/>
        </w:rPr>
      </w:pPr>
      <w:r>
        <w:rPr>
          <w:lang w:eastAsia="zh-CN"/>
        </w:rPr>
        <w:t>[12]</w:t>
      </w:r>
      <w:r>
        <w:rPr>
          <w:lang w:eastAsia="zh-CN"/>
        </w:rPr>
        <w:tab/>
      </w:r>
      <w:r w:rsidRPr="00020DE0">
        <w:rPr>
          <w:bCs/>
        </w:rPr>
        <w:t>3GPP TS 26.250: "Codec for Immersive Voice and Audio Services (IVAS); General overview</w:t>
      </w:r>
    </w:p>
    <w:p w14:paraId="7FFDE0B1" w14:textId="6061A0D1" w:rsidR="00817244" w:rsidRDefault="00A910DA" w:rsidP="002E5C4A">
      <w:pPr>
        <w:pStyle w:val="EX"/>
        <w:rPr>
          <w:ins w:id="984" w:author="Wang Bin 王宾" w:date="2024-08-21T15:32:00Z"/>
        </w:rPr>
      </w:pPr>
      <w:r w:rsidRPr="007922D5">
        <w:t>[1</w:t>
      </w:r>
      <w:r w:rsidR="00562F63">
        <w:rPr>
          <w:rFonts w:hint="eastAsia"/>
          <w:lang w:eastAsia="zh-CN"/>
        </w:rPr>
        <w:t>3</w:t>
      </w:r>
      <w:r w:rsidRPr="007922D5">
        <w:t xml:space="preserve">] </w:t>
      </w:r>
      <w:r w:rsidRPr="007922D5">
        <w:tab/>
        <w:t>3GPP TS 26.131: Terminal acoustic characteristics for telephony; Requirements</w:t>
      </w:r>
    </w:p>
    <w:p w14:paraId="34C2D064" w14:textId="38B9781D" w:rsidR="007264B1" w:rsidRDefault="007264B1" w:rsidP="002E5C4A">
      <w:pPr>
        <w:pStyle w:val="EX"/>
        <w:rPr>
          <w:ins w:id="985" w:author="Wang Bin 王宾" w:date="2024-08-21T15:32:00Z"/>
          <w:lang w:eastAsia="zh-CN"/>
        </w:rPr>
      </w:pPr>
      <w:ins w:id="986" w:author="Wang Bin 王宾" w:date="2024-08-21T15:32:00Z">
        <w:r>
          <w:rPr>
            <w:rFonts w:hint="eastAsia"/>
            <w:lang w:eastAsia="zh-CN"/>
          </w:rPr>
          <w:t>[14]</w:t>
        </w:r>
      </w:ins>
      <w:ins w:id="987" w:author="Wang Bin 王宾" w:date="2024-08-21T15:33:00Z">
        <w:r>
          <w:rPr>
            <w:lang w:eastAsia="zh-CN"/>
          </w:rPr>
          <w:tab/>
        </w:r>
      </w:ins>
      <w:ins w:id="988" w:author="Wang Bin 王宾" w:date="2024-08-21T15:34:00Z">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ins>
    </w:p>
    <w:p w14:paraId="47E7491E" w14:textId="1A1EB6C1" w:rsidR="007264B1" w:rsidRDefault="007264B1" w:rsidP="002E5C4A">
      <w:pPr>
        <w:pStyle w:val="EX"/>
        <w:rPr>
          <w:ins w:id="989" w:author="Wang Bin 王宾" w:date="2024-08-21T15:32:00Z"/>
          <w:lang w:eastAsia="zh-CN"/>
        </w:rPr>
      </w:pPr>
      <w:ins w:id="990" w:author="Wang Bin 王宾" w:date="2024-08-21T15:32:00Z">
        <w:r>
          <w:rPr>
            <w:rFonts w:hint="eastAsia"/>
            <w:lang w:eastAsia="zh-CN"/>
          </w:rPr>
          <w:t>[15]</w:t>
        </w:r>
      </w:ins>
      <w:ins w:id="991" w:author="Wang Bin 王宾" w:date="2024-08-21T15:34:00Z">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ins>
    </w:p>
    <w:p w14:paraId="7FAEDECD" w14:textId="6498D9BF" w:rsidR="007264B1" w:rsidRDefault="007264B1" w:rsidP="002E5C4A">
      <w:pPr>
        <w:pStyle w:val="EX"/>
        <w:rPr>
          <w:ins w:id="992" w:author="Wang Bin 王宾" w:date="2024-08-21T15:32:00Z"/>
          <w:lang w:eastAsia="zh-CN"/>
        </w:rPr>
      </w:pPr>
      <w:ins w:id="993" w:author="Wang Bin 王宾" w:date="2024-08-21T15:32:00Z">
        <w:r>
          <w:rPr>
            <w:rFonts w:hint="eastAsia"/>
            <w:lang w:eastAsia="zh-CN"/>
          </w:rPr>
          <w:t>[16]</w:t>
        </w:r>
      </w:ins>
      <w:ins w:id="994" w:author="Wang Bin 王宾" w:date="2024-08-21T15:34:00Z">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ins>
    </w:p>
    <w:p w14:paraId="57BA1CA5" w14:textId="1BE70EAE" w:rsidR="007264B1" w:rsidRDefault="007264B1" w:rsidP="002E5C4A">
      <w:pPr>
        <w:pStyle w:val="EX"/>
        <w:rPr>
          <w:ins w:id="995" w:author="Wang Bin 王宾" w:date="2024-08-21T15:27:00Z"/>
          <w:lang w:eastAsia="zh-CN"/>
        </w:rPr>
      </w:pPr>
      <w:ins w:id="996" w:author="Wang Bin 王宾" w:date="2024-08-21T15:32:00Z">
        <w:r>
          <w:rPr>
            <w:rFonts w:hint="eastAsia"/>
            <w:lang w:eastAsia="zh-CN"/>
          </w:rPr>
          <w:t>[</w:t>
        </w:r>
      </w:ins>
      <w:ins w:id="997" w:author="Wang Bin 王宾" w:date="2024-08-21T15:33:00Z">
        <w:r>
          <w:rPr>
            <w:rFonts w:hint="eastAsia"/>
            <w:lang w:eastAsia="zh-CN"/>
          </w:rPr>
          <w:t>17</w:t>
        </w:r>
      </w:ins>
      <w:ins w:id="998" w:author="Wang Bin 王宾" w:date="2024-08-21T15:32:00Z">
        <w:r>
          <w:rPr>
            <w:rFonts w:hint="eastAsia"/>
            <w:lang w:eastAsia="zh-CN"/>
          </w:rPr>
          <w:t>]</w:t>
        </w:r>
      </w:ins>
      <w:ins w:id="999" w:author="Wang Bin 王宾" w:date="2024-08-21T15:35:00Z">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ins>
    </w:p>
    <w:p w14:paraId="01D4A58B" w14:textId="735FF2B0" w:rsidR="00BB1BEB" w:rsidRDefault="00BB1BEB" w:rsidP="002E5C4A">
      <w:pPr>
        <w:pStyle w:val="EX"/>
        <w:rPr>
          <w:ins w:id="1000" w:author="Wang Bin 王宾" w:date="2024-08-21T15:32:00Z"/>
          <w:lang w:eastAsia="zh-CN"/>
        </w:rPr>
      </w:pPr>
      <w:ins w:id="1001" w:author="Wang Bin 王宾" w:date="2024-08-21T15:27:00Z">
        <w:r>
          <w:rPr>
            <w:rFonts w:hint="eastAsia"/>
            <w:lang w:eastAsia="zh-CN"/>
          </w:rPr>
          <w:t>[1</w:t>
        </w:r>
      </w:ins>
      <w:ins w:id="1002" w:author="Wang Bin 王宾" w:date="2024-08-21T15:33:00Z">
        <w:r w:rsidR="007264B1">
          <w:rPr>
            <w:rFonts w:hint="eastAsia"/>
            <w:lang w:eastAsia="zh-CN"/>
          </w:rPr>
          <w:t>8</w:t>
        </w:r>
      </w:ins>
      <w:ins w:id="1003" w:author="Wang Bin 王宾" w:date="2024-08-21T15:27:00Z">
        <w:r>
          <w:rPr>
            <w:rFonts w:hint="eastAsia"/>
            <w:lang w:eastAsia="zh-CN"/>
          </w:rPr>
          <w:t>]</w:t>
        </w:r>
        <w:r>
          <w:rPr>
            <w:lang w:eastAsia="zh-CN"/>
          </w:rPr>
          <w:tab/>
        </w:r>
        <w:r w:rsidRPr="00235F89">
          <w:t>3GPP TS 26.25</w:t>
        </w:r>
      </w:ins>
      <w:ins w:id="1004" w:author="Wang Bin 王宾" w:date="2024-08-22T21:25:00Z" w16du:dateUtc="2024-08-22T13:25:00Z">
        <w:r w:rsidR="00F77CB5">
          <w:rPr>
            <w:rFonts w:hint="eastAsia"/>
            <w:lang w:eastAsia="zh-CN"/>
          </w:rPr>
          <w:t>3</w:t>
        </w:r>
      </w:ins>
      <w:ins w:id="1005" w:author="Wang Bin 王宾" w:date="2024-08-21T15:27:00Z">
        <w:r w:rsidRPr="00235F89">
          <w:t xml:space="preserve">: "Codec for Immersive Voice and Audio Services (IVAS); </w:t>
        </w:r>
      </w:ins>
      <w:ins w:id="1006" w:author="Wang Bin 王宾" w:date="2024-08-21T15:29:00Z">
        <w:r w:rsidR="00F066DD" w:rsidRPr="00F066DD">
          <w:t>Detailed Algorithmic Description including RTP payload format and SDP parameter definitions</w:t>
        </w:r>
      </w:ins>
      <w:ins w:id="1007" w:author="Wang Bin 王宾" w:date="2024-08-21T15:27:00Z">
        <w:r w:rsidRPr="00235F89">
          <w:t>"</w:t>
        </w:r>
      </w:ins>
      <w:ins w:id="1008" w:author="Wang Bin 王宾" w:date="2024-08-21T15:29:00Z">
        <w:r w:rsidR="00A6468F">
          <w:rPr>
            <w:rFonts w:hint="eastAsia"/>
            <w:lang w:eastAsia="zh-CN"/>
          </w:rPr>
          <w:t>.</w:t>
        </w:r>
      </w:ins>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Heading1"/>
      </w:pPr>
      <w:bookmarkStart w:id="1009" w:name="definitions"/>
      <w:bookmarkStart w:id="1010" w:name="_Toc150942767"/>
      <w:bookmarkStart w:id="1011" w:name="_Toc150943030"/>
      <w:bookmarkStart w:id="1012" w:name="_Toc150943784"/>
      <w:bookmarkStart w:id="1013" w:name="_Toc150985038"/>
      <w:bookmarkStart w:id="1014" w:name="_Toc175215231"/>
      <w:bookmarkEnd w:id="1009"/>
      <w:r w:rsidRPr="004D3578">
        <w:t>3</w:t>
      </w:r>
      <w:r w:rsidRPr="004D3578">
        <w:tab/>
        <w:t>Definitions</w:t>
      </w:r>
      <w:r w:rsidR="00602AEA">
        <w:t xml:space="preserve"> of terms, symbols and abbreviations</w:t>
      </w:r>
      <w:bookmarkEnd w:id="1010"/>
      <w:bookmarkEnd w:id="1011"/>
      <w:bookmarkEnd w:id="1012"/>
      <w:bookmarkEnd w:id="1013"/>
      <w:bookmarkEnd w:id="1014"/>
    </w:p>
    <w:p w14:paraId="3EDB100E" w14:textId="6940EE7E" w:rsidR="00080512" w:rsidRPr="004D3578" w:rsidDel="001E1A43" w:rsidRDefault="00BA19ED">
      <w:pPr>
        <w:pStyle w:val="Guidance"/>
        <w:rPr>
          <w:del w:id="1015" w:author="Wang Bin 王宾" w:date="2024-08-13T16:07:00Z"/>
        </w:rPr>
      </w:pPr>
      <w:del w:id="1016" w:author="Wang Bin 王宾" w:date="2024-08-13T16:07:00Z">
        <w:r w:rsidDel="001E1A43">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Heading2"/>
      </w:pPr>
      <w:bookmarkStart w:id="1017" w:name="_Toc150942768"/>
      <w:bookmarkStart w:id="1018" w:name="_Toc150943031"/>
      <w:bookmarkStart w:id="1019" w:name="_Toc150943785"/>
      <w:bookmarkStart w:id="1020" w:name="_Toc150985039"/>
      <w:bookmarkStart w:id="1021" w:name="_Toc175215232"/>
      <w:r w:rsidRPr="00AB3B39">
        <w:t>3.1</w:t>
      </w:r>
      <w:r w:rsidRPr="00AB3B39">
        <w:tab/>
      </w:r>
      <w:r w:rsidR="002B6339" w:rsidRPr="00AB3B39">
        <w:t>Terms</w:t>
      </w:r>
      <w:bookmarkEnd w:id="1017"/>
      <w:bookmarkEnd w:id="1018"/>
      <w:bookmarkEnd w:id="1019"/>
      <w:bookmarkEnd w:id="1020"/>
      <w:bookmarkEnd w:id="1021"/>
    </w:p>
    <w:p w14:paraId="6EBFAB8C" w14:textId="77777777" w:rsidR="00265807" w:rsidRDefault="00080512">
      <w:pPr>
        <w:keepNext/>
        <w:rPr>
          <w:ins w:id="1022" w:author="Wang Bin 王宾" w:date="2024-07-10T15:03:00Z"/>
        </w:rPr>
        <w:pPrChange w:id="1023" w:author="Wang Bin 王宾" w:date="2024-07-12T10:12:00Z">
          <w:pPr>
            <w:pStyle w:val="Heading2"/>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1024" w:name="_Toc150942769"/>
      <w:bookmarkStart w:id="1025" w:name="_Toc150943032"/>
      <w:bookmarkStart w:id="1026" w:name="_Toc150943786"/>
      <w:bookmarkStart w:id="1027" w:name="_Toc150985040"/>
    </w:p>
    <w:p w14:paraId="500142AE" w14:textId="08E25ABD" w:rsidR="00080512" w:rsidRPr="00AB3B39" w:rsidDel="002200FA" w:rsidRDefault="00080512" w:rsidP="00AB3B39">
      <w:pPr>
        <w:pStyle w:val="Heading2"/>
        <w:rPr>
          <w:del w:id="1028" w:author="Wang Bin 王宾" w:date="2024-08-22T21:26:00Z" w16du:dateUtc="2024-08-22T13:26:00Z"/>
        </w:rPr>
      </w:pPr>
      <w:bookmarkStart w:id="1029" w:name="_Toc175215233"/>
      <w:r w:rsidRPr="00AB3B39">
        <w:t>3.2</w:t>
      </w:r>
      <w:r w:rsidRPr="00AB3B39">
        <w:tab/>
        <w:t>Symbols</w:t>
      </w:r>
      <w:bookmarkEnd w:id="1024"/>
      <w:bookmarkEnd w:id="1025"/>
      <w:bookmarkEnd w:id="1026"/>
      <w:bookmarkEnd w:id="1027"/>
      <w:bookmarkEnd w:id="1029"/>
    </w:p>
    <w:p w14:paraId="0D482141" w14:textId="344158D7" w:rsidR="00080512" w:rsidRDefault="00080512" w:rsidP="002200FA">
      <w:pPr>
        <w:pStyle w:val="Heading2"/>
        <w:rPr>
          <w:ins w:id="1030" w:author="Wang Bin 王宾" w:date="2024-07-12T10:11:00Z"/>
        </w:rPr>
        <w:pPrChange w:id="1031" w:author="Wang Bin 王宾" w:date="2024-08-22T21:26:00Z" w16du:dateUtc="2024-08-22T13:26:00Z">
          <w:pPr>
            <w:pStyle w:val="EW"/>
          </w:pPr>
        </w:pPrChange>
      </w:pPr>
      <w:del w:id="1032" w:author="Wang Bin 王宾" w:date="2024-08-21T15:08:00Z">
        <w:r w:rsidRPr="004D3578" w:rsidDel="007B1EE8">
          <w:delText>For the purposes of the present document, the following symbols apply:</w:delText>
        </w:r>
      </w:del>
    </w:p>
    <w:p w14:paraId="622F5A21" w14:textId="491D3865" w:rsidR="00D62F81" w:rsidRPr="004D3578" w:rsidRDefault="00211A29">
      <w:pPr>
        <w:pStyle w:val="EW"/>
        <w:rPr>
          <w:lang w:eastAsia="zh-CN"/>
        </w:rPr>
      </w:pPr>
      <w:ins w:id="1033" w:author="Wang Bin 王宾" w:date="2024-07-12T10:11:00Z">
        <w:r>
          <w:rPr>
            <w:rFonts w:hint="eastAsia"/>
            <w:lang w:eastAsia="zh-CN"/>
          </w:rPr>
          <w:t>Void</w:t>
        </w:r>
      </w:ins>
    </w:p>
    <w:p w14:paraId="23307596" w14:textId="77777777" w:rsidR="00080512" w:rsidRPr="004D3578" w:rsidRDefault="00080512">
      <w:pPr>
        <w:pStyle w:val="Heading2"/>
      </w:pPr>
      <w:bookmarkStart w:id="1034" w:name="_Toc150942770"/>
      <w:bookmarkStart w:id="1035" w:name="_Toc150943033"/>
      <w:bookmarkStart w:id="1036" w:name="_Toc150943787"/>
      <w:bookmarkStart w:id="1037" w:name="_Toc150985041"/>
      <w:bookmarkStart w:id="1038" w:name="_Toc175215234"/>
      <w:r w:rsidRPr="004D3578">
        <w:lastRenderedPageBreak/>
        <w:t>3.3</w:t>
      </w:r>
      <w:r w:rsidRPr="004D3578">
        <w:tab/>
        <w:t>Abbreviations</w:t>
      </w:r>
      <w:bookmarkEnd w:id="1034"/>
      <w:bookmarkEnd w:id="1035"/>
      <w:bookmarkEnd w:id="1036"/>
      <w:bookmarkEnd w:id="1037"/>
      <w:bookmarkEnd w:id="1038"/>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1039" w:author="Wang Bin 王宾" w:date="2024-07-12T11:29:00Z"/>
        </w:rPr>
      </w:pPr>
      <w:ins w:id="1040" w:author="Wang Bin 王宾" w:date="2024-07-12T11:32:00Z">
        <w:r>
          <w:rPr>
            <w:rFonts w:eastAsia="等线" w:hint="eastAsia"/>
            <w:lang w:eastAsia="zh-CN"/>
          </w:rPr>
          <w:t>ACN</w:t>
        </w:r>
        <w:r>
          <w:rPr>
            <w:rFonts w:eastAsia="等线"/>
            <w:lang w:eastAsia="zh-CN"/>
          </w:rPr>
          <w:tab/>
        </w:r>
        <w:r w:rsidRPr="00DB44A2">
          <w:rPr>
            <w:rFonts w:eastAsia="等线"/>
            <w:lang w:eastAsia="zh-CN"/>
          </w:rPr>
          <w:t>Ambisonic Channel Number</w:t>
        </w:r>
      </w:ins>
    </w:p>
    <w:p w14:paraId="19CA9053" w14:textId="33CEAB6E" w:rsidR="0080486E" w:rsidRDefault="0080486E" w:rsidP="00167AD3">
      <w:pPr>
        <w:pStyle w:val="EW"/>
        <w:rPr>
          <w:ins w:id="1041" w:author="Wang Bin 王宾" w:date="2024-07-11T18:43:00Z"/>
          <w:lang w:eastAsia="zh-CN"/>
        </w:rPr>
      </w:pPr>
      <w:ins w:id="1042" w:author="Wang Bin 王宾" w:date="2024-07-11T18:43:00Z">
        <w:r w:rsidRPr="003A6ED4">
          <w:t>ADC</w:t>
        </w:r>
      </w:ins>
      <w:ins w:id="1043" w:author="Wang Bin 王宾" w:date="2024-07-12T10:22:00Z">
        <w:r w:rsidR="00DA3227">
          <w:rPr>
            <w:lang w:eastAsia="zh-CN"/>
          </w:rPr>
          <w:tab/>
        </w:r>
      </w:ins>
      <w:ins w:id="1044" w:author="Wang Bin 王宾" w:date="2024-07-12T10:23:00Z">
        <w:r w:rsidR="00DA3227" w:rsidRPr="00DA3227">
          <w:rPr>
            <w:lang w:eastAsia="zh-CN"/>
          </w:rPr>
          <w:t>Analog-to-Digital Converter</w:t>
        </w:r>
      </w:ins>
    </w:p>
    <w:p w14:paraId="0DD8FF36" w14:textId="00AD7768" w:rsidR="00167AD3" w:rsidRDefault="00167AD3" w:rsidP="00167AD3">
      <w:pPr>
        <w:pStyle w:val="EW"/>
        <w:rPr>
          <w:ins w:id="1045" w:author="Wang Bin 王宾" w:date="2024-07-11T18:11:00Z"/>
        </w:rPr>
      </w:pPr>
      <w:ins w:id="1046" w:author="Wang Bin 王宾" w:date="2024-07-11T18:11: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1047" w:author="Wang Bin 王宾" w:date="2024-07-11T18:11:00Z"/>
          <w:lang w:eastAsia="zh-CN"/>
        </w:rPr>
      </w:pPr>
      <w:ins w:id="1048" w:author="Wang Bin 王宾" w:date="2024-07-11T18:11: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1049" w:author="Wang Bin 王宾" w:date="2024-07-12T11:22:00Z"/>
          <w:rFonts w:eastAsia="等线"/>
          <w:lang w:eastAsia="zh-CN"/>
        </w:rPr>
      </w:pPr>
      <w:ins w:id="1050" w:author="Wang Bin 王宾" w:date="2024-07-11T18:11:00Z">
        <w:r>
          <w:rPr>
            <w:rFonts w:eastAsia="等线" w:hint="eastAsia"/>
            <w:lang w:eastAsia="zh-CN"/>
          </w:rPr>
          <w:t>AR</w:t>
        </w:r>
        <w:r>
          <w:rPr>
            <w:rFonts w:eastAsia="等线"/>
            <w:lang w:eastAsia="zh-CN"/>
          </w:rPr>
          <w:tab/>
        </w:r>
        <w:r w:rsidRPr="00167AD3">
          <w:rPr>
            <w:rFonts w:eastAsia="等线"/>
            <w:lang w:eastAsia="zh-CN"/>
          </w:rPr>
          <w:t>Augmented Reality</w:t>
        </w:r>
      </w:ins>
    </w:p>
    <w:p w14:paraId="269D4FEE" w14:textId="3AEB866B" w:rsidR="00344161" w:rsidRDefault="00344161" w:rsidP="00167AD3">
      <w:pPr>
        <w:pStyle w:val="EW"/>
        <w:rPr>
          <w:ins w:id="1051" w:author="Wang Bin 王宾" w:date="2024-07-12T11:22:00Z"/>
          <w:rFonts w:eastAsia="等线"/>
          <w:lang w:eastAsia="zh-CN"/>
        </w:rPr>
      </w:pPr>
      <w:ins w:id="1052" w:author="Wang Bin 王宾" w:date="2024-07-12T11:22:00Z">
        <w:r>
          <w:rPr>
            <w:rFonts w:eastAsia="等线" w:hint="eastAsia"/>
            <w:lang w:eastAsia="zh-CN"/>
          </w:rPr>
          <w:t>BLD</w:t>
        </w:r>
        <w:r>
          <w:rPr>
            <w:rFonts w:eastAsia="等线"/>
            <w:lang w:eastAsia="zh-CN"/>
          </w:rPr>
          <w:tab/>
        </w:r>
        <w:r w:rsidRPr="002D7B2B">
          <w:rPr>
            <w:rFonts w:eastAsia="等线"/>
            <w:lang w:eastAsia="zh-CN"/>
          </w:rPr>
          <w:t>Back-Left-Down</w:t>
        </w:r>
      </w:ins>
    </w:p>
    <w:p w14:paraId="45AC5973" w14:textId="10E299D1" w:rsidR="00344161" w:rsidRDefault="00344161" w:rsidP="00167AD3">
      <w:pPr>
        <w:pStyle w:val="EW"/>
        <w:rPr>
          <w:ins w:id="1053" w:author="Wang Bin 王宾" w:date="2024-07-11T18:38:00Z"/>
          <w:rFonts w:eastAsia="等线"/>
          <w:lang w:eastAsia="zh-CN"/>
        </w:rPr>
      </w:pPr>
      <w:ins w:id="1054" w:author="Wang Bin 王宾" w:date="2024-07-12T11:22:00Z">
        <w:r>
          <w:rPr>
            <w:rFonts w:eastAsia="等线" w:hint="eastAsia"/>
            <w:lang w:eastAsia="zh-CN"/>
          </w:rPr>
          <w:t>BRU</w:t>
        </w:r>
        <w:r>
          <w:rPr>
            <w:rFonts w:eastAsia="等线"/>
            <w:lang w:eastAsia="zh-CN"/>
          </w:rPr>
          <w:tab/>
        </w:r>
        <w:r w:rsidRPr="002D7B2B">
          <w:rPr>
            <w:rFonts w:eastAsia="等线"/>
            <w:lang w:eastAsia="zh-CN"/>
          </w:rPr>
          <w:t>Back-Right-Up</w:t>
        </w:r>
      </w:ins>
    </w:p>
    <w:p w14:paraId="4081EB92" w14:textId="251E1E89" w:rsidR="009E6A5D" w:rsidRDefault="009E6A5D" w:rsidP="00167AD3">
      <w:pPr>
        <w:pStyle w:val="EW"/>
        <w:rPr>
          <w:ins w:id="1055" w:author="Wang Bin 王宾" w:date="2024-07-12T11:40:00Z"/>
          <w:color w:val="000000" w:themeColor="text1"/>
          <w:lang w:val="en-US" w:eastAsia="zh-CN"/>
        </w:rPr>
      </w:pPr>
      <w:ins w:id="1056" w:author="Wang Bin 王宾" w:date="2024-07-11T18:38: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1057" w:author="Wang Bin 王宾" w:date="2024-07-12T11:37:00Z"/>
          <w:color w:val="000000" w:themeColor="text1"/>
          <w:lang w:val="en-US" w:eastAsia="zh-CN"/>
        </w:rPr>
      </w:pPr>
      <w:ins w:id="1058" w:author="Wang Bin 王宾" w:date="2024-07-12T11:40: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1059" w:author="Wang Bin 王宾" w:date="2024-07-12T11:23:00Z"/>
          <w:color w:val="000000" w:themeColor="text1"/>
          <w:lang w:val="en-US" w:eastAsia="zh-CN"/>
        </w:rPr>
      </w:pPr>
      <w:ins w:id="1060" w:author="Wang Bin 王宾" w:date="2024-07-12T11:37:00Z">
        <w:r>
          <w:rPr>
            <w:rFonts w:eastAsia="等线" w:hint="eastAsia"/>
            <w:lang w:eastAsia="zh-CN"/>
          </w:rPr>
          <w:t>DOA</w:t>
        </w:r>
        <w:r>
          <w:rPr>
            <w:rFonts w:eastAsia="等线"/>
            <w:lang w:eastAsia="zh-CN"/>
          </w:rPr>
          <w:tab/>
        </w:r>
        <w:r w:rsidRPr="002D7B2B">
          <w:rPr>
            <w:rFonts w:eastAsia="等线"/>
            <w:lang w:eastAsia="zh-CN"/>
          </w:rPr>
          <w:t>Direction Of Arrival</w:t>
        </w:r>
      </w:ins>
    </w:p>
    <w:p w14:paraId="6DE1C6EB" w14:textId="5EAC94EC" w:rsidR="00FE1FCA" w:rsidRPr="00FE1FCA" w:rsidRDefault="00FE1FCA" w:rsidP="00167AD3">
      <w:pPr>
        <w:pStyle w:val="EW"/>
        <w:rPr>
          <w:ins w:id="1061" w:author="Wang Bin 王宾" w:date="2024-07-12T11:15:00Z"/>
          <w:color w:val="000000" w:themeColor="text1"/>
          <w:lang w:val="en-US" w:eastAsia="zh-CN"/>
        </w:rPr>
      </w:pPr>
      <w:ins w:id="1062" w:author="Wang Bin 王宾" w:date="2024-07-12T11:23:00Z">
        <w:r>
          <w:rPr>
            <w:rFonts w:eastAsia="等线" w:hint="eastAsia"/>
            <w:lang w:eastAsia="zh-CN"/>
          </w:rPr>
          <w:t>FLU</w:t>
        </w:r>
        <w:r>
          <w:rPr>
            <w:rFonts w:eastAsia="等线"/>
            <w:lang w:eastAsia="zh-CN"/>
          </w:rPr>
          <w:tab/>
        </w:r>
        <w:r w:rsidRPr="002D7B2B">
          <w:rPr>
            <w:rFonts w:eastAsia="等线"/>
            <w:lang w:eastAsia="zh-CN"/>
          </w:rPr>
          <w:t>Front-Left-Up</w:t>
        </w:r>
      </w:ins>
    </w:p>
    <w:p w14:paraId="515C856B" w14:textId="77777777" w:rsidR="00556351" w:rsidRDefault="00556351" w:rsidP="00167AD3">
      <w:pPr>
        <w:pStyle w:val="EW"/>
        <w:rPr>
          <w:ins w:id="1063" w:author="Wang Bin 王宾" w:date="2024-07-12T11:24:00Z"/>
          <w:rFonts w:eastAsia="等线"/>
          <w:lang w:val="en-US" w:eastAsia="zh-CN"/>
        </w:rPr>
      </w:pPr>
      <w:ins w:id="1064" w:author="Wang Bin 王宾" w:date="2024-07-12T11:15:00Z">
        <w:r w:rsidRPr="007127FD">
          <w:rPr>
            <w:rFonts w:eastAsia="等线"/>
          </w:rPr>
          <w:t>FOA</w:t>
        </w:r>
        <w:r>
          <w:rPr>
            <w:rFonts w:eastAsia="等线"/>
            <w:lang w:val="en-US"/>
          </w:rPr>
          <w:tab/>
        </w:r>
        <w:r>
          <w:rPr>
            <w:rFonts w:eastAsia="等线" w:hint="eastAsia"/>
            <w:lang w:val="en-US" w:eastAsia="zh-CN"/>
          </w:rPr>
          <w:t>First Order Ambisonics</w:t>
        </w:r>
      </w:ins>
    </w:p>
    <w:p w14:paraId="5303133B" w14:textId="6E0A1513" w:rsidR="00FE1FCA" w:rsidRDefault="00FE1FCA" w:rsidP="00167AD3">
      <w:pPr>
        <w:pStyle w:val="EW"/>
        <w:rPr>
          <w:ins w:id="1065" w:author="Wang Bin 王宾" w:date="2024-08-13T14:23:00Z"/>
          <w:rFonts w:eastAsia="等线"/>
          <w:lang w:eastAsia="zh-CN"/>
        </w:rPr>
      </w:pPr>
      <w:ins w:id="1066" w:author="Wang Bin 王宾" w:date="2024-07-12T11:24:00Z">
        <w:r w:rsidRPr="002D7B2B">
          <w:rPr>
            <w:rFonts w:eastAsia="等线"/>
            <w:lang w:eastAsia="zh-CN"/>
          </w:rPr>
          <w:t xml:space="preserve">FRD </w:t>
        </w:r>
        <w:r>
          <w:rPr>
            <w:rFonts w:eastAsia="等线"/>
            <w:lang w:eastAsia="zh-CN"/>
          </w:rPr>
          <w:tab/>
        </w:r>
        <w:r w:rsidRPr="002D7B2B">
          <w:rPr>
            <w:rFonts w:eastAsia="等线"/>
            <w:lang w:eastAsia="zh-CN"/>
          </w:rPr>
          <w:t>Front-Right-Down</w:t>
        </w:r>
      </w:ins>
    </w:p>
    <w:p w14:paraId="275290A6" w14:textId="4132C8E0" w:rsidR="002739DE" w:rsidRPr="002739DE" w:rsidRDefault="002739DE" w:rsidP="00167AD3">
      <w:pPr>
        <w:pStyle w:val="EW"/>
        <w:rPr>
          <w:ins w:id="1067" w:author="Wang Bin 王宾" w:date="2024-07-12T11:15:00Z"/>
          <w:rFonts w:eastAsia="等线"/>
          <w:lang w:eastAsia="zh-CN"/>
          <w:rPrChange w:id="1068" w:author="Wang Bin 王宾" w:date="2024-08-13T14:23:00Z">
            <w:rPr>
              <w:ins w:id="1069" w:author="Wang Bin 王宾" w:date="2024-07-12T11:15:00Z"/>
              <w:rFonts w:eastAsia="等线"/>
              <w:lang w:val="en-US" w:eastAsia="zh-CN"/>
            </w:rPr>
          </w:rPrChange>
        </w:rPr>
      </w:pPr>
      <w:ins w:id="1070" w:author="Wang Bin 王宾" w:date="2024-08-13T14:24:00Z">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ins>
    </w:p>
    <w:p w14:paraId="0BBCF181" w14:textId="2ED5682E" w:rsidR="00556351" w:rsidRDefault="00556351" w:rsidP="00167AD3">
      <w:pPr>
        <w:pStyle w:val="EW"/>
        <w:rPr>
          <w:ins w:id="1071" w:author="Wang Bin 王宾" w:date="2024-07-12T11:15:00Z"/>
          <w:rFonts w:eastAsia="等线"/>
          <w:lang w:val="en-US" w:eastAsia="zh-CN"/>
        </w:rPr>
      </w:pPr>
      <w:ins w:id="1072" w:author="Wang Bin 王宾" w:date="2024-07-12T11:15:00Z">
        <w:r w:rsidRPr="007127FD">
          <w:rPr>
            <w:rFonts w:eastAsia="等线"/>
            <w:lang w:val="en-US"/>
          </w:rPr>
          <w:t>HOA2</w:t>
        </w:r>
        <w:r>
          <w:rPr>
            <w:rFonts w:eastAsia="等线"/>
            <w:lang w:val="en-US"/>
          </w:rPr>
          <w:tab/>
        </w:r>
        <w:r>
          <w:rPr>
            <w:rFonts w:eastAsia="等线" w:hint="eastAsia"/>
            <w:lang w:val="en-US" w:eastAsia="zh-CN"/>
          </w:rPr>
          <w:t>Second</w:t>
        </w:r>
      </w:ins>
      <w:ins w:id="1073" w:author="Wang Bin 王宾" w:date="2024-07-12T11:16:00Z">
        <w:r>
          <w:rPr>
            <w:rFonts w:eastAsia="等线" w:hint="eastAsia"/>
            <w:lang w:val="en-US" w:eastAsia="zh-CN"/>
          </w:rPr>
          <w:t xml:space="preserve"> Order Ambisonics</w:t>
        </w:r>
      </w:ins>
    </w:p>
    <w:p w14:paraId="3CFD7D3C" w14:textId="13B70352" w:rsidR="00556351" w:rsidRDefault="00556351" w:rsidP="00167AD3">
      <w:pPr>
        <w:pStyle w:val="EW"/>
        <w:rPr>
          <w:ins w:id="1074" w:author="Wang Bin 王宾" w:date="2024-08-08T17:07:00Z"/>
          <w:rFonts w:eastAsia="等线"/>
          <w:lang w:val="en-US" w:eastAsia="zh-CN"/>
        </w:rPr>
      </w:pPr>
      <w:ins w:id="1075" w:author="Wang Bin 王宾" w:date="2024-07-12T11:15:00Z">
        <w:r w:rsidRPr="007127FD">
          <w:rPr>
            <w:rFonts w:eastAsia="等线"/>
            <w:lang w:val="en-US"/>
          </w:rPr>
          <w:t>HOA3</w:t>
        </w:r>
      </w:ins>
      <w:ins w:id="1076" w:author="Wang Bin 王宾" w:date="2024-07-12T11:16:00Z">
        <w:r>
          <w:rPr>
            <w:rFonts w:eastAsia="等线"/>
            <w:lang w:val="en-US"/>
          </w:rPr>
          <w:tab/>
        </w:r>
        <w:r>
          <w:rPr>
            <w:rFonts w:eastAsia="等线" w:hint="eastAsia"/>
            <w:lang w:val="en-US" w:eastAsia="zh-CN"/>
          </w:rPr>
          <w:t>Third Order Ambisonics</w:t>
        </w:r>
      </w:ins>
    </w:p>
    <w:p w14:paraId="786B1142" w14:textId="06D14993" w:rsidR="00341B6F" w:rsidRPr="00556351" w:rsidRDefault="00341B6F" w:rsidP="00167AD3">
      <w:pPr>
        <w:pStyle w:val="EW"/>
        <w:rPr>
          <w:ins w:id="1077" w:author="Wang Bin 王宾" w:date="2024-07-12T11:02:00Z"/>
          <w:color w:val="000000" w:themeColor="text1"/>
          <w:lang w:val="en-US" w:eastAsia="zh-CN"/>
        </w:rPr>
      </w:pPr>
      <w:ins w:id="1078" w:author="Wang Bin 王宾" w:date="2024-08-08T17:07:00Z">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ins>
    </w:p>
    <w:p w14:paraId="5BF92E3A" w14:textId="6CB2B77E" w:rsidR="00E76F94" w:rsidRPr="00E76F94" w:rsidRDefault="00E76F94" w:rsidP="00167AD3">
      <w:pPr>
        <w:pStyle w:val="EW"/>
        <w:rPr>
          <w:ins w:id="1079" w:author="Wang Bin 王宾" w:date="2024-07-11T18:13:00Z"/>
          <w:lang w:eastAsia="zh-CN"/>
          <w:rPrChange w:id="1080" w:author="Wang Bin 王宾" w:date="2024-07-12T11:02:00Z">
            <w:rPr>
              <w:ins w:id="1081" w:author="Wang Bin 王宾" w:date="2024-07-11T18:13:00Z"/>
              <w:rFonts w:eastAsia="等线"/>
              <w:lang w:eastAsia="zh-CN"/>
            </w:rPr>
          </w:rPrChange>
        </w:rPr>
      </w:pPr>
      <w:ins w:id="1082" w:author="Wang Bin 王宾" w:date="2024-07-12T11:03:00Z">
        <w:r>
          <w:rPr>
            <w:rFonts w:hint="eastAsia"/>
            <w:lang w:eastAsia="zh-CN"/>
          </w:rPr>
          <w:t>IRT</w:t>
        </w:r>
        <w:r>
          <w:rPr>
            <w:lang w:eastAsia="zh-CN"/>
          </w:rPr>
          <w:tab/>
        </w:r>
      </w:ins>
      <w:ins w:id="1083" w:author="Wang Bin 王宾" w:date="2024-07-12T11:02:00Z">
        <w:r w:rsidRPr="00E76F94">
          <w:rPr>
            <w:lang w:eastAsia="zh-CN"/>
          </w:rPr>
          <w:t xml:space="preserve">Institute for Radio Technology </w:t>
        </w:r>
      </w:ins>
    </w:p>
    <w:p w14:paraId="209B6109" w14:textId="77777777" w:rsidR="008820E4" w:rsidRDefault="008820E4" w:rsidP="008820E4">
      <w:pPr>
        <w:pStyle w:val="EW"/>
        <w:rPr>
          <w:ins w:id="1084" w:author="Wang Bin 王宾" w:date="2024-07-11T18:13:00Z"/>
          <w:lang w:eastAsia="zh-CN"/>
        </w:rPr>
      </w:pPr>
      <w:ins w:id="1085" w:author="Wang Bin 王宾" w:date="2024-07-11T18:13: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1086" w:author="Wang Bin 王宾" w:date="2024-07-11T18:41:00Z"/>
          <w:rFonts w:eastAsia="等线"/>
          <w:lang w:eastAsia="zh-CN"/>
        </w:rPr>
      </w:pPr>
      <w:ins w:id="1087" w:author="Wang Bin 王宾" w:date="2024-07-11T18:13:00Z">
        <w:r>
          <w:rPr>
            <w:rFonts w:eastAsia="等线" w:hint="eastAsia"/>
            <w:lang w:eastAsia="zh-CN"/>
          </w:rPr>
          <w:t>MASP</w:t>
        </w:r>
        <w:r>
          <w:rPr>
            <w:rFonts w:eastAsia="等线"/>
            <w:lang w:eastAsia="zh-CN"/>
          </w:rPr>
          <w:tab/>
        </w:r>
        <w:r w:rsidRPr="002D7B2B">
          <w:rPr>
            <w:rFonts w:eastAsia="等线"/>
            <w:lang w:eastAsia="zh-CN"/>
          </w:rPr>
          <w:t>Microphone Array Signal Processing</w:t>
        </w:r>
      </w:ins>
    </w:p>
    <w:p w14:paraId="6EFCD96E" w14:textId="1F0FF017" w:rsidR="00D9067A" w:rsidRDefault="00D9067A" w:rsidP="008820E4">
      <w:pPr>
        <w:pStyle w:val="EW"/>
        <w:rPr>
          <w:ins w:id="1088" w:author="Wang Bin 王宾" w:date="2024-07-11T18:40:00Z"/>
          <w:rFonts w:eastAsia="等线"/>
          <w:lang w:eastAsia="zh-CN"/>
        </w:rPr>
      </w:pPr>
      <w:ins w:id="1089" w:author="Wang Bin 王宾" w:date="2024-07-11T18:42: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1090" w:author="Wang Bin 王宾" w:date="2024-07-11T18:36:00Z"/>
          <w:rFonts w:eastAsia="等线"/>
          <w:lang w:eastAsia="zh-CN"/>
        </w:rPr>
      </w:pPr>
      <w:ins w:id="1091" w:author="Wang Bin 王宾" w:date="2024-07-11T18:40:00Z">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ins>
    </w:p>
    <w:p w14:paraId="2BF36922" w14:textId="434B6DD5" w:rsidR="00222973" w:rsidRDefault="00222973" w:rsidP="008820E4">
      <w:pPr>
        <w:pStyle w:val="EW"/>
        <w:rPr>
          <w:ins w:id="1092" w:author="Wang Bin 王宾" w:date="2024-07-12T10:24:00Z"/>
          <w:color w:val="000000" w:themeColor="text1"/>
          <w:lang w:val="fr-FR"/>
        </w:rPr>
      </w:pPr>
      <w:ins w:id="1093" w:author="Wang Bin 王宾" w:date="2024-07-11T18:36:00Z">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ins>
    </w:p>
    <w:p w14:paraId="398C913C" w14:textId="3F4D1B53" w:rsidR="00F43275" w:rsidRDefault="00F43275" w:rsidP="008820E4">
      <w:pPr>
        <w:pStyle w:val="EW"/>
        <w:rPr>
          <w:ins w:id="1094" w:author="Wang Bin 王宾" w:date="2024-07-12T11:27:00Z"/>
          <w:rFonts w:eastAsia="等线"/>
          <w:lang w:eastAsia="zh-CN"/>
        </w:rPr>
      </w:pPr>
      <w:ins w:id="1095" w:author="Wang Bin 王宾" w:date="2024-07-12T10:24:00Z">
        <w:r>
          <w:rPr>
            <w:rFonts w:eastAsia="等线"/>
            <w:lang w:eastAsia="zh-CN"/>
          </w:rPr>
          <w:t xml:space="preserve">OSS </w:t>
        </w:r>
        <w:r>
          <w:rPr>
            <w:rFonts w:eastAsia="等线"/>
            <w:lang w:eastAsia="zh-CN"/>
          </w:rPr>
          <w:tab/>
          <w:t>Optimal Stereo System</w:t>
        </w:r>
      </w:ins>
    </w:p>
    <w:p w14:paraId="0BFBEC44" w14:textId="6E27EF37" w:rsidR="00CB2F04" w:rsidRPr="008820E4" w:rsidRDefault="00CB2F04" w:rsidP="008820E4">
      <w:pPr>
        <w:pStyle w:val="EW"/>
        <w:rPr>
          <w:ins w:id="1096" w:author="Wang Bin 王宾" w:date="2024-07-11T18:11:00Z"/>
          <w:rFonts w:eastAsia="等线"/>
          <w:lang w:eastAsia="zh-CN"/>
        </w:rPr>
      </w:pPr>
      <w:ins w:id="1097" w:author="Wang Bin 王宾" w:date="2024-07-12T11:27:00Z">
        <w:r w:rsidRPr="002D7B2B">
          <w:rPr>
            <w:rFonts w:eastAsia="等线"/>
            <w:lang w:eastAsia="zh-CN"/>
          </w:rPr>
          <w:t>SN3D</w:t>
        </w:r>
      </w:ins>
      <w:ins w:id="1098" w:author="Wang Bin 王宾" w:date="2024-07-12T11:28:00Z">
        <w:r>
          <w:rPr>
            <w:rFonts w:eastAsia="等线"/>
            <w:lang w:eastAsia="zh-CN"/>
          </w:rPr>
          <w:tab/>
        </w:r>
        <w:r w:rsidRPr="00CB2F04">
          <w:rPr>
            <w:rFonts w:eastAsia="等线"/>
            <w:lang w:eastAsia="zh-CN"/>
          </w:rPr>
          <w:t>Spherical Harmonics Normalization 3D</w:t>
        </w:r>
      </w:ins>
    </w:p>
    <w:p w14:paraId="4EF24FDD" w14:textId="224CB785" w:rsidR="00167AD3" w:rsidRDefault="008820E4" w:rsidP="008820E4">
      <w:pPr>
        <w:pStyle w:val="EW"/>
        <w:rPr>
          <w:ins w:id="1099" w:author="Wang Bin 王宾" w:date="2024-07-11T18:13:00Z"/>
          <w:lang w:eastAsia="zh-CN"/>
        </w:rPr>
      </w:pPr>
      <w:ins w:id="1100" w:author="Wang Bin 王宾" w:date="2024-07-11T18:12:00Z">
        <w:r>
          <w:rPr>
            <w:rFonts w:hint="eastAsia"/>
            <w:lang w:eastAsia="zh-CN"/>
          </w:rPr>
          <w:t>TWS</w:t>
        </w:r>
        <w:r>
          <w:rPr>
            <w:lang w:eastAsia="zh-CN"/>
          </w:rPr>
          <w:tab/>
        </w:r>
        <w:r w:rsidRPr="0082133B">
          <w:rPr>
            <w:lang w:eastAsia="zh-CN"/>
          </w:rPr>
          <w:t>True Wireless Stereo</w:t>
        </w:r>
      </w:ins>
    </w:p>
    <w:p w14:paraId="5C00C351" w14:textId="1D6EBBA4" w:rsidR="008820E4" w:rsidRPr="008820E4" w:rsidRDefault="008820E4" w:rsidP="008820E4">
      <w:pPr>
        <w:pStyle w:val="EW"/>
        <w:rPr>
          <w:ins w:id="1101" w:author="Wang Bin 王宾" w:date="2024-07-11T18:11:00Z"/>
          <w:rFonts w:eastAsia="等线"/>
          <w:lang w:eastAsia="zh-CN"/>
          <w:rPrChange w:id="1102" w:author="Wang Bin 王宾" w:date="2024-07-11T18:13:00Z">
            <w:rPr>
              <w:ins w:id="1103" w:author="Wang Bin 王宾" w:date="2024-07-11T18:11:00Z"/>
              <w:lang w:eastAsia="zh-CN"/>
            </w:rPr>
          </w:rPrChange>
        </w:rPr>
      </w:pPr>
      <w:ins w:id="1104" w:author="Wang Bin 王宾" w:date="2024-07-11T18:13:00Z">
        <w:r w:rsidRPr="003B20BD">
          <w:rPr>
            <w:rFonts w:eastAsia="等线" w:hint="eastAsia"/>
            <w:lang w:eastAsia="zh-CN"/>
          </w:rPr>
          <w:t>UE</w:t>
        </w:r>
        <w:r w:rsidRPr="003B20BD">
          <w:rPr>
            <w:rFonts w:eastAsia="等线"/>
            <w:lang w:eastAsia="zh-CN"/>
          </w:rPr>
          <w:tab/>
          <w:t>User Equipment</w:t>
        </w:r>
      </w:ins>
    </w:p>
    <w:p w14:paraId="653E7152" w14:textId="698D8F01" w:rsidR="00080512" w:rsidDel="00222973" w:rsidRDefault="00AA19FD">
      <w:pPr>
        <w:pStyle w:val="EW"/>
        <w:rPr>
          <w:del w:id="1105" w:author="Wang Bin 王宾" w:date="2024-07-11T18:12:00Z"/>
          <w:lang w:eastAsia="zh-CN"/>
        </w:rPr>
      </w:pPr>
      <w:r>
        <w:rPr>
          <w:rFonts w:hint="eastAsia"/>
          <w:lang w:eastAsia="zh-CN"/>
        </w:rPr>
        <w:t>V</w:t>
      </w:r>
      <w:r>
        <w:rPr>
          <w:lang w:eastAsia="zh-CN"/>
        </w:rPr>
        <w:t>R</w:t>
      </w:r>
      <w:r>
        <w:rPr>
          <w:lang w:eastAsia="zh-CN"/>
        </w:rPr>
        <w:tab/>
        <w:t>Virtual Reality</w:t>
      </w:r>
    </w:p>
    <w:p w14:paraId="5AED9BC5" w14:textId="63FC29B2" w:rsidR="00167AD3" w:rsidDel="00344161" w:rsidRDefault="009F03A5" w:rsidP="00222973">
      <w:pPr>
        <w:pStyle w:val="EW"/>
        <w:rPr>
          <w:del w:id="1106" w:author="Wang Bin 王宾" w:date="2024-07-11T18:11:00Z"/>
          <w:lang w:eastAsia="zh-CN"/>
        </w:rPr>
      </w:pPr>
      <w:del w:id="1107" w:author="Wang Bin 王宾" w:date="2024-07-11T18:12:00Z">
        <w:r w:rsidDel="008820E4">
          <w:rPr>
            <w:rFonts w:hint="eastAsia"/>
            <w:lang w:eastAsia="zh-CN"/>
          </w:rPr>
          <w:delText>TWS</w:delText>
        </w:r>
        <w:r w:rsidDel="008820E4">
          <w:rPr>
            <w:lang w:eastAsia="zh-CN"/>
          </w:rPr>
          <w:tab/>
        </w:r>
        <w:r w:rsidR="008B0707" w:rsidRPr="0082133B" w:rsidDel="008820E4">
          <w:rPr>
            <w:lang w:eastAsia="zh-CN"/>
          </w:rPr>
          <w:delText>True Wireless Stereo</w:delText>
        </w:r>
      </w:del>
    </w:p>
    <w:p w14:paraId="2C902056" w14:textId="29B1AB16" w:rsidR="00344161" w:rsidRPr="00222973" w:rsidRDefault="00344161" w:rsidP="00177A26">
      <w:pPr>
        <w:pStyle w:val="EW"/>
        <w:rPr>
          <w:ins w:id="1108" w:author="Wang Bin 王宾" w:date="2024-07-12T11:21:00Z"/>
          <w:lang w:eastAsia="zh-CN"/>
          <w:rPrChange w:id="1109" w:author="Wang Bin 王宾" w:date="2024-07-11T18:37:00Z">
            <w:rPr>
              <w:ins w:id="1110" w:author="Wang Bin 王宾" w:date="2024-07-12T11:21:00Z"/>
              <w:rFonts w:eastAsia="MS Mincho"/>
              <w:color w:val="000000"/>
              <w:lang w:eastAsia="ja-JP"/>
            </w:rPr>
          </w:rPrChange>
        </w:rPr>
      </w:pP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64511A26" w:rsidR="00BE2231" w:rsidRDefault="00080512">
      <w:pPr>
        <w:pStyle w:val="Heading1"/>
      </w:pPr>
      <w:bookmarkStart w:id="1111" w:name="clause4"/>
      <w:bookmarkStart w:id="1112" w:name="_Toc150942771"/>
      <w:bookmarkStart w:id="1113" w:name="_Toc150943034"/>
      <w:bookmarkStart w:id="1114" w:name="_Toc150943788"/>
      <w:bookmarkStart w:id="1115" w:name="_Toc150985042"/>
      <w:bookmarkStart w:id="1116" w:name="_Toc175215235"/>
      <w:bookmarkEnd w:id="1111"/>
      <w:r w:rsidRPr="004D3578">
        <w:t>4</w:t>
      </w:r>
      <w:r w:rsidRPr="004D3578">
        <w:tab/>
      </w:r>
      <w:del w:id="1117" w:author="Wang Bin 王宾" w:date="2024-08-20T20:59:00Z">
        <w:r w:rsidR="008C0F5C" w:rsidDel="00B44E41">
          <w:delText>Factors of different UE categories related to audio capture</w:delText>
        </w:r>
      </w:del>
      <w:bookmarkEnd w:id="1112"/>
      <w:bookmarkEnd w:id="1113"/>
      <w:bookmarkEnd w:id="1114"/>
      <w:bookmarkEnd w:id="1115"/>
      <w:ins w:id="1118" w:author="Wang Bin 王宾" w:date="2024-08-20T20:59:00Z">
        <w:r w:rsidR="00B44E41">
          <w:t>Size and structure evolution of UEs</w:t>
        </w:r>
      </w:ins>
      <w:bookmarkEnd w:id="1116"/>
    </w:p>
    <w:p w14:paraId="2AF027CD" w14:textId="01E8EC59" w:rsidR="00A467BD" w:rsidRPr="00265807" w:rsidRDefault="00A467BD" w:rsidP="00265807">
      <w:pPr>
        <w:pStyle w:val="Heading2"/>
      </w:pPr>
      <w:bookmarkStart w:id="1119" w:name="_Toc150942772"/>
      <w:bookmarkStart w:id="1120" w:name="_Toc150943035"/>
      <w:bookmarkStart w:id="1121" w:name="_Toc150943789"/>
      <w:bookmarkStart w:id="1122" w:name="_Toc150985043"/>
      <w:bookmarkStart w:id="1123" w:name="_Toc175215236"/>
      <w:bookmarkStart w:id="1124" w:name="_Hlk132124767"/>
      <w:r w:rsidRPr="00265807">
        <w:t>4.1</w:t>
      </w:r>
      <w:r w:rsidR="00A6212A">
        <w:tab/>
      </w:r>
      <w:r w:rsidRPr="00265807">
        <w:t>Mobile phones</w:t>
      </w:r>
      <w:bookmarkEnd w:id="1119"/>
      <w:bookmarkEnd w:id="1120"/>
      <w:bookmarkEnd w:id="1121"/>
      <w:bookmarkEnd w:id="1122"/>
      <w:bookmarkEnd w:id="1123"/>
    </w:p>
    <w:p w14:paraId="6DF0FEE2" w14:textId="40AD2473" w:rsidR="00490B0A" w:rsidRPr="005A27BB" w:rsidRDefault="00CF2B32" w:rsidP="005A27BB">
      <w:pPr>
        <w:spacing w:after="0"/>
        <w:ind w:rightChars="100" w:right="200"/>
        <w:jc w:val="both"/>
        <w:rPr>
          <w:color w:val="000000" w:themeColor="text1"/>
        </w:rPr>
      </w:pPr>
      <w:r w:rsidRPr="00F16FAC">
        <w:t>Since 2012, the structure size of mobile phones has been rising in length, width, and depth</w:t>
      </w:r>
      <w:ins w:id="1125" w:author="Wang Bin 王宾" w:date="2024-08-22T21:30:00Z" w16du:dateUtc="2024-08-22T13:30:00Z">
        <w:r w:rsidR="000526CE">
          <w:rPr>
            <w:rFonts w:hint="eastAsia"/>
            <w:lang w:eastAsia="zh-CN"/>
          </w:rPr>
          <w:t xml:space="preserve"> </w:t>
        </w:r>
      </w:ins>
      <w:ins w:id="1126" w:author="Wang Bin 王宾" w:date="2024-08-22T21:31:00Z" w16du:dateUtc="2024-08-22T13:31:00Z">
        <w:r w:rsidR="009E0758">
          <w:rPr>
            <w:rFonts w:hint="eastAsia"/>
            <w:lang w:eastAsia="zh-CN"/>
          </w:rPr>
          <w:t>(</w:t>
        </w:r>
      </w:ins>
      <w:ins w:id="1127" w:author="Wang Bin 王宾" w:date="2024-08-22T21:29:00Z" w16du:dateUtc="2024-08-22T13:29:00Z">
        <w:r w:rsidR="000526CE">
          <w:rPr>
            <w:rFonts w:hint="eastAsia"/>
            <w:lang w:eastAsia="zh-CN"/>
          </w:rPr>
          <w:t>see Annex A</w:t>
        </w:r>
      </w:ins>
      <w:ins w:id="1128" w:author="Wang Bin 王宾" w:date="2024-08-22T21:39:00Z" w16du:dateUtc="2024-08-22T13:39:00Z">
        <w:r w:rsidR="001D4CA8">
          <w:rPr>
            <w:rFonts w:hint="eastAsia"/>
            <w:lang w:eastAsia="zh-CN"/>
          </w:rPr>
          <w:t>.1</w:t>
        </w:r>
      </w:ins>
      <w:ins w:id="1129" w:author="Wang Bin 王宾" w:date="2024-08-22T21:31:00Z" w16du:dateUtc="2024-08-22T13:31:00Z">
        <w:r w:rsidR="009E0758">
          <w:rPr>
            <w:rFonts w:hint="eastAsia"/>
            <w:lang w:eastAsia="zh-CN"/>
          </w:rPr>
          <w:t>)</w:t>
        </w:r>
      </w:ins>
      <w:del w:id="1130" w:author="Wang Bin 王宾" w:date="2024-08-22T21:32:00Z" w16du:dateUtc="2024-08-22T13:32:00Z">
        <w:r w:rsidRPr="00F16FAC" w:rsidDel="008551E2">
          <w:delText>,</w:delText>
        </w:r>
      </w:del>
      <w:r w:rsidRPr="00F16FAC">
        <w:t xml:space="preserve">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4BEFF89B"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1131" w:author="Wang Bin 王宾" w:date="2024-07-11T18:38:00Z">
        <w:r w:rsidRPr="005A27BB" w:rsidDel="009E6A5D">
          <w:rPr>
            <w:rFonts w:eastAsia="Calibri"/>
            <w:color w:val="000000" w:themeColor="text1"/>
            <w:lang w:val="en-US"/>
          </w:rPr>
          <w:delText>Confidence Interval (</w:delText>
        </w:r>
      </w:del>
      <w:r w:rsidRPr="005A27BB">
        <w:rPr>
          <w:rFonts w:eastAsia="Calibri"/>
          <w:color w:val="000000" w:themeColor="text1"/>
          <w:lang w:val="en-US"/>
        </w:rPr>
        <w:t>CI</w:t>
      </w:r>
      <w:del w:id="1132" w:author="Wang Bin 王宾" w:date="2024-07-11T18:38:00Z">
        <w:r w:rsidRPr="005A27BB" w:rsidDel="009E6A5D">
          <w:rPr>
            <w:rFonts w:eastAsia="Calibri"/>
            <w:color w:val="000000" w:themeColor="text1"/>
            <w:lang w:val="en-US"/>
          </w:rPr>
          <w:delText>)</w:delText>
        </w:r>
      </w:del>
      <w:r w:rsidRPr="005A27BB">
        <w:rPr>
          <w:rFonts w:eastAsia="Calibri"/>
          <w:color w:val="000000" w:themeColor="text1"/>
          <w:lang w:val="en-US"/>
        </w:rPr>
        <w:t xml:space="preserve"> are length, width, and depth (149.60 mm,155.69 mm), (71.92 mm,74.42 mm) and (7.85 mm,8.31 mm).</w:t>
      </w:r>
      <w:bookmarkStart w:id="1133" w:name="_Hlk132126335"/>
      <w:bookmarkEnd w:id="1124"/>
    </w:p>
    <w:p w14:paraId="5E1DCDA1" w14:textId="5FBFC2BC" w:rsidR="00A467BD" w:rsidRDefault="00AF23D4" w:rsidP="00A467BD">
      <w:pPr>
        <w:pStyle w:val="Heading2"/>
      </w:pPr>
      <w:bookmarkStart w:id="1134" w:name="_Toc150942778"/>
      <w:bookmarkStart w:id="1135" w:name="_Toc150943041"/>
      <w:bookmarkStart w:id="1136" w:name="_Toc150943795"/>
      <w:bookmarkStart w:id="1137" w:name="_Toc150985049"/>
      <w:bookmarkStart w:id="1138" w:name="_Toc175215237"/>
      <w:r>
        <w:t>4.2</w:t>
      </w:r>
      <w:bookmarkEnd w:id="1134"/>
      <w:bookmarkEnd w:id="1135"/>
      <w:bookmarkEnd w:id="1136"/>
      <w:bookmarkEnd w:id="1137"/>
      <w:r w:rsidR="00A6212A">
        <w:tab/>
      </w:r>
      <w:r w:rsidR="00274DFC">
        <w:rPr>
          <w:rFonts w:hint="eastAsia"/>
        </w:rPr>
        <w:t>Headphones</w:t>
      </w:r>
      <w:bookmarkEnd w:id="1138"/>
    </w:p>
    <w:p w14:paraId="38667009" w14:textId="3A50CBA0" w:rsidR="00A467BD" w:rsidRDefault="00A467BD" w:rsidP="00A467BD">
      <w:del w:id="1139" w:author="Wang Bin 王宾" w:date="2024-08-22T21:36:00Z" w16du:dateUtc="2024-08-22T13:36:00Z">
        <w:r w:rsidRPr="00B902B6" w:rsidDel="003F2121">
          <w:delText>Nowadays, the</w:delText>
        </w:r>
      </w:del>
      <w:ins w:id="1140" w:author="Wang Bin 王宾" w:date="2024-08-22T21:36:00Z" w16du:dateUtc="2024-08-22T13:36:00Z">
        <w:r w:rsidR="003F2121">
          <w:rPr>
            <w:rFonts w:hint="eastAsia"/>
            <w:lang w:eastAsia="zh-CN"/>
          </w:rPr>
          <w:t>The</w:t>
        </w:r>
      </w:ins>
      <w:r w:rsidRPr="00B902B6">
        <w:t xml:space="preserve"> mainstream </w:t>
      </w:r>
      <w:del w:id="1141" w:author="Wang Bin 王宾" w:date="2024-08-22T21:33:00Z" w16du:dateUtc="2024-08-22T13:33:00Z">
        <w:r w:rsidRPr="00B902B6" w:rsidDel="00BA0292">
          <w:delText xml:space="preserve">earbuds </w:delText>
        </w:r>
      </w:del>
      <w:ins w:id="1142" w:author="Wang Bin 王宾" w:date="2024-08-22T21:33:00Z" w16du:dateUtc="2024-08-22T13:33:00Z">
        <w:r w:rsidR="00BA0292">
          <w:rPr>
            <w:rFonts w:hint="eastAsia"/>
            <w:lang w:eastAsia="zh-CN"/>
          </w:rPr>
          <w:t>headphones</w:t>
        </w:r>
        <w:r w:rsidR="00BA0292" w:rsidRPr="00B902B6">
          <w:t xml:space="preserve"> </w:t>
        </w:r>
      </w:ins>
      <w:r w:rsidRPr="00B902B6">
        <w:t xml:space="preserve">are TWS </w:t>
      </w:r>
      <w:del w:id="1143" w:author="Wang Bin 王宾" w:date="2024-08-22T21:33:00Z" w16du:dateUtc="2024-08-22T13:33:00Z">
        <w:r w:rsidRPr="00B902B6" w:rsidDel="00F33AB4">
          <w:delText>headphones</w:delText>
        </w:r>
      </w:del>
      <w:ins w:id="1144" w:author="Wang Bin 王宾" w:date="2024-08-22T21:33:00Z" w16du:dateUtc="2024-08-22T13:33:00Z">
        <w:r w:rsidR="00F33AB4">
          <w:rPr>
            <w:rFonts w:hint="eastAsia"/>
            <w:lang w:eastAsia="zh-CN"/>
          </w:rPr>
          <w:t>earbuds</w:t>
        </w:r>
      </w:ins>
      <w:r w:rsidRPr="00B902B6">
        <w:t>.</w:t>
      </w:r>
      <w:r>
        <w:t xml:space="preserve"> Therefore, </w:t>
      </w:r>
      <w:del w:id="1145" w:author="Wang Bin 王宾" w:date="2024-08-22T21:35:00Z" w16du:dateUtc="2024-08-22T13:35:00Z">
        <w:r w:rsidDel="00A55158">
          <w:delText xml:space="preserve">we </w:delText>
        </w:r>
      </w:del>
      <w:del w:id="1146" w:author="Wang Bin 王宾" w:date="2024-08-22T21:37:00Z" w16du:dateUtc="2024-08-22T13:37:00Z">
        <w:r w:rsidDel="009B5F93">
          <w:delText>investigat</w:delText>
        </w:r>
      </w:del>
      <w:del w:id="1147" w:author="Wang Bin 王宾" w:date="2024-08-22T21:35:00Z" w16du:dateUtc="2024-08-22T13:35:00Z">
        <w:r w:rsidDel="00A55158">
          <w:delText>ed</w:delText>
        </w:r>
      </w:del>
      <w:del w:id="1148" w:author="Wang Bin 王宾" w:date="2024-08-22T21:37:00Z" w16du:dateUtc="2024-08-22T13:37:00Z">
        <w:r w:rsidDel="009B5F93">
          <w:delText xml:space="preserve"> </w:delText>
        </w:r>
      </w:del>
      <w:r>
        <w:t xml:space="preserve">some TWS </w:t>
      </w:r>
      <w:ins w:id="1149" w:author="Wang Bin 王宾" w:date="2024-08-22T21:34:00Z" w16du:dateUtc="2024-08-22T13:34:00Z">
        <w:r w:rsidR="00F33AB4">
          <w:rPr>
            <w:rFonts w:hint="eastAsia"/>
            <w:lang w:eastAsia="zh-CN"/>
          </w:rPr>
          <w:t>e</w:t>
        </w:r>
      </w:ins>
      <w:del w:id="1150" w:author="Wang Bin 王宾" w:date="2024-08-22T21:34:00Z" w16du:dateUtc="2024-08-22T13:34:00Z">
        <w:r w:rsidDel="00F33AB4">
          <w:delText>E</w:delText>
        </w:r>
      </w:del>
      <w:r>
        <w:t>arbuds</w:t>
      </w:r>
      <w:ins w:id="1151" w:author="Wang Bin 王宾" w:date="2024-08-22T21:37:00Z" w16du:dateUtc="2024-08-22T13:37:00Z">
        <w:r w:rsidR="009B5F93">
          <w:rPr>
            <w:rFonts w:hint="eastAsia"/>
            <w:lang w:eastAsia="zh-CN"/>
          </w:rPr>
          <w:t xml:space="preserve"> were studied</w:t>
        </w:r>
      </w:ins>
      <w:r>
        <w:t xml:space="preserve">. </w:t>
      </w:r>
      <w:r>
        <w:rPr>
          <w:rFonts w:hint="eastAsia"/>
          <w:lang w:eastAsia="zh-CN"/>
        </w:rPr>
        <w:t>S</w:t>
      </w:r>
      <w:r w:rsidRPr="00870906">
        <w:t xml:space="preserve">pecifically, the length of all these TWS earbuds measures less than </w:t>
      </w:r>
      <w:r>
        <w:t>4</w:t>
      </w:r>
      <w:r w:rsidRPr="00870906">
        <w:t>cm</w:t>
      </w:r>
      <w:ins w:id="1152" w:author="Wang Bin 王宾" w:date="2024-08-22T21:35:00Z" w16du:dateUtc="2024-08-22T13:35:00Z">
        <w:r w:rsidR="00BC6B3C">
          <w:rPr>
            <w:rFonts w:hint="eastAsia"/>
            <w:lang w:eastAsia="zh-CN"/>
          </w:rPr>
          <w:t xml:space="preserve"> </w:t>
        </w:r>
      </w:ins>
      <w:ins w:id="1153" w:author="Wang Bin 王宾" w:date="2024-08-22T21:34:00Z" w16du:dateUtc="2024-08-22T13:34:00Z">
        <w:r w:rsidR="00F33AB4">
          <w:rPr>
            <w:rFonts w:hint="eastAsia"/>
            <w:lang w:eastAsia="zh-CN"/>
          </w:rPr>
          <w:t xml:space="preserve">(see Annex </w:t>
        </w:r>
        <w:r w:rsidR="00495A21">
          <w:rPr>
            <w:rFonts w:hint="eastAsia"/>
            <w:lang w:eastAsia="zh-CN"/>
          </w:rPr>
          <w:t>A</w:t>
        </w:r>
      </w:ins>
      <w:ins w:id="1154" w:author="Wang Bin 王宾" w:date="2024-08-22T21:39:00Z" w16du:dateUtc="2024-08-22T13:39:00Z">
        <w:r w:rsidR="001D4CA8">
          <w:rPr>
            <w:rFonts w:hint="eastAsia"/>
            <w:lang w:eastAsia="zh-CN"/>
          </w:rPr>
          <w:t>.2</w:t>
        </w:r>
      </w:ins>
      <w:ins w:id="1155" w:author="Wang Bin 王宾" w:date="2024-08-22T21:34:00Z" w16du:dateUtc="2024-08-22T13:34:00Z">
        <w:r w:rsidR="00F33AB4">
          <w:rPr>
            <w:rFonts w:hint="eastAsia"/>
            <w:lang w:eastAsia="zh-CN"/>
          </w:rPr>
          <w:t>)</w:t>
        </w:r>
      </w:ins>
      <w:r>
        <w:t>.</w:t>
      </w:r>
      <w:r w:rsidRPr="00870906">
        <w:t xml:space="preserve"> Additionally, the depth</w:t>
      </w:r>
      <w:r>
        <w:t xml:space="preserve"> and width</w:t>
      </w:r>
      <w:r w:rsidRPr="00870906">
        <w:t xml:space="preserve"> of these earbuds </w:t>
      </w:r>
      <w:del w:id="1156" w:author="Wang Bin 王宾" w:date="2024-08-22T21:33:00Z" w16du:dateUtc="2024-08-22T13:33:00Z">
        <w:r w:rsidDel="00BA0292">
          <w:delText xml:space="preserve"> </w:delText>
        </w:r>
      </w:del>
      <w:r>
        <w:rPr>
          <w:rFonts w:hint="eastAsia"/>
          <w:lang w:eastAsia="zh-CN"/>
        </w:rPr>
        <w:t>are</w:t>
      </w:r>
      <w:r>
        <w:t xml:space="preserve"> </w:t>
      </w:r>
      <w:r w:rsidRPr="00870906">
        <w:t>around 2cm.</w:t>
      </w:r>
    </w:p>
    <w:p w14:paraId="4CE4CBE1" w14:textId="5A9E8D2D" w:rsidR="00A467BD" w:rsidRDefault="00AF23D4" w:rsidP="00A467BD">
      <w:pPr>
        <w:pStyle w:val="Heading2"/>
      </w:pPr>
      <w:bookmarkStart w:id="1157" w:name="_Toc150942779"/>
      <w:bookmarkStart w:id="1158" w:name="_Toc150943042"/>
      <w:bookmarkStart w:id="1159" w:name="_Toc150943796"/>
      <w:bookmarkStart w:id="1160" w:name="_Toc150985050"/>
      <w:bookmarkStart w:id="1161" w:name="_Toc175215238"/>
      <w:r>
        <w:lastRenderedPageBreak/>
        <w:t>4.3</w:t>
      </w:r>
      <w:r w:rsidR="00A6212A">
        <w:tab/>
      </w:r>
      <w:r w:rsidR="00A467BD">
        <w:t>Tablet</w:t>
      </w:r>
      <w:r w:rsidR="00FA5F90">
        <w:t>s</w:t>
      </w:r>
      <w:bookmarkEnd w:id="1157"/>
      <w:bookmarkEnd w:id="1158"/>
      <w:bookmarkEnd w:id="1159"/>
      <w:bookmarkEnd w:id="1160"/>
      <w:bookmarkEnd w:id="1161"/>
    </w:p>
    <w:p w14:paraId="006E62F0" w14:textId="6FEA0053" w:rsidR="00A467BD" w:rsidRDefault="00A467BD" w:rsidP="00A467BD">
      <w:r w:rsidRPr="00B7431C">
        <w:t xml:space="preserve">Tablets, as popular UE, equipped with speakers and microphones. </w:t>
      </w:r>
      <w:del w:id="1162" w:author="Wang Bin 王宾" w:date="2024-08-22T21:40:00Z" w16du:dateUtc="2024-08-22T13:40:00Z">
        <w:r w:rsidDel="004A6B6A">
          <w:delText xml:space="preserve">We </w:delText>
        </w:r>
      </w:del>
      <w:ins w:id="1163" w:author="Wang Bin 王宾" w:date="2024-08-22T21:40:00Z" w16du:dateUtc="2024-08-22T13:40:00Z">
        <w:r w:rsidR="004A6B6A">
          <w:rPr>
            <w:rFonts w:hint="eastAsia"/>
            <w:lang w:eastAsia="zh-CN"/>
          </w:rPr>
          <w:t>Annex A.3</w:t>
        </w:r>
        <w:r w:rsidR="004A6B6A">
          <w:t xml:space="preserve"> </w:t>
        </w:r>
      </w:ins>
      <w:r>
        <w:t>list</w:t>
      </w:r>
      <w:ins w:id="1164" w:author="Wang Bin 王宾" w:date="2024-08-22T21:40:00Z" w16du:dateUtc="2024-08-22T13:40:00Z">
        <w:r w:rsidR="00E14469">
          <w:rPr>
            <w:rFonts w:hint="eastAsia"/>
            <w:lang w:eastAsia="zh-CN"/>
          </w:rPr>
          <w:t>s</w:t>
        </w:r>
      </w:ins>
      <w:r>
        <w:t xml:space="preserve">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ins w:id="1165" w:author="Wang Bin 王宾" w:date="2024-08-22T21:39:00Z" w16du:dateUtc="2024-08-22T13:39:00Z">
        <w:r w:rsidR="001D4CA8">
          <w:rPr>
            <w:rFonts w:hint="eastAsia"/>
            <w:lang w:eastAsia="zh-CN"/>
          </w:rPr>
          <w:t xml:space="preserve"> </w:t>
        </w:r>
        <w:r w:rsidR="0058797B">
          <w:rPr>
            <w:rFonts w:hint="eastAsia"/>
            <w:lang w:eastAsia="zh-CN"/>
          </w:rPr>
          <w:t xml:space="preserve">(see Annex </w:t>
        </w:r>
        <w:r w:rsidR="001D4CA8">
          <w:rPr>
            <w:rFonts w:hint="eastAsia"/>
            <w:lang w:eastAsia="zh-CN"/>
          </w:rPr>
          <w:t>A.3</w:t>
        </w:r>
        <w:r w:rsidR="0058797B">
          <w:rPr>
            <w:rFonts w:hint="eastAsia"/>
            <w:lang w:eastAsia="zh-CN"/>
          </w:rPr>
          <w:t>)</w:t>
        </w:r>
      </w:ins>
      <w:r>
        <w:t>.</w:t>
      </w:r>
    </w:p>
    <w:p w14:paraId="25D64FC1" w14:textId="77777777" w:rsidR="00A467BD" w:rsidRDefault="00A467BD" w:rsidP="00B44596">
      <w:pPr>
        <w:jc w:val="center"/>
        <w:rPr>
          <w:rFonts w:eastAsia="Malgun Gothic"/>
        </w:rPr>
      </w:pPr>
      <w:r>
        <w:rPr>
          <w:noProof/>
        </w:rPr>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1DB5ADF3" w:rsidR="00A467BD" w:rsidRDefault="00A467BD" w:rsidP="00A467BD">
      <w:r>
        <w:t xml:space="preserve">In addition, the microphone design of tablets </w:t>
      </w:r>
      <w:del w:id="1166" w:author="Wang Bin 王宾" w:date="2024-08-22T21:42:00Z" w16du:dateUtc="2024-08-22T13:42:00Z">
        <w:r w:rsidDel="0067130F">
          <w:delText xml:space="preserve">now </w:delText>
        </w:r>
      </w:del>
      <w:r>
        <w:t xml:space="preserve">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Heading2"/>
      </w:pPr>
      <w:bookmarkStart w:id="1167" w:name="_Toc150942780"/>
      <w:bookmarkStart w:id="1168" w:name="_Toc150943043"/>
      <w:bookmarkStart w:id="1169" w:name="_Toc150943797"/>
      <w:bookmarkStart w:id="1170" w:name="_Toc150985051"/>
      <w:bookmarkStart w:id="1171" w:name="_Toc175215239"/>
      <w:r w:rsidRPr="00A6212A">
        <w:t>4.4</w:t>
      </w:r>
      <w:r w:rsidR="00A6212A">
        <w:tab/>
      </w:r>
      <w:r w:rsidR="00A467BD" w:rsidRPr="00A6212A">
        <w:t>Laptop</w:t>
      </w:r>
      <w:r w:rsidRPr="00A6212A">
        <w:t>s</w:t>
      </w:r>
      <w:bookmarkEnd w:id="1167"/>
      <w:bookmarkEnd w:id="1168"/>
      <w:bookmarkEnd w:id="1169"/>
      <w:bookmarkEnd w:id="1170"/>
      <w:bookmarkEnd w:id="1171"/>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276AC4DF" w:rsidR="00A467BD" w:rsidRDefault="00A467BD" w:rsidP="00A467BD">
      <w:pPr>
        <w:rPr>
          <w:lang w:eastAsia="zh-CN"/>
        </w:rPr>
      </w:pPr>
      <w:r>
        <w:rPr>
          <w:lang w:eastAsia="zh-CN"/>
        </w:rPr>
        <w:t>A</w:t>
      </w:r>
      <w:r>
        <w:rPr>
          <w:rFonts w:hint="eastAsia"/>
          <w:lang w:eastAsia="zh-CN"/>
        </w:rPr>
        <w:t>lso</w:t>
      </w:r>
      <w:r>
        <w:t>, most laptops have</w:t>
      </w:r>
      <w:ins w:id="1172" w:author="Wang Bin 王宾" w:date="2024-08-22T21:41:00Z" w16du:dateUtc="2024-08-22T13:41:00Z">
        <w:r w:rsidR="0062054D">
          <w:rPr>
            <w:rFonts w:hint="eastAsia"/>
            <w:lang w:eastAsia="zh-CN"/>
          </w:rPr>
          <w:t xml:space="preserve"> a</w:t>
        </w:r>
      </w:ins>
      <w:r>
        <w:t xml:space="preserve"> larger </w:t>
      </w:r>
      <w:r w:rsidRPr="007023E1">
        <w:t>structure size</w:t>
      </w:r>
      <w:r>
        <w:t xml:space="preserve"> tha</w:t>
      </w:r>
      <w:ins w:id="1173" w:author="Wang Bin 王宾" w:date="2024-08-22T21:42:00Z" w16du:dateUtc="2024-08-22T13:42:00Z">
        <w:r w:rsidR="0067130F">
          <w:rPr>
            <w:rFonts w:hint="eastAsia"/>
            <w:lang w:eastAsia="zh-CN"/>
          </w:rPr>
          <w:t xml:space="preserve">n </w:t>
        </w:r>
      </w:ins>
      <w:del w:id="1174" w:author="Wang Bin 王宾" w:date="2024-08-22T21:41:00Z" w16du:dateUtc="2024-08-22T13:41:00Z">
        <w:r w:rsidDel="0062054D">
          <w:delText>t</w:delText>
        </w:r>
      </w:del>
      <w:del w:id="1175" w:author="Wang Bin 王宾" w:date="2024-08-22T21:42:00Z" w16du:dateUtc="2024-08-22T13:42:00Z">
        <w:r w:rsidDel="0067130F">
          <w:delText xml:space="preserve"> of </w:delText>
        </w:r>
      </w:del>
      <w:r>
        <w:t>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w:t>
      </w:r>
      <w:ins w:id="1176" w:author="Wang Bin 王宾" w:date="2024-08-22T21:43:00Z" w16du:dateUtc="2024-08-22T13:43:00Z">
        <w:r w:rsidR="00631CC8">
          <w:rPr>
            <w:rFonts w:hint="eastAsia"/>
            <w:lang w:eastAsia="zh-CN"/>
          </w:rPr>
          <w:t xml:space="preserve"> cm</w:t>
        </w:r>
      </w:ins>
      <w:r>
        <w:t>) to over 2.6 cm</w:t>
      </w:r>
      <w:ins w:id="1177" w:author="Wang Bin 王宾" w:date="2024-08-22T21:42:00Z" w16du:dateUtc="2024-08-22T13:42:00Z">
        <w:r w:rsidR="00FA127C">
          <w:rPr>
            <w:rFonts w:hint="eastAsia"/>
            <w:lang w:eastAsia="zh-CN"/>
          </w:rPr>
          <w:t xml:space="preserve"> </w:t>
        </w:r>
      </w:ins>
      <w:ins w:id="1178" w:author="Wang Bin 王宾" w:date="2024-08-22T21:41:00Z" w16du:dateUtc="2024-08-22T13:41:00Z">
        <w:r w:rsidR="0062054D">
          <w:rPr>
            <w:rFonts w:hint="eastAsia"/>
            <w:lang w:eastAsia="zh-CN"/>
          </w:rPr>
          <w:t>(see Annex A.4)</w:t>
        </w:r>
      </w:ins>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Heading2"/>
      </w:pPr>
      <w:bookmarkStart w:id="1179" w:name="_Hlk147944236"/>
      <w:bookmarkStart w:id="1180" w:name="_Toc150942781"/>
      <w:bookmarkStart w:id="1181" w:name="_Toc150943044"/>
      <w:bookmarkStart w:id="1182" w:name="_Toc150943798"/>
      <w:bookmarkStart w:id="1183" w:name="_Toc150985052"/>
      <w:bookmarkStart w:id="1184" w:name="_Toc175215240"/>
      <w:r>
        <w:t>4.5</w:t>
      </w:r>
      <w:r w:rsidR="00873B78">
        <w:tab/>
      </w:r>
      <w:r w:rsidR="00A467BD">
        <w:t>Watch</w:t>
      </w:r>
      <w:bookmarkEnd w:id="1179"/>
      <w:r>
        <w:t>es</w:t>
      </w:r>
      <w:bookmarkEnd w:id="1180"/>
      <w:bookmarkEnd w:id="1181"/>
      <w:bookmarkEnd w:id="1182"/>
      <w:bookmarkEnd w:id="1183"/>
      <w:bookmarkEnd w:id="1184"/>
      <w:r w:rsidR="00A467BD">
        <w:t xml:space="preserve"> </w:t>
      </w:r>
    </w:p>
    <w:p w14:paraId="531E42FA" w14:textId="2BDE37D0" w:rsidR="00A467BD" w:rsidRDefault="00A467BD" w:rsidP="00A467BD">
      <w:r w:rsidRPr="00B8165A">
        <w:t xml:space="preserve">Many watches </w:t>
      </w:r>
      <w:del w:id="1185" w:author="Wang Bin 王宾" w:date="2024-08-22T21:44:00Z" w16du:dateUtc="2024-08-22T13:44:00Z">
        <w:r w:rsidRPr="00B8165A" w:rsidDel="00D82EED">
          <w:delText xml:space="preserve">nowadays </w:delText>
        </w:r>
      </w:del>
      <w:r w:rsidRPr="00B8165A">
        <w:t>also have calling capabilities</w:t>
      </w:r>
      <w:r w:rsidR="000F3F3F">
        <w:rPr>
          <w:rFonts w:hint="eastAsia"/>
          <w:lang w:eastAsia="zh-CN"/>
        </w:rPr>
        <w:t>.</w:t>
      </w:r>
      <w:del w:id="1186" w:author="Wang Bin 王宾" w:date="2024-08-22T21:44:00Z" w16du:dateUtc="2024-08-22T13:44:00Z">
        <w:r w:rsidRPr="00B9238D" w:rsidDel="00D82EED">
          <w:delText>Nowadays</w:delText>
        </w:r>
      </w:del>
      <w:ins w:id="1187" w:author="Wang Bin 王宾" w:date="2024-08-22T21:44:00Z" w16du:dateUtc="2024-08-22T13:44:00Z">
        <w:r w:rsidR="00D82EED">
          <w:rPr>
            <w:rFonts w:hint="eastAsia"/>
            <w:lang w:eastAsia="zh-CN"/>
          </w:rPr>
          <w:t xml:space="preserve"> </w:t>
        </w:r>
      </w:ins>
      <w:del w:id="1188" w:author="Wang Bin 王宾" w:date="2024-08-22T21:44:00Z" w16du:dateUtc="2024-08-22T13:44:00Z">
        <w:r w:rsidRPr="00B9238D" w:rsidDel="00D82EED">
          <w:delText>, the</w:delText>
        </w:r>
      </w:del>
      <w:ins w:id="1189" w:author="Wang Bin 王宾" w:date="2024-08-22T21:44:00Z" w16du:dateUtc="2024-08-22T13:44:00Z">
        <w:r w:rsidR="00D82EED">
          <w:rPr>
            <w:rFonts w:hint="eastAsia"/>
            <w:lang w:eastAsia="zh-CN"/>
          </w:rPr>
          <w:t>Many</w:t>
        </w:r>
      </w:ins>
      <w:r w:rsidRPr="00B9238D">
        <w:t xml:space="preserve"> smartwatches capable of making calls mainly come in two </w:t>
      </w:r>
      <w:r>
        <w:t>shapes</w:t>
      </w:r>
      <w:r w:rsidRPr="00B9238D">
        <w:t xml:space="preserve">: circular and </w:t>
      </w:r>
      <w:r w:rsidRPr="00B21E4C">
        <w:t>rectang</w:t>
      </w:r>
      <w:ins w:id="1190" w:author="Wang Bin 王宾" w:date="2024-08-22T21:45:00Z" w16du:dateUtc="2024-08-22T13:45:00Z">
        <w:r w:rsidR="003B7B39">
          <w:rPr>
            <w:rFonts w:hint="eastAsia"/>
            <w:lang w:eastAsia="zh-CN"/>
          </w:rPr>
          <w:t>u</w:t>
        </w:r>
      </w:ins>
      <w:r w:rsidRPr="00B21E4C">
        <w:t>l</w:t>
      </w:r>
      <w:del w:id="1191" w:author="Wang Bin 王宾" w:date="2024-08-22T21:44:00Z" w16du:dateUtc="2024-08-22T13:44:00Z">
        <w:r w:rsidRPr="00B21E4C" w:rsidDel="00D82EED">
          <w:delText>e</w:delText>
        </w:r>
      </w:del>
      <w:ins w:id="1192" w:author="Wang Bin 王宾" w:date="2024-08-22T21:44:00Z" w16du:dateUtc="2024-08-22T13:44:00Z">
        <w:r w:rsidR="00D82EED">
          <w:rPr>
            <w:rFonts w:hint="eastAsia"/>
            <w:lang w:eastAsia="zh-CN"/>
          </w:rPr>
          <w:t>ar</w:t>
        </w:r>
      </w:ins>
      <w:r w:rsidRPr="00B9238D">
        <w:t>.</w:t>
      </w:r>
    </w:p>
    <w:p w14:paraId="4AFC4065" w14:textId="51771942" w:rsidR="00A467BD" w:rsidRDefault="00A467BD" w:rsidP="00A467BD">
      <w:pPr>
        <w:rPr>
          <w:rFonts w:hint="eastAsia"/>
          <w:lang w:eastAsia="zh-CN"/>
        </w:rPr>
      </w:pPr>
      <w:r>
        <w:t>For c</w:t>
      </w:r>
      <w:r w:rsidRPr="00B9238D">
        <w:t>ircular</w:t>
      </w:r>
      <w:r>
        <w:t xml:space="preserve"> type t</w:t>
      </w:r>
      <w:r w:rsidRPr="00845C8A">
        <w:t xml:space="preserve">he diameter is around 4.7 </w:t>
      </w:r>
      <w:r>
        <w:t>cm</w:t>
      </w:r>
      <w:r w:rsidRPr="00845C8A">
        <w:t>.</w:t>
      </w:r>
      <w:r>
        <w:t xml:space="preserve"> And the depth is range from 10.9 to 13 cm</w:t>
      </w:r>
      <w:ins w:id="1193" w:author="Wang Bin 王宾" w:date="2024-08-22T21:45:00Z" w16du:dateUtc="2024-08-22T13:45:00Z">
        <w:r w:rsidR="00091E59">
          <w:rPr>
            <w:rFonts w:hint="eastAsia"/>
            <w:lang w:eastAsia="zh-CN"/>
          </w:rPr>
          <w:t xml:space="preserve"> </w:t>
        </w:r>
        <w:r w:rsidR="00091E59">
          <w:rPr>
            <w:rFonts w:hint="eastAsia"/>
            <w:lang w:eastAsia="zh-CN"/>
          </w:rPr>
          <w:t>(see Annex A.</w:t>
        </w:r>
        <w:r w:rsidR="00091E59">
          <w:rPr>
            <w:rFonts w:hint="eastAsia"/>
            <w:lang w:eastAsia="zh-CN"/>
          </w:rPr>
          <w:t>5</w:t>
        </w:r>
        <w:r w:rsidR="00091E59">
          <w:rPr>
            <w:rFonts w:hint="eastAsia"/>
            <w:lang w:eastAsia="zh-CN"/>
          </w:rPr>
          <w:t>)</w:t>
        </w:r>
      </w:ins>
      <w:ins w:id="1194" w:author="Wang Bin 王宾" w:date="2024-08-22T21:46:00Z" w16du:dateUtc="2024-08-22T13:46:00Z">
        <w:r w:rsidR="00091E59">
          <w:rPr>
            <w:rFonts w:hint="eastAsia"/>
            <w:lang w:eastAsia="zh-CN"/>
          </w:rPr>
          <w:t>.</w:t>
        </w:r>
      </w:ins>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7"/>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730FCDB8" w:rsidR="00A467BD" w:rsidRDefault="00A467BD" w:rsidP="00A467BD">
      <w:r>
        <w:t xml:space="preserve">For </w:t>
      </w:r>
      <w:bookmarkStart w:id="1195" w:name="_Hlk148038174"/>
      <w:r w:rsidRPr="00B21E4C">
        <w:t>rectang</w:t>
      </w:r>
      <w:ins w:id="1196" w:author="Wang Bin 王宾" w:date="2024-08-22T21:47:00Z" w16du:dateUtc="2024-08-22T13:47:00Z">
        <w:r w:rsidR="00683CAA">
          <w:rPr>
            <w:rFonts w:hint="eastAsia"/>
            <w:lang w:eastAsia="zh-CN"/>
          </w:rPr>
          <w:t>ular</w:t>
        </w:r>
      </w:ins>
      <w:del w:id="1197" w:author="Wang Bin 王宾" w:date="2024-08-22T21:47:00Z" w16du:dateUtc="2024-08-22T13:47:00Z">
        <w:r w:rsidRPr="00B21E4C" w:rsidDel="00683CAA">
          <w:delText>le</w:delText>
        </w:r>
      </w:del>
      <w:r>
        <w:t xml:space="preserve"> type</w:t>
      </w:r>
      <w:bookmarkEnd w:id="1195"/>
      <w:r>
        <w:t>, the lengths vary from 4 cm to 5.7 cm. The widths range from 3.4 cm to 4.57 cm. Heights range from 1</w:t>
      </w:r>
      <w:r>
        <w:rPr>
          <w:rFonts w:hint="eastAsia"/>
          <w:lang w:eastAsia="zh-CN"/>
        </w:rPr>
        <w:t>.</w:t>
      </w:r>
      <w:r>
        <w:t>07 cm to 1.49 cm</w:t>
      </w:r>
      <w:ins w:id="1198" w:author="Wang Bin 王宾" w:date="2024-08-22T21:45:00Z" w16du:dateUtc="2024-08-22T13:45:00Z">
        <w:r w:rsidR="00091E59">
          <w:rPr>
            <w:rFonts w:hint="eastAsia"/>
            <w:lang w:eastAsia="zh-CN"/>
          </w:rPr>
          <w:t xml:space="preserve"> </w:t>
        </w:r>
        <w:r w:rsidR="00091E59">
          <w:rPr>
            <w:rFonts w:hint="eastAsia"/>
            <w:lang w:eastAsia="zh-CN"/>
          </w:rPr>
          <w:t>(see Annex A.</w:t>
        </w:r>
        <w:r w:rsidR="00091E59">
          <w:rPr>
            <w:rFonts w:hint="eastAsia"/>
            <w:lang w:eastAsia="zh-CN"/>
          </w:rPr>
          <w:t>5</w:t>
        </w:r>
        <w:r w:rsidR="00091E59">
          <w:rPr>
            <w:rFonts w:hint="eastAsia"/>
            <w:lang w:eastAsia="zh-CN"/>
          </w:rPr>
          <w:t>)</w:t>
        </w:r>
      </w:ins>
      <w:r>
        <w:t>.</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18"/>
                    <a:stretch>
                      <a:fillRect/>
                    </a:stretch>
                  </pic:blipFill>
                  <pic:spPr>
                    <a:xfrm>
                      <a:off x="0" y="0"/>
                      <a:ext cx="4352381" cy="2419048"/>
                    </a:xfrm>
                    <a:prstGeom prst="rect">
                      <a:avLst/>
                    </a:prstGeom>
                  </pic:spPr>
                </pic:pic>
              </a:graphicData>
            </a:graphic>
          </wp:inline>
        </w:drawing>
      </w:r>
    </w:p>
    <w:p w14:paraId="19153A16" w14:textId="51C301CD"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rectang</w:t>
      </w:r>
      <w:ins w:id="1199" w:author="Wang Bin 王宾" w:date="2024-08-22T21:47:00Z" w16du:dateUtc="2024-08-22T13:47:00Z">
        <w:r w:rsidR="00683CAA">
          <w:rPr>
            <w:rFonts w:hint="eastAsia"/>
            <w:lang w:eastAsia="zh-CN"/>
          </w:rPr>
          <w:t>u</w:t>
        </w:r>
      </w:ins>
      <w:r w:rsidRPr="007565C5">
        <w:rPr>
          <w:lang w:eastAsia="zh-CN"/>
        </w:rPr>
        <w:t>l</w:t>
      </w:r>
      <w:ins w:id="1200" w:author="Wang Bin 王宾" w:date="2024-08-22T21:47:00Z" w16du:dateUtc="2024-08-22T13:47:00Z">
        <w:r w:rsidR="00683CAA">
          <w:rPr>
            <w:rFonts w:hint="eastAsia"/>
            <w:lang w:eastAsia="zh-CN"/>
          </w:rPr>
          <w:t>ar</w:t>
        </w:r>
      </w:ins>
      <w:del w:id="1201" w:author="Wang Bin 王宾" w:date="2024-08-22T21:47:00Z" w16du:dateUtc="2024-08-22T13:47:00Z">
        <w:r w:rsidRPr="007565C5" w:rsidDel="00683CAA">
          <w:rPr>
            <w:lang w:eastAsia="zh-CN"/>
          </w:rPr>
          <w:delText>e</w:delText>
        </w:r>
      </w:del>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7"/>
                    <a:stretch>
                      <a:fillRect/>
                    </a:stretch>
                  </pic:blipFill>
                  <pic:spPr>
                    <a:xfrm>
                      <a:off x="0" y="0"/>
                      <a:ext cx="1000000" cy="2028571"/>
                    </a:xfrm>
                    <a:prstGeom prst="rect">
                      <a:avLst/>
                    </a:prstGeom>
                  </pic:spPr>
                </pic:pic>
              </a:graphicData>
            </a:graphic>
          </wp:inline>
        </w:drawing>
      </w:r>
    </w:p>
    <w:p w14:paraId="72B26C5C" w14:textId="0642BC59"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rectang</w:t>
      </w:r>
      <w:ins w:id="1202" w:author="Wang Bin 王宾" w:date="2024-08-22T21:47:00Z" w16du:dateUtc="2024-08-22T13:47:00Z">
        <w:r w:rsidR="00683CAA">
          <w:rPr>
            <w:rFonts w:hint="eastAsia"/>
            <w:lang w:eastAsia="zh-CN"/>
          </w:rPr>
          <w:t>ular</w:t>
        </w:r>
      </w:ins>
      <w:del w:id="1203" w:author="Wang Bin 王宾" w:date="2024-08-22T21:47:00Z" w16du:dateUtc="2024-08-22T13:47:00Z">
        <w:r w:rsidRPr="007565C5" w:rsidDel="00683CAA">
          <w:rPr>
            <w:lang w:eastAsia="zh-CN"/>
          </w:rPr>
          <w:delText>le</w:delText>
        </w:r>
      </w:del>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3B4C3BE8" w:rsidR="00A467BD" w:rsidRDefault="00FA5F90" w:rsidP="00A467BD">
      <w:pPr>
        <w:pStyle w:val="Heading2"/>
        <w:rPr>
          <w:rFonts w:hint="eastAsia"/>
          <w:lang w:eastAsia="zh-CN"/>
        </w:rPr>
      </w:pPr>
      <w:bookmarkStart w:id="1204" w:name="_Toc150942782"/>
      <w:bookmarkStart w:id="1205" w:name="_Toc150943045"/>
      <w:bookmarkStart w:id="1206" w:name="_Toc150943799"/>
      <w:bookmarkStart w:id="1207" w:name="_Toc150985053"/>
      <w:bookmarkStart w:id="1208" w:name="_Toc175215241"/>
      <w:r>
        <w:lastRenderedPageBreak/>
        <w:t>4.6</w:t>
      </w:r>
      <w:r w:rsidR="00F57CC3">
        <w:tab/>
      </w:r>
      <w:ins w:id="1209" w:author="Wang Bin 王宾" w:date="2024-08-22T21:51:00Z" w16du:dateUtc="2024-08-22T13:51:00Z">
        <w:r w:rsidR="00CC16CA">
          <w:rPr>
            <w:rFonts w:hint="eastAsia"/>
            <w:lang w:eastAsia="zh-CN"/>
          </w:rPr>
          <w:t>X</w:t>
        </w:r>
      </w:ins>
      <w:del w:id="1210" w:author="Wang Bin 王宾" w:date="2024-08-22T21:51:00Z" w16du:dateUtc="2024-08-22T13:51:00Z">
        <w:r w:rsidR="00A467BD" w:rsidDel="00CC16CA">
          <w:delText>A</w:delText>
        </w:r>
      </w:del>
      <w:r w:rsidR="00A467BD">
        <w:t xml:space="preserve">R </w:t>
      </w:r>
      <w:del w:id="1211" w:author="Wang Bin 王宾" w:date="2024-08-22T21:52:00Z" w16du:dateUtc="2024-08-22T13:52:00Z">
        <w:r w:rsidR="00A467BD" w:rsidDel="005E5670">
          <w:delText>glasses</w:delText>
        </w:r>
      </w:del>
      <w:bookmarkEnd w:id="1204"/>
      <w:bookmarkEnd w:id="1205"/>
      <w:bookmarkEnd w:id="1206"/>
      <w:bookmarkEnd w:id="1207"/>
      <w:bookmarkEnd w:id="1208"/>
      <w:ins w:id="1212" w:author="Wang Bin 王宾" w:date="2024-08-22T21:52:00Z" w16du:dateUtc="2024-08-22T13:52:00Z">
        <w:r w:rsidR="005E5670">
          <w:rPr>
            <w:rFonts w:hint="eastAsia"/>
            <w:lang w:eastAsia="zh-CN"/>
          </w:rPr>
          <w:t>devices</w:t>
        </w:r>
      </w:ins>
    </w:p>
    <w:p w14:paraId="45CF0BE5" w14:textId="370B1643" w:rsidR="00A467BD" w:rsidRPr="00023A61" w:rsidRDefault="00A467BD" w:rsidP="00A467BD">
      <w:pPr>
        <w:rPr>
          <w:lang w:eastAsia="zh-CN"/>
        </w:rPr>
      </w:pPr>
      <w:del w:id="1213" w:author="Wang Bin 王宾" w:date="2024-08-22T21:48:00Z" w16du:dateUtc="2024-08-22T13:48:00Z">
        <w:r w:rsidRPr="0077674C" w:rsidDel="00B02650">
          <w:rPr>
            <w:lang w:eastAsia="zh-CN"/>
          </w:rPr>
          <w:delText xml:space="preserve">Presently, </w:delText>
        </w:r>
      </w:del>
      <w:ins w:id="1214" w:author="Wang Bin 王宾" w:date="2024-08-22T21:52:00Z" w16du:dateUtc="2024-08-22T13:52:00Z">
        <w:r w:rsidR="005E5670">
          <w:rPr>
            <w:rFonts w:hint="eastAsia"/>
            <w:lang w:eastAsia="zh-CN"/>
          </w:rPr>
          <w:t xml:space="preserve">XR devices </w:t>
        </w:r>
      </w:ins>
      <w:del w:id="1215" w:author="Wang Bin 王宾" w:date="2024-08-22T21:52:00Z" w16du:dateUtc="2024-08-22T13:52:00Z">
        <w:r w:rsidRPr="0077674C" w:rsidDel="005E5670">
          <w:rPr>
            <w:lang w:eastAsia="zh-CN"/>
          </w:rPr>
          <w:delText xml:space="preserve">AR glasses </w:delText>
        </w:r>
      </w:del>
      <w:r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xml:space="preserve">, Therefore, the average size of the investigated model is approximately 157.48 </w:t>
      </w:r>
      <w:ins w:id="1216" w:author="Wang Bin 王宾" w:date="2024-08-22T21:52:00Z" w16du:dateUtc="2024-08-22T13:52:00Z">
        <w:r w:rsidR="005E5670">
          <w:rPr>
            <w:rFonts w:hint="eastAsia"/>
            <w:lang w:eastAsia="zh-CN"/>
          </w:rPr>
          <w:t>m</w:t>
        </w:r>
      </w:ins>
      <w:del w:id="1217" w:author="Wang Bin 王宾" w:date="2024-08-22T21:52:00Z" w16du:dateUtc="2024-08-22T13:52:00Z">
        <w:r w:rsidDel="005E5670">
          <w:rPr>
            <w:lang w:eastAsia="zh-CN"/>
          </w:rPr>
          <w:delText>c</w:delText>
        </w:r>
      </w:del>
      <w:r>
        <w:rPr>
          <w:lang w:eastAsia="zh-CN"/>
        </w:rPr>
        <w:t>m*130.</w:t>
      </w:r>
      <w:del w:id="1218" w:author="Wang Bin 王宾" w:date="2024-08-22T21:53:00Z" w16du:dateUtc="2024-08-22T13:53:00Z">
        <w:r w:rsidDel="00B535A9">
          <w:rPr>
            <w:lang w:eastAsia="zh-CN"/>
          </w:rPr>
          <w:delText>92cm</w:delText>
        </w:r>
      </w:del>
      <w:ins w:id="1219" w:author="Wang Bin 王宾" w:date="2024-08-22T21:53:00Z" w16du:dateUtc="2024-08-22T13:53:00Z">
        <w:r w:rsidR="00B535A9">
          <w:rPr>
            <w:lang w:eastAsia="zh-CN"/>
          </w:rPr>
          <w:t>92</w:t>
        </w:r>
        <w:r w:rsidR="00B535A9">
          <w:rPr>
            <w:rFonts w:hint="eastAsia"/>
            <w:lang w:eastAsia="zh-CN"/>
          </w:rPr>
          <w:t>m</w:t>
        </w:r>
        <w:r w:rsidR="00B535A9">
          <w:rPr>
            <w:lang w:eastAsia="zh-CN"/>
          </w:rPr>
          <w:t>m</w:t>
        </w:r>
      </w:ins>
      <w:r>
        <w:rPr>
          <w:lang w:eastAsia="zh-CN"/>
        </w:rPr>
        <w:t>*41.</w:t>
      </w:r>
      <w:del w:id="1220" w:author="Wang Bin 王宾" w:date="2024-08-22T21:53:00Z" w16du:dateUtc="2024-08-22T13:53:00Z">
        <w:r w:rsidDel="00B535A9">
          <w:rPr>
            <w:lang w:eastAsia="zh-CN"/>
          </w:rPr>
          <w:delText>22</w:delText>
        </w:r>
        <w:r w:rsidDel="00B535A9">
          <w:rPr>
            <w:rFonts w:hint="eastAsia"/>
            <w:lang w:eastAsia="zh-CN"/>
          </w:rPr>
          <w:delText>c</w:delText>
        </w:r>
        <w:r w:rsidDel="00B535A9">
          <w:rPr>
            <w:lang w:eastAsia="zh-CN"/>
          </w:rPr>
          <w:delText>m</w:delText>
        </w:r>
        <w:r w:rsidRPr="006769C2" w:rsidDel="00B535A9">
          <w:rPr>
            <w:lang w:eastAsia="zh-CN"/>
          </w:rPr>
          <w:delText xml:space="preserve"> </w:delText>
        </w:r>
      </w:del>
      <w:ins w:id="1221" w:author="Wang Bin 王宾" w:date="2024-08-22T21:53:00Z" w16du:dateUtc="2024-08-22T13:53:00Z">
        <w:r w:rsidR="00B535A9">
          <w:rPr>
            <w:lang w:eastAsia="zh-CN"/>
          </w:rPr>
          <w:t>22</w:t>
        </w:r>
        <w:r w:rsidR="00B535A9">
          <w:rPr>
            <w:rFonts w:hint="eastAsia"/>
            <w:lang w:eastAsia="zh-CN"/>
          </w:rPr>
          <w:t>m</w:t>
        </w:r>
        <w:r w:rsidR="00B535A9">
          <w:rPr>
            <w:lang w:eastAsia="zh-CN"/>
          </w:rPr>
          <w:t>m</w:t>
        </w:r>
        <w:r w:rsidR="00B535A9" w:rsidRPr="006769C2">
          <w:rPr>
            <w:lang w:eastAsia="zh-CN"/>
          </w:rPr>
          <w:t xml:space="preserve"> </w:t>
        </w:r>
      </w:ins>
      <w:r>
        <w:rPr>
          <w:lang w:eastAsia="zh-CN"/>
        </w:rPr>
        <w:t>on width, length, and height respectively</w:t>
      </w:r>
      <w:ins w:id="1222" w:author="Wang Bin 王宾" w:date="2024-08-22T21:48:00Z" w16du:dateUtc="2024-08-22T13:48:00Z">
        <w:r w:rsidR="00B02650">
          <w:rPr>
            <w:rFonts w:hint="eastAsia"/>
            <w:lang w:eastAsia="zh-CN"/>
          </w:rPr>
          <w:t xml:space="preserve"> </w:t>
        </w:r>
        <w:r w:rsidR="00B02650">
          <w:rPr>
            <w:rFonts w:hint="eastAsia"/>
            <w:lang w:eastAsia="zh-CN"/>
          </w:rPr>
          <w:t>(see Annex A.</w:t>
        </w:r>
        <w:r w:rsidR="00B02650">
          <w:rPr>
            <w:rFonts w:hint="eastAsia"/>
            <w:lang w:eastAsia="zh-CN"/>
          </w:rPr>
          <w:t>6</w:t>
        </w:r>
        <w:r w:rsidR="00B02650">
          <w:rPr>
            <w:rFonts w:hint="eastAsia"/>
            <w:lang w:eastAsia="zh-CN"/>
          </w:rPr>
          <w:t>)</w:t>
        </w:r>
      </w:ins>
      <w:r>
        <w:rPr>
          <w:lang w:eastAsia="zh-CN"/>
        </w:rPr>
        <w:t xml:space="preserve">. </w:t>
      </w:r>
    </w:p>
    <w:p w14:paraId="33081F64" w14:textId="34FF90BA" w:rsidR="00A467BD" w:rsidRDefault="00FA5F90" w:rsidP="00A467BD">
      <w:pPr>
        <w:pStyle w:val="Heading2"/>
      </w:pPr>
      <w:bookmarkStart w:id="1223" w:name="_Toc150942783"/>
      <w:bookmarkStart w:id="1224" w:name="_Toc150943046"/>
      <w:bookmarkStart w:id="1225" w:name="_Toc150943800"/>
      <w:bookmarkStart w:id="1226" w:name="_Toc150985054"/>
      <w:bookmarkStart w:id="1227" w:name="_Toc175215242"/>
      <w:r>
        <w:t>4.7</w:t>
      </w:r>
      <w:r w:rsidR="00F57CC3">
        <w:tab/>
      </w:r>
      <w:r w:rsidR="00A467BD">
        <w:t>Car</w:t>
      </w:r>
      <w:r>
        <w:t>s</w:t>
      </w:r>
      <w:bookmarkEnd w:id="1223"/>
      <w:bookmarkEnd w:id="1224"/>
      <w:bookmarkEnd w:id="1225"/>
      <w:bookmarkEnd w:id="1226"/>
      <w:bookmarkEnd w:id="1227"/>
    </w:p>
    <w:p w14:paraId="666FD0F6" w14:textId="28EEEFA2" w:rsidR="00A467BD" w:rsidRDefault="00A467BD" w:rsidP="00A467BD">
      <w:pPr>
        <w:rPr>
          <w:noProof/>
          <w:lang w:eastAsia="zh-CN"/>
        </w:rPr>
      </w:pPr>
      <w:del w:id="1228" w:author="Wang Bin 王宾" w:date="2024-08-22T21:58:00Z" w16du:dateUtc="2024-08-22T13:58:00Z">
        <w:r w:rsidRPr="00E662C2" w:rsidDel="0077018D">
          <w:delText xml:space="preserve">We have also </w:delText>
        </w:r>
        <w:r w:rsidDel="0077018D">
          <w:delText>investigated</w:delText>
        </w:r>
        <w:r w:rsidRPr="00E662C2" w:rsidDel="0077018D">
          <w:delText xml:space="preserve"> </w:delText>
        </w:r>
      </w:del>
      <w:del w:id="1229" w:author="Wang Bin 王宾" w:date="2024-08-22T21:59:00Z" w16du:dateUtc="2024-08-22T13:59:00Z">
        <w:r w:rsidRPr="00E662C2" w:rsidDel="0077018D">
          <w:delText>the d</w:delText>
        </w:r>
      </w:del>
      <w:ins w:id="1230" w:author="Wang Bin 王宾" w:date="2024-08-22T21:59:00Z" w16du:dateUtc="2024-08-22T13:59:00Z">
        <w:r w:rsidR="0077018D">
          <w:rPr>
            <w:rFonts w:hint="eastAsia"/>
            <w:lang w:eastAsia="zh-CN"/>
          </w:rPr>
          <w:t>D</w:t>
        </w:r>
      </w:ins>
      <w:r w:rsidRPr="00E662C2">
        <w:t>imensions of some mainstream civilian cars</w:t>
      </w:r>
      <w:ins w:id="1231" w:author="Wang Bin 王宾" w:date="2024-08-22T21:59:00Z" w16du:dateUtc="2024-08-22T13:59:00Z">
        <w:r w:rsidR="0077018D">
          <w:rPr>
            <w:rFonts w:hint="eastAsia"/>
            <w:lang w:eastAsia="zh-CN"/>
          </w:rPr>
          <w:t xml:space="preserve"> have been investigated</w:t>
        </w:r>
      </w:ins>
      <w:r>
        <w:rPr>
          <w:rFonts w:hint="eastAsia"/>
          <w:lang w:eastAsia="zh-CN"/>
        </w:rPr>
        <w:t>.</w:t>
      </w:r>
      <w:r>
        <w:t xml:space="preserve"> The lengths vary from 445.8cm to 532cm. Widths range from 180.6cm to 208.9cm. Heights fluctuate between 144.2cm and 180.0cm</w:t>
      </w:r>
      <w:ins w:id="1232" w:author="Wang Bin 王宾" w:date="2024-08-22T21:58:00Z" w16du:dateUtc="2024-08-22T13:58:00Z">
        <w:r w:rsidR="008E29C8">
          <w:rPr>
            <w:rFonts w:hint="eastAsia"/>
            <w:lang w:eastAsia="zh-CN"/>
          </w:rPr>
          <w:t xml:space="preserve"> </w:t>
        </w:r>
        <w:r w:rsidR="008E29C8">
          <w:rPr>
            <w:rFonts w:hint="eastAsia"/>
            <w:lang w:eastAsia="zh-CN"/>
          </w:rPr>
          <w:t>(see Annex A.</w:t>
        </w:r>
        <w:r w:rsidR="008E29C8">
          <w:rPr>
            <w:rFonts w:hint="eastAsia"/>
            <w:lang w:eastAsia="zh-CN"/>
          </w:rPr>
          <w:t>7</w:t>
        </w:r>
        <w:r w:rsidR="008E29C8">
          <w:rPr>
            <w:rFonts w:hint="eastAsia"/>
            <w:lang w:eastAsia="zh-CN"/>
          </w:rPr>
          <w:t>)</w:t>
        </w:r>
      </w:ins>
      <w:r>
        <w:t>.</w:t>
      </w:r>
    </w:p>
    <w:p w14:paraId="6AB060D4" w14:textId="77777777" w:rsidR="00A467BD" w:rsidRDefault="00A467BD" w:rsidP="002E5C4A">
      <w:pPr>
        <w:pStyle w:val="TH"/>
      </w:pPr>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19"/>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r w:rsidRPr="00654DD8">
        <w:rPr>
          <w:noProof/>
        </w:rPr>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7931" cy="2347729"/>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pPr>
        <w:rPr>
          <w:ins w:id="1233" w:author="Wang Bin 王宾" w:date="2024-08-20T21:00:00Z"/>
        </w:rPr>
      </w:pPr>
      <w:bookmarkStart w:id="1234" w:name="_Toc150942785"/>
      <w:bookmarkStart w:id="1235" w:name="_Toc150943048"/>
      <w:bookmarkStart w:id="1236" w:name="_Toc150943802"/>
      <w:bookmarkStart w:id="1237" w:name="_Toc150985056"/>
      <w:bookmarkEnd w:id="1133"/>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 A.7</w:t>
      </w:r>
      <w:r>
        <w:t xml:space="preserve"> </w:t>
      </w:r>
      <w:r w:rsidRPr="00235F89">
        <w:t>and A.8.</w:t>
      </w:r>
    </w:p>
    <w:p w14:paraId="4F2CEBA7" w14:textId="28EF8D27" w:rsidR="00B44E41" w:rsidRDefault="00B44E41" w:rsidP="00B44E41">
      <w:pPr>
        <w:pStyle w:val="Heading2"/>
        <w:rPr>
          <w:ins w:id="1238" w:author="Wang Bin 王宾" w:date="2024-08-20T21:00:00Z"/>
        </w:rPr>
      </w:pPr>
      <w:bookmarkStart w:id="1239" w:name="_Toc175215243"/>
      <w:ins w:id="1240" w:author="Wang Bin 王宾" w:date="2024-08-20T21:00:00Z">
        <w:r>
          <w:rPr>
            <w:rFonts w:hint="eastAsia"/>
          </w:rPr>
          <w:t>4.8</w:t>
        </w:r>
      </w:ins>
      <w:ins w:id="1241" w:author="Wang Bin 王宾" w:date="2024-08-21T15:11:00Z">
        <w:r w:rsidR="0034576E">
          <w:tab/>
        </w:r>
      </w:ins>
      <w:ins w:id="1242" w:author="Wang Bin 王宾" w:date="2024-08-20T21:00:00Z">
        <w:r>
          <w:rPr>
            <w:rFonts w:hint="eastAsia"/>
          </w:rPr>
          <w:t>Conclusion</w:t>
        </w:r>
        <w:bookmarkEnd w:id="1239"/>
      </w:ins>
    </w:p>
    <w:p w14:paraId="43A07E23" w14:textId="7329F440" w:rsidR="00B44E41" w:rsidRDefault="00B44E41">
      <w:pPr>
        <w:spacing w:after="240"/>
        <w:jc w:val="both"/>
        <w:rPr>
          <w:ins w:id="1243" w:author="Wang Bin 王宾" w:date="2024-08-20T21:01:00Z"/>
          <w:lang w:val="en-US"/>
        </w:rPr>
        <w:pPrChange w:id="1244" w:author="RAGOT Stéphane INNOV/IT-S" w:date="2024-08-21T15:19:00Z">
          <w:pPr>
            <w:spacing w:after="240"/>
            <w:ind w:left="142"/>
            <w:jc w:val="both"/>
          </w:pPr>
        </w:pPrChange>
      </w:pPr>
      <w:ins w:id="1245" w:author="Wang Bin 王宾" w:date="2024-08-20T21:01:00Z">
        <w:r w:rsidRPr="00097619">
          <w:rPr>
            <w:lang w:val="en-US"/>
          </w:rPr>
          <w:t xml:space="preserve">Due to different structures and sizes in each UE </w:t>
        </w:r>
      </w:ins>
      <w:ins w:id="1246" w:author="Wang Bin 王宾" w:date="2024-08-22T22:02:00Z" w16du:dateUtc="2024-08-22T14:02:00Z">
        <w:r w:rsidR="00355B77">
          <w:rPr>
            <w:rFonts w:hint="eastAsia"/>
            <w:lang w:val="en-US" w:eastAsia="zh-CN"/>
          </w:rPr>
          <w:t>type</w:t>
        </w:r>
      </w:ins>
      <w:ins w:id="1247" w:author="Wang Bin 王宾" w:date="2024-08-20T21:01:00Z">
        <w:r w:rsidRPr="00097619">
          <w:rPr>
            <w:lang w:val="en-US"/>
          </w:rPr>
          <w:t xml:space="preserve">, possible microphone design (placement, distance between microphones) will be different. Such different microphone designs will be discussed in clause 7. </w:t>
        </w:r>
      </w:ins>
    </w:p>
    <w:p w14:paraId="56215CC0" w14:textId="77777777" w:rsidR="00B44E41" w:rsidRPr="00B44E41" w:rsidRDefault="00B44E41" w:rsidP="00B44E41">
      <w:pPr>
        <w:rPr>
          <w:lang w:eastAsia="zh-CN"/>
        </w:rPr>
      </w:pPr>
    </w:p>
    <w:p w14:paraId="4916D848" w14:textId="401B1855" w:rsidR="00A6630E" w:rsidRDefault="00A6630E" w:rsidP="00265807">
      <w:pPr>
        <w:pStyle w:val="Heading1"/>
        <w:rPr>
          <w:color w:val="000000" w:themeColor="text1"/>
          <w:lang w:eastAsia="zh-CN"/>
        </w:rPr>
      </w:pPr>
      <w:bookmarkStart w:id="1248" w:name="_Toc175215244"/>
      <w:r w:rsidRPr="00B64CC1">
        <w:lastRenderedPageBreak/>
        <w:t>5</w:t>
      </w:r>
      <w:r w:rsidRPr="00170438">
        <w:tab/>
      </w:r>
      <w:r w:rsidRPr="00170438">
        <w:rPr>
          <w:rFonts w:hint="eastAsia"/>
        </w:rPr>
        <w:t xml:space="preserve">Microphones </w:t>
      </w:r>
      <w:r w:rsidRPr="00170438">
        <w:t>used in audio capture</w:t>
      </w:r>
      <w:bookmarkEnd w:id="1248"/>
    </w:p>
    <w:p w14:paraId="64504AB7" w14:textId="1803408E" w:rsidR="00217880" w:rsidRDefault="00217880" w:rsidP="00217880">
      <w:pPr>
        <w:pStyle w:val="Heading2"/>
        <w:rPr>
          <w:color w:val="000000" w:themeColor="text1"/>
          <w:lang w:eastAsia="zh-CN"/>
        </w:rPr>
      </w:pPr>
      <w:bookmarkStart w:id="1249" w:name="_Toc175215245"/>
      <w:r>
        <w:rPr>
          <w:color w:val="000000" w:themeColor="text1"/>
          <w:lang w:eastAsia="zh-CN"/>
        </w:rPr>
        <w:t>5.1</w:t>
      </w:r>
      <w:bookmarkEnd w:id="1234"/>
      <w:bookmarkEnd w:id="1235"/>
      <w:bookmarkEnd w:id="1236"/>
      <w:bookmarkEnd w:id="1237"/>
      <w:r w:rsidR="00170438">
        <w:rPr>
          <w:color w:val="000000" w:themeColor="text1"/>
          <w:lang w:eastAsia="zh-CN"/>
        </w:rPr>
        <w:tab/>
      </w:r>
      <w:r w:rsidR="009C28E6">
        <w:rPr>
          <w:rFonts w:hint="eastAsia"/>
          <w:color w:val="000000" w:themeColor="text1"/>
          <w:lang w:eastAsia="zh-CN"/>
        </w:rPr>
        <w:t>Introduction</w:t>
      </w:r>
      <w:bookmarkEnd w:id="1249"/>
    </w:p>
    <w:p w14:paraId="6D4A59B9" w14:textId="0BD45C78" w:rsidR="00AC0052" w:rsidRPr="003A6ED4" w:rsidRDefault="00AC0052" w:rsidP="00AC0052">
      <w:pPr>
        <w:jc w:val="both"/>
      </w:pPr>
      <w:r w:rsidRPr="003A6ED4">
        <w:t xml:space="preserve">The function of microphone is to convert sound pressure signal to </w:t>
      </w:r>
      <w:bookmarkStart w:id="1250" w:name="OLE_LINK7"/>
      <w:r w:rsidRPr="003A6ED4">
        <w:t xml:space="preserve">analog electrical signal </w:t>
      </w:r>
      <w:bookmarkEnd w:id="1250"/>
      <w:r w:rsidRPr="003A6ED4">
        <w:t>in circuit.</w:t>
      </w:r>
    </w:p>
    <w:p w14:paraId="58610B09" w14:textId="07ECC877"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xml:space="preserve">. These microphones have unique advantages in UE's immersive audio. They are classified to dynamic microphone, condenser microphone, </w:t>
      </w:r>
      <w:del w:id="1251" w:author="Wang Bin 王宾" w:date="2024-07-11T18:41:00Z">
        <w:r w:rsidRPr="003A6ED4" w:rsidDel="00D9067A">
          <w:delText>Micro-Electro-Mechanical Systems (</w:delText>
        </w:r>
      </w:del>
      <w:r w:rsidRPr="003A6ED4">
        <w:t>MEMS</w:t>
      </w:r>
      <w:del w:id="1252" w:author="Wang Bin 王宾" w:date="2024-07-11T18:41:00Z">
        <w:r w:rsidRPr="003A6ED4" w:rsidDel="00D9067A">
          <w:delText>)</w:delText>
        </w:r>
      </w:del>
      <w:r w:rsidRPr="003A6ED4">
        <w:t xml:space="preserve">, contact microphone. </w:t>
      </w:r>
    </w:p>
    <w:p w14:paraId="70A22BD4" w14:textId="276DED5C" w:rsidR="009C28E6" w:rsidRPr="00265807" w:rsidRDefault="009C28E6" w:rsidP="00170438">
      <w:pPr>
        <w:pStyle w:val="Heading2"/>
      </w:pPr>
      <w:bookmarkStart w:id="1253" w:name="_Toc175215246"/>
      <w:bookmarkStart w:id="1254" w:name="_Toc150942787"/>
      <w:bookmarkStart w:id="1255" w:name="_Toc150943050"/>
      <w:bookmarkStart w:id="1256" w:name="_Toc150943804"/>
      <w:bookmarkStart w:id="1257" w:name="_Toc150985058"/>
      <w:r w:rsidRPr="00265807">
        <w:t>5.2</w:t>
      </w:r>
      <w:r w:rsidR="00170438" w:rsidRPr="00265807">
        <w:tab/>
      </w:r>
      <w:r w:rsidRPr="00265807">
        <w:t>T</w:t>
      </w:r>
      <w:r w:rsidRPr="00170438">
        <w:t>ransducer type</w:t>
      </w:r>
      <w:bookmarkEnd w:id="1253"/>
    </w:p>
    <w:p w14:paraId="366E018F" w14:textId="3F37A6AF" w:rsidR="005445E9" w:rsidRPr="00265807" w:rsidRDefault="005445E9" w:rsidP="00265807">
      <w:pPr>
        <w:pStyle w:val="Heading3"/>
      </w:pPr>
      <w:bookmarkStart w:id="1258" w:name="_Toc175215247"/>
      <w:r w:rsidRPr="00265807">
        <w:t>5.</w:t>
      </w:r>
      <w:r w:rsidR="00023030" w:rsidRPr="00265807">
        <w:t>2</w:t>
      </w:r>
      <w:r w:rsidRPr="00265807">
        <w:t>.</w:t>
      </w:r>
      <w:r w:rsidR="00F5252B" w:rsidRPr="00265807">
        <w:t>1</w:t>
      </w:r>
      <w:r w:rsidR="00170438" w:rsidRPr="00265807">
        <w:tab/>
      </w:r>
      <w:r w:rsidR="00814BE6" w:rsidRPr="00265807">
        <w:t>Dynamic microphone</w:t>
      </w:r>
      <w:bookmarkEnd w:id="1254"/>
      <w:bookmarkEnd w:id="1255"/>
      <w:bookmarkEnd w:id="1256"/>
      <w:bookmarkEnd w:id="1257"/>
      <w:bookmarkEnd w:id="1258"/>
    </w:p>
    <w:p w14:paraId="7B12AD71" w14:textId="3FC9B79D" w:rsidR="00814BE6" w:rsidRPr="003A6ED4" w:rsidRDefault="00814BE6" w:rsidP="00814BE6">
      <w:pPr>
        <w:jc w:val="both"/>
      </w:pPr>
      <w:r w:rsidRPr="003A6ED4">
        <w:t xml:space="preserve">Dynamic microphone is one of the popular microphones on market. The most advantage of dynamic microphone for UE is it doesn’t </w:t>
      </w:r>
      <w:r w:rsidR="00023030">
        <w:rPr>
          <w:rFonts w:hint="eastAsia"/>
          <w:lang w:eastAsia="zh-CN"/>
        </w:rPr>
        <w:t>require</w:t>
      </w:r>
      <w:r w:rsidRPr="003A6ED4">
        <w:t xml:space="preserve"> external power; </w:t>
      </w:r>
      <w:r w:rsidR="00023030">
        <w:rPr>
          <w:rFonts w:hint="eastAsia"/>
          <w:lang w:eastAsia="zh-CN"/>
        </w:rPr>
        <w:t xml:space="preserve">therefore, </w:t>
      </w:r>
      <w:r w:rsidRPr="003A6ED4">
        <w:t xml:space="preserve">the entire recording system </w:t>
      </w:r>
      <w:r w:rsidR="00023030">
        <w:rPr>
          <w:rFonts w:hint="eastAsia"/>
          <w:lang w:eastAsia="zh-CN"/>
        </w:rPr>
        <w:t>may become simpler</w:t>
      </w:r>
      <w:r w:rsidRPr="003A6ED4">
        <w:t>. Another advantage is durability, make it more suitable for loud and high-pressure situation. But it usually has a disadvantage that it is less sensitive to high frequencies.</w:t>
      </w:r>
    </w:p>
    <w:p w14:paraId="1694B7D9" w14:textId="77777777" w:rsidR="00814BE6" w:rsidRPr="003A6ED4" w:rsidRDefault="00814BE6" w:rsidP="00814BE6">
      <w:pPr>
        <w:jc w:val="both"/>
      </w:pPr>
      <w:r w:rsidRPr="003A6ED4">
        <w:t xml:space="preserve">Dynamic microphone uses </w:t>
      </w:r>
      <w:bookmarkStart w:id="1259" w:name="OLE_LINK3"/>
      <w:r w:rsidRPr="003A6ED4">
        <w:t>a small movable induction coil</w:t>
      </w:r>
      <w:bookmarkEnd w:id="1259"/>
      <w:r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Heading3"/>
      </w:pPr>
      <w:bookmarkStart w:id="1260" w:name="_Toc150942788"/>
      <w:bookmarkStart w:id="1261" w:name="_Toc150943051"/>
      <w:bookmarkStart w:id="1262" w:name="_Toc150943805"/>
      <w:bookmarkStart w:id="1263" w:name="_Toc150985059"/>
      <w:bookmarkStart w:id="1264" w:name="_Toc175215248"/>
      <w:r w:rsidRPr="00265807">
        <w:t>5.</w:t>
      </w:r>
      <w:r w:rsidR="00023030" w:rsidRPr="00265807">
        <w:t>2</w:t>
      </w:r>
      <w:r w:rsidRPr="00265807">
        <w:t>.</w:t>
      </w:r>
      <w:r w:rsidR="00023030" w:rsidRPr="00265807">
        <w:t>2</w:t>
      </w:r>
      <w:r w:rsidR="00170438">
        <w:tab/>
      </w:r>
      <w:r w:rsidRPr="00265807">
        <w:t>Condenser microphone</w:t>
      </w:r>
      <w:bookmarkEnd w:id="1260"/>
      <w:bookmarkEnd w:id="1261"/>
      <w:bookmarkEnd w:id="1262"/>
      <w:bookmarkEnd w:id="1263"/>
      <w:bookmarkEnd w:id="1264"/>
    </w:p>
    <w:p w14:paraId="459CDC89" w14:textId="77777777" w:rsidR="00814BE6" w:rsidRPr="003A6ED4" w:rsidRDefault="00814BE6" w:rsidP="00AB4287">
      <w:pPr>
        <w:jc w:val="both"/>
      </w:pPr>
      <w:r w:rsidRPr="003A6ED4">
        <w:t xml:space="preserve">Condenser microphone is another popular microphone on market, especially for immersive audio. Most immersive system is using condenser microphones, like ambisonic microphone and external stereo microphone for mobile phone. It’s popular for its high sensitivity, wide frequency response, low noise. However, </w:t>
      </w:r>
      <w:bookmarkStart w:id="1265" w:name="OLE_LINK4"/>
      <w:r w:rsidRPr="003A6ED4">
        <w:t>the condenser microphone requires a power source, and in the case of most professional condenser microphones, it specifically requires 48V phantom power. Meeting this requirement can be challenging for UE device consider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1265"/>
    </w:p>
    <w:p w14:paraId="10F2DECD" w14:textId="003F6DD4" w:rsidR="00814BE6" w:rsidRPr="00265807" w:rsidRDefault="00AB4287" w:rsidP="00265807">
      <w:pPr>
        <w:pStyle w:val="Heading3"/>
      </w:pPr>
      <w:bookmarkStart w:id="1266" w:name="_Toc150942789"/>
      <w:bookmarkStart w:id="1267" w:name="_Toc150943052"/>
      <w:bookmarkStart w:id="1268" w:name="_Toc150943806"/>
      <w:bookmarkStart w:id="1269" w:name="_Toc150985060"/>
      <w:bookmarkStart w:id="1270" w:name="_Toc175215249"/>
      <w:r w:rsidRPr="00265807">
        <w:t>5.</w:t>
      </w:r>
      <w:r w:rsidR="00023030" w:rsidRPr="00265807">
        <w:t>2</w:t>
      </w:r>
      <w:r w:rsidRPr="00265807">
        <w:t>.</w:t>
      </w:r>
      <w:r w:rsidR="00023030" w:rsidRPr="00265807">
        <w:t>3</w:t>
      </w:r>
      <w:r w:rsidR="00170438">
        <w:tab/>
      </w:r>
      <w:r w:rsidR="00814BE6" w:rsidRPr="00265807">
        <w:t>M</w:t>
      </w:r>
      <w:del w:id="1271" w:author="Wang Bin 王宾" w:date="2024-07-11T18:43:00Z">
        <w:r w:rsidR="00814BE6" w:rsidRPr="00265807" w:rsidDel="0080486E">
          <w:delText>icro-Electro-Mechanical Systems</w:delText>
        </w:r>
      </w:del>
      <w:ins w:id="1272" w:author="Wang Bin 王宾" w:date="2024-07-11T18:43:00Z">
        <w:r w:rsidR="0080486E">
          <w:rPr>
            <w:rFonts w:hint="eastAsia"/>
            <w:lang w:eastAsia="zh-CN"/>
          </w:rPr>
          <w:t>EMS</w:t>
        </w:r>
      </w:ins>
      <w:r w:rsidR="00814BE6" w:rsidRPr="00265807">
        <w:t xml:space="preserve"> microphone</w:t>
      </w:r>
      <w:bookmarkEnd w:id="1266"/>
      <w:bookmarkEnd w:id="1267"/>
      <w:bookmarkEnd w:id="1268"/>
      <w:bookmarkEnd w:id="1269"/>
      <w:bookmarkEnd w:id="1270"/>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Heading3"/>
      </w:pPr>
      <w:bookmarkStart w:id="1273" w:name="_Toc150942790"/>
      <w:bookmarkStart w:id="1274" w:name="_Toc150943053"/>
      <w:bookmarkStart w:id="1275" w:name="_Toc150943807"/>
      <w:bookmarkStart w:id="1276" w:name="_Toc150985061"/>
      <w:bookmarkStart w:id="1277" w:name="_Toc175215250"/>
      <w:r w:rsidRPr="00265807">
        <w:t>5.</w:t>
      </w:r>
      <w:r w:rsidR="00023030" w:rsidRPr="00265807">
        <w:t>2</w:t>
      </w:r>
      <w:r w:rsidRPr="00265807">
        <w:t>.</w:t>
      </w:r>
      <w:r w:rsidR="00023030" w:rsidRPr="00265807">
        <w:t>4</w:t>
      </w:r>
      <w:r w:rsidR="00170438" w:rsidRPr="00265807">
        <w:tab/>
      </w:r>
      <w:r w:rsidR="00814BE6" w:rsidRPr="00265807">
        <w:t>Contact microphone</w:t>
      </w:r>
      <w:bookmarkEnd w:id="1273"/>
      <w:bookmarkEnd w:id="1274"/>
      <w:bookmarkEnd w:id="1275"/>
      <w:bookmarkEnd w:id="1276"/>
      <w:bookmarkEnd w:id="1277"/>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37208056" w14:textId="105618FE" w:rsidR="003A1A2C" w:rsidRPr="00265807" w:rsidDel="00B44E41" w:rsidRDefault="003A1A2C">
      <w:pPr>
        <w:pStyle w:val="Heading3"/>
        <w:ind w:left="0" w:firstLine="0"/>
        <w:rPr>
          <w:del w:id="1278" w:author="Wang Bin 王宾" w:date="2024-08-20T21:02:00Z"/>
        </w:rPr>
        <w:pPrChange w:id="1279" w:author="Wang Bin 王宾" w:date="2024-08-20T21:02:00Z">
          <w:pPr>
            <w:pStyle w:val="Heading3"/>
          </w:pPr>
        </w:pPrChange>
      </w:pPr>
      <w:del w:id="1280" w:author="Wang Bin 王宾" w:date="2024-08-20T21:02:00Z">
        <w:r w:rsidRPr="00265807" w:rsidDel="00B44E41">
          <w:lastRenderedPageBreak/>
          <w:delText>5.2.5</w:delText>
        </w:r>
        <w:r w:rsidR="00170438" w:rsidDel="00B44E41">
          <w:tab/>
        </w:r>
        <w:r w:rsidRPr="00265807" w:rsidDel="00B44E41">
          <w:delText>Summary</w:delText>
        </w:r>
        <w:r w:rsidR="005A09D7" w:rsidRPr="00265807" w:rsidDel="00B44E41">
          <w:delText xml:space="preserve"> </w:delText>
        </w:r>
        <w:r w:rsidR="005A09D7" w:rsidRPr="00170438" w:rsidDel="00B44E41">
          <w:delText>of transducer</w:delText>
        </w:r>
      </w:del>
    </w:p>
    <w:p w14:paraId="74E83D01" w14:textId="1703EB13" w:rsidR="003A1A2C" w:rsidRPr="003A6ED4" w:rsidDel="00B44E41" w:rsidRDefault="003A1A2C" w:rsidP="003A1A2C">
      <w:pPr>
        <w:jc w:val="both"/>
        <w:rPr>
          <w:del w:id="1281" w:author="Wang Bin 王宾" w:date="2024-08-20T21:02:00Z"/>
        </w:rPr>
      </w:pPr>
      <w:del w:id="1282" w:author="Wang Bin 王宾" w:date="2024-08-20T21:02:00Z">
        <w:r w:rsidRPr="003A6ED4" w:rsidDel="00B44E41">
          <w:delText xml:space="preserve">From a size perspective, the MEMS microphones are the best choice for most portable UE (like mobile phone, headphone). The </w:delText>
        </w:r>
        <w:r w:rsidRPr="00B03B7C" w:rsidDel="00B44E41">
          <w:delText xml:space="preserve">primary focus of this </w:delText>
        </w:r>
        <w:r w:rsidRPr="003A6ED4" w:rsidDel="00B44E41">
          <w:delText xml:space="preserve">study mainly </w:delText>
        </w:r>
      </w:del>
      <w:del w:id="1283" w:author="Wang Bin 王宾" w:date="2024-07-12T10:23:00Z">
        <w:r w:rsidRPr="003A6ED4" w:rsidDel="00F43275">
          <w:delText>focus</w:delText>
        </w:r>
      </w:del>
      <w:del w:id="1284" w:author="Wang Bin 王宾" w:date="2024-08-20T21:02:00Z">
        <w:r w:rsidRPr="003A6ED4" w:rsidDel="00B44E41">
          <w:delText xml:space="preserve"> on this miniature microphone consider the immersive audio system is much more complex.</w:delText>
        </w:r>
      </w:del>
    </w:p>
    <w:p w14:paraId="0C79406F" w14:textId="38BFB747" w:rsidR="003A1A2C" w:rsidRPr="00814BE6" w:rsidDel="00B44E41" w:rsidRDefault="003A1A2C" w:rsidP="003A1A2C">
      <w:pPr>
        <w:jc w:val="both"/>
        <w:rPr>
          <w:del w:id="1285" w:author="Wang Bin 王宾" w:date="2024-08-20T21:02:00Z"/>
          <w:rFonts w:eastAsia="等线"/>
          <w:lang w:eastAsia="ko-KR"/>
        </w:rPr>
      </w:pPr>
      <w:del w:id="1286" w:author="Wang Bin 王宾" w:date="2024-08-20T21:02:00Z">
        <w:r w:rsidRPr="003A6ED4" w:rsidDel="00B44E41">
          <w:delText xml:space="preserve">Other microphones </w:delText>
        </w:r>
        <w:r w:rsidDel="00B44E41">
          <w:rPr>
            <w:rFonts w:hint="eastAsia"/>
            <w:lang w:eastAsia="zh-CN"/>
          </w:rPr>
          <w:delText>may</w:delText>
        </w:r>
        <w:r w:rsidRPr="003A6ED4" w:rsidDel="00B44E41">
          <w:delText xml:space="preserve"> also be considered, like the dynamic microphone and condenser microphone still dominate the professional audio industry.</w:delText>
        </w:r>
      </w:del>
    </w:p>
    <w:p w14:paraId="593A79C5" w14:textId="77777777" w:rsidR="003A1A2C" w:rsidRPr="003A1A2C" w:rsidRDefault="003A1A2C" w:rsidP="008B0703">
      <w:pPr>
        <w:jc w:val="both"/>
      </w:pPr>
    </w:p>
    <w:p w14:paraId="4B59CF49" w14:textId="3391EE46" w:rsidR="00AA7A97" w:rsidRPr="00265807" w:rsidRDefault="00AA7A97" w:rsidP="00170438">
      <w:pPr>
        <w:pStyle w:val="Heading2"/>
      </w:pPr>
      <w:bookmarkStart w:id="1287" w:name="_Toc175215251"/>
      <w:bookmarkStart w:id="1288" w:name="_Toc150942791"/>
      <w:bookmarkStart w:id="1289" w:name="_Toc150943054"/>
      <w:bookmarkStart w:id="1290" w:name="_Toc150943808"/>
      <w:bookmarkStart w:id="1291" w:name="_Toc150985062"/>
      <w:r w:rsidRPr="00265807">
        <w:t>5.</w:t>
      </w:r>
      <w:r w:rsidR="005A09D7" w:rsidRPr="00265807">
        <w:t>3</w:t>
      </w:r>
      <w:r w:rsidR="00170438">
        <w:tab/>
      </w:r>
      <w:r w:rsidRPr="00265807">
        <w:t>Directional Microphone</w:t>
      </w:r>
      <w:bookmarkEnd w:id="1287"/>
    </w:p>
    <w:p w14:paraId="4F721183" w14:textId="006EB0CD" w:rsidR="00AA7A97" w:rsidRPr="00265807" w:rsidRDefault="00AA7A97" w:rsidP="00265807">
      <w:pPr>
        <w:pStyle w:val="Heading3"/>
      </w:pPr>
      <w:bookmarkStart w:id="1292" w:name="_Toc175215252"/>
      <w:r w:rsidRPr="00265807">
        <w:t>5.</w:t>
      </w:r>
      <w:r w:rsidR="005A09D7" w:rsidRPr="00265807">
        <w:t>3.1</w:t>
      </w:r>
      <w:r w:rsidR="00170438">
        <w:tab/>
      </w:r>
      <w:r w:rsidRPr="00265807">
        <w:t>Introduction</w:t>
      </w:r>
      <w:bookmarkEnd w:id="1292"/>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Heading3"/>
      </w:pPr>
      <w:bookmarkStart w:id="1293" w:name="_Toc175215253"/>
      <w:r w:rsidRPr="00265807">
        <w:t>5.</w:t>
      </w:r>
      <w:r w:rsidR="005A09D7" w:rsidRPr="00265807">
        <w:t>3.2</w:t>
      </w:r>
      <w:r w:rsidR="00170438">
        <w:tab/>
      </w:r>
      <w:r w:rsidRPr="00265807">
        <w:t>Directional microphone capsule</w:t>
      </w:r>
      <w:bookmarkEnd w:id="1293"/>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Heading3"/>
      </w:pPr>
      <w:bookmarkStart w:id="1294" w:name="_Toc175215254"/>
      <w:r w:rsidRPr="00265807">
        <w:t>5.</w:t>
      </w:r>
      <w:r w:rsidR="005A09D7" w:rsidRPr="00265807">
        <w:t>3.3</w:t>
      </w:r>
      <w:r w:rsidR="00170438" w:rsidRPr="00265807">
        <w:tab/>
      </w:r>
      <w:r w:rsidRPr="00265807">
        <w:t>Interference tube</w:t>
      </w:r>
      <w:bookmarkEnd w:id="1294"/>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Heading2"/>
      </w:pPr>
      <w:bookmarkStart w:id="1295" w:name="_Toc175215255"/>
      <w:r w:rsidRPr="00265807">
        <w:t>5.</w:t>
      </w:r>
      <w:r w:rsidR="005A09D7" w:rsidRPr="00265807">
        <w:t>4</w:t>
      </w:r>
      <w:r w:rsidR="00170438" w:rsidRPr="00265807">
        <w:tab/>
      </w:r>
      <w:r w:rsidRPr="00265807">
        <w:t>Binaural acoustic simulation</w:t>
      </w:r>
      <w:bookmarkEnd w:id="1295"/>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1B1A5566" w:rsidR="00814BE6" w:rsidRPr="0082133B" w:rsidRDefault="008B0703" w:rsidP="0082133B">
      <w:pPr>
        <w:pStyle w:val="Heading2"/>
        <w:rPr>
          <w:color w:val="000000" w:themeColor="text1"/>
          <w:lang w:eastAsia="zh-CN"/>
        </w:rPr>
      </w:pPr>
      <w:bookmarkStart w:id="1296" w:name="_Toc175215256"/>
      <w:r w:rsidRPr="0082133B">
        <w:rPr>
          <w:color w:val="000000" w:themeColor="text1"/>
          <w:lang w:eastAsia="zh-CN"/>
        </w:rPr>
        <w:t>5.</w:t>
      </w:r>
      <w:bookmarkEnd w:id="1288"/>
      <w:bookmarkEnd w:id="1289"/>
      <w:bookmarkEnd w:id="1290"/>
      <w:bookmarkEnd w:id="1291"/>
      <w:r w:rsidR="005A09D7" w:rsidRPr="0082133B">
        <w:rPr>
          <w:color w:val="000000" w:themeColor="text1"/>
          <w:lang w:eastAsia="zh-CN"/>
        </w:rPr>
        <w:t>5</w:t>
      </w:r>
      <w:r w:rsidR="00170438">
        <w:rPr>
          <w:color w:val="000000" w:themeColor="text1"/>
          <w:lang w:eastAsia="zh-CN"/>
        </w:rPr>
        <w:tab/>
      </w:r>
      <w:ins w:id="1297" w:author="Wang Bin 王宾" w:date="2024-08-20T21:02:00Z">
        <w:r w:rsidR="00B44E41">
          <w:rPr>
            <w:rFonts w:hint="eastAsia"/>
            <w:color w:val="000000" w:themeColor="text1"/>
            <w:lang w:eastAsia="zh-CN"/>
          </w:rPr>
          <w:t>Conclusion</w:t>
        </w:r>
      </w:ins>
      <w:del w:id="1298" w:author="Wang Bin 王宾" w:date="2024-08-20T21:02:00Z">
        <w:r w:rsidR="005A09D7" w:rsidRPr="0082133B" w:rsidDel="00B44E41">
          <w:rPr>
            <w:color w:val="000000" w:themeColor="text1"/>
            <w:lang w:eastAsia="zh-CN"/>
          </w:rPr>
          <w:delText>Summary of microphones used in immersive audio capture</w:delText>
        </w:r>
      </w:del>
      <w:bookmarkEnd w:id="1296"/>
    </w:p>
    <w:p w14:paraId="602EA977" w14:textId="77777777" w:rsidR="00B44E41" w:rsidRDefault="00B44E41" w:rsidP="00B44E41">
      <w:pPr>
        <w:ind w:left="142"/>
        <w:jc w:val="both"/>
        <w:rPr>
          <w:ins w:id="1299" w:author="Wang Bin 王宾" w:date="2024-08-20T21:03:00Z"/>
          <w:lang w:val="en-SG" w:eastAsia="zh-CN"/>
        </w:rPr>
      </w:pPr>
      <w:ins w:id="1300" w:author="Wang Bin 王宾" w:date="2024-08-20T21:03:00Z">
        <w:r w:rsidRPr="00743E82">
          <w:t>Following advancements in microphone devices, it grants more possibilities for UEs integrated with the miniature microphones to capture audio signals, specifically, the digital MEMS microphone includes preamps, ADC, and clocks, which makes it can directly output digital signals, so audio capture has become significantly more convenient. This innovation is particularly beneficial for small-sized devices according to its size and consistent performance.</w:t>
        </w:r>
        <w:r w:rsidRPr="00743E82">
          <w:rPr>
            <w:lang w:val="en-SG"/>
          </w:rPr>
          <w:t xml:space="preserve"> </w:t>
        </w:r>
        <w:r w:rsidRPr="00743E82">
          <w:t xml:space="preserve">These miniature microphones can also be used to generate immersive audio in combination with signal processing. </w:t>
        </w:r>
      </w:ins>
    </w:p>
    <w:p w14:paraId="660334E8" w14:textId="30B30E0C" w:rsidR="005A09D7" w:rsidRPr="00B44E41" w:rsidDel="00B44E41" w:rsidRDefault="005A09D7">
      <w:pPr>
        <w:ind w:left="142"/>
        <w:jc w:val="both"/>
        <w:rPr>
          <w:del w:id="1301" w:author="Wang Bin 王宾" w:date="2024-08-20T21:03:00Z"/>
          <w:lang w:val="en-SG"/>
          <w:rPrChange w:id="1302" w:author="Wang Bin 王宾" w:date="2024-08-20T21:03:00Z">
            <w:rPr>
              <w:del w:id="1303" w:author="Wang Bin 王宾" w:date="2024-08-20T21:03:00Z"/>
            </w:rPr>
          </w:rPrChange>
        </w:rPr>
        <w:pPrChange w:id="1304" w:author="Wang Bin 王宾" w:date="2024-08-20T21:03:00Z">
          <w:pPr>
            <w:tabs>
              <w:tab w:val="left" w:pos="2082"/>
            </w:tabs>
          </w:pPr>
        </w:pPrChange>
      </w:pPr>
      <w:del w:id="1305" w:author="Wang Bin 王宾" w:date="2024-08-20T21:03:00Z">
        <w:r w:rsidRPr="000E0E8A" w:rsidDel="00B44E41">
          <w:lastRenderedPageBreak/>
          <w:delText xml:space="preserve">The previous </w:delText>
        </w:r>
        <w:r w:rsidDel="00B44E41">
          <w:rPr>
            <w:rFonts w:hint="eastAsia"/>
            <w:lang w:eastAsia="zh-CN"/>
          </w:rPr>
          <w:delText>immersive solution</w:delText>
        </w:r>
        <w:r w:rsidRPr="000E0E8A" w:rsidDel="00B44E41">
          <w:delText xml:space="preserve"> primarily relied on </w:delText>
        </w:r>
        <w:r w:rsidDel="00B44E41">
          <w:delText xml:space="preserve">selecting specific microphone with a </w:delText>
        </w:r>
        <w:r w:rsidDel="00B44E41">
          <w:rPr>
            <w:rFonts w:hint="eastAsia"/>
            <w:lang w:eastAsia="zh-CN"/>
          </w:rPr>
          <w:delText>specif</w:delText>
        </w:r>
        <w:r w:rsidDel="00B44E41">
          <w:rPr>
            <w:lang w:eastAsia="zh-CN"/>
          </w:rPr>
          <w:delText>ic</w:delText>
        </w:r>
        <w:r w:rsidDel="00B44E41">
          <w:delText xml:space="preserve"> placement</w:delText>
        </w:r>
        <w:r w:rsidRPr="000E0E8A" w:rsidDel="00B44E41">
          <w:delText xml:space="preserve">, which </w:delText>
        </w:r>
        <w:r w:rsidDel="00B44E41">
          <w:delText xml:space="preserve">often </w:delText>
        </w:r>
        <w:r w:rsidRPr="000E0E8A" w:rsidDel="00B44E41">
          <w:delText xml:space="preserve">resulted in larger sizes and higher costs, making it less appealing in today's </w:delText>
        </w:r>
        <w:r w:rsidDel="00B44E41">
          <w:delText xml:space="preserve">compact </w:delText>
        </w:r>
        <w:r w:rsidRPr="000E0E8A" w:rsidDel="00B44E41">
          <w:delText>economic portable UE market</w:delText>
        </w:r>
        <w:r w:rsidDel="00B44E41">
          <w:delText xml:space="preserve"> such as mobile phones.</w:delText>
        </w:r>
        <w:r w:rsidRPr="000E0E8A" w:rsidDel="00B44E41">
          <w:delText xml:space="preserve"> </w:delText>
        </w:r>
        <w:r w:rsidDel="00B44E41">
          <w:delText>However, advancements in algorithms</w:delText>
        </w:r>
        <w:r w:rsidDel="00B44E41">
          <w:rPr>
            <w:rFonts w:hint="eastAsia"/>
            <w:lang w:eastAsia="zh-CN"/>
          </w:rPr>
          <w:delText xml:space="preserve"> grant more possibilities </w:delText>
        </w:r>
        <w:r w:rsidDel="00B44E41">
          <w:rPr>
            <w:lang w:eastAsia="zh-CN"/>
          </w:rPr>
          <w:delText>on the</w:delText>
        </w:r>
        <w:r w:rsidDel="00B44E41">
          <w:rPr>
            <w:rFonts w:hint="eastAsia"/>
            <w:lang w:eastAsia="zh-CN"/>
          </w:rPr>
          <w:delText xml:space="preserve"> </w:delText>
        </w:r>
        <w:r w:rsidDel="00B44E41">
          <w:rPr>
            <w:lang w:eastAsia="zh-CN"/>
          </w:rPr>
          <w:delText>miniature</w:delText>
        </w:r>
        <w:r w:rsidDel="00B44E41">
          <w:rPr>
            <w:rFonts w:hint="eastAsia"/>
            <w:lang w:eastAsia="zh-CN"/>
          </w:rPr>
          <w:delText xml:space="preserve"> </w:delText>
        </w:r>
        <w:r w:rsidDel="00B44E41">
          <w:rPr>
            <w:lang w:eastAsia="zh-CN"/>
          </w:rPr>
          <w:delText>microphones</w:delText>
        </w:r>
        <w:r w:rsidDel="00B44E41">
          <w:rPr>
            <w:rFonts w:hint="eastAsia"/>
            <w:lang w:eastAsia="zh-CN"/>
          </w:rPr>
          <w:delText xml:space="preserve"> with the </w:delText>
        </w:r>
        <w:r w:rsidDel="00B44E41">
          <w:rPr>
            <w:lang w:eastAsia="zh-CN"/>
          </w:rPr>
          <w:delText>limited</w:delText>
        </w:r>
        <w:r w:rsidDel="00B44E41">
          <w:rPr>
            <w:rFonts w:hint="eastAsia"/>
            <w:lang w:eastAsia="zh-CN"/>
          </w:rPr>
          <w:delText xml:space="preserve"> </w:delText>
        </w:r>
        <w:r w:rsidDel="00B44E41">
          <w:rPr>
            <w:lang w:eastAsia="zh-CN"/>
          </w:rPr>
          <w:delText>placement</w:delText>
        </w:r>
        <w:r w:rsidDel="00B44E41">
          <w:delText>.</w:delText>
        </w:r>
        <w:r w:rsidRPr="000E0E8A" w:rsidDel="00B44E41">
          <w:delText xml:space="preserve"> Therefore, it may be more feasible to consider utilizing </w:delText>
        </w:r>
        <w:r w:rsidDel="00B44E41">
          <w:rPr>
            <w:rFonts w:hint="eastAsia"/>
            <w:lang w:eastAsia="zh-CN"/>
          </w:rPr>
          <w:delText>the hardware feature combine</w:delText>
        </w:r>
        <w:r w:rsidDel="00B44E41">
          <w:rPr>
            <w:lang w:eastAsia="zh-CN"/>
          </w:rPr>
          <w:delText>d</w:delText>
        </w:r>
        <w:r w:rsidDel="00B44E41">
          <w:rPr>
            <w:rFonts w:hint="eastAsia"/>
            <w:lang w:eastAsia="zh-CN"/>
          </w:rPr>
          <w:delText xml:space="preserve"> with software </w:delText>
        </w:r>
        <w:r w:rsidRPr="000E0E8A" w:rsidDel="00B44E41">
          <w:delText xml:space="preserve">to </w:delText>
        </w:r>
        <w:r w:rsidDel="00B44E41">
          <w:delText>get</w:delText>
        </w:r>
        <w:r w:rsidRPr="000E0E8A" w:rsidDel="00B44E41">
          <w:delText xml:space="preserve"> immersive audio.</w:delText>
        </w:r>
      </w:del>
    </w:p>
    <w:p w14:paraId="621E8EB8" w14:textId="49B111A1" w:rsidR="005A09D7" w:rsidRPr="0082133B" w:rsidDel="00B44E41" w:rsidRDefault="005A09D7" w:rsidP="0082133B">
      <w:pPr>
        <w:pStyle w:val="Heading2"/>
        <w:rPr>
          <w:del w:id="1306" w:author="Wang Bin 王宾" w:date="2024-08-20T21:03:00Z"/>
          <w:color w:val="000000" w:themeColor="text1"/>
          <w:lang w:eastAsia="zh-CN"/>
        </w:rPr>
      </w:pPr>
      <w:del w:id="1307" w:author="Wang Bin 王宾" w:date="2024-08-20T21:03:00Z">
        <w:r w:rsidRPr="0082133B" w:rsidDel="00B44E41">
          <w:rPr>
            <w:color w:val="000000" w:themeColor="text1"/>
            <w:lang w:eastAsia="zh-CN"/>
          </w:rPr>
          <w:delText>5.6</w:delText>
        </w:r>
        <w:r w:rsidR="00170438" w:rsidDel="00B44E41">
          <w:rPr>
            <w:color w:val="000000" w:themeColor="text1"/>
            <w:lang w:eastAsia="zh-CN"/>
          </w:rPr>
          <w:tab/>
        </w:r>
        <w:r w:rsidRPr="0082133B" w:rsidDel="00B44E41">
          <w:rPr>
            <w:color w:val="000000" w:themeColor="text1"/>
            <w:lang w:eastAsia="zh-CN"/>
          </w:rPr>
          <w:delText>Other components used in audio capture.</w:delText>
        </w:r>
      </w:del>
    </w:p>
    <w:p w14:paraId="495601B5" w14:textId="72F8A7C5" w:rsidR="005A09D7" w:rsidDel="00B44E41" w:rsidRDefault="005A09D7" w:rsidP="005A09D7">
      <w:pPr>
        <w:tabs>
          <w:tab w:val="left" w:pos="2082"/>
        </w:tabs>
        <w:rPr>
          <w:del w:id="1308" w:author="Wang Bin 王宾" w:date="2024-08-20T21:03:00Z"/>
        </w:rPr>
      </w:pPr>
      <w:del w:id="1309" w:author="Wang Bin 王宾" w:date="2024-08-20T21:03:00Z">
        <w:r w:rsidRPr="00B72C20" w:rsidDel="00B44E41">
          <w:delText xml:space="preserve">Traditionally, audio capture required numerous components apart from microphones, including preamps, ADC, and clocks. However, with the advent of digital MEMS microphones, which can directly output digital signals and integrate all </w:delText>
        </w:r>
        <w:r w:rsidDel="00B44E41">
          <w:delText>those</w:delText>
        </w:r>
        <w:r w:rsidRPr="00B72C20" w:rsidDel="00B44E41">
          <w:delText xml:space="preserve"> components, audio capture has become significantly more convenient. This innovation is particularly appealing for small-sized devices</w:delText>
        </w:r>
        <w:r w:rsidDel="00B44E41">
          <w:delText>.</w:delText>
        </w:r>
      </w:del>
    </w:p>
    <w:p w14:paraId="5AB57DF6" w14:textId="38C3D074" w:rsidR="00D05BCD" w:rsidRDefault="00D05BCD" w:rsidP="00D05BCD">
      <w:pPr>
        <w:pStyle w:val="Heading1"/>
        <w:rPr>
          <w:lang w:eastAsia="zh-CN"/>
        </w:rPr>
      </w:pPr>
      <w:bookmarkStart w:id="1310" w:name="_Toc175215257"/>
      <w:bookmarkStart w:id="1311" w:name="_Toc150942803"/>
      <w:bookmarkStart w:id="1312" w:name="_Toc150943066"/>
      <w:bookmarkStart w:id="1313" w:name="_Toc150943820"/>
      <w:bookmarkStart w:id="1314" w:name="_Toc150985075"/>
      <w:r>
        <w:rPr>
          <w:rFonts w:hint="eastAsia"/>
          <w:lang w:eastAsia="zh-CN"/>
        </w:rPr>
        <w:t>6</w:t>
      </w:r>
      <w:r w:rsidRPr="00170438">
        <w:tab/>
      </w:r>
      <w:del w:id="1315" w:author="Wang Bin 王宾" w:date="2024-08-20T21:03:00Z">
        <w:r w:rsidDel="00B44E41">
          <w:rPr>
            <w:rFonts w:hint="eastAsia"/>
            <w:lang w:eastAsia="zh-CN"/>
          </w:rPr>
          <w:delText>Acoustic design</w:delText>
        </w:r>
      </w:del>
      <w:ins w:id="1316" w:author="Wang Bin 王宾" w:date="2024-08-20T21:03:00Z">
        <w:r w:rsidR="00B44E41">
          <w:rPr>
            <w:rFonts w:hint="eastAsia"/>
            <w:lang w:eastAsia="zh-CN"/>
          </w:rPr>
          <w:t>Audio capture for</w:t>
        </w:r>
      </w:ins>
      <w:ins w:id="1317" w:author="Wang Bin 王宾" w:date="2024-08-20T21:04:00Z">
        <w:r w:rsidR="00B44E41">
          <w:rPr>
            <w:rFonts w:hint="eastAsia"/>
            <w:lang w:eastAsia="zh-CN"/>
          </w:rPr>
          <w:t>mat</w:t>
        </w:r>
      </w:ins>
      <w:bookmarkEnd w:id="1310"/>
    </w:p>
    <w:p w14:paraId="586B74FC" w14:textId="46E737BC" w:rsidR="00D05BCD" w:rsidRPr="00D05BCD" w:rsidRDefault="00D05BCD" w:rsidP="00265807">
      <w:pPr>
        <w:pStyle w:val="Heading2"/>
        <w:rPr>
          <w:lang w:eastAsia="zh-CN"/>
        </w:rPr>
      </w:pPr>
      <w:bookmarkStart w:id="1318" w:name="_Toc175215258"/>
      <w:r>
        <w:rPr>
          <w:rFonts w:hint="eastAsia"/>
        </w:rPr>
        <w:t>6.1</w:t>
      </w:r>
      <w:r>
        <w:tab/>
      </w:r>
      <w:r>
        <w:rPr>
          <w:rFonts w:hint="eastAsia"/>
          <w:lang w:eastAsia="zh-CN"/>
        </w:rPr>
        <w:t>Stereo capture</w:t>
      </w:r>
      <w:bookmarkEnd w:id="1318"/>
    </w:p>
    <w:p w14:paraId="1CB38C2D" w14:textId="13AB8C9A" w:rsidR="00C23ED6" w:rsidRPr="00F55634" w:rsidRDefault="009D4EA2" w:rsidP="00265807">
      <w:pPr>
        <w:pStyle w:val="Heading3"/>
      </w:pPr>
      <w:bookmarkStart w:id="1319" w:name="_Toc175215259"/>
      <w:bookmarkEnd w:id="1311"/>
      <w:bookmarkEnd w:id="1312"/>
      <w:bookmarkEnd w:id="1313"/>
      <w:bookmarkEnd w:id="1314"/>
      <w:r w:rsidRPr="00265807">
        <w:t>6.1.1</w:t>
      </w:r>
      <w:r w:rsidR="00F55634">
        <w:tab/>
      </w:r>
      <w:bookmarkStart w:id="1320" w:name="_Toc150942805"/>
      <w:bookmarkStart w:id="1321" w:name="_Toc150943068"/>
      <w:bookmarkStart w:id="1322" w:name="_Toc150943822"/>
      <w:bookmarkStart w:id="1323" w:name="_Toc150985077"/>
      <w:r w:rsidR="00C23ED6" w:rsidRPr="00265807">
        <w:t>Principle of stereo signal representation</w:t>
      </w:r>
      <w:bookmarkEnd w:id="1319"/>
      <w:bookmarkEnd w:id="1320"/>
      <w:bookmarkEnd w:id="1321"/>
      <w:bookmarkEnd w:id="1322"/>
      <w:bookmarkEnd w:id="1323"/>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1324" w:name="OLE_LINK5"/>
      <w:r w:rsidRPr="00C23ED6">
        <w:rPr>
          <w:rFonts w:eastAsia="等线"/>
          <w:lang w:eastAsia="ko-KR"/>
        </w:rPr>
        <w:t xml:space="preserve"> sound image </w:t>
      </w:r>
      <w:bookmarkEnd w:id="1324"/>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1B8F6F3C" w14:textId="15F89A1D" w:rsidR="00F55634" w:rsidRPr="00F55634" w:rsidRDefault="00F55634" w:rsidP="00F55634">
      <w:pPr>
        <w:pStyle w:val="Heading3"/>
      </w:pPr>
      <w:bookmarkStart w:id="1325" w:name="_Toc175215260"/>
      <w:r w:rsidRPr="00CB49F4">
        <w:rPr>
          <w:rFonts w:hint="eastAsia"/>
        </w:rPr>
        <w:t>6.1.</w:t>
      </w:r>
      <w:r>
        <w:rPr>
          <w:rFonts w:hint="eastAsia"/>
          <w:lang w:eastAsia="zh-CN"/>
        </w:rPr>
        <w:t>2</w:t>
      </w:r>
      <w:r>
        <w:tab/>
      </w:r>
      <w:r w:rsidRPr="00F55634">
        <w:t>Characteristic of stereo capture</w:t>
      </w:r>
      <w:bookmarkEnd w:id="1325"/>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3FD0BB16" w14:textId="02A5AA12" w:rsidR="000A72A5" w:rsidRPr="00F55634" w:rsidRDefault="000A72A5" w:rsidP="000A72A5">
      <w:pPr>
        <w:pStyle w:val="Heading3"/>
      </w:pPr>
      <w:bookmarkStart w:id="1326" w:name="_Toc175215261"/>
      <w:r w:rsidRPr="00CB49F4">
        <w:rPr>
          <w:rFonts w:hint="eastAsia"/>
        </w:rPr>
        <w:t>6.1.</w:t>
      </w:r>
      <w:r>
        <w:rPr>
          <w:rFonts w:hint="eastAsia"/>
          <w:lang w:eastAsia="zh-CN"/>
        </w:rPr>
        <w:t>3</w:t>
      </w:r>
      <w:r>
        <w:tab/>
      </w:r>
      <w:r>
        <w:rPr>
          <w:rFonts w:hint="eastAsia"/>
          <w:lang w:eastAsia="zh-CN"/>
        </w:rPr>
        <w:t>Factors that affect stereo capture</w:t>
      </w:r>
      <w:bookmarkEnd w:id="1326"/>
    </w:p>
    <w:p w14:paraId="118D8160" w14:textId="3D4122C9"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6FE71EBF" w14:textId="4F5A73D5" w:rsidR="000A72A5" w:rsidRPr="00B93E09" w:rsidRDefault="00C23ED6" w:rsidP="00B93E09">
      <w:pPr>
        <w:rPr>
          <w:lang w:val="en-US" w:eastAsia="zh-CN"/>
        </w:rPr>
      </w:pPr>
      <w:r w:rsidRPr="00C23ED6">
        <w:rPr>
          <w:rFonts w:eastAsia="等线"/>
          <w:lang w:eastAsia="zh-CN"/>
        </w:rPr>
        <w:t xml:space="preserve">With advancements in audio processing, we now have more methods to control audio signals, which is highly promising for stereo applications. </w:t>
      </w:r>
      <w:bookmarkStart w:id="1327" w:name="OLE_LINK9"/>
      <w:r w:rsidRPr="00C23ED6">
        <w:rPr>
          <w:rFonts w:eastAsia="等线"/>
          <w:lang w:eastAsia="zh-CN"/>
        </w:rPr>
        <w:t xml:space="preserve">This is especially relevant since UE imposes strict restrictions on hardware due to space constraints. The ability to fine-tune audio </w:t>
      </w:r>
      <w:bookmarkStart w:id="1328" w:name="OLE_LINK2"/>
      <w:r w:rsidRPr="00C23ED6">
        <w:rPr>
          <w:rFonts w:eastAsia="等线"/>
          <w:lang w:eastAsia="zh-CN"/>
        </w:rPr>
        <w:t xml:space="preserve">signals through processing </w:t>
      </w:r>
      <w:bookmarkEnd w:id="1328"/>
      <w:r w:rsidRPr="00C23ED6">
        <w:rPr>
          <w:rFonts w:eastAsia="等线"/>
          <w:lang w:eastAsia="zh-CN"/>
        </w:rPr>
        <w:t>offers great potential for enhancing stereo performance despite various limitations, but it may also import more influence on audio experience, which needs to be carefully analy</w:t>
      </w:r>
      <w:ins w:id="1329" w:author="RAGOT Stéphane INNOV/IT-S" w:date="2024-08-21T15:19:00Z">
        <w:r w:rsidR="00F275E0">
          <w:rPr>
            <w:rFonts w:eastAsia="等线"/>
            <w:lang w:eastAsia="zh-CN"/>
          </w:rPr>
          <w:t>s</w:t>
        </w:r>
      </w:ins>
      <w:del w:id="1330" w:author="RAGOT Stéphane INNOV/IT-S" w:date="2024-08-21T15:19:00Z">
        <w:r w:rsidRPr="00C23ED6" w:rsidDel="00F275E0">
          <w:rPr>
            <w:rFonts w:eastAsia="等线"/>
            <w:lang w:eastAsia="zh-CN"/>
          </w:rPr>
          <w:delText>z</w:delText>
        </w:r>
      </w:del>
      <w:r w:rsidRPr="00C23ED6">
        <w:rPr>
          <w:rFonts w:eastAsia="等线"/>
          <w:lang w:eastAsia="zh-CN"/>
        </w:rPr>
        <w:t>ed.</w:t>
      </w:r>
      <w:bookmarkEnd w:id="1327"/>
      <w:r w:rsidRPr="00C23ED6">
        <w:rPr>
          <w:rFonts w:eastAsia="等线"/>
          <w:lang w:eastAsia="zh-CN"/>
        </w:rPr>
        <w:t xml:space="preserve"> </w:t>
      </w:r>
      <w:del w:id="1331" w:author="Wang Bin 王宾" w:date="2024-08-13T15:37:00Z">
        <w:r w:rsidRPr="00C23ED6" w:rsidDel="00E077A1">
          <w:rPr>
            <w:rFonts w:eastAsia="等线"/>
            <w:lang w:eastAsia="zh-CN"/>
          </w:rPr>
          <w:delText>Therefore</w:delText>
        </w:r>
      </w:del>
      <w:ins w:id="1332" w:author="Wang Bin 王宾" w:date="2024-08-13T15:37:00Z">
        <w:r w:rsidR="00E077A1" w:rsidRPr="00C23ED6">
          <w:rPr>
            <w:rFonts w:eastAsia="等线"/>
            <w:lang w:eastAsia="zh-CN"/>
          </w:rPr>
          <w:t>Therefore,</w:t>
        </w:r>
      </w:ins>
      <w:r w:rsidRPr="00C23ED6">
        <w:rPr>
          <w:rFonts w:eastAsia="等线"/>
          <w:lang w:eastAsia="zh-CN"/>
        </w:rPr>
        <w:t xml:space="preserve"> acoustic design also needs to consider the characteristics of relevant processing.</w:t>
      </w:r>
    </w:p>
    <w:p w14:paraId="3DD97BD1" w14:textId="5218B95C" w:rsidR="000A72A5" w:rsidRPr="000A72A5" w:rsidRDefault="000A72A5" w:rsidP="000A72A5">
      <w:pPr>
        <w:pStyle w:val="Heading3"/>
      </w:pPr>
      <w:bookmarkStart w:id="1333" w:name="_Toc175215262"/>
      <w:r w:rsidRPr="000A72A5">
        <w:rPr>
          <w:rFonts w:hint="eastAsia"/>
        </w:rPr>
        <w:t>6.1.</w:t>
      </w:r>
      <w:r w:rsidRPr="00265807">
        <w:t>4</w:t>
      </w:r>
      <w:r w:rsidRPr="000A72A5">
        <w:tab/>
      </w:r>
      <w:r w:rsidRPr="00265807">
        <w:t>Stereo microphone configurations</w:t>
      </w:r>
      <w:bookmarkEnd w:id="1333"/>
    </w:p>
    <w:p w14:paraId="4CDA3A74" w14:textId="300D2F6A" w:rsidR="000A72A5" w:rsidRDefault="000A72A5" w:rsidP="00265807">
      <w:pPr>
        <w:pStyle w:val="Heading4"/>
        <w:rPr>
          <w:lang w:val="en-US" w:eastAsia="zh-CN"/>
        </w:rPr>
      </w:pPr>
      <w:bookmarkStart w:id="1334" w:name="_Toc175215263"/>
      <w:r>
        <w:rPr>
          <w:rFonts w:hint="eastAsia"/>
          <w:lang w:val="en-US" w:eastAsia="zh-CN"/>
        </w:rPr>
        <w:t>6.1.4.1</w:t>
      </w:r>
      <w:r>
        <w:rPr>
          <w:lang w:val="en-US" w:eastAsia="zh-CN"/>
        </w:rPr>
        <w:tab/>
      </w:r>
      <w:r>
        <w:rPr>
          <w:rFonts w:hint="eastAsia"/>
          <w:lang w:val="en-US" w:eastAsia="zh-CN"/>
        </w:rPr>
        <w:t>Introduction</w:t>
      </w:r>
      <w:bookmarkEnd w:id="1334"/>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Heading4"/>
        <w:rPr>
          <w:lang w:val="en-US" w:eastAsia="zh-CN"/>
        </w:rPr>
      </w:pPr>
      <w:bookmarkStart w:id="1335" w:name="_Toc175215264"/>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r>
        <w:rPr>
          <w:rFonts w:hint="eastAsia"/>
          <w:lang w:val="en-US" w:eastAsia="zh-CN"/>
        </w:rPr>
        <w:t>Near-Coincident</w:t>
      </w:r>
      <w:bookmarkEnd w:id="1335"/>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1336"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1336"/>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7AE16897" w:rsidR="003A2C09" w:rsidRPr="003A2C09" w:rsidRDefault="003A2C09" w:rsidP="003A2C09">
      <w:pPr>
        <w:rPr>
          <w:rFonts w:eastAsia="等线"/>
          <w:lang w:eastAsia="ko-KR"/>
        </w:rPr>
      </w:pPr>
      <w:bookmarkStart w:id="1337" w:name="_Hlk132103873"/>
      <w:del w:id="1338" w:author="Wang Bin 王宾" w:date="2024-07-11T18:36:00Z">
        <w:r w:rsidRPr="00F275E0" w:rsidDel="00222973">
          <w:rPr>
            <w:rFonts w:eastAsia="等线"/>
            <w:lang w:eastAsia="ko-KR"/>
            <w:rPrChange w:id="1339" w:author="RAGOT Stéphane INNOV/IT-S" w:date="2024-08-21T15:18:00Z">
              <w:rPr>
                <w:rFonts w:eastAsia="等线"/>
                <w:lang w:val="fr-FR" w:eastAsia="ko-KR"/>
              </w:rPr>
            </w:rPrChange>
          </w:rPr>
          <w:delText>ORTF</w:delText>
        </w:r>
        <w:r w:rsidR="00D65EE7" w:rsidRPr="00F275E0" w:rsidDel="00222973">
          <w:rPr>
            <w:rFonts w:eastAsia="等线"/>
            <w:color w:val="000000" w:themeColor="text1"/>
            <w:lang w:eastAsia="zh-CN"/>
            <w:rPrChange w:id="1340" w:author="RAGOT Stéphane INNOV/IT-S" w:date="2024-08-21T15:18:00Z">
              <w:rPr>
                <w:rFonts w:eastAsia="等线"/>
                <w:color w:val="000000" w:themeColor="text1"/>
                <w:lang w:val="fr-FR" w:eastAsia="zh-CN"/>
              </w:rPr>
            </w:rPrChange>
          </w:rPr>
          <w:delText xml:space="preserve"> (</w:delText>
        </w:r>
        <w:r w:rsidR="00D65EE7" w:rsidRPr="00F275E0" w:rsidDel="00222973">
          <w:rPr>
            <w:color w:val="000000" w:themeColor="text1"/>
            <w:rPrChange w:id="1341" w:author="RAGOT Stéphane INNOV/IT-S" w:date="2024-08-21T15:18:00Z">
              <w:rPr>
                <w:color w:val="000000" w:themeColor="text1"/>
                <w:lang w:val="fr-FR"/>
              </w:rPr>
            </w:rPrChange>
          </w:rPr>
          <w:delText>Office de Radiodiffusion-Television Français</w:delText>
        </w:r>
        <w:r w:rsidR="00D65EE7" w:rsidRPr="00F275E0" w:rsidDel="00222973">
          <w:rPr>
            <w:rFonts w:eastAsia="等线"/>
            <w:color w:val="000000" w:themeColor="text1"/>
            <w:lang w:eastAsia="zh-CN"/>
            <w:rPrChange w:id="1342" w:author="RAGOT Stéphane INNOV/IT-S" w:date="2024-08-21T15:18:00Z">
              <w:rPr>
                <w:rFonts w:eastAsia="等线"/>
                <w:color w:val="000000" w:themeColor="text1"/>
                <w:lang w:val="fr-FR" w:eastAsia="zh-CN"/>
              </w:rPr>
            </w:rPrChange>
          </w:rPr>
          <w:delText xml:space="preserve">). </w:delText>
        </w:r>
      </w:del>
      <w:r w:rsidR="00D65EE7">
        <w:rPr>
          <w:rFonts w:eastAsia="等线"/>
          <w:color w:val="000000" w:themeColor="text1"/>
          <w:lang w:eastAsia="zh-CN"/>
        </w:rPr>
        <w:t>In the ORTF configuration, microphone pair is arranged to mimic the placement of human ears, it</w:t>
      </w:r>
      <w:r w:rsidRPr="003A2C09">
        <w:rPr>
          <w:rFonts w:eastAsia="等线"/>
          <w:lang w:eastAsia="ko-KR"/>
        </w:rPr>
        <w:t xml:space="preserve">  </w:t>
      </w:r>
      <w:bookmarkEnd w:id="1337"/>
      <w:r w:rsidRPr="003A2C09">
        <w:rPr>
          <w:rFonts w:eastAsia="等线"/>
          <w:lang w:eastAsia="ko-KR"/>
        </w:rPr>
        <w:t xml:space="preserve">uses two cardioid microphones with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p>
    <w:p w14:paraId="7C10405F" w14:textId="77777777" w:rsidR="003A2C09" w:rsidRPr="003A2C09" w:rsidRDefault="003A2C09" w:rsidP="002E5C4A">
      <w:pPr>
        <w:pStyle w:val="TH"/>
        <w:rPr>
          <w:lang w:eastAsia="ko-KR"/>
        </w:rPr>
      </w:pPr>
      <w:r w:rsidRPr="003A2C09">
        <w:rPr>
          <w:noProof/>
          <w:lang w:eastAsia="ko-KR"/>
        </w:rPr>
        <w:lastRenderedPageBreak/>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7B2D3D" w:rsidP="00265807">
      <w:pPr>
        <w:pStyle w:val="Heading4"/>
        <w:rPr>
          <w:lang w:val="en-US" w:eastAsia="zh-CN"/>
        </w:rPr>
      </w:pPr>
      <w:bookmarkStart w:id="1343" w:name="_Toc175215265"/>
      <w:r>
        <w:rPr>
          <w:rFonts w:hint="eastAsia"/>
          <w:lang w:val="en-US" w:eastAsia="zh-CN"/>
        </w:rPr>
        <w:t>6.1.4.3</w:t>
      </w:r>
      <w:r>
        <w:rPr>
          <w:lang w:val="en-US" w:eastAsia="zh-CN"/>
        </w:rPr>
        <w:tab/>
      </w:r>
      <w:r>
        <w:rPr>
          <w:rFonts w:hint="eastAsia"/>
          <w:lang w:val="en-US" w:eastAsia="zh-CN"/>
        </w:rPr>
        <w:t>Baffled</w:t>
      </w:r>
      <w:bookmarkEnd w:id="1343"/>
    </w:p>
    <w:p w14:paraId="65793861" w14:textId="7E22845C"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w:t>
      </w:r>
      <w:del w:id="1344" w:author="Wang Bin 王宾" w:date="2024-07-12T11:09:00Z">
        <w:r w:rsidR="00F37D1D" w:rsidDel="00FE4E1E">
          <w:rPr>
            <w:rFonts w:eastAsia="等线"/>
            <w:lang w:eastAsia="zh-CN"/>
          </w:rPr>
          <w:delText xml:space="preserve"> (Optimal Stereo System)</w:delText>
        </w:r>
      </w:del>
      <w:r w:rsidR="00F37D1D">
        <w:rPr>
          <w:rFonts w:eastAsia="等线"/>
          <w:lang w:eastAsia="zh-CN"/>
        </w:rPr>
        <w:t>.OSS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7122F27C" w14:textId="77777777" w:rsidR="003A2C09" w:rsidRPr="003A6ED4" w:rsidDel="00176F9B" w:rsidRDefault="003A2C09" w:rsidP="00176F9B">
      <w:pPr>
        <w:jc w:val="center"/>
        <w:rPr>
          <w:del w:id="1345" w:author="Wang Bin 王宾" w:date="2024-08-12T16:25:00Z"/>
          <w:rFonts w:eastAsia="等线"/>
          <w:lang w:val="en-US" w:eastAsia="ko-KR"/>
        </w:rPr>
      </w:pPr>
    </w:p>
    <w:p w14:paraId="64BD8072" w14:textId="2B91FA53" w:rsidR="003A2C09" w:rsidRPr="003A6ED4" w:rsidDel="00176F9B" w:rsidRDefault="003A2C09">
      <w:pPr>
        <w:pStyle w:val="Heading4"/>
        <w:ind w:left="0" w:firstLine="0"/>
        <w:rPr>
          <w:del w:id="1346" w:author="Wang Bin 王宾" w:date="2024-08-12T16:25:00Z"/>
          <w:lang w:eastAsia="zh-CN"/>
        </w:rPr>
        <w:pPrChange w:id="1347" w:author="Wang Bin 王宾" w:date="2024-08-12T16:25:00Z">
          <w:pPr>
            <w:pStyle w:val="Heading4"/>
            <w:numPr>
              <w:ilvl w:val="3"/>
              <w:numId w:val="16"/>
            </w:numPr>
            <w:ind w:left="851" w:hanging="851"/>
          </w:pPr>
        </w:pPrChange>
      </w:pPr>
      <w:bookmarkStart w:id="1348" w:name="_Toc150942813"/>
      <w:bookmarkStart w:id="1349" w:name="_Toc150943076"/>
      <w:bookmarkStart w:id="1350" w:name="_Toc150943830"/>
      <w:bookmarkStart w:id="1351" w:name="_Toc150985085"/>
      <w:bookmarkStart w:id="1352" w:name="OLE_LINK6"/>
      <w:del w:id="1353" w:author="Wang Bin 王宾" w:date="2024-08-12T16:25:00Z">
        <w:r w:rsidRPr="003A6ED4" w:rsidDel="00176F9B">
          <w:rPr>
            <w:lang w:eastAsia="zh-CN"/>
          </w:rPr>
          <w:delText>Coincident</w:delText>
        </w:r>
        <w:bookmarkEnd w:id="1348"/>
        <w:bookmarkEnd w:id="1349"/>
        <w:bookmarkEnd w:id="1350"/>
        <w:bookmarkEnd w:id="1351"/>
        <w:r w:rsidRPr="003A6ED4" w:rsidDel="00176F9B">
          <w:rPr>
            <w:lang w:eastAsia="zh-CN"/>
          </w:rPr>
          <w:delText xml:space="preserve"> </w:delText>
        </w:r>
      </w:del>
    </w:p>
    <w:bookmarkEnd w:id="1352"/>
    <w:p w14:paraId="37CAD51D" w14:textId="65CBF94F" w:rsidR="00487E2F" w:rsidRPr="00176F9B" w:rsidDel="00CA1B85" w:rsidRDefault="00487E2F">
      <w:pPr>
        <w:pStyle w:val="Heading4"/>
        <w:ind w:left="0" w:firstLine="0"/>
        <w:rPr>
          <w:del w:id="1354" w:author="Wang Bin 王宾" w:date="2024-08-12T17:43:00Z"/>
          <w:sz w:val="20"/>
          <w:lang w:eastAsia="zh-CN"/>
          <w:rPrChange w:id="1355" w:author="Wang Bin 王宾" w:date="2024-08-12T16:25:00Z">
            <w:rPr>
              <w:del w:id="1356" w:author="Wang Bin 王宾" w:date="2024-08-12T17:43:00Z"/>
              <w:lang w:eastAsia="zh-CN"/>
            </w:rPr>
          </w:rPrChange>
        </w:rPr>
        <w:pPrChange w:id="1357" w:author="Wang Bin 王宾" w:date="2024-08-12T16:25:00Z">
          <w:pPr>
            <w:pStyle w:val="Heading5"/>
            <w:numPr>
              <w:ilvl w:val="4"/>
              <w:numId w:val="16"/>
            </w:numPr>
            <w:ind w:left="992" w:hanging="992"/>
          </w:pPr>
        </w:pPrChange>
      </w:pPr>
      <w:del w:id="1358" w:author="Wang Bin 王宾" w:date="2024-08-12T16:25:00Z">
        <w:r w:rsidRPr="00176F9B" w:rsidDel="00176F9B">
          <w:rPr>
            <w:sz w:val="20"/>
            <w:lang w:eastAsia="zh-CN"/>
            <w:rPrChange w:id="1359" w:author="Wang Bin 王宾" w:date="2024-08-12T16:25:00Z">
              <w:rPr>
                <w:lang w:eastAsia="zh-CN"/>
              </w:rPr>
            </w:rPrChange>
          </w:rPr>
          <w:delText>Introduction</w:delText>
        </w:r>
      </w:del>
    </w:p>
    <w:p w14:paraId="61F3B243" w14:textId="6CE74955" w:rsidR="007B2D3D" w:rsidRPr="00CB49F4" w:rsidRDefault="007B2D3D">
      <w:pPr>
        <w:pStyle w:val="Heading4"/>
        <w:ind w:left="0" w:firstLine="0"/>
        <w:rPr>
          <w:lang w:val="en-US" w:eastAsia="zh-CN"/>
        </w:rPr>
        <w:pPrChange w:id="1360" w:author="Wang Bin 王宾" w:date="2024-08-12T17:43:00Z">
          <w:pPr>
            <w:pStyle w:val="Heading4"/>
          </w:pPr>
        </w:pPrChange>
      </w:pPr>
      <w:bookmarkStart w:id="1361" w:name="_Toc175215266"/>
      <w:r>
        <w:rPr>
          <w:rFonts w:hint="eastAsia"/>
          <w:lang w:val="en-US" w:eastAsia="zh-CN"/>
        </w:rPr>
        <w:t>6.1.4.4</w:t>
      </w:r>
      <w:r>
        <w:rPr>
          <w:lang w:val="en-US" w:eastAsia="zh-CN"/>
        </w:rPr>
        <w:tab/>
      </w:r>
      <w:r>
        <w:rPr>
          <w:rFonts w:hint="eastAsia"/>
          <w:lang w:val="en-US" w:eastAsia="zh-CN"/>
        </w:rPr>
        <w:t>Coincident</w:t>
      </w:r>
      <w:bookmarkEnd w:id="1361"/>
    </w:p>
    <w:p w14:paraId="1452507B" w14:textId="791E8BE8" w:rsidR="007B2D3D" w:rsidRDefault="007B2D3D" w:rsidP="00265807">
      <w:pPr>
        <w:pStyle w:val="Heading5"/>
        <w:rPr>
          <w:lang w:eastAsia="zh-CN"/>
        </w:rPr>
      </w:pPr>
      <w:bookmarkStart w:id="1362" w:name="_Toc175215267"/>
      <w:r>
        <w:rPr>
          <w:rFonts w:hint="eastAsia"/>
          <w:lang w:eastAsia="zh-CN"/>
        </w:rPr>
        <w:t>6.1.4.4.1</w:t>
      </w:r>
      <w:r>
        <w:rPr>
          <w:lang w:eastAsia="zh-CN"/>
        </w:rPr>
        <w:tab/>
      </w:r>
      <w:r>
        <w:rPr>
          <w:rFonts w:hint="eastAsia"/>
          <w:lang w:eastAsia="zh-CN"/>
        </w:rPr>
        <w:t>Introduction</w:t>
      </w:r>
      <w:bookmarkEnd w:id="1362"/>
    </w:p>
    <w:p w14:paraId="54F589ED" w14:textId="03594FAD"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32504292" w14:textId="1BEDC890" w:rsidR="007B2D3D" w:rsidRPr="00265807" w:rsidRDefault="007B2D3D" w:rsidP="00265807">
      <w:pPr>
        <w:pStyle w:val="Heading5"/>
        <w:rPr>
          <w:lang w:eastAsia="zh-CN"/>
        </w:rPr>
      </w:pPr>
      <w:bookmarkStart w:id="1363" w:name="_Toc175215268"/>
      <w:r>
        <w:rPr>
          <w:rFonts w:hint="eastAsia"/>
          <w:lang w:eastAsia="zh-CN"/>
        </w:rPr>
        <w:t>6.1.4.4.2</w:t>
      </w:r>
      <w:r>
        <w:rPr>
          <w:lang w:eastAsia="zh-CN"/>
        </w:rPr>
        <w:tab/>
      </w:r>
      <w:r>
        <w:rPr>
          <w:rFonts w:hint="eastAsia"/>
          <w:lang w:eastAsia="zh-CN"/>
        </w:rPr>
        <w:t>X/Y</w:t>
      </w:r>
      <w:bookmarkEnd w:id="1363"/>
    </w:p>
    <w:p w14:paraId="5E1624FC" w14:textId="6300D74B"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lastRenderedPageBreak/>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Heading5"/>
        <w:rPr>
          <w:lang w:eastAsia="zh-CN"/>
        </w:rPr>
      </w:pPr>
      <w:bookmarkStart w:id="1364" w:name="_Toc175215269"/>
      <w:r>
        <w:rPr>
          <w:rFonts w:hint="eastAsia"/>
          <w:lang w:eastAsia="zh-CN"/>
        </w:rPr>
        <w:t>6.1.4.4.</w:t>
      </w:r>
      <w:r w:rsidR="00203B05">
        <w:rPr>
          <w:rFonts w:hint="eastAsia"/>
          <w:lang w:eastAsia="zh-CN"/>
        </w:rPr>
        <w:t>3</w:t>
      </w:r>
      <w:r>
        <w:rPr>
          <w:lang w:eastAsia="zh-CN"/>
        </w:rPr>
        <w:tab/>
      </w:r>
      <w:r>
        <w:rPr>
          <w:rFonts w:hint="eastAsia"/>
          <w:lang w:eastAsia="zh-CN"/>
        </w:rPr>
        <w:t>Blumlein</w:t>
      </w:r>
      <w:bookmarkEnd w:id="1364"/>
    </w:p>
    <w:p w14:paraId="7AB3D55C" w14:textId="6029FC46"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r w:rsidRPr="003A2C09">
        <w:rPr>
          <w:noProof/>
          <w:lang w:val="en-US" w:eastAsia="zh-CN"/>
        </w:rPr>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Heading5"/>
        <w:rPr>
          <w:lang w:eastAsia="zh-CN"/>
        </w:rPr>
      </w:pPr>
      <w:bookmarkStart w:id="1365" w:name="_Toc175215270"/>
      <w:r>
        <w:rPr>
          <w:rFonts w:hint="eastAsia"/>
          <w:lang w:eastAsia="zh-CN"/>
        </w:rPr>
        <w:t>6.1.4.4.</w:t>
      </w:r>
      <w:r w:rsidR="001B2937">
        <w:rPr>
          <w:rFonts w:hint="eastAsia"/>
          <w:lang w:eastAsia="zh-CN"/>
        </w:rPr>
        <w:t>4</w:t>
      </w:r>
      <w:r>
        <w:rPr>
          <w:lang w:eastAsia="zh-CN"/>
        </w:rPr>
        <w:tab/>
      </w:r>
      <w:r>
        <w:rPr>
          <w:rFonts w:hint="eastAsia"/>
          <w:lang w:eastAsia="zh-CN"/>
        </w:rPr>
        <w:t>M/S</w:t>
      </w:r>
      <w:bookmarkEnd w:id="1365"/>
    </w:p>
    <w:p w14:paraId="51C5E045" w14:textId="34B4918F" w:rsidR="003A2C09" w:rsidRPr="003A2C09" w:rsidRDefault="003A2C09" w:rsidP="003A2C09">
      <w:pPr>
        <w:rPr>
          <w:rFonts w:eastAsia="等线"/>
          <w:lang w:eastAsia="zh-CN"/>
        </w:rPr>
      </w:pPr>
      <w:r w:rsidRPr="003A2C09">
        <w:rPr>
          <w:rFonts w:eastAsia="等线"/>
          <w:lang w:eastAsia="zh-CN"/>
        </w:rPr>
        <w:t xml:space="preserve">M/S </w:t>
      </w:r>
      <w:del w:id="1366" w:author="Wang Bin 王宾" w:date="2024-07-11T18:40:00Z">
        <w:r w:rsidRPr="003A2C09" w:rsidDel="009B45ED">
          <w:rPr>
            <w:rFonts w:eastAsia="等线"/>
            <w:lang w:eastAsia="zh-CN"/>
          </w:rPr>
          <w:delText xml:space="preserve">(mid-side) </w:delText>
        </w:r>
      </w:del>
      <w:r w:rsidRPr="003A2C09">
        <w:rPr>
          <w:rFonts w:eastAsia="等线"/>
          <w:lang w:eastAsia="zh-CN"/>
        </w:rPr>
        <w:t xml:space="preserve">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signal. Therefore, we can obtain the left and right channel signal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r w:rsidRPr="003A2C09">
        <w:rPr>
          <w:noProof/>
          <w:lang w:eastAsia="zh-CN"/>
        </w:rPr>
        <w:lastRenderedPageBreak/>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2E5C4A">
      <w:pPr>
        <w:pStyle w:val="TF"/>
        <w:rPr>
          <w:lang w:val="en-US" w:eastAsia="zh-CN"/>
        </w:rPr>
      </w:pPr>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2ED80D60" w:rsidR="001B2937" w:rsidRPr="00265807" w:rsidRDefault="001B2937" w:rsidP="00265807">
      <w:pPr>
        <w:pStyle w:val="Heading4"/>
        <w:rPr>
          <w:lang w:val="en-US" w:eastAsia="zh-CN"/>
        </w:rPr>
      </w:pPr>
      <w:bookmarkStart w:id="1367" w:name="_Toc175215271"/>
      <w:r>
        <w:rPr>
          <w:rFonts w:hint="eastAsia"/>
          <w:lang w:val="en-US" w:eastAsia="zh-CN"/>
        </w:rPr>
        <w:t>6.1.4.5</w:t>
      </w:r>
      <w:r>
        <w:rPr>
          <w:lang w:val="en-US" w:eastAsia="zh-CN"/>
        </w:rPr>
        <w:tab/>
      </w:r>
      <w:r>
        <w:rPr>
          <w:rFonts w:hint="eastAsia"/>
          <w:lang w:val="en-US" w:eastAsia="zh-CN"/>
        </w:rPr>
        <w:t>Spaced</w:t>
      </w:r>
      <w:bookmarkEnd w:id="1367"/>
    </w:p>
    <w:p w14:paraId="1F955E99" w14:textId="37E39178"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1368"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1368"/>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7F36AA61" w14:textId="6CCFA05C" w:rsidR="001B2937" w:rsidRPr="00D05BCD" w:rsidRDefault="001B2937" w:rsidP="001B2937">
      <w:pPr>
        <w:pStyle w:val="Heading2"/>
        <w:rPr>
          <w:lang w:eastAsia="zh-CN"/>
        </w:rPr>
      </w:pPr>
      <w:bookmarkStart w:id="1369" w:name="_Toc175215272"/>
      <w:r>
        <w:rPr>
          <w:rFonts w:hint="eastAsia"/>
        </w:rPr>
        <w:t>6.</w:t>
      </w:r>
      <w:r>
        <w:rPr>
          <w:rFonts w:hint="eastAsia"/>
          <w:lang w:eastAsia="zh-CN"/>
        </w:rPr>
        <w:t>2</w:t>
      </w:r>
      <w:r>
        <w:tab/>
      </w:r>
      <w:r>
        <w:rPr>
          <w:rFonts w:hint="eastAsia"/>
          <w:lang w:eastAsia="zh-CN"/>
        </w:rPr>
        <w:t>Spatial audio capture</w:t>
      </w:r>
      <w:bookmarkEnd w:id="1369"/>
    </w:p>
    <w:p w14:paraId="7D555A33" w14:textId="641E90A6" w:rsidR="001B2937" w:rsidRPr="00F55634" w:rsidRDefault="001B2937" w:rsidP="001B2937">
      <w:pPr>
        <w:pStyle w:val="Heading3"/>
        <w:rPr>
          <w:lang w:eastAsia="zh-CN"/>
        </w:rPr>
      </w:pPr>
      <w:bookmarkStart w:id="1370" w:name="_Toc175215273"/>
      <w:r w:rsidRPr="00CB49F4">
        <w:rPr>
          <w:rFonts w:hint="eastAsia"/>
        </w:rPr>
        <w:t>6.</w:t>
      </w:r>
      <w:r>
        <w:rPr>
          <w:rFonts w:hint="eastAsia"/>
          <w:lang w:eastAsia="zh-CN"/>
        </w:rPr>
        <w:t>2</w:t>
      </w:r>
      <w:r w:rsidRPr="00CB49F4">
        <w:rPr>
          <w:rFonts w:hint="eastAsia"/>
        </w:rPr>
        <w:t>.</w:t>
      </w:r>
      <w:r>
        <w:rPr>
          <w:rFonts w:hint="eastAsia"/>
          <w:lang w:eastAsia="zh-CN"/>
        </w:rPr>
        <w:t>1</w:t>
      </w:r>
      <w:r>
        <w:tab/>
      </w:r>
      <w:r>
        <w:rPr>
          <w:rFonts w:hint="eastAsia"/>
          <w:lang w:eastAsia="zh-CN"/>
        </w:rPr>
        <w:t>Introduction</w:t>
      </w:r>
      <w:bookmarkEnd w:id="1370"/>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Heading3"/>
        <w:rPr>
          <w:lang w:eastAsia="zh-CN"/>
        </w:rPr>
      </w:pPr>
      <w:bookmarkStart w:id="1371" w:name="_Toc175215274"/>
      <w:bookmarkStart w:id="1372" w:name="_Hlk135833007"/>
      <w:r w:rsidRPr="00CB49F4">
        <w:rPr>
          <w:rFonts w:hint="eastAsia"/>
        </w:rPr>
        <w:t>6.</w:t>
      </w:r>
      <w:r>
        <w:rPr>
          <w:rFonts w:hint="eastAsia"/>
          <w:lang w:eastAsia="zh-CN"/>
        </w:rPr>
        <w:t>2</w:t>
      </w:r>
      <w:r w:rsidRPr="00CB49F4">
        <w:rPr>
          <w:rFonts w:hint="eastAsia"/>
        </w:rPr>
        <w:t>.</w:t>
      </w:r>
      <w:r>
        <w:rPr>
          <w:rFonts w:hint="eastAsia"/>
          <w:lang w:eastAsia="zh-CN"/>
        </w:rPr>
        <w:t>2</w:t>
      </w:r>
      <w:r>
        <w:tab/>
      </w:r>
      <w:r>
        <w:rPr>
          <w:rFonts w:hint="eastAsia"/>
          <w:lang w:eastAsia="zh-CN"/>
        </w:rPr>
        <w:t>Binaural capture</w:t>
      </w:r>
      <w:bookmarkEnd w:id="1371"/>
    </w:p>
    <w:p w14:paraId="7CA92FB6" w14:textId="1A377C32" w:rsidR="00272321" w:rsidRPr="00265807" w:rsidRDefault="00272321" w:rsidP="00265807">
      <w:pPr>
        <w:pStyle w:val="Heading4"/>
      </w:pPr>
      <w:bookmarkStart w:id="1373" w:name="_Toc175215275"/>
      <w:r w:rsidRPr="00265807">
        <w:t>6.2.2.1</w:t>
      </w:r>
      <w:r w:rsidRPr="00265807">
        <w:tab/>
        <w:t>Principle of binaural signal representation</w:t>
      </w:r>
      <w:bookmarkEnd w:id="1373"/>
    </w:p>
    <w:p w14:paraId="4BCB0658" w14:textId="7F1DAE93" w:rsidR="0065726D" w:rsidRDefault="0065726D" w:rsidP="0065726D">
      <w:pPr>
        <w:rPr>
          <w:lang w:eastAsia="zh-CN"/>
        </w:rPr>
      </w:pPr>
      <w:r>
        <w:rPr>
          <w:lang w:eastAsia="zh-CN"/>
        </w:rPr>
        <w:t xml:space="preserve">The basic idea behind the binaural recording technique is to capture the two signals that form the input to our hearing. By capture these signals in the ears of a listener, it can retain </w:t>
      </w:r>
      <w:del w:id="1374" w:author="Wang Bin 王宾" w:date="2024-07-12T11:17:00Z">
        <w:r w:rsidDel="001567B9">
          <w:rPr>
            <w:lang w:eastAsia="zh-CN"/>
          </w:rPr>
          <w:delText xml:space="preserve">the </w:delText>
        </w:r>
      </w:del>
      <w:r>
        <w:rPr>
          <w:lang w:eastAsia="zh-CN"/>
        </w:rPr>
        <w:t>both timbre and spatial aspects, even keep the personal feature in binaural. And it can be reproduced accurately though headphones.</w:t>
      </w:r>
    </w:p>
    <w:p w14:paraId="1696B550" w14:textId="0397EE7E" w:rsidR="009716D4" w:rsidRPr="00E077A1" w:rsidDel="000E4837" w:rsidRDefault="0065726D" w:rsidP="0065726D">
      <w:pPr>
        <w:rPr>
          <w:del w:id="1375" w:author="Wang Bin 王宾" w:date="2024-08-21T15:47:00Z"/>
          <w:lang w:eastAsia="zh-CN"/>
          <w:rPrChange w:id="1376" w:author="Wang Bin 王宾" w:date="2024-08-13T15:37:00Z">
            <w:rPr>
              <w:del w:id="1377" w:author="Wang Bin 王宾" w:date="2024-08-21T15:47:00Z"/>
              <w:color w:val="FF0000"/>
              <w:lang w:eastAsia="zh-CN"/>
            </w:rPr>
          </w:rPrChange>
        </w:rPr>
      </w:pPr>
      <w:bookmarkStart w:id="1378" w:name="OLE_LINK10"/>
      <w:del w:id="1379" w:author="Wang Bin 王宾" w:date="2024-08-21T15:47:00Z">
        <w:r w:rsidRPr="00E077A1" w:rsidDel="000E4837">
          <w:rPr>
            <w:lang w:eastAsia="zh-CN"/>
            <w:rPrChange w:id="1380" w:author="Wang Bin 王宾" w:date="2024-08-13T15:37:00Z">
              <w:rPr>
                <w:color w:val="FF0000"/>
                <w:lang w:eastAsia="zh-CN"/>
              </w:rPr>
            </w:rPrChange>
          </w:rPr>
          <w:delText>Edi</w:delText>
        </w:r>
        <w:r w:rsidR="004F160F" w:rsidRPr="00E077A1" w:rsidDel="000E4837">
          <w:rPr>
            <w:lang w:eastAsia="zh-CN"/>
            <w:rPrChange w:id="1381" w:author="Wang Bin 王宾" w:date="2024-08-13T15:37:00Z">
              <w:rPr>
                <w:color w:val="FF0000"/>
                <w:lang w:eastAsia="zh-CN"/>
              </w:rPr>
            </w:rPrChange>
          </w:rPr>
          <w:delText>t</w:delText>
        </w:r>
        <w:r w:rsidRPr="00E077A1" w:rsidDel="000E4837">
          <w:rPr>
            <w:lang w:eastAsia="zh-CN"/>
            <w:rPrChange w:id="1382" w:author="Wang Bin 王宾" w:date="2024-08-13T15:37:00Z">
              <w:rPr>
                <w:color w:val="FF0000"/>
                <w:lang w:eastAsia="zh-CN"/>
              </w:rPr>
            </w:rPrChange>
          </w:rPr>
          <w:delText>or’s note: number of microphones to be clarified, some processing could apply to get binaural signals from more than two microphones</w:delText>
        </w:r>
      </w:del>
    </w:p>
    <w:p w14:paraId="0DCB1679" w14:textId="75C0B977" w:rsidR="00272321" w:rsidRDefault="00272321" w:rsidP="00265807">
      <w:pPr>
        <w:pStyle w:val="Heading4"/>
      </w:pPr>
      <w:bookmarkStart w:id="1383" w:name="_Toc175215276"/>
      <w:bookmarkEnd w:id="1372"/>
      <w:bookmarkEnd w:id="1378"/>
      <w:r>
        <w:rPr>
          <w:rFonts w:hint="eastAsia"/>
        </w:rPr>
        <w:t>6.2.2.2</w:t>
      </w:r>
      <w:r>
        <w:tab/>
      </w:r>
      <w:r>
        <w:rPr>
          <w:rFonts w:hint="eastAsia"/>
        </w:rPr>
        <w:t xml:space="preserve">Possible issues </w:t>
      </w:r>
      <w:r w:rsidRPr="009716D4">
        <w:t>in binaural capture</w:t>
      </w:r>
      <w:bookmarkEnd w:id="1383"/>
    </w:p>
    <w:p w14:paraId="114A0177" w14:textId="03EBF2B7"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4EAD16E7"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 we can get better signal under limited conditions.</w:t>
      </w:r>
    </w:p>
    <w:p w14:paraId="299F588F" w14:textId="498D63A2" w:rsidR="00272321" w:rsidRDefault="00272321" w:rsidP="00265807">
      <w:pPr>
        <w:pStyle w:val="Heading4"/>
      </w:pPr>
      <w:bookmarkStart w:id="1384" w:name="_Toc175215277"/>
      <w:r>
        <w:rPr>
          <w:rFonts w:hint="eastAsia"/>
        </w:rPr>
        <w:lastRenderedPageBreak/>
        <w:t>6.2.2.3</w:t>
      </w:r>
      <w:r>
        <w:tab/>
      </w:r>
      <w:r>
        <w:rPr>
          <w:rFonts w:hint="eastAsia"/>
        </w:rPr>
        <w:t>Factors that affect binaural capture</w:t>
      </w:r>
      <w:bookmarkEnd w:id="1384"/>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21739A95" w14:textId="76D22643" w:rsidR="00272321" w:rsidRDefault="00272321" w:rsidP="00265807">
      <w:pPr>
        <w:pStyle w:val="Heading4"/>
      </w:pPr>
      <w:bookmarkStart w:id="1385" w:name="_Toc175215278"/>
      <w:r>
        <w:rPr>
          <w:rFonts w:hint="eastAsia"/>
        </w:rPr>
        <w:t>6.2.2.</w:t>
      </w:r>
      <w:r>
        <w:rPr>
          <w:rFonts w:hint="eastAsia"/>
          <w:lang w:eastAsia="zh-CN"/>
        </w:rPr>
        <w:t>4</w:t>
      </w:r>
      <w:r>
        <w:tab/>
      </w:r>
      <w:r>
        <w:rPr>
          <w:lang w:eastAsia="zh-CN"/>
        </w:rPr>
        <w:t>Differences between binaural and stereo audio</w:t>
      </w:r>
      <w:bookmarkEnd w:id="1385"/>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pPr>
        <w:pStyle w:val="TH"/>
        <w:rPr>
          <w:lang w:eastAsia="zh-CN"/>
        </w:rPr>
        <w:pPrChange w:id="1386" w:author="RAGOT Stéphane INNOV/IT-S" w:date="2024-08-21T15:52:00Z">
          <w:pPr>
            <w:jc w:val="center"/>
          </w:pPr>
        </w:pPrChange>
      </w:pPr>
      <w:r w:rsidRPr="00FE7BC3">
        <w:rPr>
          <w:lang w:eastAsia="zh-CN"/>
        </w:rPr>
        <w:t xml:space="preserve">Table </w:t>
      </w:r>
      <w:r w:rsidR="00544E48">
        <w:rPr>
          <w:lang w:eastAsia="zh-CN"/>
        </w:rPr>
        <w:t>6.2.2.4-</w:t>
      </w:r>
      <w:r w:rsidRPr="00FE7BC3">
        <w:rPr>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030"/>
        <w:gridCol w:w="1391"/>
        <w:gridCol w:w="1298"/>
        <w:gridCol w:w="1548"/>
        <w:gridCol w:w="1261"/>
        <w:gridCol w:w="1994"/>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4F0D36CD" w:rsidR="002B511B" w:rsidRPr="005D556E" w:rsidRDefault="002B511B" w:rsidP="00347553">
            <w:pPr>
              <w:rPr>
                <w:b/>
                <w:bCs/>
                <w:lang w:eastAsia="zh-CN"/>
              </w:rPr>
            </w:pPr>
            <w:r w:rsidRPr="005D556E">
              <w:rPr>
                <w:b/>
                <w:bCs/>
                <w:lang w:eastAsia="zh-CN"/>
              </w:rPr>
              <w:t xml:space="preserve">Binaural </w:t>
            </w:r>
            <w:del w:id="1387" w:author="Wang Bin 王宾" w:date="2024-07-12T11:18:00Z">
              <w:r w:rsidRPr="005D556E" w:rsidDel="001567B9">
                <w:rPr>
                  <w:b/>
                  <w:bCs/>
                  <w:lang w:eastAsia="zh-CN"/>
                </w:rPr>
                <w:delText>render</w:delText>
              </w:r>
              <w:r w:rsidDel="001567B9">
                <w:rPr>
                  <w:b/>
                  <w:bCs/>
                  <w:lang w:eastAsia="zh-CN"/>
                </w:rPr>
                <w:delText>ring</w:delText>
              </w:r>
            </w:del>
            <w:ins w:id="1388" w:author="Wang Bin 王宾" w:date="2024-07-12T11:18:00Z">
              <w:r w:rsidR="001567B9" w:rsidRPr="005D556E">
                <w:rPr>
                  <w:b/>
                  <w:bCs/>
                  <w:lang w:eastAsia="zh-CN"/>
                </w:rPr>
                <w:t>render</w:t>
              </w:r>
              <w:r w:rsidR="001567B9">
                <w:rPr>
                  <w:b/>
                  <w:bCs/>
                  <w:lang w:eastAsia="zh-CN"/>
                </w:rPr>
                <w:t>ing</w:t>
              </w:r>
            </w:ins>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Heading3"/>
        <w:rPr>
          <w:lang w:eastAsia="zh-CN"/>
        </w:rPr>
      </w:pPr>
      <w:bookmarkStart w:id="1389" w:name="_Toc175215279"/>
      <w:r w:rsidRPr="00CB49F4">
        <w:rPr>
          <w:rFonts w:hint="eastAsia"/>
        </w:rPr>
        <w:t>6.</w:t>
      </w:r>
      <w:r>
        <w:rPr>
          <w:rFonts w:hint="eastAsia"/>
          <w:lang w:eastAsia="zh-CN"/>
        </w:rPr>
        <w:t>2</w:t>
      </w:r>
      <w:r w:rsidRPr="00CB49F4">
        <w:rPr>
          <w:rFonts w:hint="eastAsia"/>
        </w:rPr>
        <w:t>.</w:t>
      </w:r>
      <w:r>
        <w:rPr>
          <w:rFonts w:hint="eastAsia"/>
          <w:lang w:eastAsia="zh-CN"/>
        </w:rPr>
        <w:t>3</w:t>
      </w:r>
      <w:r>
        <w:tab/>
      </w:r>
      <w:r>
        <w:rPr>
          <w:rFonts w:hint="eastAsia"/>
          <w:lang w:eastAsia="zh-CN"/>
        </w:rPr>
        <w:t>Parametric spatial audio capture</w:t>
      </w:r>
      <w:bookmarkEnd w:id="1389"/>
    </w:p>
    <w:p w14:paraId="42343C34" w14:textId="3FB81F55" w:rsidR="00CB66AB" w:rsidRDefault="00CB66AB" w:rsidP="00265807">
      <w:pPr>
        <w:pStyle w:val="Heading4"/>
      </w:pPr>
      <w:bookmarkStart w:id="1390" w:name="_Toc175215280"/>
      <w:r w:rsidRPr="00CB49F4">
        <w:rPr>
          <w:rFonts w:hint="eastAsia"/>
        </w:rPr>
        <w:t>6.2.</w:t>
      </w:r>
      <w:r>
        <w:rPr>
          <w:rFonts w:hint="eastAsia"/>
          <w:lang w:eastAsia="zh-CN"/>
        </w:rPr>
        <w:t>3</w:t>
      </w:r>
      <w:r w:rsidRPr="00CB49F4">
        <w:rPr>
          <w:rFonts w:hint="eastAsia"/>
        </w:rPr>
        <w:t>.1</w:t>
      </w:r>
      <w:r w:rsidRPr="00CB49F4">
        <w:tab/>
      </w:r>
      <w:r w:rsidRPr="00CB49F4">
        <w:rPr>
          <w:rFonts w:hint="eastAsia"/>
        </w:rPr>
        <w:t xml:space="preserve">Principle of </w:t>
      </w:r>
      <w:r>
        <w:rPr>
          <w:lang w:eastAsia="zh-CN"/>
        </w:rPr>
        <w:t>parametric spatial audio</w:t>
      </w:r>
      <w:r w:rsidRPr="00CB49F4">
        <w:rPr>
          <w:rFonts w:hint="eastAsia"/>
        </w:rPr>
        <w:t xml:space="preserve"> representation</w:t>
      </w:r>
      <w:bookmarkEnd w:id="1390"/>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77777777" w:rsidR="002B511B" w:rsidRDefault="002B511B" w:rsidP="00235F89">
      <w:pPr>
        <w:rPr>
          <w:lang w:eastAsia="zh-CN"/>
        </w:rPr>
      </w:pPr>
      <w:r>
        <w:rPr>
          <w:lang w:eastAsia="zh-CN"/>
        </w:rPr>
        <w:t>The analyzed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27"/>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4AE1ADA7" w:rsidR="002B511B" w:rsidRDefault="002B511B" w:rsidP="00235F89">
      <w:pPr>
        <w:rPr>
          <w:lang w:eastAsia="zh-CN"/>
        </w:rPr>
      </w:pPr>
      <w:r>
        <w:rPr>
          <w:lang w:eastAsia="zh-CN"/>
        </w:rPr>
        <w:t xml:space="preserve">A prominent example of a parametric spatial audio representation is the </w:t>
      </w:r>
      <w:del w:id="1391" w:author="Wang Bin 王宾" w:date="2024-07-11T17:58:00Z">
        <w:r w:rsidDel="0080743C">
          <w:rPr>
            <w:lang w:eastAsia="zh-CN"/>
          </w:rPr>
          <w:delText>Metadata-assisted spatial audio (</w:delText>
        </w:r>
      </w:del>
      <w:r>
        <w:rPr>
          <w:lang w:eastAsia="zh-CN"/>
        </w:rPr>
        <w:t>MASA</w:t>
      </w:r>
      <w:del w:id="1392" w:author="Wang Bin 王宾" w:date="2024-07-11T17:58:00Z">
        <w:r w:rsidDel="0080743C">
          <w:rPr>
            <w:lang w:eastAsia="zh-CN"/>
          </w:rPr>
          <w:delText>)</w:delText>
        </w:r>
      </w:del>
      <w:r>
        <w:rPr>
          <w:lang w:eastAsia="zh-CN"/>
        </w:rPr>
        <w:t xml:space="preserve"> format defined in </w:t>
      </w:r>
      <w:r w:rsidR="001A64EC" w:rsidRPr="00C6329B">
        <w:rPr>
          <w:rFonts w:eastAsia="等线"/>
        </w:rPr>
        <w:t>3GPP TS 26.258</w:t>
      </w:r>
      <w:r w:rsidR="001A64EC">
        <w:rPr>
          <w:lang w:eastAsia="zh-CN"/>
        </w:rPr>
        <w:t xml:space="preserve"> </w:t>
      </w:r>
      <w:r>
        <w:rPr>
          <w:lang w:eastAsia="zh-CN"/>
        </w:rPr>
        <w:t>[5]. Specifically, MASA comprises one (mono) or two (stereo) transport audio signals and metadata.</w:t>
      </w:r>
    </w:p>
    <w:p w14:paraId="3B2559B4" w14:textId="139D44FF" w:rsidR="00B2190F" w:rsidRPr="00265807" w:rsidRDefault="00B2190F" w:rsidP="00265807">
      <w:pPr>
        <w:pStyle w:val="Heading4"/>
      </w:pPr>
      <w:bookmarkStart w:id="1393" w:name="_Toc175215281"/>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of parametric spatial audio capture and representation</w:t>
      </w:r>
      <w:bookmarkEnd w:id="1393"/>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Heading4"/>
      </w:pPr>
      <w:bookmarkStart w:id="1394" w:name="_Toc175215282"/>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r>
        <w:rPr>
          <w:rFonts w:hint="eastAsia"/>
          <w:lang w:eastAsia="zh-CN"/>
        </w:rPr>
        <w:t xml:space="preserve">Factors that affect </w:t>
      </w:r>
      <w:r>
        <w:rPr>
          <w:lang w:eastAsia="zh-CN"/>
        </w:rPr>
        <w:t>parametric spatial audio capture</w:t>
      </w:r>
      <w:bookmarkEnd w:id="1394"/>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lastRenderedPageBreak/>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Heading4"/>
      </w:pPr>
      <w:bookmarkStart w:id="1395" w:name="_Toc175215283"/>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1395"/>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CDC8989" w:rsidR="002B511B" w:rsidRPr="00235F89" w:rsidDel="00D05D71" w:rsidRDefault="002B511B" w:rsidP="002B511B">
      <w:pPr>
        <w:rPr>
          <w:del w:id="1396" w:author="Wang Bin 王宾" w:date="2024-08-21T15:48:00Z"/>
          <w:lang w:eastAsia="zh-CN"/>
        </w:rPr>
      </w:pPr>
      <w:del w:id="1397" w:author="Wang Bin 王宾" w:date="2024-08-21T15:48:00Z">
        <w:r w:rsidRPr="00235F89" w:rsidDel="00D05D71">
          <w:rPr>
            <w:lang w:eastAsia="zh-CN"/>
          </w:rPr>
          <w:delText>Editor’s note: as opposed to binaural audio, this enables head tracking</w:delText>
        </w:r>
        <w:r w:rsidDel="00D05D71">
          <w:rPr>
            <w:lang w:eastAsia="zh-CN"/>
          </w:rPr>
          <w:delText>.</w:delText>
        </w:r>
      </w:del>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Heading3"/>
        <w:rPr>
          <w:lang w:eastAsia="zh-CN"/>
        </w:rPr>
      </w:pPr>
      <w:bookmarkStart w:id="1398" w:name="_Toc175215284"/>
      <w:r w:rsidRPr="00CB49F4">
        <w:rPr>
          <w:rFonts w:hint="eastAsia"/>
        </w:rPr>
        <w:t>6.</w:t>
      </w:r>
      <w:r>
        <w:rPr>
          <w:rFonts w:hint="eastAsia"/>
          <w:lang w:eastAsia="zh-CN"/>
        </w:rPr>
        <w:t>2</w:t>
      </w:r>
      <w:r w:rsidRPr="00CB49F4">
        <w:rPr>
          <w:rFonts w:hint="eastAsia"/>
        </w:rPr>
        <w:t>.</w:t>
      </w:r>
      <w:r>
        <w:rPr>
          <w:rFonts w:hint="eastAsia"/>
          <w:lang w:eastAsia="zh-CN"/>
        </w:rPr>
        <w:t>4</w:t>
      </w:r>
      <w:r>
        <w:tab/>
      </w:r>
      <w:r>
        <w:rPr>
          <w:rFonts w:hint="eastAsia"/>
          <w:lang w:eastAsia="zh-CN"/>
        </w:rPr>
        <w:t>Non-parametric spatial audio capture</w:t>
      </w:r>
      <w:bookmarkEnd w:id="1398"/>
    </w:p>
    <w:p w14:paraId="11DB6B77" w14:textId="70126709" w:rsidR="003864B4" w:rsidRPr="00265807" w:rsidRDefault="003864B4" w:rsidP="00265807">
      <w:pPr>
        <w:pStyle w:val="Heading4"/>
      </w:pPr>
      <w:bookmarkStart w:id="1399" w:name="_Toc175215285"/>
      <w:r w:rsidRPr="00CB49F4">
        <w:rPr>
          <w:rFonts w:hint="eastAsia"/>
        </w:rPr>
        <w:t>6.2.</w:t>
      </w:r>
      <w:r>
        <w:rPr>
          <w:rFonts w:hint="eastAsia"/>
          <w:lang w:eastAsia="zh-CN"/>
        </w:rPr>
        <w:t>4</w:t>
      </w:r>
      <w:r w:rsidRPr="00CB49F4">
        <w:rPr>
          <w:rFonts w:hint="eastAsia"/>
        </w:rPr>
        <w:t>.1</w:t>
      </w:r>
      <w:r w:rsidRPr="00CB49F4">
        <w:tab/>
      </w:r>
      <w:r w:rsidRPr="00CB49F4">
        <w:rPr>
          <w:rFonts w:hint="eastAsia"/>
        </w:rPr>
        <w:t xml:space="preserve">Principle of </w:t>
      </w:r>
      <w:r>
        <w:rPr>
          <w:rFonts w:hint="eastAsia"/>
          <w:lang w:eastAsia="zh-CN"/>
        </w:rPr>
        <w:t>non-</w:t>
      </w:r>
      <w:r>
        <w:rPr>
          <w:lang w:eastAsia="zh-CN"/>
        </w:rPr>
        <w:t>parametric spatial audio</w:t>
      </w:r>
      <w:r w:rsidRPr="00CB49F4">
        <w:rPr>
          <w:rFonts w:hint="eastAsia"/>
        </w:rPr>
        <w:t xml:space="preserve"> representation</w:t>
      </w:r>
      <w:bookmarkEnd w:id="1399"/>
    </w:p>
    <w:p w14:paraId="3C420E16" w14:textId="354E2482"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265807" w:rsidRDefault="003864B4" w:rsidP="00265807">
      <w:pPr>
        <w:pStyle w:val="Heading4"/>
      </w:pPr>
      <w:bookmarkStart w:id="1400" w:name="_Toc175215286"/>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 xml:space="preserve">of </w:t>
      </w:r>
      <w:r>
        <w:rPr>
          <w:rFonts w:hint="eastAsia"/>
          <w:lang w:eastAsia="zh-CN"/>
        </w:rPr>
        <w:t>non-</w:t>
      </w:r>
      <w:r>
        <w:rPr>
          <w:lang w:eastAsia="zh-CN"/>
        </w:rPr>
        <w:t>parametric spatial audio capture and representation</w:t>
      </w:r>
      <w:bookmarkEnd w:id="1400"/>
    </w:p>
    <w:p w14:paraId="03E4292D" w14:textId="3C20F0BA" w:rsidR="007127FD" w:rsidRPr="007127FD" w:rsidRDefault="007127FD" w:rsidP="005A27BB">
      <w:pPr>
        <w:jc w:val="both"/>
        <w:rPr>
          <w:rFonts w:eastAsia="等线"/>
          <w:color w:val="000000"/>
          <w:lang w:eastAsia="zh-CN"/>
        </w:rPr>
      </w:pPr>
      <w:r w:rsidRPr="007127FD">
        <w:rPr>
          <w:rFonts w:eastAsia="等线"/>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del w:id="1401" w:author="Wang Bin 王宾" w:date="2024-07-12T11:14:00Z">
        <w:r w:rsidRPr="007127FD" w:rsidDel="00556351">
          <w:rPr>
            <w:rFonts w:eastAsia="等线"/>
            <w:color w:val="000000"/>
            <w:lang w:eastAsia="zh-CN"/>
          </w:rPr>
          <w:delText>listed in IVAS-4 P-doc</w:delText>
        </w:r>
      </w:del>
      <w:ins w:id="1402" w:author="Wang Bin 王宾" w:date="2024-07-12T11:14:00Z">
        <w:r w:rsidR="00556351">
          <w:rPr>
            <w:rFonts w:eastAsia="等线" w:hint="eastAsia"/>
            <w:color w:val="000000"/>
            <w:lang w:eastAsia="zh-CN"/>
          </w:rPr>
          <w:t xml:space="preserve">which </w:t>
        </w:r>
      </w:ins>
      <w:ins w:id="1403" w:author="Wang Bin 王宾" w:date="2024-08-08T16:55:00Z">
        <w:r w:rsidR="00A967BA">
          <w:rPr>
            <w:rFonts w:eastAsia="等线" w:hint="eastAsia"/>
            <w:color w:val="000000"/>
            <w:lang w:eastAsia="zh-CN"/>
          </w:rPr>
          <w:t xml:space="preserve">are </w:t>
        </w:r>
      </w:ins>
      <w:ins w:id="1404" w:author="Wang Bin 王宾" w:date="2024-07-12T11:14:00Z">
        <w:r w:rsidR="00556351">
          <w:rPr>
            <w:rFonts w:eastAsia="等线" w:hint="eastAsia"/>
            <w:color w:val="000000"/>
            <w:lang w:eastAsia="zh-CN"/>
          </w:rPr>
          <w:t>used as IVAS codec input formats</w:t>
        </w:r>
      </w:ins>
      <w:r w:rsidRPr="007127FD">
        <w:rPr>
          <w:rFonts w:eastAsia="等线"/>
          <w:color w:val="000000"/>
          <w:lang w:eastAsia="zh-CN"/>
        </w:rPr>
        <w:t xml:space="preserve">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37FAAAF8" w14:textId="154A6715" w:rsidR="003800E8" w:rsidRPr="00265807" w:rsidRDefault="003800E8" w:rsidP="00265807">
      <w:pPr>
        <w:pStyle w:val="Heading4"/>
      </w:pPr>
      <w:bookmarkStart w:id="1405" w:name="_Toc175215287"/>
      <w:r w:rsidRPr="00CB49F4">
        <w:rPr>
          <w:rFonts w:hint="eastAsia"/>
        </w:rPr>
        <w:lastRenderedPageBreak/>
        <w:t>6.2.</w:t>
      </w:r>
      <w:r>
        <w:rPr>
          <w:rFonts w:hint="eastAsia"/>
          <w:lang w:eastAsia="zh-CN"/>
        </w:rPr>
        <w:t>4</w:t>
      </w:r>
      <w:r w:rsidRPr="00CB49F4">
        <w:rPr>
          <w:rFonts w:hint="eastAsia"/>
        </w:rPr>
        <w:t>.</w:t>
      </w:r>
      <w:r>
        <w:rPr>
          <w:rFonts w:hint="eastAsia"/>
          <w:lang w:eastAsia="zh-CN"/>
        </w:rPr>
        <w:t>3</w:t>
      </w:r>
      <w:r w:rsidRPr="00CB49F4">
        <w:tab/>
      </w:r>
      <w:r>
        <w:rPr>
          <w:rFonts w:hint="eastAsia"/>
          <w:lang w:eastAsia="zh-CN"/>
        </w:rPr>
        <w:t>Factors that affect non-</w:t>
      </w:r>
      <w:r>
        <w:rPr>
          <w:lang w:eastAsia="zh-CN"/>
        </w:rPr>
        <w:t>parametric spatial audio capture</w:t>
      </w:r>
      <w:bookmarkEnd w:id="1405"/>
    </w:p>
    <w:p w14:paraId="2F1D2095" w14:textId="34D3AF59"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48F8605A" w14:textId="6AF8EA6E" w:rsidR="003800E8" w:rsidRPr="00265807" w:rsidRDefault="003800E8" w:rsidP="00265807">
      <w:pPr>
        <w:pStyle w:val="Heading4"/>
      </w:pPr>
      <w:bookmarkStart w:id="1406" w:name="_Toc175215288"/>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configurations in non-</w:t>
      </w:r>
      <w:r>
        <w:rPr>
          <w:lang w:eastAsia="zh-CN"/>
        </w:rPr>
        <w:t>parametric spatial audio</w:t>
      </w:r>
      <w:bookmarkEnd w:id="1406"/>
    </w:p>
    <w:p w14:paraId="0C84A785" w14:textId="1EE4C222"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39C26945" w14:textId="36730E57" w:rsidR="003800E8" w:rsidRDefault="003800E8" w:rsidP="003800E8">
      <w:pPr>
        <w:pStyle w:val="Heading5"/>
        <w:rPr>
          <w:lang w:eastAsia="zh-CN"/>
        </w:rPr>
      </w:pPr>
      <w:bookmarkStart w:id="1407" w:name="_Toc175215289"/>
      <w:r>
        <w:rPr>
          <w:rFonts w:hint="eastAsia"/>
          <w:lang w:eastAsia="zh-CN"/>
        </w:rPr>
        <w:t>6.2.4.4.1</w:t>
      </w:r>
      <w:r>
        <w:rPr>
          <w:lang w:eastAsia="zh-CN"/>
        </w:rPr>
        <w:tab/>
        <w:t>Immersive</w:t>
      </w:r>
      <w:r>
        <w:rPr>
          <w:rFonts w:hint="eastAsia"/>
          <w:lang w:eastAsia="zh-CN"/>
        </w:rPr>
        <w:t xml:space="preserve"> audio ORTF configuration</w:t>
      </w:r>
      <w:r w:rsidR="00C01A61">
        <w:rPr>
          <w:rFonts w:hint="eastAsia"/>
          <w:lang w:eastAsia="zh-CN"/>
        </w:rPr>
        <w:t xml:space="preserve"> </w:t>
      </w:r>
      <w:r>
        <w:rPr>
          <w:rFonts w:hint="eastAsia"/>
          <w:lang w:eastAsia="zh-CN"/>
        </w:rPr>
        <w:t>[6]</w:t>
      </w:r>
      <w:bookmarkEnd w:id="1407"/>
    </w:p>
    <w:p w14:paraId="379EC26A" w14:textId="691AAF0E" w:rsidR="003800E8" w:rsidRPr="00265807" w:rsidRDefault="003800E8" w:rsidP="00265807">
      <w:pPr>
        <w:pStyle w:val="H6"/>
        <w:rPr>
          <w:rFonts w:eastAsia="宋体"/>
          <w:lang w:val="x-none"/>
        </w:rPr>
      </w:pPr>
      <w:r w:rsidRPr="00265807">
        <w:rPr>
          <w:rFonts w:eastAsia="宋体"/>
          <w:lang w:val="x-none"/>
        </w:rPr>
        <w:t>6.2.4.4.1.1</w:t>
      </w:r>
      <w:r>
        <w:rPr>
          <w:rFonts w:eastAsia="宋体"/>
          <w:lang w:val="x-none"/>
        </w:rPr>
        <w:tab/>
      </w:r>
      <w:r w:rsidRPr="00265807">
        <w:rPr>
          <w:rFonts w:eastAsia="宋体"/>
          <w:lang w:val="x-none"/>
        </w:rPr>
        <w:t>ORTF-surround</w:t>
      </w:r>
    </w:p>
    <w:p w14:paraId="737588D8" w14:textId="074694AD"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rFonts w:eastAsia="宋体"/>
          <w:lang w:val="x-none" w:eastAsia="zh-CN"/>
        </w:rPr>
      </w:pPr>
      <w:r w:rsidRPr="00CB49F4">
        <w:rPr>
          <w:rFonts w:eastAsia="宋体" w:hint="eastAsia"/>
          <w:lang w:val="x-none"/>
        </w:rPr>
        <w:t>6.2.4.4.1.</w:t>
      </w:r>
      <w:r>
        <w:rPr>
          <w:rFonts w:eastAsia="宋体" w:hint="eastAsia"/>
          <w:lang w:val="x-none" w:eastAsia="zh-CN"/>
        </w:rPr>
        <w:t>2</w:t>
      </w:r>
      <w:r>
        <w:rPr>
          <w:rFonts w:eastAsia="宋体"/>
          <w:lang w:val="x-none"/>
        </w:rPr>
        <w:tab/>
      </w:r>
      <w:r w:rsidRPr="00CB49F4">
        <w:rPr>
          <w:rFonts w:eastAsia="宋体" w:hint="eastAsia"/>
          <w:lang w:val="x-none"/>
        </w:rPr>
        <w:t>ORTF-</w:t>
      </w:r>
      <w:r>
        <w:rPr>
          <w:rFonts w:eastAsia="宋体" w:hint="eastAsia"/>
          <w:lang w:val="x-none" w:eastAsia="zh-CN"/>
        </w:rPr>
        <w:t>3D</w:t>
      </w:r>
    </w:p>
    <w:p w14:paraId="11FB62D4" w14:textId="72F805F1"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2E5C4A">
      <w:pPr>
        <w:pStyle w:val="TH"/>
        <w:rPr>
          <w:rFonts w:eastAsia="等线"/>
          <w:lang w:eastAsia="ko-KR"/>
        </w:rPr>
      </w:pPr>
      <w:r w:rsidRPr="00DB338B">
        <w:rPr>
          <w:noProof/>
        </w:rPr>
        <w:lastRenderedPageBreak/>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0"/>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Heading5"/>
        <w:rPr>
          <w:lang w:eastAsia="zh-CN"/>
        </w:rPr>
      </w:pPr>
      <w:bookmarkStart w:id="1408" w:name="_Toc175215290"/>
      <w:r>
        <w:rPr>
          <w:rFonts w:hint="eastAsia"/>
          <w:lang w:eastAsia="zh-CN"/>
        </w:rPr>
        <w:t>6.2.4.4.2</w:t>
      </w:r>
      <w:r>
        <w:rPr>
          <w:lang w:eastAsia="zh-CN"/>
        </w:rPr>
        <w:tab/>
        <w:t>Immersive</w:t>
      </w:r>
      <w:r>
        <w:rPr>
          <w:rFonts w:hint="eastAsia"/>
          <w:lang w:eastAsia="zh-CN"/>
        </w:rPr>
        <w:t xml:space="preserve"> audio M/S configuration</w:t>
      </w:r>
      <w:bookmarkEnd w:id="1408"/>
    </w:p>
    <w:p w14:paraId="39C63E65" w14:textId="30CE88DA"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.1</w:t>
      </w:r>
      <w:r>
        <w:rPr>
          <w:rFonts w:eastAsia="宋体"/>
          <w:lang w:val="x-none"/>
        </w:rPr>
        <w:tab/>
      </w:r>
      <w:r>
        <w:rPr>
          <w:rFonts w:eastAsia="宋体" w:hint="eastAsia"/>
          <w:lang w:val="x-none" w:eastAsia="zh-CN"/>
        </w:rPr>
        <w:t>Double-M/S[7]</w:t>
      </w:r>
    </w:p>
    <w:p w14:paraId="682F8FEA" w14:textId="0AC81B26"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1"/>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3BA8AC53"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w:t>
      </w:r>
      <w:r>
        <w:rPr>
          <w:rFonts w:eastAsia="宋体" w:hint="eastAsia"/>
          <w:lang w:val="x-none" w:eastAsia="zh-CN"/>
        </w:rPr>
        <w:t>2</w:t>
      </w:r>
      <w:r>
        <w:rPr>
          <w:rFonts w:eastAsia="宋体"/>
          <w:lang w:val="x-none"/>
        </w:rPr>
        <w:tab/>
      </w:r>
      <w:r>
        <w:rPr>
          <w:rFonts w:eastAsia="宋体" w:hint="eastAsia"/>
          <w:lang w:val="x-none" w:eastAsia="zh-CN"/>
        </w:rPr>
        <w:t>M/S-3D[8][9]</w:t>
      </w:r>
    </w:p>
    <w:p w14:paraId="31FAEAB1" w14:textId="45697A8B"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w:t>
      </w:r>
      <w:del w:id="1409" w:author="Wang Bin 王宾" w:date="2024-07-12T11:18:00Z">
        <w:r w:rsidRPr="007127FD" w:rsidDel="00344161">
          <w:rPr>
            <w:rFonts w:eastAsia="等线"/>
            <w:lang w:eastAsia="ko-KR"/>
          </w:rPr>
          <w:delText>is capable of capturing</w:delText>
        </w:r>
      </w:del>
      <w:ins w:id="1410" w:author="Wang Bin 王宾" w:date="2024-07-12T11:18:00Z">
        <w:r w:rsidR="00344161" w:rsidRPr="007127FD">
          <w:rPr>
            <w:rFonts w:eastAsia="等线"/>
            <w:lang w:eastAsia="ko-KR"/>
          </w:rPr>
          <w:t>can capture</w:t>
        </w:r>
      </w:ins>
      <w:r w:rsidRPr="007127FD">
        <w:rPr>
          <w:rFonts w:eastAsia="等线"/>
          <w:lang w:eastAsia="ko-KR"/>
        </w:rPr>
        <w:t xml:space="preserve"> the height channel, </w:t>
      </w:r>
      <w:del w:id="1411" w:author="Wang Bin 王宾" w:date="2024-08-13T16:18:00Z">
        <w:r w:rsidRPr="007127FD" w:rsidDel="00B15609">
          <w:rPr>
            <w:rFonts w:eastAsia="等线"/>
            <w:lang w:eastAsia="ko-KR"/>
          </w:rPr>
          <w:delText xml:space="preserve">Refer </w:delText>
        </w:r>
      </w:del>
      <w:ins w:id="1412" w:author="Wang Bin 王宾" w:date="2024-08-13T16:18:00Z">
        <w:r w:rsidR="00B15609">
          <w:rPr>
            <w:rFonts w:eastAsia="等线" w:hint="eastAsia"/>
            <w:lang w:eastAsia="zh-CN"/>
          </w:rPr>
          <w:t>r</w:t>
        </w:r>
        <w:r w:rsidR="00B15609" w:rsidRPr="007127FD">
          <w:rPr>
            <w:rFonts w:eastAsia="等线"/>
            <w:lang w:eastAsia="ko-KR"/>
          </w:rPr>
          <w:t xml:space="preserve">efer </w:t>
        </w:r>
      </w:ins>
      <w:r w:rsidRPr="007127FD">
        <w:rPr>
          <w:rFonts w:eastAsia="等线"/>
          <w:lang w:eastAsia="ko-KR"/>
        </w:rPr>
        <w:t xml:space="preserve">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2"/>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Heading5"/>
        <w:rPr>
          <w:lang w:eastAsia="zh-CN"/>
        </w:rPr>
      </w:pPr>
      <w:bookmarkStart w:id="1413" w:name="_Toc175215291"/>
      <w:r>
        <w:rPr>
          <w:rFonts w:hint="eastAsia"/>
          <w:lang w:eastAsia="zh-CN"/>
        </w:rPr>
        <w:t>6.2.4.4.3</w:t>
      </w:r>
      <w:r>
        <w:rPr>
          <w:lang w:eastAsia="zh-CN"/>
        </w:rPr>
        <w:tab/>
      </w:r>
      <w:bookmarkStart w:id="1414" w:name="OLE_LINK1"/>
      <w:r>
        <w:rPr>
          <w:rFonts w:hint="eastAsia"/>
          <w:lang w:eastAsia="zh-CN"/>
        </w:rPr>
        <w:t>IRT-cross</w:t>
      </w:r>
      <w:bookmarkEnd w:id="1413"/>
      <w:bookmarkEnd w:id="1414"/>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3"/>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8A604FB" w:rsidR="00012E5E" w:rsidRPr="00265807" w:rsidRDefault="00012E5E" w:rsidP="00265807">
      <w:pPr>
        <w:pStyle w:val="Heading4"/>
      </w:pPr>
      <w:bookmarkStart w:id="1415" w:name="_Toc175215292"/>
      <w:r w:rsidRPr="00CB49F4">
        <w:rPr>
          <w:rFonts w:hint="eastAsia"/>
        </w:rPr>
        <w:t>6.2.</w:t>
      </w:r>
      <w:r>
        <w:rPr>
          <w:rFonts w:hint="eastAsia"/>
          <w:lang w:eastAsia="zh-CN"/>
        </w:rPr>
        <w:t>4</w:t>
      </w:r>
      <w:r w:rsidRPr="00CB49F4">
        <w:rPr>
          <w:rFonts w:hint="eastAsia"/>
        </w:rPr>
        <w:t>.</w:t>
      </w:r>
      <w:r>
        <w:rPr>
          <w:rFonts w:hint="eastAsia"/>
          <w:lang w:eastAsia="zh-CN"/>
        </w:rPr>
        <w:t>5</w:t>
      </w:r>
      <w:r w:rsidRPr="00CB49F4">
        <w:tab/>
      </w:r>
      <w:r>
        <w:rPr>
          <w:rFonts w:hint="eastAsia"/>
          <w:lang w:eastAsia="zh-CN"/>
        </w:rPr>
        <w:t>Comparisons between non-</w:t>
      </w:r>
      <w:r>
        <w:rPr>
          <w:lang w:eastAsia="zh-CN"/>
        </w:rPr>
        <w:t>parametric spatial audio</w:t>
      </w:r>
      <w:r>
        <w:rPr>
          <w:rFonts w:hint="eastAsia"/>
          <w:lang w:eastAsia="zh-CN"/>
        </w:rPr>
        <w:t xml:space="preserve"> capture and </w:t>
      </w:r>
      <w:r w:rsidRPr="00012E5E">
        <w:rPr>
          <w:lang w:eastAsia="zh-CN"/>
        </w:rPr>
        <w:t>parametric spatial audio capture</w:t>
      </w:r>
      <w:bookmarkEnd w:id="1415"/>
    </w:p>
    <w:p w14:paraId="4372BB9F" w14:textId="2612FA08"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Default="009D6FDA" w:rsidP="005A27BB">
      <w:pPr>
        <w:jc w:val="both"/>
        <w:rPr>
          <w:ins w:id="1416" w:author="Wang Bin 王宾" w:date="2024-08-20T21:05:00Z"/>
          <w:rFonts w:eastAsia="等线"/>
          <w:lang w:eastAsia="zh-CN"/>
        </w:rPr>
      </w:pPr>
      <w:r w:rsidRPr="009D6FDA">
        <w:rPr>
          <w:rFonts w:eastAsia="等线"/>
          <w:lang w:eastAsia="zh-CN"/>
        </w:rPr>
        <w:lastRenderedPageBreak/>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Heading2"/>
        <w:rPr>
          <w:ins w:id="1417" w:author="Wang Bin 王宾" w:date="2024-08-20T21:05:00Z"/>
        </w:rPr>
      </w:pPr>
      <w:bookmarkStart w:id="1418" w:name="_Toc175215293"/>
      <w:ins w:id="1419" w:author="Wang Bin 王宾" w:date="2024-08-20T21:05:00Z">
        <w:r w:rsidRPr="00B44E41">
          <w:rPr>
            <w:rPrChange w:id="1420" w:author="Wang Bin 王宾" w:date="2024-08-20T21:05:00Z">
              <w:rPr>
                <w:rFonts w:eastAsia="等线"/>
                <w:lang w:eastAsia="zh-CN"/>
              </w:rPr>
            </w:rPrChange>
          </w:rPr>
          <w:t>6.3</w:t>
        </w:r>
        <w:r>
          <w:tab/>
        </w:r>
        <w:r w:rsidRPr="00B44E41">
          <w:rPr>
            <w:rPrChange w:id="1421" w:author="Wang Bin 王宾" w:date="2024-08-20T21:05:00Z">
              <w:rPr>
                <w:rFonts w:eastAsia="等线"/>
                <w:lang w:eastAsia="zh-CN"/>
              </w:rPr>
            </w:rPrChange>
          </w:rPr>
          <w:t>Summary</w:t>
        </w:r>
        <w:bookmarkEnd w:id="1418"/>
      </w:ins>
    </w:p>
    <w:p w14:paraId="2038AA04" w14:textId="77777777" w:rsidR="00B44E41" w:rsidRPr="00743E82" w:rsidRDefault="00B44E41">
      <w:pPr>
        <w:jc w:val="both"/>
        <w:rPr>
          <w:ins w:id="1422" w:author="Wang Bin 王宾" w:date="2024-08-20T21:05:00Z"/>
          <w:lang w:val="en-SG"/>
        </w:rPr>
        <w:pPrChange w:id="1423" w:author="Wang Bin 王宾" w:date="2024-08-20T21:06:00Z">
          <w:pPr>
            <w:ind w:left="142"/>
            <w:jc w:val="both"/>
          </w:pPr>
        </w:pPrChange>
      </w:pPr>
      <w:ins w:id="1424" w:author="Wang Bin 王宾" w:date="2024-08-20T21:05:00Z">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ins>
    </w:p>
    <w:p w14:paraId="55625BBE" w14:textId="77777777" w:rsidR="00B44E41" w:rsidRPr="00B44E41" w:rsidRDefault="00B44E41">
      <w:pPr>
        <w:rPr>
          <w:lang w:val="en-SG" w:eastAsia="zh-CN"/>
          <w:rPrChange w:id="1425" w:author="Wang Bin 王宾" w:date="2024-08-20T21:06:00Z">
            <w:rPr>
              <w:lang w:eastAsia="zh-CN"/>
            </w:rPr>
          </w:rPrChange>
        </w:rPr>
        <w:pPrChange w:id="1426" w:author="Wang Bin 王宾" w:date="2024-08-20T21:05:00Z">
          <w:pPr>
            <w:jc w:val="both"/>
          </w:pPr>
        </w:pPrChange>
      </w:pPr>
    </w:p>
    <w:p w14:paraId="6D8AFA43" w14:textId="161BAE1C" w:rsidR="00EA6EBF" w:rsidRPr="00D05BCD" w:rsidRDefault="00EA6EBF">
      <w:pPr>
        <w:pStyle w:val="Heading1"/>
        <w:rPr>
          <w:lang w:eastAsia="zh-CN"/>
        </w:rPr>
        <w:pPrChange w:id="1427" w:author="Wang Bin 王宾" w:date="2024-08-20T21:07:00Z">
          <w:pPr>
            <w:pStyle w:val="Heading2"/>
          </w:pPr>
        </w:pPrChange>
      </w:pPr>
      <w:bookmarkStart w:id="1428" w:name="_Toc175215294"/>
      <w:del w:id="1429" w:author="Wang Bin 王宾" w:date="2024-08-20T21:06:00Z">
        <w:r w:rsidDel="00B44E41">
          <w:rPr>
            <w:rFonts w:hint="eastAsia"/>
          </w:rPr>
          <w:delText>6.</w:delText>
        </w:r>
        <w:r w:rsidDel="00B44E41">
          <w:rPr>
            <w:rFonts w:hint="eastAsia"/>
            <w:lang w:eastAsia="zh-CN"/>
          </w:rPr>
          <w:delText>3</w:delText>
        </w:r>
      </w:del>
      <w:ins w:id="1430" w:author="Wang Bin 王宾" w:date="2024-08-20T21:06:00Z">
        <w:r w:rsidR="00B44E41">
          <w:rPr>
            <w:rFonts w:hint="eastAsia"/>
            <w:lang w:eastAsia="zh-CN"/>
          </w:rPr>
          <w:t>7</w:t>
        </w:r>
      </w:ins>
      <w:r>
        <w:tab/>
      </w:r>
      <w:r>
        <w:rPr>
          <w:rFonts w:hint="eastAsia"/>
          <w:lang w:eastAsia="zh-CN"/>
        </w:rPr>
        <w:t xml:space="preserve">Microphone </w:t>
      </w:r>
      <w:del w:id="1431" w:author="Wang Bin 王宾" w:date="2024-08-21T15:17:00Z">
        <w:r w:rsidDel="00302558">
          <w:rPr>
            <w:rFonts w:hint="eastAsia"/>
            <w:lang w:eastAsia="zh-CN"/>
          </w:rPr>
          <w:delText>design for</w:delText>
        </w:r>
      </w:del>
      <w:ins w:id="1432" w:author="Wang Bin 王宾" w:date="2024-08-21T15:17:00Z">
        <w:r w:rsidR="00302558">
          <w:rPr>
            <w:rFonts w:hint="eastAsia"/>
            <w:lang w:eastAsia="zh-CN"/>
          </w:rPr>
          <w:t>integration in</w:t>
        </w:r>
      </w:ins>
      <w:r>
        <w:rPr>
          <w:rFonts w:hint="eastAsia"/>
          <w:lang w:eastAsia="zh-CN"/>
        </w:rPr>
        <w:t xml:space="preserve"> </w:t>
      </w:r>
      <w:del w:id="1433" w:author="Wang Bin 王宾" w:date="2024-08-20T21:06:00Z">
        <w:r w:rsidDel="00B44E41">
          <w:rPr>
            <w:rFonts w:hint="eastAsia"/>
            <w:lang w:eastAsia="zh-CN"/>
          </w:rPr>
          <w:delText>terminals</w:delText>
        </w:r>
      </w:del>
      <w:ins w:id="1434" w:author="Wang Bin 王宾" w:date="2024-08-20T21:06:00Z">
        <w:r w:rsidR="00B44E41">
          <w:rPr>
            <w:rFonts w:hint="eastAsia"/>
            <w:lang w:eastAsia="zh-CN"/>
          </w:rPr>
          <w:t>UEs</w:t>
        </w:r>
      </w:ins>
      <w:bookmarkEnd w:id="1428"/>
    </w:p>
    <w:p w14:paraId="21D35554" w14:textId="6FD189FD" w:rsidR="00EA6EBF" w:rsidRDefault="00B44E41">
      <w:pPr>
        <w:pStyle w:val="Heading2"/>
        <w:rPr>
          <w:ins w:id="1435" w:author="Wang Bin 王宾" w:date="2024-08-20T21:06:00Z"/>
        </w:rPr>
        <w:pPrChange w:id="1436" w:author="Wang Bin 王宾" w:date="2024-08-20T21:08:00Z">
          <w:pPr>
            <w:pStyle w:val="Heading3"/>
          </w:pPr>
        </w:pPrChange>
      </w:pPr>
      <w:bookmarkStart w:id="1437" w:name="_Toc175215295"/>
      <w:ins w:id="1438" w:author="Wang Bin 王宾" w:date="2024-08-20T21:07:00Z">
        <w:r>
          <w:rPr>
            <w:rFonts w:hint="eastAsia"/>
          </w:rPr>
          <w:t xml:space="preserve">7.1 </w:t>
        </w:r>
      </w:ins>
      <w:del w:id="1439" w:author="Wang Bin 王宾" w:date="2024-08-20T21:07:00Z">
        <w:r w:rsidR="00EA6EBF" w:rsidRPr="00CB49F4" w:rsidDel="00B44E41">
          <w:rPr>
            <w:rFonts w:hint="eastAsia"/>
          </w:rPr>
          <w:delText>6.</w:delText>
        </w:r>
        <w:r w:rsidR="00EA6EBF" w:rsidDel="00B44E41">
          <w:rPr>
            <w:rFonts w:hint="eastAsia"/>
          </w:rPr>
          <w:delText>3</w:delText>
        </w:r>
        <w:r w:rsidR="00EA6EBF" w:rsidRPr="00CB49F4" w:rsidDel="00B44E41">
          <w:rPr>
            <w:rFonts w:hint="eastAsia"/>
          </w:rPr>
          <w:delText>.</w:delText>
        </w:r>
        <w:r w:rsidR="00EA6EBF" w:rsidDel="00B44E41">
          <w:rPr>
            <w:rFonts w:hint="eastAsia"/>
          </w:rPr>
          <w:delText>1</w:delText>
        </w:r>
      </w:del>
      <w:r w:rsidR="00EA6EBF">
        <w:tab/>
      </w:r>
      <w:r w:rsidR="00EA6EBF">
        <w:rPr>
          <w:rFonts w:hint="eastAsia"/>
        </w:rPr>
        <w:t xml:space="preserve">Microphone </w:t>
      </w:r>
      <w:del w:id="1440" w:author="Wang Bin 王宾" w:date="2024-08-21T15:17:00Z">
        <w:r w:rsidR="00EA6EBF" w:rsidDel="00302558">
          <w:rPr>
            <w:rFonts w:hint="eastAsia"/>
          </w:rPr>
          <w:delText>design for</w:delText>
        </w:r>
      </w:del>
      <w:ins w:id="1441" w:author="Wang Bin 王宾" w:date="2024-08-21T15:17:00Z">
        <w:r w:rsidR="00302558">
          <w:rPr>
            <w:rFonts w:hint="eastAsia"/>
            <w:lang w:eastAsia="zh-CN"/>
          </w:rPr>
          <w:t>integration in</w:t>
        </w:r>
      </w:ins>
      <w:r w:rsidR="00EA6EBF">
        <w:rPr>
          <w:rFonts w:hint="eastAsia"/>
        </w:rPr>
        <w:t xml:space="preserve"> </w:t>
      </w:r>
      <w:r w:rsidR="00EA6EBF" w:rsidRPr="00D4676D">
        <w:t>mobile phones</w:t>
      </w:r>
      <w:bookmarkEnd w:id="1437"/>
    </w:p>
    <w:p w14:paraId="6CCA1EBC" w14:textId="0DC51F5C" w:rsidR="00B44E41" w:rsidRPr="00B44E41" w:rsidRDefault="00B44E41">
      <w:pPr>
        <w:rPr>
          <w:lang w:eastAsia="zh-CN"/>
          <w:rPrChange w:id="1442" w:author="Wang Bin 王宾" w:date="2024-08-20T21:06:00Z">
            <w:rPr>
              <w:rFonts w:eastAsia="等线"/>
              <w:lang w:eastAsia="zh-CN"/>
            </w:rPr>
          </w:rPrChange>
        </w:rPr>
        <w:pPrChange w:id="1443" w:author="Wang Bin 王宾" w:date="2024-08-20T21:06:00Z">
          <w:pPr>
            <w:pStyle w:val="Heading3"/>
          </w:pPr>
        </w:pPrChange>
      </w:pPr>
      <w:ins w:id="1444" w:author="Wang Bin 王宾" w:date="2024-08-20T21:06:00Z">
        <w:r>
          <w:rPr>
            <w:rFonts w:hint="eastAsia"/>
            <w:lang w:eastAsia="zh-CN"/>
          </w:rPr>
          <w:t xml:space="preserve">7 </w:t>
        </w:r>
      </w:ins>
    </w:p>
    <w:p w14:paraId="6745C441" w14:textId="7C609F7C"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1D050D56" w:rsidR="00D4676D" w:rsidRPr="00D4676D" w:rsidRDefault="00D4676D" w:rsidP="00F16FAC">
      <w:pPr>
        <w:rPr>
          <w:rFonts w:eastAsia="等线"/>
          <w:lang w:eastAsia="zh-CN"/>
        </w:rPr>
      </w:pPr>
      <w:r w:rsidRPr="00D4676D">
        <w:rPr>
          <w:rFonts w:eastAsia="等线"/>
          <w:lang w:eastAsia="zh-CN"/>
        </w:rPr>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w:t>
      </w:r>
      <w:ins w:id="1445" w:author="Wang Bin 王宾" w:date="2024-08-20T21:08:00Z">
        <w:r w:rsidR="00B44E41">
          <w:rPr>
            <w:rFonts w:eastAsia="等线" w:hint="eastAsia"/>
            <w:lang w:eastAsia="zh-CN"/>
          </w:rPr>
          <w:t>7</w:t>
        </w:r>
      </w:ins>
      <w:del w:id="1446" w:author="Wang Bin 王宾" w:date="2024-08-20T21:08:00Z">
        <w:r w:rsidR="00856C61" w:rsidDel="00B44E41">
          <w:rPr>
            <w:rFonts w:eastAsia="等线" w:hint="eastAsia"/>
            <w:lang w:eastAsia="zh-CN"/>
          </w:rPr>
          <w:delText>6.3</w:delText>
        </w:r>
      </w:del>
      <w:r w:rsidR="00856C61">
        <w:rPr>
          <w:rFonts w:eastAsia="等线" w:hint="eastAsia"/>
          <w:lang w:eastAsia="zh-CN"/>
        </w:rPr>
        <w:t>.1-1</w:t>
      </w:r>
      <w:r w:rsidRPr="00D4676D">
        <w:rPr>
          <w:rFonts w:eastAsia="等线"/>
          <w:lang w:eastAsia="zh-CN"/>
        </w:rPr>
        <w:t xml:space="preserve"> covers the specifications of these microphones in smartphones.</w:t>
      </w:r>
    </w:p>
    <w:p w14:paraId="232ED0AC" w14:textId="170B5587" w:rsidR="00D4676D" w:rsidRPr="005A27BB" w:rsidRDefault="00D4676D" w:rsidP="00781FA6">
      <w:pPr>
        <w:pStyle w:val="TH"/>
        <w:rPr>
          <w:i/>
          <w:iCs/>
          <w:lang w:eastAsia="zh-CN"/>
        </w:rPr>
      </w:pPr>
      <w:r w:rsidRPr="005A27BB">
        <w:rPr>
          <w:lang w:eastAsia="zh-CN"/>
        </w:rPr>
        <w:t xml:space="preserve">Table </w:t>
      </w:r>
      <w:ins w:id="1447" w:author="Wang Bin 王宾" w:date="2024-08-20T21:08:00Z">
        <w:r w:rsidR="00B44E41">
          <w:rPr>
            <w:rFonts w:hint="eastAsia"/>
            <w:lang w:eastAsia="zh-CN"/>
          </w:rPr>
          <w:t>7</w:t>
        </w:r>
      </w:ins>
      <w:del w:id="1448" w:author="Wang Bin 王宾" w:date="2024-08-20T21:08:00Z">
        <w:r w:rsidR="00856C61" w:rsidDel="00B44E41">
          <w:rPr>
            <w:rFonts w:hint="eastAsia"/>
            <w:lang w:eastAsia="zh-CN"/>
          </w:rPr>
          <w:delText>6.3</w:delText>
        </w:r>
      </w:del>
      <w:r w:rsidR="00856C61">
        <w:rPr>
          <w:rFonts w:hint="eastAsia"/>
          <w:lang w:eastAsia="zh-CN"/>
        </w:rPr>
        <w:t>.1-1</w:t>
      </w:r>
      <w:r w:rsidRPr="005A27BB">
        <w:rPr>
          <w:lang w:eastAsia="zh-CN"/>
        </w:rPr>
        <w:t>: MEMS Microphone example characteristics for Multi-array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11649D43" w:rsidR="00C4373B" w:rsidRPr="00B44E41" w:rsidRDefault="00B44E41">
      <w:pPr>
        <w:pStyle w:val="Heading2"/>
        <w:rPr>
          <w:rPrChange w:id="1449" w:author="Wang Bin 王宾" w:date="2024-08-20T21:12:00Z">
            <w:rPr>
              <w:rFonts w:eastAsia="等线"/>
              <w:lang w:eastAsia="zh-CN"/>
            </w:rPr>
          </w:rPrChange>
        </w:rPr>
        <w:pPrChange w:id="1450" w:author="Wang Bin 王宾" w:date="2024-08-20T21:12:00Z">
          <w:pPr>
            <w:pStyle w:val="Heading3"/>
          </w:pPr>
        </w:pPrChange>
      </w:pPr>
      <w:bookmarkStart w:id="1451" w:name="_Toc175215296"/>
      <w:ins w:id="1452" w:author="Wang Bin 王宾" w:date="2024-08-20T21:08:00Z">
        <w:r>
          <w:rPr>
            <w:rFonts w:hint="eastAsia"/>
          </w:rPr>
          <w:t>7</w:t>
        </w:r>
      </w:ins>
      <w:del w:id="1453" w:author="Wang Bin 王宾" w:date="2024-08-20T21:08:00Z">
        <w:r w:rsidR="00C4373B" w:rsidRPr="00CB49F4" w:rsidDel="00B44E41">
          <w:rPr>
            <w:rFonts w:hint="eastAsia"/>
          </w:rPr>
          <w:delText>6.</w:delText>
        </w:r>
        <w:r w:rsidR="00C4373B" w:rsidDel="00B44E41">
          <w:rPr>
            <w:rFonts w:hint="eastAsia"/>
          </w:rPr>
          <w:delText>3</w:delText>
        </w:r>
      </w:del>
      <w:r w:rsidR="00C4373B" w:rsidRPr="00CB49F4">
        <w:rPr>
          <w:rFonts w:hint="eastAsia"/>
        </w:rPr>
        <w:t>.</w:t>
      </w:r>
      <w:r w:rsidR="00332578">
        <w:rPr>
          <w:rFonts w:hint="eastAsia"/>
        </w:rPr>
        <w:t>2</w:t>
      </w:r>
      <w:r w:rsidR="00C4373B">
        <w:tab/>
      </w:r>
      <w:r w:rsidR="00C4373B">
        <w:rPr>
          <w:rFonts w:hint="eastAsia"/>
        </w:rPr>
        <w:t xml:space="preserve">Microphone </w:t>
      </w:r>
      <w:ins w:id="1454" w:author="Wang Bin 王宾" w:date="2024-08-21T15:17:00Z">
        <w:r w:rsidR="00302558">
          <w:rPr>
            <w:rFonts w:hint="eastAsia"/>
            <w:lang w:eastAsia="zh-CN"/>
          </w:rPr>
          <w:t>integration in</w:t>
        </w:r>
      </w:ins>
      <w:del w:id="1455" w:author="Wang Bin 王宾" w:date="2024-08-21T15:17:00Z">
        <w:r w:rsidR="00C4373B" w:rsidDel="00302558">
          <w:rPr>
            <w:rFonts w:hint="eastAsia"/>
          </w:rPr>
          <w:delText>design for</w:delText>
        </w:r>
      </w:del>
      <w:r w:rsidR="00C4373B">
        <w:rPr>
          <w:rFonts w:hint="eastAsia"/>
        </w:rPr>
        <w:t xml:space="preserve"> headphones</w:t>
      </w:r>
      <w:bookmarkEnd w:id="1451"/>
    </w:p>
    <w:p w14:paraId="19B58BED" w14:textId="1C7A4B4B"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34D7E1E2"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lastRenderedPageBreak/>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ins w:id="1456" w:author="Wang Bin 王宾" w:date="2024-08-20T21:09:00Z">
        <w:r w:rsidR="00B44E41">
          <w:rPr>
            <w:rFonts w:eastAsia="等线" w:hint="eastAsia"/>
            <w:lang w:eastAsia="zh-CN"/>
          </w:rPr>
          <w:t>7</w:t>
        </w:r>
      </w:ins>
      <w:del w:id="1457" w:author="Wang Bin 王宾" w:date="2024-08-20T21:09:00Z">
        <w:r w:rsidR="00D965BB" w:rsidDel="00B44E41">
          <w:rPr>
            <w:rFonts w:eastAsia="等线" w:hint="eastAsia"/>
            <w:lang w:eastAsia="zh-CN"/>
          </w:rPr>
          <w:delText>6.3</w:delText>
        </w:r>
      </w:del>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ins w:id="1458" w:author="Wang Bin 王宾" w:date="2024-08-20T21:09:00Z">
        <w:r w:rsidR="00B44E41">
          <w:rPr>
            <w:rFonts w:eastAsia="等线" w:hint="eastAsia"/>
            <w:lang w:eastAsia="zh-CN"/>
          </w:rPr>
          <w:t>7</w:t>
        </w:r>
      </w:ins>
      <w:del w:id="1459" w:author="Wang Bin 王宾" w:date="2024-08-20T21:09:00Z">
        <w:r w:rsidR="00D965BB" w:rsidDel="00B44E41">
          <w:rPr>
            <w:rFonts w:eastAsia="等线" w:hint="eastAsia"/>
            <w:lang w:eastAsia="zh-CN"/>
          </w:rPr>
          <w:delText>6.3</w:delText>
        </w:r>
      </w:del>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54324DBB" w:rsidR="00B62FEE" w:rsidRPr="005A27BB" w:rsidRDefault="00B62FEE" w:rsidP="00781FA6">
      <w:pPr>
        <w:pStyle w:val="TH"/>
        <w:rPr>
          <w:rFonts w:ascii="Segoe UI" w:hAnsi="Segoe UI" w:cs="Segoe UI"/>
          <w:lang w:val="en-US" w:eastAsia="zh-CN"/>
        </w:rPr>
      </w:pPr>
      <w:r w:rsidRPr="005A27BB">
        <w:rPr>
          <w:lang w:val="en" w:eastAsia="zh-CN"/>
        </w:rPr>
        <w:t xml:space="preserve">Table </w:t>
      </w:r>
      <w:ins w:id="1460" w:author="Wang Bin 王宾" w:date="2024-08-20T21:08:00Z">
        <w:r w:rsidR="00B44E41">
          <w:rPr>
            <w:rFonts w:hint="eastAsia"/>
            <w:lang w:val="en" w:eastAsia="zh-CN"/>
          </w:rPr>
          <w:t>7</w:t>
        </w:r>
      </w:ins>
      <w:del w:id="1461" w:author="Wang Bin 王宾" w:date="2024-08-20T21:08:00Z">
        <w:r w:rsidR="00220729" w:rsidRPr="005A27BB" w:rsidDel="00B44E41">
          <w:rPr>
            <w:lang w:val="en" w:eastAsia="zh-CN"/>
          </w:rPr>
          <w:delText>6.3</w:delText>
        </w:r>
      </w:del>
      <w:r w:rsidR="00220729" w:rsidRPr="005A27BB">
        <w:rPr>
          <w:lang w:val="en" w:eastAsia="zh-CN"/>
        </w:rPr>
        <w:t>.2-</w:t>
      </w:r>
      <w:r w:rsidRPr="005A27BB">
        <w:rPr>
          <w:shd w:val="clear" w:color="auto" w:fill="E1E3E6"/>
          <w:lang w:val="en" w:eastAsia="zh-CN"/>
        </w:rPr>
        <w:t>1</w:t>
      </w:r>
      <w:r w:rsidRPr="00F275E0">
        <w:rPr>
          <w:lang w:eastAsia="zh-CN"/>
          <w:rPrChange w:id="1462" w:author="RAGOT Stéphane INNOV/IT-S" w:date="2024-08-21T15:18:00Z">
            <w:rPr>
              <w:lang w:val="fr-FR" w:eastAsia="zh-CN"/>
            </w:rPr>
          </w:rPrChange>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F275E0">
        <w:rPr>
          <w:lang w:eastAsia="zh-CN"/>
          <w:rPrChange w:id="1463" w:author="RAGOT Stéphane INNOV/IT-S" w:date="2024-08-21T15:18:00Z">
            <w:rPr>
              <w:lang w:val="fr-FR" w:eastAsia="zh-CN"/>
            </w:rPr>
          </w:rPrChange>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07CFAB3F" w:rsidR="00B62FEE" w:rsidRPr="005A27BB" w:rsidRDefault="00B62FEE" w:rsidP="00781FA6">
      <w:pPr>
        <w:pStyle w:val="TH"/>
        <w:rPr>
          <w:lang w:val="en" w:eastAsia="zh-CN"/>
        </w:rPr>
      </w:pPr>
      <w:r w:rsidRPr="005A27BB">
        <w:rPr>
          <w:lang w:val="en" w:eastAsia="zh-CN"/>
        </w:rPr>
        <w:t xml:space="preserve">Table </w:t>
      </w:r>
      <w:del w:id="1464" w:author="Wang Bin 王宾" w:date="2024-08-20T21:09:00Z">
        <w:r w:rsidR="00220729" w:rsidRPr="005A27BB" w:rsidDel="00B44E41">
          <w:rPr>
            <w:lang w:val="en" w:eastAsia="zh-CN"/>
          </w:rPr>
          <w:delText>6-3-</w:delText>
        </w:r>
      </w:del>
      <w:ins w:id="1465" w:author="Wang Bin 王宾" w:date="2024-08-20T21:09: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4032F6" w:rsidRPr="005A27BB">
        <w:rPr>
          <w:rFonts w:ascii="Arial" w:eastAsia="宋体" w:hAnsi="Arial" w:cs="Arial"/>
          <w:lang w:val="en" w:eastAsia="zh-CN"/>
        </w:rPr>
        <w:t>is</w:t>
      </w:r>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343832A6" w14:textId="0F8A74FD" w:rsidR="00332578" w:rsidRPr="00B44E41" w:rsidRDefault="00B44E41">
      <w:pPr>
        <w:pStyle w:val="Heading2"/>
        <w:rPr>
          <w:rPrChange w:id="1466" w:author="Wang Bin 王宾" w:date="2024-08-20T21:12:00Z">
            <w:rPr>
              <w:rFonts w:eastAsia="等线"/>
              <w:lang w:eastAsia="zh-CN"/>
            </w:rPr>
          </w:rPrChange>
        </w:rPr>
        <w:pPrChange w:id="1467" w:author="Wang Bin 王宾" w:date="2024-08-20T21:12:00Z">
          <w:pPr>
            <w:pStyle w:val="Heading3"/>
          </w:pPr>
        </w:pPrChange>
      </w:pPr>
      <w:bookmarkStart w:id="1468" w:name="_Toc175215297"/>
      <w:ins w:id="1469" w:author="Wang Bin 王宾" w:date="2024-08-20T21:09:00Z">
        <w:r>
          <w:rPr>
            <w:rFonts w:hint="eastAsia"/>
          </w:rPr>
          <w:t>7</w:t>
        </w:r>
      </w:ins>
      <w:del w:id="1470" w:author="Wang Bin 王宾" w:date="2024-08-20T21:09:00Z">
        <w:r w:rsidR="00332578" w:rsidRPr="00CB49F4" w:rsidDel="00B44E41">
          <w:rPr>
            <w:rFonts w:hint="eastAsia"/>
          </w:rPr>
          <w:delText>6.</w:delText>
        </w:r>
        <w:r w:rsidR="00332578" w:rsidDel="00B44E41">
          <w:rPr>
            <w:rFonts w:hint="eastAsia"/>
          </w:rPr>
          <w:delText>3</w:delText>
        </w:r>
      </w:del>
      <w:r w:rsidR="00332578" w:rsidRPr="00CB49F4">
        <w:rPr>
          <w:rFonts w:hint="eastAsia"/>
        </w:rPr>
        <w:t>.</w:t>
      </w:r>
      <w:r w:rsidR="005F17B0">
        <w:rPr>
          <w:rFonts w:hint="eastAsia"/>
        </w:rPr>
        <w:t>3</w:t>
      </w:r>
      <w:r w:rsidR="00332578">
        <w:tab/>
      </w:r>
      <w:r w:rsidR="00332578">
        <w:rPr>
          <w:rFonts w:hint="eastAsia"/>
        </w:rPr>
        <w:t xml:space="preserve">Microphone </w:t>
      </w:r>
      <w:ins w:id="1471" w:author="Wang Bin 王宾" w:date="2024-08-21T15:17:00Z">
        <w:r w:rsidR="00302558">
          <w:rPr>
            <w:rFonts w:hint="eastAsia"/>
            <w:lang w:eastAsia="zh-CN"/>
          </w:rPr>
          <w:t>integration in</w:t>
        </w:r>
      </w:ins>
      <w:del w:id="1472" w:author="Wang Bin 王宾" w:date="2024-08-21T15:17:00Z">
        <w:r w:rsidR="00332578" w:rsidDel="00302558">
          <w:rPr>
            <w:rFonts w:hint="eastAsia"/>
          </w:rPr>
          <w:delText>design for</w:delText>
        </w:r>
      </w:del>
      <w:r w:rsidR="00332578">
        <w:rPr>
          <w:rFonts w:hint="eastAsia"/>
        </w:rPr>
        <w:t xml:space="preserve"> tablets</w:t>
      </w:r>
      <w:bookmarkEnd w:id="1468"/>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4F4A6B06"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refer to table </w:t>
      </w:r>
      <w:ins w:id="1473" w:author="Wang Bin 王宾" w:date="2024-08-20T21:09:00Z">
        <w:r w:rsidR="00B44E41">
          <w:rPr>
            <w:rFonts w:eastAsia="宋体" w:hint="eastAsia"/>
            <w:sz w:val="21"/>
            <w:szCs w:val="21"/>
            <w:lang w:eastAsia="zh-CN"/>
          </w:rPr>
          <w:t>7</w:t>
        </w:r>
      </w:ins>
      <w:del w:id="1474" w:author="Wang Bin 王宾" w:date="2024-08-20T21:09:00Z">
        <w:r w:rsidR="006D7D0A" w:rsidDel="00B44E41">
          <w:rPr>
            <w:rFonts w:eastAsia="宋体" w:hint="eastAsia"/>
            <w:sz w:val="21"/>
            <w:szCs w:val="21"/>
            <w:lang w:eastAsia="zh-CN"/>
          </w:rPr>
          <w:delText>6.3</w:delText>
        </w:r>
      </w:del>
      <w:r w:rsidR="006D7D0A">
        <w:rPr>
          <w:rFonts w:eastAsia="宋体" w:hint="eastAsia"/>
          <w:sz w:val="21"/>
          <w:szCs w:val="21"/>
          <w:lang w:eastAsia="zh-CN"/>
        </w:rPr>
        <w:t xml:space="preserve">.3-1 </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600CD6D3"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1475" w:author="Wang Bin 王宾" w:date="2024-08-20T21:09:00Z">
        <w:r w:rsidDel="00B44E41">
          <w:rPr>
            <w:rFonts w:hint="eastAsia"/>
            <w:lang w:val="en" w:eastAsia="zh-CN"/>
          </w:rPr>
          <w:delText>6.3</w:delText>
        </w:r>
      </w:del>
      <w:ins w:id="1476" w:author="Wang Bin 王宾" w:date="2024-08-20T21:09: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324ABF98" w:rsidR="005F17B0" w:rsidRPr="00B44E41" w:rsidRDefault="005F17B0">
      <w:pPr>
        <w:pStyle w:val="Heading2"/>
        <w:rPr>
          <w:rPrChange w:id="1477" w:author="Wang Bin 王宾" w:date="2024-08-20T21:13:00Z">
            <w:rPr>
              <w:rFonts w:eastAsia="等线"/>
              <w:lang w:eastAsia="zh-CN"/>
            </w:rPr>
          </w:rPrChange>
        </w:rPr>
        <w:pPrChange w:id="1478" w:author="Wang Bin 王宾" w:date="2024-08-20T21:13:00Z">
          <w:pPr>
            <w:pStyle w:val="Heading3"/>
          </w:pPr>
        </w:pPrChange>
      </w:pPr>
      <w:bookmarkStart w:id="1479" w:name="_Toc175215298"/>
      <w:del w:id="1480" w:author="Wang Bin 王宾" w:date="2024-08-20T21:09:00Z">
        <w:r w:rsidRPr="00CB49F4" w:rsidDel="00B44E41">
          <w:rPr>
            <w:rFonts w:hint="eastAsia"/>
          </w:rPr>
          <w:delText>6.</w:delText>
        </w:r>
        <w:r w:rsidDel="00B44E41">
          <w:rPr>
            <w:rFonts w:hint="eastAsia"/>
          </w:rPr>
          <w:delText>3</w:delText>
        </w:r>
      </w:del>
      <w:ins w:id="1481" w:author="Wang Bin 王宾" w:date="2024-08-20T21:09:00Z">
        <w:r w:rsidR="00B44E41">
          <w:rPr>
            <w:rFonts w:hint="eastAsia"/>
          </w:rPr>
          <w:t>7</w:t>
        </w:r>
      </w:ins>
      <w:r w:rsidRPr="00CB49F4">
        <w:rPr>
          <w:rFonts w:hint="eastAsia"/>
        </w:rPr>
        <w:t>.</w:t>
      </w:r>
      <w:r>
        <w:rPr>
          <w:rFonts w:hint="eastAsia"/>
        </w:rPr>
        <w:t>4</w:t>
      </w:r>
      <w:r>
        <w:tab/>
      </w:r>
      <w:r>
        <w:rPr>
          <w:rFonts w:hint="eastAsia"/>
        </w:rPr>
        <w:t xml:space="preserve">Microphone </w:t>
      </w:r>
      <w:ins w:id="1482" w:author="Wang Bin 王宾" w:date="2024-08-21T15:18:00Z">
        <w:r w:rsidR="000E02C3">
          <w:rPr>
            <w:rFonts w:hint="eastAsia"/>
            <w:lang w:eastAsia="zh-CN"/>
          </w:rPr>
          <w:t>integration in</w:t>
        </w:r>
      </w:ins>
      <w:del w:id="1483" w:author="Wang Bin 王宾" w:date="2024-08-21T15:18:00Z">
        <w:r w:rsidDel="000E02C3">
          <w:rPr>
            <w:rFonts w:hint="eastAsia"/>
          </w:rPr>
          <w:delText>design fo</w:delText>
        </w:r>
        <w:r w:rsidR="00B93E09" w:rsidDel="000E02C3">
          <w:rPr>
            <w:rFonts w:hint="eastAsia"/>
          </w:rPr>
          <w:delText>r</w:delText>
        </w:r>
      </w:del>
      <w:r w:rsidR="00B93E09">
        <w:rPr>
          <w:rFonts w:hint="eastAsia"/>
        </w:rPr>
        <w:t xml:space="preserve"> laptops</w:t>
      </w:r>
      <w:bookmarkEnd w:id="1479"/>
    </w:p>
    <w:p w14:paraId="381CD0D0" w14:textId="7BDDDBBA"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lastRenderedPageBreak/>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F275E0" w:rsidRDefault="00B62FEE" w:rsidP="00781FA6">
      <w:pPr>
        <w:pStyle w:val="TH"/>
        <w:rPr>
          <w:lang w:val="fr-FR" w:eastAsia="zh-CN"/>
          <w:rPrChange w:id="1484" w:author="RAGOT Stéphane INNOV/IT-S" w:date="2024-08-21T15:18:00Z">
            <w:rPr>
              <w:lang w:val="en-US" w:eastAsia="zh-CN"/>
            </w:rPr>
          </w:rPrChange>
        </w:rPr>
      </w:pPr>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F275E0">
        <w:rPr>
          <w:sz w:val="21"/>
          <w:szCs w:val="21"/>
          <w:lang w:val="fr-FR" w:eastAsia="zh-CN"/>
          <w:rPrChange w:id="1485" w:author="RAGOT Stéphane INNOV/IT-S" w:date="2024-08-21T15:18:00Z">
            <w:rPr>
              <w:sz w:val="21"/>
              <w:szCs w:val="21"/>
              <w:lang w:val="en-US" w:eastAsia="zh-CN"/>
            </w:rPr>
          </w:rPrChange>
        </w:rPr>
        <w:t> </w:t>
      </w:r>
    </w:p>
    <w:p w14:paraId="477C065D" w14:textId="7A9524B3" w:rsidR="00B62FEE" w:rsidRPr="00F275E0" w:rsidRDefault="00B62FEE" w:rsidP="00781FA6">
      <w:pPr>
        <w:pStyle w:val="TF"/>
        <w:rPr>
          <w:rFonts w:ascii="Segoe UI" w:hAnsi="Segoe UI" w:cs="Segoe UI"/>
          <w:sz w:val="18"/>
          <w:szCs w:val="18"/>
          <w:lang w:val="fr-FR" w:eastAsia="zh-CN"/>
          <w:rPrChange w:id="1486" w:author="RAGOT Stéphane INNOV/IT-S" w:date="2024-08-21T15:18:00Z">
            <w:rPr>
              <w:rFonts w:ascii="Segoe UI" w:hAnsi="Segoe UI" w:cs="Segoe UI"/>
              <w:sz w:val="18"/>
              <w:szCs w:val="18"/>
              <w:lang w:val="en-US" w:eastAsia="zh-CN"/>
            </w:rPr>
          </w:rPrChange>
        </w:rPr>
      </w:pPr>
      <w:r w:rsidRPr="00F275E0">
        <w:rPr>
          <w:lang w:val="fr-FR" w:eastAsia="zh-CN"/>
          <w:rPrChange w:id="1487" w:author="RAGOT Stéphane INNOV/IT-S" w:date="2024-08-21T15:18:00Z">
            <w:rPr>
              <w:lang w:eastAsia="zh-CN"/>
            </w:rPr>
          </w:rPrChange>
        </w:rPr>
        <w:t xml:space="preserve">Figure </w:t>
      </w:r>
      <w:del w:id="1488" w:author="Wang Bin 王宾" w:date="2024-08-20T21:10:00Z">
        <w:r w:rsidRPr="00F275E0" w:rsidDel="00B44E41">
          <w:rPr>
            <w:lang w:val="fr-FR" w:eastAsia="zh-CN"/>
            <w:rPrChange w:id="1489" w:author="RAGOT Stéphane INNOV/IT-S" w:date="2024-08-21T15:18:00Z">
              <w:rPr>
                <w:lang w:eastAsia="zh-CN"/>
              </w:rPr>
            </w:rPrChange>
          </w:rPr>
          <w:delText>6.3</w:delText>
        </w:r>
      </w:del>
      <w:ins w:id="1490" w:author="Wang Bin 王宾" w:date="2024-08-20T21:10:00Z">
        <w:r w:rsidR="00B44E41" w:rsidRPr="00F275E0">
          <w:rPr>
            <w:lang w:val="fr-FR" w:eastAsia="zh-CN"/>
            <w:rPrChange w:id="1491" w:author="RAGOT Stéphane INNOV/IT-S" w:date="2024-08-21T15:18:00Z">
              <w:rPr>
                <w:lang w:eastAsia="zh-CN"/>
              </w:rPr>
            </w:rPrChange>
          </w:rPr>
          <w:t>7</w:t>
        </w:r>
      </w:ins>
      <w:r w:rsidRPr="00F275E0">
        <w:rPr>
          <w:lang w:val="fr-FR" w:eastAsia="zh-CN"/>
          <w:rPrChange w:id="1492" w:author="RAGOT Stéphane INNOV/IT-S" w:date="2024-08-21T15:18:00Z">
            <w:rPr>
              <w:lang w:eastAsia="zh-CN"/>
            </w:rPr>
          </w:rPrChange>
        </w:rPr>
        <w:t>.4-1 Laptop microphone placement 1</w:t>
      </w:r>
      <w:r w:rsidRPr="00F275E0">
        <w:rPr>
          <w:lang w:val="fr-FR" w:eastAsia="zh-CN"/>
          <w:rPrChange w:id="1493" w:author="RAGOT Stéphane INNOV/IT-S" w:date="2024-08-21T15:18:00Z">
            <w:rPr>
              <w:lang w:val="en-US" w:eastAsia="zh-CN"/>
            </w:rPr>
          </w:rPrChange>
        </w:rPr>
        <w:t> </w:t>
      </w:r>
    </w:p>
    <w:p w14:paraId="7C0CFFCA" w14:textId="0EBB1770" w:rsidR="00B62FEE" w:rsidRPr="00F275E0" w:rsidRDefault="00B62FEE" w:rsidP="00781FA6">
      <w:pPr>
        <w:pStyle w:val="TH"/>
        <w:rPr>
          <w:lang w:val="fr-FR" w:eastAsia="zh-CN"/>
          <w:rPrChange w:id="1494" w:author="RAGOT Stéphane INNOV/IT-S" w:date="2024-08-21T15:18:00Z">
            <w:rPr>
              <w:lang w:val="en-US" w:eastAsia="zh-CN"/>
            </w:rPr>
          </w:rPrChange>
        </w:rPr>
      </w:pPr>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F275E0">
        <w:rPr>
          <w:sz w:val="21"/>
          <w:szCs w:val="21"/>
          <w:lang w:val="fr-FR" w:eastAsia="zh-CN"/>
          <w:rPrChange w:id="1495" w:author="RAGOT Stéphane INNOV/IT-S" w:date="2024-08-21T15:18:00Z">
            <w:rPr>
              <w:sz w:val="21"/>
              <w:szCs w:val="21"/>
              <w:lang w:val="en-US" w:eastAsia="zh-CN"/>
            </w:rPr>
          </w:rPrChange>
        </w:rPr>
        <w:t> </w:t>
      </w:r>
    </w:p>
    <w:p w14:paraId="19BDD8B4" w14:textId="79D2182F" w:rsidR="00B62FEE" w:rsidRPr="00F275E0" w:rsidRDefault="00B62FEE" w:rsidP="00781FA6">
      <w:pPr>
        <w:pStyle w:val="TF"/>
        <w:rPr>
          <w:rFonts w:ascii="Segoe UI" w:hAnsi="Segoe UI" w:cs="Segoe UI"/>
          <w:sz w:val="18"/>
          <w:szCs w:val="18"/>
          <w:lang w:val="fr-FR" w:eastAsia="zh-CN"/>
          <w:rPrChange w:id="1496" w:author="RAGOT Stéphane INNOV/IT-S" w:date="2024-08-21T15:18:00Z">
            <w:rPr>
              <w:rFonts w:ascii="Segoe UI" w:hAnsi="Segoe UI" w:cs="Segoe UI"/>
              <w:sz w:val="18"/>
              <w:szCs w:val="18"/>
              <w:lang w:val="en-US" w:eastAsia="zh-CN"/>
            </w:rPr>
          </w:rPrChange>
        </w:rPr>
      </w:pPr>
      <w:r w:rsidRPr="00F275E0">
        <w:rPr>
          <w:lang w:val="fr-FR" w:eastAsia="zh-CN"/>
          <w:rPrChange w:id="1497" w:author="RAGOT Stéphane INNOV/IT-S" w:date="2024-08-21T15:18:00Z">
            <w:rPr>
              <w:lang w:eastAsia="zh-CN"/>
            </w:rPr>
          </w:rPrChange>
        </w:rPr>
        <w:t xml:space="preserve">Figure </w:t>
      </w:r>
      <w:del w:id="1498" w:author="Wang Bin 王宾" w:date="2024-08-20T21:10:00Z">
        <w:r w:rsidRPr="00F275E0" w:rsidDel="00B44E41">
          <w:rPr>
            <w:lang w:val="fr-FR" w:eastAsia="zh-CN"/>
            <w:rPrChange w:id="1499" w:author="RAGOT Stéphane INNOV/IT-S" w:date="2024-08-21T15:18:00Z">
              <w:rPr>
                <w:lang w:eastAsia="zh-CN"/>
              </w:rPr>
            </w:rPrChange>
          </w:rPr>
          <w:delText>6.3</w:delText>
        </w:r>
      </w:del>
      <w:ins w:id="1500" w:author="Wang Bin 王宾" w:date="2024-08-20T21:10:00Z">
        <w:r w:rsidR="00B44E41" w:rsidRPr="00F275E0">
          <w:rPr>
            <w:lang w:val="fr-FR" w:eastAsia="zh-CN"/>
            <w:rPrChange w:id="1501" w:author="RAGOT Stéphane INNOV/IT-S" w:date="2024-08-21T15:18:00Z">
              <w:rPr>
                <w:lang w:eastAsia="zh-CN"/>
              </w:rPr>
            </w:rPrChange>
          </w:rPr>
          <w:t>7</w:t>
        </w:r>
      </w:ins>
      <w:r w:rsidRPr="00F275E0">
        <w:rPr>
          <w:lang w:val="fr-FR" w:eastAsia="zh-CN"/>
          <w:rPrChange w:id="1502" w:author="RAGOT Stéphane INNOV/IT-S" w:date="2024-08-21T15:18:00Z">
            <w:rPr>
              <w:lang w:eastAsia="zh-CN"/>
            </w:rPr>
          </w:rPrChange>
        </w:rPr>
        <w:t>.4-2 Laptop microphone placement 2</w:t>
      </w:r>
      <w:r w:rsidRPr="00F275E0">
        <w:rPr>
          <w:lang w:val="fr-FR" w:eastAsia="zh-CN"/>
          <w:rPrChange w:id="1503" w:author="RAGOT Stéphane INNOV/IT-S" w:date="2024-08-21T15:18:00Z">
            <w:rPr>
              <w:lang w:val="en-US" w:eastAsia="zh-CN"/>
            </w:rPr>
          </w:rPrChange>
        </w:rPr>
        <w:t> </w:t>
      </w:r>
    </w:p>
    <w:p w14:paraId="232F2FA8" w14:textId="77777777" w:rsidR="00B62FEE" w:rsidRPr="00F275E0" w:rsidRDefault="00B62FEE" w:rsidP="00B62FEE">
      <w:pPr>
        <w:spacing w:after="0"/>
        <w:textAlignment w:val="baseline"/>
        <w:rPr>
          <w:rFonts w:ascii="Segoe UI" w:eastAsia="宋体" w:hAnsi="Segoe UI" w:cs="Segoe UI"/>
          <w:sz w:val="18"/>
          <w:szCs w:val="18"/>
          <w:lang w:val="fr-FR" w:eastAsia="zh-CN"/>
          <w:rPrChange w:id="1504"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505" w:author="RAGOT Stéphane INNOV/IT-S" w:date="2024-08-21T15:18:00Z">
            <w:rPr>
              <w:rFonts w:eastAsia="宋体"/>
              <w:sz w:val="21"/>
              <w:szCs w:val="21"/>
              <w:lang w:val="en-US" w:eastAsia="zh-CN"/>
            </w:rPr>
          </w:rPrChange>
        </w:rPr>
        <w:t> </w:t>
      </w:r>
    </w:p>
    <w:p w14:paraId="644417B2" w14:textId="77777777" w:rsidR="00B62FEE" w:rsidRPr="00F275E0" w:rsidRDefault="00B62FEE" w:rsidP="00B62FEE">
      <w:pPr>
        <w:spacing w:after="0"/>
        <w:textAlignment w:val="baseline"/>
        <w:rPr>
          <w:rFonts w:ascii="Segoe UI" w:eastAsia="宋体" w:hAnsi="Segoe UI" w:cs="Segoe UI"/>
          <w:sz w:val="18"/>
          <w:szCs w:val="18"/>
          <w:lang w:val="fr-FR" w:eastAsia="zh-CN"/>
          <w:rPrChange w:id="1506"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507" w:author="RAGOT Stéphane INNOV/IT-S" w:date="2024-08-21T15:18:00Z">
            <w:rPr>
              <w:rFonts w:eastAsia="宋体"/>
              <w:sz w:val="21"/>
              <w:szCs w:val="21"/>
              <w:lang w:val="en-US" w:eastAsia="zh-CN"/>
            </w:rPr>
          </w:rPrChange>
        </w:rPr>
        <w:t> </w:t>
      </w:r>
    </w:p>
    <w:p w14:paraId="234DF570" w14:textId="10D0C774" w:rsidR="00B62FEE" w:rsidRPr="00F275E0" w:rsidRDefault="00B62FEE" w:rsidP="00781FA6">
      <w:pPr>
        <w:pStyle w:val="TH"/>
        <w:rPr>
          <w:lang w:val="fr-FR" w:eastAsia="zh-CN"/>
          <w:rPrChange w:id="1508" w:author="RAGOT Stéphane INNOV/IT-S" w:date="2024-08-21T15:18:00Z">
            <w:rPr>
              <w:lang w:val="en-US" w:eastAsia="zh-CN"/>
            </w:rPr>
          </w:rPrChange>
        </w:rPr>
      </w:pPr>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F275E0">
        <w:rPr>
          <w:sz w:val="21"/>
          <w:szCs w:val="21"/>
          <w:lang w:val="fr-FR" w:eastAsia="zh-CN"/>
          <w:rPrChange w:id="1509" w:author="RAGOT Stéphane INNOV/IT-S" w:date="2024-08-21T15:18:00Z">
            <w:rPr>
              <w:sz w:val="21"/>
              <w:szCs w:val="21"/>
              <w:lang w:val="en-US" w:eastAsia="zh-CN"/>
            </w:rPr>
          </w:rPrChange>
        </w:rPr>
        <w:t> </w:t>
      </w:r>
    </w:p>
    <w:p w14:paraId="00CD8123" w14:textId="324D1034" w:rsidR="00B62FEE" w:rsidRPr="00F275E0" w:rsidRDefault="00B62FEE" w:rsidP="00781FA6">
      <w:pPr>
        <w:pStyle w:val="TF"/>
        <w:rPr>
          <w:rFonts w:ascii="Segoe UI" w:hAnsi="Segoe UI" w:cs="Segoe UI"/>
          <w:sz w:val="18"/>
          <w:szCs w:val="18"/>
          <w:lang w:val="fr-FR" w:eastAsia="zh-CN"/>
          <w:rPrChange w:id="1510" w:author="RAGOT Stéphane INNOV/IT-S" w:date="2024-08-21T15:18:00Z">
            <w:rPr>
              <w:rFonts w:ascii="Segoe UI" w:hAnsi="Segoe UI" w:cs="Segoe UI"/>
              <w:sz w:val="18"/>
              <w:szCs w:val="18"/>
              <w:lang w:val="en-US" w:eastAsia="zh-CN"/>
            </w:rPr>
          </w:rPrChange>
        </w:rPr>
      </w:pPr>
      <w:r w:rsidRPr="00F275E0">
        <w:rPr>
          <w:lang w:val="fr-FR" w:eastAsia="zh-CN"/>
          <w:rPrChange w:id="1511" w:author="RAGOT Stéphane INNOV/IT-S" w:date="2024-08-21T15:18:00Z">
            <w:rPr>
              <w:lang w:eastAsia="zh-CN"/>
            </w:rPr>
          </w:rPrChange>
        </w:rPr>
        <w:t xml:space="preserve">Figure </w:t>
      </w:r>
      <w:del w:id="1512" w:author="Wang Bin 王宾" w:date="2024-08-20T21:10:00Z">
        <w:r w:rsidRPr="00F275E0" w:rsidDel="00B44E41">
          <w:rPr>
            <w:lang w:val="fr-FR" w:eastAsia="zh-CN"/>
            <w:rPrChange w:id="1513" w:author="RAGOT Stéphane INNOV/IT-S" w:date="2024-08-21T15:18:00Z">
              <w:rPr>
                <w:lang w:eastAsia="zh-CN"/>
              </w:rPr>
            </w:rPrChange>
          </w:rPr>
          <w:delText>6.3</w:delText>
        </w:r>
      </w:del>
      <w:ins w:id="1514" w:author="Wang Bin 王宾" w:date="2024-08-20T21:10:00Z">
        <w:r w:rsidR="00B44E41" w:rsidRPr="00F275E0">
          <w:rPr>
            <w:lang w:val="fr-FR" w:eastAsia="zh-CN"/>
            <w:rPrChange w:id="1515" w:author="RAGOT Stéphane INNOV/IT-S" w:date="2024-08-21T15:18:00Z">
              <w:rPr>
                <w:lang w:eastAsia="zh-CN"/>
              </w:rPr>
            </w:rPrChange>
          </w:rPr>
          <w:t>7</w:t>
        </w:r>
      </w:ins>
      <w:r w:rsidRPr="00F275E0">
        <w:rPr>
          <w:lang w:val="fr-FR" w:eastAsia="zh-CN"/>
          <w:rPrChange w:id="1516" w:author="RAGOT Stéphane INNOV/IT-S" w:date="2024-08-21T15:18:00Z">
            <w:rPr>
              <w:lang w:eastAsia="zh-CN"/>
            </w:rPr>
          </w:rPrChange>
        </w:rPr>
        <w:t>.4-3</w:t>
      </w:r>
      <w:r w:rsidRPr="00F275E0">
        <w:rPr>
          <w:lang w:val="fr-FR" w:eastAsia="zh-CN"/>
          <w:rPrChange w:id="1517" w:author="RAGOT Stéphane INNOV/IT-S" w:date="2024-08-21T15:18:00Z">
            <w:rPr>
              <w:lang w:val="en-US" w:eastAsia="zh-CN"/>
            </w:rPr>
          </w:rPrChange>
        </w:rPr>
        <w:t xml:space="preserve"> </w:t>
      </w:r>
      <w:r w:rsidRPr="00F275E0">
        <w:rPr>
          <w:lang w:val="fr-FR" w:eastAsia="zh-CN"/>
          <w:rPrChange w:id="1518" w:author="RAGOT Stéphane INNOV/IT-S" w:date="2024-08-21T15:18:00Z">
            <w:rPr>
              <w:lang w:eastAsia="zh-CN"/>
            </w:rPr>
          </w:rPrChange>
        </w:rPr>
        <w:t>Laptop microphone placement 3</w:t>
      </w:r>
      <w:r w:rsidRPr="00F275E0">
        <w:rPr>
          <w:lang w:val="fr-FR" w:eastAsia="zh-CN"/>
          <w:rPrChange w:id="1519" w:author="RAGOT Stéphane INNOV/IT-S" w:date="2024-08-21T15:18:00Z">
            <w:rPr>
              <w:lang w:val="en-US" w:eastAsia="zh-CN"/>
            </w:rPr>
          </w:rPrChange>
        </w:rPr>
        <w:t> </w:t>
      </w:r>
    </w:p>
    <w:p w14:paraId="66DFDF13" w14:textId="77777777" w:rsidR="00B62FEE" w:rsidRPr="00F275E0" w:rsidRDefault="00B62FEE" w:rsidP="00B62FEE">
      <w:pPr>
        <w:spacing w:after="0"/>
        <w:textAlignment w:val="baseline"/>
        <w:rPr>
          <w:rFonts w:ascii="Segoe UI" w:eastAsia="宋体" w:hAnsi="Segoe UI" w:cs="Segoe UI"/>
          <w:sz w:val="18"/>
          <w:szCs w:val="18"/>
          <w:lang w:val="fr-FR" w:eastAsia="zh-CN"/>
          <w:rPrChange w:id="1520"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521" w:author="RAGOT Stéphane INNOV/IT-S" w:date="2024-08-21T15:18:00Z">
            <w:rPr>
              <w:rFonts w:eastAsia="宋体"/>
              <w:sz w:val="21"/>
              <w:szCs w:val="21"/>
              <w:lang w:val="en-US" w:eastAsia="zh-CN"/>
            </w:rPr>
          </w:rPrChange>
        </w:rPr>
        <w:t> </w:t>
      </w:r>
    </w:p>
    <w:p w14:paraId="357DC10F" w14:textId="5D4A137E" w:rsidR="00B62FEE" w:rsidRPr="00F275E0" w:rsidRDefault="00B62FEE" w:rsidP="00781FA6">
      <w:pPr>
        <w:pStyle w:val="TH"/>
        <w:rPr>
          <w:lang w:val="fr-FR" w:eastAsia="zh-CN"/>
          <w:rPrChange w:id="1522" w:author="RAGOT Stéphane INNOV/IT-S" w:date="2024-08-21T15:18:00Z">
            <w:rPr>
              <w:lang w:val="en-US" w:eastAsia="zh-CN"/>
            </w:rPr>
          </w:rPrChange>
        </w:rPr>
      </w:pPr>
      <w:r w:rsidRPr="00B62FEE">
        <w:rPr>
          <w:noProof/>
          <w:lang w:val="en-US" w:eastAsia="zh-CN"/>
        </w:rPr>
        <w:lastRenderedPageBreak/>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F275E0">
        <w:rPr>
          <w:sz w:val="21"/>
          <w:szCs w:val="21"/>
          <w:lang w:val="fr-FR" w:eastAsia="zh-CN"/>
          <w:rPrChange w:id="1523" w:author="RAGOT Stéphane INNOV/IT-S" w:date="2024-08-21T15:18:00Z">
            <w:rPr>
              <w:sz w:val="21"/>
              <w:szCs w:val="21"/>
              <w:lang w:val="en-US" w:eastAsia="zh-CN"/>
            </w:rPr>
          </w:rPrChange>
        </w:rPr>
        <w:t> </w:t>
      </w:r>
    </w:p>
    <w:p w14:paraId="346423A2" w14:textId="3D03FEC2" w:rsidR="00B62FEE" w:rsidRPr="00F275E0" w:rsidRDefault="00B62FEE" w:rsidP="00781FA6">
      <w:pPr>
        <w:pStyle w:val="TF"/>
        <w:rPr>
          <w:rFonts w:ascii="Segoe UI" w:hAnsi="Segoe UI" w:cs="Segoe UI"/>
          <w:sz w:val="18"/>
          <w:szCs w:val="18"/>
          <w:lang w:val="fr-FR" w:eastAsia="zh-CN"/>
          <w:rPrChange w:id="1524" w:author="RAGOT Stéphane INNOV/IT-S" w:date="2024-08-21T15:18:00Z">
            <w:rPr>
              <w:rFonts w:ascii="Segoe UI" w:hAnsi="Segoe UI" w:cs="Segoe UI"/>
              <w:sz w:val="18"/>
              <w:szCs w:val="18"/>
              <w:lang w:val="en-US" w:eastAsia="zh-CN"/>
            </w:rPr>
          </w:rPrChange>
        </w:rPr>
      </w:pPr>
      <w:r w:rsidRPr="00F275E0">
        <w:rPr>
          <w:lang w:val="fr-FR" w:eastAsia="zh-CN"/>
          <w:rPrChange w:id="1525" w:author="RAGOT Stéphane INNOV/IT-S" w:date="2024-08-21T15:18:00Z">
            <w:rPr>
              <w:lang w:eastAsia="zh-CN"/>
            </w:rPr>
          </w:rPrChange>
        </w:rPr>
        <w:t xml:space="preserve">Figure </w:t>
      </w:r>
      <w:ins w:id="1526" w:author="Wang Bin 王宾" w:date="2024-08-20T21:10:00Z">
        <w:r w:rsidR="00B44E41" w:rsidRPr="00F275E0">
          <w:rPr>
            <w:lang w:val="fr-FR" w:eastAsia="zh-CN"/>
            <w:rPrChange w:id="1527" w:author="RAGOT Stéphane INNOV/IT-S" w:date="2024-08-21T15:18:00Z">
              <w:rPr>
                <w:lang w:eastAsia="zh-CN"/>
              </w:rPr>
            </w:rPrChange>
          </w:rPr>
          <w:t>7</w:t>
        </w:r>
      </w:ins>
      <w:del w:id="1528" w:author="Wang Bin 王宾" w:date="2024-08-20T21:10:00Z">
        <w:r w:rsidRPr="00F275E0" w:rsidDel="00B44E41">
          <w:rPr>
            <w:lang w:val="fr-FR" w:eastAsia="zh-CN"/>
            <w:rPrChange w:id="1529" w:author="RAGOT Stéphane INNOV/IT-S" w:date="2024-08-21T15:18:00Z">
              <w:rPr>
                <w:lang w:eastAsia="zh-CN"/>
              </w:rPr>
            </w:rPrChange>
          </w:rPr>
          <w:delText>6.3</w:delText>
        </w:r>
      </w:del>
      <w:r w:rsidRPr="00F275E0">
        <w:rPr>
          <w:lang w:val="fr-FR" w:eastAsia="zh-CN"/>
          <w:rPrChange w:id="1530" w:author="RAGOT Stéphane INNOV/IT-S" w:date="2024-08-21T15:18:00Z">
            <w:rPr>
              <w:lang w:eastAsia="zh-CN"/>
            </w:rPr>
          </w:rPrChange>
        </w:rPr>
        <w:t>.4</w:t>
      </w:r>
      <w:r w:rsidR="00C01A61" w:rsidRPr="00F275E0">
        <w:rPr>
          <w:lang w:val="fr-FR" w:eastAsia="zh-CN"/>
          <w:rPrChange w:id="1531" w:author="RAGOT Stéphane INNOV/IT-S" w:date="2024-08-21T15:18:00Z">
            <w:rPr>
              <w:lang w:eastAsia="zh-CN"/>
            </w:rPr>
          </w:rPrChange>
        </w:rPr>
        <w:t>-4</w:t>
      </w:r>
      <w:r w:rsidRPr="00F275E0">
        <w:rPr>
          <w:lang w:val="fr-FR" w:eastAsia="zh-CN"/>
          <w:rPrChange w:id="1532" w:author="RAGOT Stéphane INNOV/IT-S" w:date="2024-08-21T15:18:00Z">
            <w:rPr>
              <w:lang w:eastAsia="zh-CN"/>
            </w:rPr>
          </w:rPrChange>
        </w:rPr>
        <w:t xml:space="preserve"> Laptop microphone placement 4</w:t>
      </w:r>
      <w:r w:rsidRPr="00F275E0">
        <w:rPr>
          <w:lang w:val="fr-FR" w:eastAsia="zh-CN"/>
          <w:rPrChange w:id="1533" w:author="RAGOT Stéphane INNOV/IT-S" w:date="2024-08-21T15:18:00Z">
            <w:rPr>
              <w:lang w:val="en-US" w:eastAsia="zh-CN"/>
            </w:rPr>
          </w:rPrChange>
        </w:rPr>
        <w:t> </w:t>
      </w:r>
    </w:p>
    <w:p w14:paraId="21560B8D" w14:textId="4524BCF9" w:rsidR="00B93E09" w:rsidRPr="00B44E41" w:rsidRDefault="00B93E09">
      <w:pPr>
        <w:pStyle w:val="Heading2"/>
        <w:rPr>
          <w:rPrChange w:id="1534" w:author="Wang Bin 王宾" w:date="2024-08-20T21:13:00Z">
            <w:rPr>
              <w:rFonts w:eastAsia="等线"/>
              <w:lang w:eastAsia="zh-CN"/>
            </w:rPr>
          </w:rPrChange>
        </w:rPr>
        <w:pPrChange w:id="1535" w:author="Wang Bin 王宾" w:date="2024-08-20T21:13:00Z">
          <w:pPr>
            <w:pStyle w:val="Heading3"/>
          </w:pPr>
        </w:pPrChange>
      </w:pPr>
      <w:bookmarkStart w:id="1536" w:name="_Toc175215299"/>
      <w:del w:id="1537" w:author="Wang Bin 王宾" w:date="2024-08-20T21:10:00Z">
        <w:r w:rsidRPr="00CB49F4" w:rsidDel="00B44E41">
          <w:rPr>
            <w:rFonts w:hint="eastAsia"/>
          </w:rPr>
          <w:delText>6.</w:delText>
        </w:r>
        <w:r w:rsidDel="00B44E41">
          <w:rPr>
            <w:rFonts w:hint="eastAsia"/>
          </w:rPr>
          <w:delText>3</w:delText>
        </w:r>
      </w:del>
      <w:ins w:id="1538" w:author="Wang Bin 王宾" w:date="2024-08-20T21:10:00Z">
        <w:r w:rsidR="00B44E41" w:rsidRPr="00B44E41">
          <w:rPr>
            <w:rPrChange w:id="1539" w:author="Wang Bin 王宾" w:date="2024-08-20T21:13:00Z">
              <w:rPr>
                <w:lang w:eastAsia="zh-CN"/>
              </w:rPr>
            </w:rPrChange>
          </w:rPr>
          <w:t>7</w:t>
        </w:r>
      </w:ins>
      <w:r w:rsidRPr="00B44E41">
        <w:rPr>
          <w:rFonts w:hint="eastAsia"/>
        </w:rPr>
        <w:t>.</w:t>
      </w:r>
      <w:r w:rsidRPr="00B44E41">
        <w:rPr>
          <w:rPrChange w:id="1540" w:author="Wang Bin 王宾" w:date="2024-08-20T21:13:00Z">
            <w:rPr>
              <w:lang w:eastAsia="zh-CN"/>
            </w:rPr>
          </w:rPrChange>
        </w:rPr>
        <w:t>5</w:t>
      </w:r>
      <w:r w:rsidRPr="00B44E41">
        <w:tab/>
      </w:r>
      <w:r w:rsidRPr="00B44E41">
        <w:rPr>
          <w:rPrChange w:id="1541" w:author="Wang Bin 王宾" w:date="2024-08-20T21:13:00Z">
            <w:rPr>
              <w:lang w:eastAsia="zh-CN"/>
            </w:rPr>
          </w:rPrChange>
        </w:rPr>
        <w:t xml:space="preserve">Microphone </w:t>
      </w:r>
      <w:ins w:id="1542" w:author="Wang Bin 王宾" w:date="2024-08-21T15:19:00Z">
        <w:r w:rsidR="000E02C3">
          <w:rPr>
            <w:rFonts w:hint="eastAsia"/>
          </w:rPr>
          <w:t>integration in</w:t>
        </w:r>
      </w:ins>
      <w:del w:id="1543" w:author="Wang Bin 王宾" w:date="2024-08-21T15:19:00Z">
        <w:r w:rsidRPr="00B44E41" w:rsidDel="000E02C3">
          <w:rPr>
            <w:rPrChange w:id="1544" w:author="Wang Bin 王宾" w:date="2024-08-20T21:13:00Z">
              <w:rPr>
                <w:lang w:eastAsia="zh-CN"/>
              </w:rPr>
            </w:rPrChange>
          </w:rPr>
          <w:delText>design for</w:delText>
        </w:r>
      </w:del>
      <w:r w:rsidRPr="00B44E41">
        <w:rPr>
          <w:rPrChange w:id="1545" w:author="Wang Bin 王宾" w:date="2024-08-20T21:13:00Z">
            <w:rPr>
              <w:lang w:eastAsia="zh-CN"/>
            </w:rPr>
          </w:rPrChange>
        </w:rPr>
        <w:t xml:space="preserve"> watches</w:t>
      </w:r>
      <w:bookmarkEnd w:id="1536"/>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Default="00B62FEE" w:rsidP="005A27BB">
      <w:pPr>
        <w:spacing w:after="0"/>
        <w:textAlignment w:val="baseline"/>
        <w:rPr>
          <w:ins w:id="1546" w:author="Wang Bin 王宾" w:date="2024-08-08T17:04:00Z"/>
          <w:rFonts w:eastAsia="宋体"/>
          <w:sz w:val="21"/>
          <w:szCs w:val="21"/>
          <w:lang w:val="en-US" w:eastAsia="zh-CN"/>
        </w:rPr>
      </w:pPr>
      <w:r w:rsidRPr="00B62FEE">
        <w:rPr>
          <w:rFonts w:eastAsia="宋体"/>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683A04DE" w14:textId="0B64020B" w:rsidR="002C5101" w:rsidRDefault="00B44E41">
      <w:pPr>
        <w:pStyle w:val="Heading2"/>
        <w:rPr>
          <w:ins w:id="1547" w:author="Wang Bin 王宾" w:date="2024-08-08T17:04:00Z"/>
        </w:rPr>
        <w:pPrChange w:id="1548" w:author="Wang Bin 王宾" w:date="2024-08-21T16:05:00Z">
          <w:pPr>
            <w:pStyle w:val="Heading3"/>
          </w:pPr>
        </w:pPrChange>
      </w:pPr>
      <w:bookmarkStart w:id="1549" w:name="_Toc175215300"/>
      <w:bookmarkStart w:id="1550" w:name="OLE_LINK11"/>
      <w:ins w:id="1551" w:author="Wang Bin 王宾" w:date="2024-08-20T21:14:00Z">
        <w:r>
          <w:rPr>
            <w:rFonts w:hint="eastAsia"/>
          </w:rPr>
          <w:t>7</w:t>
        </w:r>
      </w:ins>
      <w:ins w:id="1552" w:author="Wang Bin 王宾" w:date="2024-08-08T17:04:00Z">
        <w:r w:rsidR="002C5101" w:rsidRPr="00B44E41">
          <w:rPr>
            <w:rPrChange w:id="1553" w:author="Wang Bin 王宾" w:date="2024-08-20T21:14:00Z">
              <w:rPr>
                <w:rFonts w:eastAsia="宋体"/>
                <w:sz w:val="21"/>
                <w:szCs w:val="21"/>
                <w:lang w:val="en-US" w:eastAsia="zh-CN"/>
              </w:rPr>
            </w:rPrChange>
          </w:rPr>
          <w:t>.6</w:t>
        </w:r>
      </w:ins>
      <w:ins w:id="1554" w:author="Wang Bin 王宾" w:date="2024-08-21T16:04:00Z">
        <w:r w:rsidR="00281019">
          <w:tab/>
        </w:r>
      </w:ins>
      <w:ins w:id="1555" w:author="Wang Bin 王宾" w:date="2024-08-08T17:04:00Z">
        <w:r w:rsidR="00540E9F" w:rsidRPr="00B44E41">
          <w:rPr>
            <w:rPrChange w:id="1556" w:author="Wang Bin 王宾" w:date="2024-08-20T21:14:00Z">
              <w:rPr>
                <w:rFonts w:eastAsia="宋体"/>
                <w:sz w:val="21"/>
                <w:szCs w:val="21"/>
                <w:lang w:val="en-US" w:eastAsia="zh-CN"/>
              </w:rPr>
            </w:rPrChange>
          </w:rPr>
          <w:t>Summary</w:t>
        </w:r>
        <w:bookmarkEnd w:id="1549"/>
      </w:ins>
    </w:p>
    <w:bookmarkEnd w:id="1550"/>
    <w:p w14:paraId="0A4AE364" w14:textId="27B96DAB" w:rsidR="00211C13" w:rsidRPr="00211C13" w:rsidRDefault="00211C13" w:rsidP="00211C13">
      <w:pPr>
        <w:jc w:val="both"/>
        <w:rPr>
          <w:ins w:id="1557" w:author="Wang Bin 王宾" w:date="2024-08-08T17:05:00Z"/>
          <w:rFonts w:eastAsia="Times New Roman"/>
          <w:color w:val="000000"/>
        </w:rPr>
      </w:pPr>
      <w:ins w:id="1558" w:author="Wang Bin 王宾" w:date="2024-08-08T17:05:00Z">
        <w:r w:rsidRPr="00211C13">
          <w:rPr>
            <w:rFonts w:eastAsia="Yu Mincho"/>
            <w:color w:val="000000"/>
          </w:rPr>
          <w:t xml:space="preserve">MEMS microphones are the default choice for the UEs discussed in the </w:t>
        </w:r>
      </w:ins>
      <w:ins w:id="1559" w:author="Wang Bin 王宾" w:date="2024-08-20T21:11:00Z">
        <w:r w:rsidR="00B44E41">
          <w:rPr>
            <w:rFonts w:hint="eastAsia"/>
            <w:color w:val="000000"/>
            <w:lang w:eastAsia="zh-CN"/>
          </w:rPr>
          <w:t>above</w:t>
        </w:r>
      </w:ins>
      <w:ins w:id="1560" w:author="Wang Bin 王宾" w:date="2024-08-08T17:05:00Z">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ins>
      <w:ins w:id="1561" w:author="Wang Bin 王宾" w:date="2024-08-21T15:57:00Z">
        <w:r w:rsidR="00DC710A">
          <w:rPr>
            <w:rFonts w:hint="eastAsia"/>
            <w:color w:val="000000"/>
            <w:lang w:eastAsia="zh-CN"/>
          </w:rPr>
          <w:t>may</w:t>
        </w:r>
      </w:ins>
      <w:ins w:id="1562" w:author="Wang Bin 王宾" w:date="2024-08-08T17:05:00Z">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77777777" w:rsidR="00211C13" w:rsidRPr="00211C13" w:rsidRDefault="00211C13" w:rsidP="00211C13">
      <w:pPr>
        <w:jc w:val="both"/>
        <w:rPr>
          <w:ins w:id="1563" w:author="Wang Bin 王宾" w:date="2024-08-08T17:05:00Z"/>
          <w:rFonts w:eastAsia="Times New Roman"/>
          <w:color w:val="000000"/>
        </w:rPr>
      </w:pPr>
      <w:ins w:id="1564" w:author="Wang Bin 王宾" w:date="2024-08-08T17:05:00Z">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1565" w:name="_Int_Yrd2aAPN"/>
        <w:r w:rsidRPr="00211C13">
          <w:rPr>
            <w:rFonts w:eastAsia="Yu Mincho"/>
            <w:color w:val="000000"/>
          </w:rPr>
          <w:t>operate</w:t>
        </w:r>
        <w:bookmarkEnd w:id="1565"/>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211C13" w:rsidRDefault="00211C13">
      <w:pPr>
        <w:jc w:val="both"/>
        <w:rPr>
          <w:rFonts w:eastAsia="Times New Roman"/>
          <w:color w:val="000000"/>
          <w:rPrChange w:id="1566" w:author="Wang Bin 王宾" w:date="2024-08-08T17:05:00Z">
            <w:rPr>
              <w:rFonts w:eastAsia="等线"/>
              <w:lang w:val="en-US" w:eastAsia="zh-CN"/>
            </w:rPr>
          </w:rPrChange>
        </w:rPr>
        <w:pPrChange w:id="1567" w:author="Wang Bin 王宾" w:date="2024-08-08T17:05:00Z">
          <w:pPr>
            <w:spacing w:after="0"/>
            <w:textAlignment w:val="baseline"/>
          </w:pPr>
        </w:pPrChange>
      </w:pPr>
      <w:ins w:id="1568" w:author="Wang Bin 王宾" w:date="2024-08-08T17:05:00Z">
        <w:r w:rsidRPr="00211C13">
          <w:rPr>
            <w:rFonts w:eastAsia="Times New Roman"/>
            <w:color w:val="000000"/>
          </w:rPr>
          <w:t xml:space="preserve">To </w:t>
        </w:r>
        <w:r w:rsidRPr="00211C13">
          <w:rPr>
            <w:rFonts w:eastAsia="Times New Roman"/>
            <w:color w:val="000000"/>
            <w:rPrChange w:id="1569" w:author="Wang Bin 王宾" w:date="2024-08-08T17:05:00Z">
              <w:rPr>
                <w:rFonts w:eastAsia="Yu Mincho"/>
                <w:color w:val="000000"/>
              </w:rPr>
            </w:rPrChange>
          </w:rPr>
          <w:t xml:space="preserve">fully </w:t>
        </w:r>
        <w:bookmarkStart w:id="1570" w:name="_Int_9wWzvMrT"/>
        <w:r w:rsidRPr="00211C13">
          <w:rPr>
            <w:rFonts w:eastAsia="Times New Roman"/>
            <w:color w:val="000000"/>
            <w:rPrChange w:id="1571" w:author="Wang Bin 王宾" w:date="2024-08-08T17:05:00Z">
              <w:rPr>
                <w:rFonts w:eastAsia="Yu Mincho"/>
                <w:color w:val="000000"/>
              </w:rPr>
            </w:rPrChange>
          </w:rPr>
          <w:t>benefit</w:t>
        </w:r>
        <w:bookmarkEnd w:id="1570"/>
        <w:r w:rsidRPr="00211C13">
          <w:rPr>
            <w:rFonts w:eastAsia="Times New Roman"/>
            <w:color w:val="000000"/>
            <w:rPrChange w:id="1572" w:author="Wang Bin 王宾" w:date="2024-08-08T17:05:00Z">
              <w:rPr>
                <w:rFonts w:eastAsia="Yu Mincho"/>
                <w:color w:val="000000"/>
              </w:rPr>
            </w:rPrChange>
          </w:rPr>
          <w:t xml:space="preserve"> from 3GPP IVAS codec for the UEs of </w:t>
        </w:r>
        <w:r w:rsidRPr="00211C13">
          <w:rPr>
            <w:rFonts w:eastAsia="Times New Roman"/>
            <w:color w:val="000000"/>
          </w:rPr>
          <w:t>various</w:t>
        </w:r>
        <w:r w:rsidRPr="00211C13">
          <w:rPr>
            <w:rFonts w:eastAsia="Times New Roman"/>
            <w:color w:val="000000"/>
            <w:rPrChange w:id="1573" w:author="Wang Bin 王宾" w:date="2024-08-08T17:05:00Z">
              <w:rPr>
                <w:rFonts w:eastAsia="Yu Mincho"/>
                <w:color w:val="000000"/>
              </w:rPr>
            </w:rPrChange>
          </w:rPr>
          <w:t xml:space="preserve"> categories, recommendations per UE category such as spacing between microphones, type, characteristics, etc., will be </w:t>
        </w:r>
        <w:r w:rsidRPr="00211C13">
          <w:rPr>
            <w:rFonts w:eastAsia="Times New Roman"/>
            <w:color w:val="000000"/>
          </w:rPr>
          <w:t>needed</w:t>
        </w:r>
        <w:r w:rsidRPr="00211C13">
          <w:rPr>
            <w:rFonts w:eastAsia="Times New Roman"/>
            <w:color w:val="000000"/>
            <w:rPrChange w:id="1574" w:author="Wang Bin 王宾" w:date="2024-08-08T17:05:00Z">
              <w:rPr>
                <w:rFonts w:eastAsia="Yu Mincho"/>
                <w:color w:val="000000"/>
              </w:rPr>
            </w:rPrChange>
          </w:rPr>
          <w:t xml:space="preserve"> without </w:t>
        </w:r>
        <w:r w:rsidRPr="00211C13">
          <w:rPr>
            <w:rFonts w:eastAsia="Times New Roman"/>
            <w:color w:val="000000"/>
          </w:rPr>
          <w:t xml:space="preserve">restricting the </w:t>
        </w:r>
        <w:r w:rsidRPr="00211C13">
          <w:rPr>
            <w:rFonts w:eastAsia="Times New Roman"/>
            <w:color w:val="000000"/>
            <w:rPrChange w:id="1575" w:author="Wang Bin 王宾" w:date="2024-08-08T17:05:00Z">
              <w:rPr>
                <w:rFonts w:eastAsia="Yu Mincho"/>
                <w:color w:val="000000"/>
              </w:rPr>
            </w:rPrChange>
          </w:rPr>
          <w:t xml:space="preserve">manufacturer’s </w:t>
        </w:r>
        <w:r w:rsidRPr="00211C13">
          <w:rPr>
            <w:rFonts w:eastAsia="Times New Roman"/>
            <w:color w:val="000000"/>
          </w:rPr>
          <w:t>flexibility in</w:t>
        </w:r>
        <w:r w:rsidRPr="00211C13">
          <w:rPr>
            <w:rFonts w:eastAsia="Times New Roman"/>
            <w:color w:val="000000"/>
            <w:rPrChange w:id="1576" w:author="Wang Bin 王宾" w:date="2024-08-08T17:05:00Z">
              <w:rPr>
                <w:rFonts w:eastAsia="Yu Mincho"/>
                <w:color w:val="000000"/>
              </w:rPr>
            </w:rPrChange>
          </w:rPr>
          <w:t xml:space="preserve"> UE hardware design</w:t>
        </w:r>
        <w:r w:rsidRPr="00211C13">
          <w:rPr>
            <w:rFonts w:eastAsia="Times New Roman"/>
            <w:color w:val="000000"/>
            <w:rPrChange w:id="1577" w:author="Wang Bin 王宾" w:date="2024-08-08T17:05:00Z">
              <w:rPr>
                <w:rFonts w:eastAsia="Yu Mincho"/>
              </w:rPr>
            </w:rPrChange>
          </w:rPr>
          <w:t>.</w:t>
        </w:r>
      </w:ins>
    </w:p>
    <w:p w14:paraId="403303FD" w14:textId="7680196F" w:rsidR="00B93E09" w:rsidRPr="00D05BCD" w:rsidRDefault="00B93E09" w:rsidP="00B93E09">
      <w:pPr>
        <w:pStyle w:val="Heading2"/>
        <w:rPr>
          <w:lang w:eastAsia="zh-CN"/>
        </w:rPr>
      </w:pPr>
      <w:bookmarkStart w:id="1578" w:name="_Toc175215301"/>
      <w:del w:id="1579" w:author="Wang Bin 王宾" w:date="2024-08-20T21:14:00Z">
        <w:r w:rsidDel="00B44E41">
          <w:rPr>
            <w:rFonts w:hint="eastAsia"/>
            <w:lang w:eastAsia="zh-CN"/>
          </w:rPr>
          <w:delText>6.4</w:delText>
        </w:r>
      </w:del>
      <w:ins w:id="1580" w:author="Wang Bin 王宾" w:date="2024-08-20T21:14:00Z">
        <w:r w:rsidR="00B44E41">
          <w:rPr>
            <w:rFonts w:hint="eastAsia"/>
            <w:lang w:eastAsia="zh-CN"/>
          </w:rPr>
          <w:t>7.7</w:t>
        </w:r>
      </w:ins>
      <w:r>
        <w:rPr>
          <w:lang w:eastAsia="zh-CN"/>
        </w:rPr>
        <w:tab/>
      </w:r>
      <w:r>
        <w:rPr>
          <w:rFonts w:hint="eastAsia"/>
          <w:lang w:eastAsia="zh-CN"/>
        </w:rPr>
        <w:t xml:space="preserve">Microphone </w:t>
      </w:r>
      <w:ins w:id="1581" w:author="Wang Bin 王宾" w:date="2024-08-08T18:16:00Z">
        <w:r w:rsidR="00EF02EA">
          <w:rPr>
            <w:lang w:eastAsia="zh-CN"/>
          </w:rPr>
          <w:t xml:space="preserve">integration </w:t>
        </w:r>
        <w:r w:rsidR="00EF02EA">
          <w:rPr>
            <w:rFonts w:hint="eastAsia"/>
            <w:lang w:eastAsia="zh-CN"/>
          </w:rPr>
          <w:t xml:space="preserve">and </w:t>
        </w:r>
      </w:ins>
      <w:r>
        <w:rPr>
          <w:rFonts w:hint="eastAsia"/>
          <w:lang w:eastAsia="zh-CN"/>
        </w:rPr>
        <w:t>frequency response</w:t>
      </w:r>
      <w:bookmarkEnd w:id="1578"/>
    </w:p>
    <w:p w14:paraId="2BA5C906" w14:textId="74A1FE01" w:rsidR="00B62FEE" w:rsidRPr="0057425B" w:rsidRDefault="00B62FEE" w:rsidP="00B62FEE">
      <w:pPr>
        <w:spacing w:after="0"/>
        <w:textAlignment w:val="baseline"/>
        <w:rPr>
          <w:rFonts w:ascii="Segoe UI" w:eastAsia="宋体" w:hAnsi="Segoe UI" w:cs="Segoe UI"/>
          <w:sz w:val="18"/>
          <w:szCs w:val="18"/>
          <w:lang w:val="en-US" w:eastAsia="zh-CN"/>
        </w:rPr>
      </w:pPr>
      <w:del w:id="1582" w:author="Wang Bin 王宾" w:date="2024-08-09T14:43:00Z">
        <w:r w:rsidRPr="0057425B" w:rsidDel="0030042F">
          <w:rPr>
            <w:rFonts w:eastAsia="宋体"/>
            <w:sz w:val="21"/>
            <w:szCs w:val="21"/>
            <w:lang w:eastAsia="zh-CN"/>
          </w:rPr>
          <w:delText>A significant rise in specific frequencies can often be observed in numerous MEMS microphones, exhibiting a curve like resonance. </w:delText>
        </w:r>
        <w:r w:rsidRPr="0057425B" w:rsidDel="0030042F">
          <w:rPr>
            <w:rFonts w:eastAsia="宋体"/>
            <w:sz w:val="21"/>
            <w:szCs w:val="21"/>
            <w:lang w:val="en-US" w:eastAsia="zh-CN"/>
          </w:rPr>
          <w:delText> </w:delText>
        </w:r>
      </w:del>
    </w:p>
    <w:p w14:paraId="5EB0D51B" w14:textId="75AF0D36" w:rsidR="0025380B" w:rsidRDefault="00B62FEE">
      <w:pPr>
        <w:spacing w:after="0"/>
        <w:jc w:val="both"/>
        <w:textAlignment w:val="baseline"/>
        <w:rPr>
          <w:ins w:id="1583" w:author="Wang Bin 王宾" w:date="2024-08-08T18:17:00Z"/>
          <w:rFonts w:eastAsia="宋体"/>
          <w:sz w:val="21"/>
          <w:szCs w:val="21"/>
          <w:lang w:val="en-US" w:eastAsia="zh-CN"/>
        </w:rPr>
        <w:pPrChange w:id="1584" w:author="Wang Bin 王宾" w:date="2024-08-13T16:22:00Z">
          <w:pPr>
            <w:spacing w:after="0"/>
            <w:textAlignment w:val="baseline"/>
          </w:pPr>
        </w:pPrChange>
      </w:pPr>
      <w:r w:rsidRPr="0057425B">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ins w:id="1585" w:author="Wang Bin 王宾" w:date="2024-08-09T14:43:00Z">
        <w:r w:rsidR="0030042F">
          <w:rPr>
            <w:rFonts w:eastAsia="宋体" w:hint="eastAsia"/>
            <w:sz w:val="21"/>
            <w:szCs w:val="21"/>
            <w:lang w:eastAsia="zh-CN"/>
          </w:rPr>
          <w:t>,</w:t>
        </w:r>
        <w:r w:rsidR="0030042F" w:rsidRPr="0030042F">
          <w:rPr>
            <w:rFonts w:eastAsia="宋体"/>
            <w:sz w:val="21"/>
            <w:szCs w:val="21"/>
            <w:lang w:eastAsia="zh-CN"/>
          </w:rPr>
          <w:t xml:space="preserve"> </w:t>
        </w:r>
      </w:ins>
      <w:ins w:id="1586" w:author="Wang Bin 王宾" w:date="2024-08-12T10:01:00Z">
        <w:r w:rsidR="008261C9">
          <w:rPr>
            <w:rFonts w:eastAsia="宋体" w:hint="eastAsia"/>
            <w:sz w:val="21"/>
            <w:szCs w:val="21"/>
            <w:lang w:eastAsia="zh-CN"/>
          </w:rPr>
          <w:t xml:space="preserve">a </w:t>
        </w:r>
      </w:ins>
      <w:ins w:id="1587" w:author="Wang Bin 王宾" w:date="2024-08-09T14:43:00Z">
        <w:r w:rsidR="0030042F" w:rsidRPr="0057425B">
          <w:rPr>
            <w:rFonts w:eastAsia="宋体"/>
            <w:sz w:val="21"/>
            <w:szCs w:val="21"/>
            <w:lang w:eastAsia="zh-CN"/>
          </w:rPr>
          <w:t>rise in specific frequencies can often be observed in numerous MEMS microphones, exhibiting a curve like resonance.</w:t>
        </w:r>
      </w:ins>
      <w:del w:id="1588" w:author="Wang Bin 王宾" w:date="2024-08-09T14:43:00Z">
        <w:r w:rsidRPr="0057425B" w:rsidDel="0030042F">
          <w:rPr>
            <w:rFonts w:eastAsia="宋体"/>
            <w:sz w:val="21"/>
            <w:szCs w:val="21"/>
            <w:lang w:eastAsia="zh-CN"/>
          </w:rPr>
          <w:delText>.</w:delText>
        </w:r>
      </w:del>
    </w:p>
    <w:p w14:paraId="7DFA15CF" w14:textId="59D1BF9D" w:rsidR="00B62FEE" w:rsidRDefault="00B62FEE">
      <w:pPr>
        <w:spacing w:after="0"/>
        <w:jc w:val="both"/>
        <w:textAlignment w:val="baseline"/>
        <w:rPr>
          <w:ins w:id="1589" w:author="Wang Bin 王宾" w:date="2024-08-08T18:19:00Z"/>
          <w:rFonts w:eastAsia="宋体"/>
          <w:sz w:val="21"/>
          <w:szCs w:val="21"/>
          <w:lang w:val="en-US" w:eastAsia="zh-CN"/>
        </w:rPr>
        <w:pPrChange w:id="1590" w:author="Wang Bin 王宾" w:date="2024-08-13T16:22:00Z">
          <w:pPr>
            <w:spacing w:after="0"/>
            <w:textAlignment w:val="baseline"/>
          </w:pPr>
        </w:pPrChange>
      </w:pPr>
      <w:del w:id="1591" w:author="Wang Bin 王宾" w:date="2024-08-08T18:17:00Z">
        <w:r w:rsidRPr="00B62FEE" w:rsidDel="0025380B">
          <w:rPr>
            <w:rFonts w:eastAsia="宋体"/>
            <w:sz w:val="21"/>
            <w:szCs w:val="21"/>
            <w:lang w:val="en-US" w:eastAsia="zh-CN"/>
          </w:rPr>
          <w:delText> </w:delText>
        </w:r>
      </w:del>
    </w:p>
    <w:p w14:paraId="7F6B2362" w14:textId="3230628A" w:rsidR="00463BE3" w:rsidRDefault="00463BE3">
      <w:pPr>
        <w:spacing w:after="0"/>
        <w:jc w:val="both"/>
        <w:textAlignment w:val="baseline"/>
        <w:rPr>
          <w:ins w:id="1592" w:author="Wang Bin 王宾" w:date="2024-08-08T18:31:00Z"/>
          <w:rFonts w:eastAsia="宋体"/>
          <w:sz w:val="21"/>
          <w:szCs w:val="21"/>
          <w:lang w:eastAsia="zh-CN"/>
        </w:rPr>
        <w:pPrChange w:id="1593" w:author="Wang Bin 王宾" w:date="2024-08-13T16:22:00Z">
          <w:pPr>
            <w:spacing w:after="0"/>
            <w:textAlignment w:val="baseline"/>
          </w:pPr>
        </w:pPrChange>
      </w:pPr>
      <w:ins w:id="1594" w:author="Wang Bin 王宾" w:date="2024-08-08T18:19:00Z">
        <w:r w:rsidRPr="00330CFF">
          <w:rPr>
            <w:rFonts w:eastAsia="宋体"/>
            <w:sz w:val="21"/>
            <w:szCs w:val="21"/>
            <w:lang w:eastAsia="zh-CN"/>
            <w:rPrChange w:id="1595" w:author="Wang Bin 王宾" w:date="2024-08-08T18:30:00Z">
              <w:rPr>
                <w:rStyle w:val="normaltextrun"/>
                <w:rFonts w:eastAsiaTheme="majorEastAsia" w:cs="Arial"/>
                <w:sz w:val="22"/>
                <w:szCs w:val="22"/>
                <w:lang w:val="en-US"/>
              </w:rPr>
            </w:rPrChange>
          </w:rPr>
          <w:lastRenderedPageBreak/>
          <w:t xml:space="preserve">Microphone capture is defined by the electroacoustic properties of the microphone transducer and acoustic properties of the microphone integration. Microphone integration on mobile devices 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The </w:t>
        </w:r>
        <w:r w:rsidRPr="00330CFF">
          <w:rPr>
            <w:rFonts w:eastAsia="宋体"/>
            <w:sz w:val="21"/>
            <w:szCs w:val="21"/>
            <w:lang w:eastAsia="zh-CN"/>
            <w:rPrChange w:id="1596" w:author="Wang Bin 王宾" w:date="2024-08-08T18:30:00Z">
              <w:rPr>
                <w:rFonts w:eastAsiaTheme="majorEastAsia"/>
                <w:lang w:val="en-US"/>
              </w:rPr>
            </w:rPrChange>
          </w:rPr>
          <w:t>choice</w:t>
        </w:r>
        <w:r w:rsidRPr="00330CFF">
          <w:rPr>
            <w:rFonts w:eastAsia="宋体"/>
            <w:sz w:val="21"/>
            <w:szCs w:val="21"/>
            <w:lang w:eastAsia="zh-CN"/>
            <w:rPrChange w:id="1597" w:author="Wang Bin 王宾" w:date="2024-08-08T18:30:00Z">
              <w:rPr>
                <w:rStyle w:val="normaltextrun"/>
                <w:rFonts w:eastAsiaTheme="majorEastAsia" w:cs="Arial"/>
                <w:sz w:val="22"/>
                <w:szCs w:val="22"/>
                <w:lang w:val="en-US"/>
              </w:rPr>
            </w:rPrChange>
          </w:rPr>
          <w:t xml:space="preserve"> of MEMS microphone type influences the microphone port geometry. In smartphone design, microphones in the top and bottom ends can be integrated more similarly to each other, see </w:t>
        </w:r>
        <w:r w:rsidRPr="00330CFF">
          <w:rPr>
            <w:rFonts w:eastAsia="宋体"/>
            <w:sz w:val="21"/>
            <w:szCs w:val="21"/>
            <w:lang w:eastAsia="zh-CN"/>
            <w:rPrChange w:id="1598" w:author="Wang Bin 王宾" w:date="2024-08-08T18:30:00Z">
              <w:rPr>
                <w:lang w:eastAsia="zh-CN"/>
              </w:rPr>
            </w:rPrChange>
          </w:rPr>
          <w:t xml:space="preserve">figure </w:t>
        </w:r>
      </w:ins>
      <w:ins w:id="1599" w:author="Wang Bin 王宾" w:date="2024-08-20T21:15:00Z">
        <w:r w:rsidR="00B44E41">
          <w:rPr>
            <w:rFonts w:eastAsia="宋体" w:hint="eastAsia"/>
            <w:sz w:val="21"/>
            <w:szCs w:val="21"/>
            <w:lang w:eastAsia="zh-CN"/>
          </w:rPr>
          <w:t>7.7</w:t>
        </w:r>
      </w:ins>
      <w:ins w:id="1600" w:author="Wang Bin 王宾" w:date="2024-08-08T18:19:00Z">
        <w:r w:rsidRPr="00330CFF">
          <w:rPr>
            <w:rFonts w:eastAsia="宋体"/>
            <w:sz w:val="21"/>
            <w:szCs w:val="21"/>
            <w:lang w:eastAsia="zh-CN"/>
            <w:rPrChange w:id="1601" w:author="Wang Bin 王宾" w:date="2024-08-08T18:30:00Z">
              <w:rPr>
                <w:lang w:eastAsia="zh-CN"/>
              </w:rPr>
            </w:rPrChange>
          </w:rPr>
          <w:t>-1</w:t>
        </w:r>
        <w:r w:rsidRPr="00330CFF">
          <w:rPr>
            <w:rFonts w:eastAsia="宋体"/>
            <w:sz w:val="21"/>
            <w:szCs w:val="21"/>
            <w:lang w:eastAsia="zh-CN"/>
            <w:rPrChange w:id="1602" w:author="Wang Bin 王宾" w:date="2024-08-08T18:30:00Z">
              <w:rPr>
                <w:rStyle w:val="normaltextrun"/>
                <w:rFonts w:eastAsiaTheme="majorEastAsia" w:cs="Arial"/>
                <w:sz w:val="22"/>
                <w:szCs w:val="22"/>
                <w:lang w:val="en-US"/>
              </w:rPr>
            </w:rPrChange>
          </w:rPr>
          <w:t>, and when microphones are integrated on other surfaces, e.g., next to the main camera, the design needs to use different mechanical structures.</w:t>
        </w:r>
      </w:ins>
    </w:p>
    <w:p w14:paraId="487BFE27" w14:textId="77777777" w:rsidR="00330CFF" w:rsidRPr="00330CFF" w:rsidRDefault="00330CFF">
      <w:pPr>
        <w:spacing w:after="0"/>
        <w:textAlignment w:val="baseline"/>
        <w:rPr>
          <w:ins w:id="1603" w:author="Wang Bin 王宾" w:date="2024-08-08T18:19:00Z"/>
          <w:rFonts w:eastAsia="宋体"/>
          <w:sz w:val="21"/>
          <w:szCs w:val="21"/>
          <w:lang w:eastAsia="zh-CN"/>
          <w:rPrChange w:id="1604" w:author="Wang Bin 王宾" w:date="2024-08-08T18:30:00Z">
            <w:rPr>
              <w:ins w:id="1605" w:author="Wang Bin 王宾" w:date="2024-08-08T18:19:00Z"/>
              <w:rFonts w:eastAsiaTheme="majorEastAsia"/>
              <w:lang w:val="en-US"/>
            </w:rPr>
          </w:rPrChange>
        </w:rPr>
        <w:pPrChange w:id="1606" w:author="Wang Bin 王宾" w:date="2024-08-08T18:30:00Z">
          <w:pPr/>
        </w:pPrChange>
      </w:pPr>
    </w:p>
    <w:p w14:paraId="4C396F7F" w14:textId="77777777" w:rsidR="00463BE3" w:rsidRDefault="00463BE3">
      <w:pPr>
        <w:spacing w:after="0"/>
        <w:jc w:val="both"/>
        <w:textAlignment w:val="baseline"/>
        <w:rPr>
          <w:ins w:id="1607" w:author="Wang Bin 王宾" w:date="2024-08-08T18:31:00Z"/>
          <w:rFonts w:eastAsia="宋体"/>
          <w:sz w:val="21"/>
          <w:szCs w:val="21"/>
          <w:lang w:eastAsia="zh-CN"/>
        </w:rPr>
        <w:pPrChange w:id="1608" w:author="Wang Bin 王宾" w:date="2024-08-13T16:22:00Z">
          <w:pPr>
            <w:spacing w:after="0"/>
            <w:textAlignment w:val="baseline"/>
          </w:pPr>
        </w:pPrChange>
      </w:pPr>
      <w:ins w:id="1609" w:author="Wang Bin 王宾" w:date="2024-08-08T18:19:00Z">
        <w:r w:rsidRPr="00330CFF">
          <w:rPr>
            <w:rFonts w:eastAsia="宋体"/>
            <w:sz w:val="21"/>
            <w:szCs w:val="21"/>
            <w:lang w:eastAsia="zh-CN"/>
            <w:rPrChange w:id="1610" w:author="Wang Bin 王宾" w:date="2024-08-08T18:31:00Z">
              <w:rPr>
                <w:rStyle w:val="normaltextrun"/>
                <w:rFonts w:eastAsiaTheme="majorEastAsia" w:cs="Arial"/>
                <w:sz w:val="22"/>
                <w:szCs w:val="22"/>
                <w:lang w:val="en-US"/>
              </w:rPr>
            </w:rPrChange>
          </w:rPr>
          <w:t>In addition to differences in microphone integration, the acoustic diffraction from rigid body of the product will influence the overall frequency response of the microphone. Acoustic diffraction is highly dependent on sound source direction due to the non-uniform shape of the smartphone body.</w:t>
        </w:r>
      </w:ins>
    </w:p>
    <w:p w14:paraId="4FDF46EB" w14:textId="77777777" w:rsidR="00330CFF" w:rsidRPr="00330CFF" w:rsidRDefault="00330CFF">
      <w:pPr>
        <w:spacing w:after="0"/>
        <w:textAlignment w:val="baseline"/>
        <w:rPr>
          <w:ins w:id="1611" w:author="Wang Bin 王宾" w:date="2024-08-08T18:19:00Z"/>
          <w:rFonts w:eastAsia="宋体"/>
          <w:sz w:val="21"/>
          <w:szCs w:val="21"/>
          <w:lang w:eastAsia="zh-CN"/>
          <w:rPrChange w:id="1612" w:author="Wang Bin 王宾" w:date="2024-08-08T18:31:00Z">
            <w:rPr>
              <w:ins w:id="1613" w:author="Wang Bin 王宾" w:date="2024-08-08T18:19:00Z"/>
              <w:rStyle w:val="normaltextrun"/>
              <w:rFonts w:ascii="Arial" w:eastAsiaTheme="majorEastAsia" w:hAnsi="Arial" w:cs="Arial"/>
              <w:sz w:val="22"/>
              <w:szCs w:val="22"/>
              <w:lang w:val="en-US" w:eastAsia="en-US"/>
            </w:rPr>
          </w:rPrChange>
        </w:rPr>
        <w:pPrChange w:id="1614" w:author="Wang Bin 王宾" w:date="2024-08-08T18:31:00Z">
          <w:pPr>
            <w:pStyle w:val="paragraph"/>
            <w:textAlignment w:val="baseline"/>
          </w:pPr>
        </w:pPrChange>
      </w:pPr>
    </w:p>
    <w:p w14:paraId="52772F95" w14:textId="77777777" w:rsidR="00463BE3" w:rsidRPr="00463BE3" w:rsidRDefault="00463BE3">
      <w:pPr>
        <w:spacing w:after="0"/>
        <w:jc w:val="center"/>
        <w:textAlignment w:val="baseline"/>
        <w:rPr>
          <w:ins w:id="1615" w:author="Wang Bin 王宾" w:date="2024-08-08T18:19:00Z"/>
          <w:rFonts w:ascii="Arial" w:eastAsiaTheme="majorEastAsia" w:hAnsi="Arial" w:cs="Arial"/>
          <w:sz w:val="22"/>
          <w:szCs w:val="22"/>
          <w:lang w:val="en-US"/>
        </w:rPr>
        <w:pPrChange w:id="1616" w:author="Lasse J. Laaksonen (Nokia)" w:date="2024-06-24T14:12:00Z">
          <w:pPr>
            <w:pStyle w:val="paragraph"/>
            <w:textAlignment w:val="baseline"/>
          </w:pPr>
        </w:pPrChange>
      </w:pPr>
      <w:ins w:id="1617" w:author="Wang Bin 王宾" w:date="2024-08-08T18:19:00Z">
        <w:r w:rsidRPr="00463BE3">
          <w:rPr>
            <w:rFonts w:ascii="Arial" w:eastAsiaTheme="majorEastAsia" w:hAnsi="Arial" w:cs="Arial"/>
            <w:noProof/>
            <w:sz w:val="22"/>
            <w:szCs w:val="22"/>
            <w:lang w:val="en-US" w:eastAsia="ja-JP"/>
          </w:rPr>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396F6C1" w:rsidR="00463BE3" w:rsidRPr="004B5445" w:rsidRDefault="00463BE3">
      <w:pPr>
        <w:pStyle w:val="TF"/>
        <w:rPr>
          <w:ins w:id="1618" w:author="Wang Bin 王宾" w:date="2024-08-08T18:19:00Z"/>
          <w:b w:val="0"/>
          <w:lang w:eastAsia="zh-CN"/>
          <w:rPrChange w:id="1619" w:author="Wang Bin 王宾" w:date="2024-08-08T18:32:00Z">
            <w:rPr>
              <w:ins w:id="1620" w:author="Wang Bin 王宾" w:date="2024-08-08T18:19:00Z"/>
              <w:b/>
              <w:noProof/>
              <w:sz w:val="24"/>
              <w:szCs w:val="24"/>
            </w:rPr>
          </w:rPrChange>
        </w:rPr>
        <w:pPrChange w:id="1621" w:author="Wang Bin 王宾" w:date="2024-08-08T18:32:00Z">
          <w:pPr>
            <w:pStyle w:val="Caption"/>
            <w:jc w:val="center"/>
          </w:pPr>
        </w:pPrChange>
      </w:pPr>
      <w:ins w:id="1622" w:author="Wang Bin 王宾" w:date="2024-08-08T18:19:00Z">
        <w:r w:rsidRPr="004B5445">
          <w:rPr>
            <w:lang w:eastAsia="zh-CN"/>
            <w:rPrChange w:id="1623" w:author="Wang Bin 王宾" w:date="2024-08-08T18:32:00Z">
              <w:rPr>
                <w:i w:val="0"/>
                <w:iCs w:val="0"/>
              </w:rPr>
            </w:rPrChange>
          </w:rPr>
          <w:t xml:space="preserve">Figure </w:t>
        </w:r>
      </w:ins>
      <w:ins w:id="1624" w:author="Wang Bin 王宾" w:date="2024-08-20T21:15:00Z">
        <w:r w:rsidR="00B44E41">
          <w:rPr>
            <w:rFonts w:hint="eastAsia"/>
            <w:lang w:eastAsia="zh-CN"/>
          </w:rPr>
          <w:t>7.7</w:t>
        </w:r>
      </w:ins>
      <w:ins w:id="1625" w:author="Wang Bin 王宾" w:date="2024-08-08T18:19:00Z">
        <w:r w:rsidRPr="004B5445">
          <w:rPr>
            <w:lang w:eastAsia="zh-CN"/>
            <w:rPrChange w:id="1626" w:author="Wang Bin 王宾" w:date="2024-08-08T18:32:00Z">
              <w:rPr>
                <w:i w:val="0"/>
                <w:iCs w:val="0"/>
              </w:rPr>
            </w:rPrChange>
          </w:rPr>
          <w:t>-1</w:t>
        </w:r>
        <w:r w:rsidRPr="004B5445">
          <w:rPr>
            <w:lang w:eastAsia="zh-CN"/>
            <w:rPrChange w:id="1627" w:author="Wang Bin 王宾" w:date="2024-08-08T18:32:00Z">
              <w:rPr>
                <w:i w:val="0"/>
                <w:iCs w:val="0"/>
                <w:lang w:val="en-US"/>
              </w:rPr>
            </w:rPrChange>
          </w:rPr>
          <w:t>. Integrated microphone frequency responses (incl. port and transducer) for stereo microphone integration in both ends of a commercial smartphone device.</w:t>
        </w:r>
      </w:ins>
    </w:p>
    <w:p w14:paraId="7C41EF08" w14:textId="77777777" w:rsidR="00463BE3" w:rsidRPr="00463BE3" w:rsidRDefault="00463BE3" w:rsidP="00463BE3">
      <w:pPr>
        <w:spacing w:after="0"/>
        <w:jc w:val="both"/>
        <w:rPr>
          <w:ins w:id="1628" w:author="Wang Bin 王宾" w:date="2024-08-08T18:19:00Z"/>
          <w:rFonts w:ascii="Arial" w:eastAsiaTheme="majorEastAsia" w:hAnsi="Arial" w:cs="Arial"/>
          <w:sz w:val="22"/>
          <w:szCs w:val="22"/>
          <w:lang w:val="en-US" w:eastAsia="ja-JP"/>
        </w:rPr>
      </w:pPr>
    </w:p>
    <w:p w14:paraId="087C05E3" w14:textId="3540A358" w:rsidR="00463BE3" w:rsidRPr="004B5445" w:rsidRDefault="00463BE3">
      <w:pPr>
        <w:spacing w:after="0"/>
        <w:textAlignment w:val="baseline"/>
        <w:rPr>
          <w:ins w:id="1629" w:author="Wang Bin 王宾" w:date="2024-08-08T18:19:00Z"/>
          <w:rFonts w:eastAsia="宋体"/>
          <w:sz w:val="21"/>
          <w:szCs w:val="21"/>
          <w:lang w:eastAsia="zh-CN"/>
          <w:rPrChange w:id="1630" w:author="Wang Bin 王宾" w:date="2024-08-08T18:32:00Z">
            <w:rPr>
              <w:ins w:id="1631" w:author="Wang Bin 王宾" w:date="2024-08-08T18:19:00Z"/>
              <w:rStyle w:val="normaltextrun"/>
              <w:rFonts w:ascii="Arial" w:eastAsiaTheme="majorEastAsia" w:hAnsi="Arial" w:cs="Arial"/>
              <w:sz w:val="22"/>
              <w:szCs w:val="22"/>
              <w:lang w:val="en-US" w:eastAsia="en-US"/>
            </w:rPr>
          </w:rPrChange>
        </w:rPr>
        <w:pPrChange w:id="1632" w:author="Wang Bin 王宾" w:date="2024-08-08T18:32:00Z">
          <w:pPr>
            <w:pStyle w:val="paragraph"/>
            <w:textAlignment w:val="baseline"/>
          </w:pPr>
        </w:pPrChange>
      </w:pPr>
      <w:ins w:id="1633" w:author="Wang Bin 王宾" w:date="2024-08-08T18:19:00Z">
        <w:r w:rsidRPr="004B5445">
          <w:rPr>
            <w:rFonts w:eastAsia="宋体"/>
            <w:sz w:val="21"/>
            <w:szCs w:val="21"/>
            <w:lang w:eastAsia="zh-CN"/>
            <w:rPrChange w:id="1634" w:author="Wang Bin 王宾" w:date="2024-08-08T18:32:00Z">
              <w:rPr>
                <w:rStyle w:val="normaltextrun"/>
                <w:rFonts w:eastAsiaTheme="majorEastAsia" w:cs="Arial"/>
                <w:sz w:val="22"/>
                <w:szCs w:val="22"/>
                <w:lang w:val="en-US"/>
              </w:rPr>
            </w:rPrChange>
          </w:rPr>
          <w:t>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w:t>
        </w:r>
        <w:r w:rsidRPr="004B5445">
          <w:rPr>
            <w:rFonts w:eastAsia="宋体"/>
            <w:sz w:val="21"/>
            <w:szCs w:val="21"/>
            <w:lang w:eastAsia="zh-CN"/>
            <w:rPrChange w:id="1635" w:author="Wang Bin 王宾" w:date="2024-08-08T18:32:00Z">
              <w:rPr>
                <w:rFonts w:eastAsiaTheme="majorEastAsia"/>
                <w:lang w:val="en-US"/>
              </w:rPr>
            </w:rPrChange>
          </w:rPr>
          <w:t xml:space="preserve"> figure </w:t>
        </w:r>
      </w:ins>
      <w:ins w:id="1636" w:author="Wang Bin 王宾" w:date="2024-08-20T21:17:00Z">
        <w:r w:rsidR="00B44E41">
          <w:rPr>
            <w:rFonts w:eastAsia="宋体" w:hint="eastAsia"/>
            <w:sz w:val="21"/>
            <w:szCs w:val="21"/>
            <w:lang w:eastAsia="zh-CN"/>
          </w:rPr>
          <w:t>7.7</w:t>
        </w:r>
      </w:ins>
      <w:ins w:id="1637" w:author="Wang Bin 王宾" w:date="2024-08-08T18:19:00Z">
        <w:r w:rsidRPr="004B5445">
          <w:rPr>
            <w:rFonts w:eastAsia="宋体"/>
            <w:sz w:val="21"/>
            <w:szCs w:val="21"/>
            <w:lang w:eastAsia="zh-CN"/>
            <w:rPrChange w:id="1638" w:author="Wang Bin 王宾" w:date="2024-08-08T18:32:00Z">
              <w:rPr>
                <w:rFonts w:eastAsiaTheme="majorEastAsia"/>
                <w:lang w:val="en-US"/>
              </w:rPr>
            </w:rPrChange>
          </w:rPr>
          <w:t>-2</w:t>
        </w:r>
        <w:r w:rsidRPr="004B5445">
          <w:rPr>
            <w:rFonts w:eastAsia="宋体"/>
            <w:sz w:val="21"/>
            <w:szCs w:val="21"/>
            <w:lang w:eastAsia="zh-CN"/>
            <w:rPrChange w:id="1639" w:author="Wang Bin 王宾" w:date="2024-08-08T18:32:00Z">
              <w:rPr>
                <w:rStyle w:val="normaltextrun"/>
                <w:rFonts w:eastAsiaTheme="majorEastAsia" w:cs="Arial"/>
                <w:sz w:val="22"/>
                <w:szCs w:val="22"/>
                <w:lang w:val="en-US"/>
              </w:rPr>
            </w:rPrChange>
          </w:rPr>
          <w:t xml:space="preserve">). Microphone frequency responses illustrated in </w:t>
        </w:r>
        <w:r w:rsidRPr="004B5445">
          <w:rPr>
            <w:rFonts w:eastAsia="宋体"/>
            <w:sz w:val="21"/>
            <w:szCs w:val="21"/>
            <w:lang w:eastAsia="zh-CN"/>
            <w:rPrChange w:id="1640" w:author="Wang Bin 王宾" w:date="2024-08-08T18:32:00Z">
              <w:rPr>
                <w:rFonts w:eastAsiaTheme="majorEastAsia"/>
                <w:lang w:val="en-US"/>
              </w:rPr>
            </w:rPrChange>
          </w:rPr>
          <w:t xml:space="preserve">figure </w:t>
        </w:r>
      </w:ins>
      <w:ins w:id="1641" w:author="Wang Bin 王宾" w:date="2024-08-20T21:17:00Z">
        <w:r w:rsidR="00B44E41">
          <w:rPr>
            <w:rFonts w:eastAsia="宋体" w:hint="eastAsia"/>
            <w:sz w:val="21"/>
            <w:szCs w:val="21"/>
            <w:lang w:eastAsia="zh-CN"/>
          </w:rPr>
          <w:t>7.7</w:t>
        </w:r>
      </w:ins>
      <w:ins w:id="1642" w:author="Wang Bin 王宾" w:date="2024-08-09T14:09:00Z">
        <w:r w:rsidR="00027122">
          <w:rPr>
            <w:rFonts w:eastAsia="宋体" w:hint="eastAsia"/>
            <w:sz w:val="21"/>
            <w:szCs w:val="21"/>
            <w:lang w:eastAsia="zh-CN"/>
          </w:rPr>
          <w:t>-2</w:t>
        </w:r>
      </w:ins>
      <w:ins w:id="1643" w:author="Wang Bin 王宾" w:date="2024-08-09T14:10:00Z">
        <w:r w:rsidR="00027122">
          <w:rPr>
            <w:rFonts w:eastAsia="宋体" w:hint="eastAsia"/>
            <w:sz w:val="21"/>
            <w:szCs w:val="21"/>
            <w:lang w:eastAsia="zh-CN"/>
          </w:rPr>
          <w:t xml:space="preserve"> and </w:t>
        </w:r>
      </w:ins>
      <w:ins w:id="1644" w:author="Wang Bin 王宾" w:date="2024-08-20T21:17:00Z">
        <w:r w:rsidR="00B44E41">
          <w:rPr>
            <w:rFonts w:eastAsia="宋体" w:hint="eastAsia"/>
            <w:sz w:val="21"/>
            <w:szCs w:val="21"/>
            <w:lang w:eastAsia="zh-CN"/>
          </w:rPr>
          <w:t>7.7</w:t>
        </w:r>
      </w:ins>
      <w:ins w:id="1645" w:author="Wang Bin 王宾" w:date="2024-08-09T14:10:00Z">
        <w:r w:rsidR="00027122">
          <w:rPr>
            <w:rFonts w:eastAsia="宋体" w:hint="eastAsia"/>
            <w:sz w:val="21"/>
            <w:szCs w:val="21"/>
            <w:lang w:eastAsia="zh-CN"/>
          </w:rPr>
          <w:t>-3</w:t>
        </w:r>
      </w:ins>
      <w:ins w:id="1646" w:author="Wang Bin 王宾" w:date="2024-08-08T18:19:00Z">
        <w:r w:rsidRPr="004B5445">
          <w:rPr>
            <w:rFonts w:eastAsia="宋体"/>
            <w:sz w:val="21"/>
            <w:szCs w:val="21"/>
            <w:lang w:eastAsia="zh-CN"/>
            <w:rPrChange w:id="1647" w:author="Wang Bin 王宾" w:date="2024-08-08T18:32:00Z">
              <w:rPr>
                <w:rStyle w:val="normaltextrun"/>
                <w:rFonts w:eastAsiaTheme="majorEastAsia" w:cs="Arial"/>
                <w:sz w:val="22"/>
                <w:szCs w:val="22"/>
                <w:lang w:val="en-US"/>
              </w:rPr>
            </w:rPrChange>
          </w:rPr>
          <w:t xml:space="preserve"> provide examples where resonances are clearly audible and need to be compensated with microphone signal equalization to enable high-quality audio capture.</w:t>
        </w:r>
      </w:ins>
    </w:p>
    <w:p w14:paraId="18FA923C" w14:textId="77777777" w:rsidR="00463BE3" w:rsidRPr="004B5445" w:rsidRDefault="00463BE3">
      <w:pPr>
        <w:rPr>
          <w:ins w:id="1648" w:author="Wang Bin 王宾" w:date="2024-08-08T18:19:00Z"/>
          <w:rFonts w:eastAsia="宋体"/>
          <w:sz w:val="21"/>
          <w:szCs w:val="21"/>
          <w:lang w:eastAsia="zh-CN"/>
          <w:rPrChange w:id="1649" w:author="Wang Bin 王宾" w:date="2024-08-08T18:33:00Z">
            <w:rPr>
              <w:ins w:id="1650" w:author="Wang Bin 王宾" w:date="2024-08-08T18:19:00Z"/>
              <w:rStyle w:val="normaltextrun"/>
              <w:rFonts w:ascii="Arial" w:eastAsiaTheme="majorEastAsia" w:hAnsi="Arial" w:cs="Arial"/>
              <w:sz w:val="22"/>
              <w:szCs w:val="22"/>
              <w:lang w:val="en-US" w:eastAsia="en-US"/>
            </w:rPr>
          </w:rPrChange>
        </w:rPr>
        <w:pPrChange w:id="1651" w:author="Lasse J. Laaksonen (Nokia)" w:date="2024-06-24T13:59:00Z">
          <w:pPr>
            <w:pStyle w:val="paragraph"/>
            <w:textAlignment w:val="baseline"/>
          </w:pPr>
        </w:pPrChange>
      </w:pPr>
      <w:ins w:id="1652" w:author="Wang Bin 王宾" w:date="2024-08-08T18:19:00Z">
        <w:r w:rsidRPr="004B5445">
          <w:rPr>
            <w:rFonts w:eastAsia="宋体"/>
            <w:sz w:val="21"/>
            <w:szCs w:val="21"/>
            <w:lang w:eastAsia="zh-CN"/>
            <w:rPrChange w:id="1653" w:author="Wang Bin 王宾" w:date="2024-08-08T18:33:00Z">
              <w:rPr>
                <w:rStyle w:val="normaltextrun"/>
                <w:rFonts w:eastAsiaTheme="majorEastAsia" w:cs="Arial"/>
                <w:sz w:val="22"/>
                <w:szCs w:val="22"/>
                <w:lang w:val="en-US"/>
              </w:rPr>
            </w:rPrChange>
          </w:rPr>
          <w:t>Accurate frequency response data for equalization filter design can be created using multiple techniques, such as acoustic measurements in anechoic chamber, use of lumped parameter component models, or application of numerical acoustic simulation tools. The numerical acoustic methods require detailed acoustic port geometry, which can include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lead to further issues.</w:t>
        </w:r>
      </w:ins>
    </w:p>
    <w:p w14:paraId="5FC8C72F" w14:textId="4DB39F68" w:rsidR="00463BE3" w:rsidRPr="004B5445" w:rsidRDefault="00463BE3">
      <w:pPr>
        <w:rPr>
          <w:ins w:id="1654" w:author="Wang Bin 王宾" w:date="2024-08-08T18:19:00Z"/>
          <w:rFonts w:eastAsia="宋体"/>
          <w:sz w:val="21"/>
          <w:szCs w:val="21"/>
          <w:lang w:eastAsia="zh-CN"/>
          <w:rPrChange w:id="1655" w:author="Wang Bin 王宾" w:date="2024-08-08T18:33:00Z">
            <w:rPr>
              <w:ins w:id="1656" w:author="Wang Bin 王宾" w:date="2024-08-08T18:19:00Z"/>
              <w:rStyle w:val="normaltextrun"/>
              <w:rFonts w:ascii="Arial" w:eastAsiaTheme="majorEastAsia" w:hAnsi="Arial" w:cs="Arial"/>
              <w:sz w:val="22"/>
              <w:szCs w:val="22"/>
              <w:lang w:val="en-US" w:eastAsia="en-US"/>
            </w:rPr>
          </w:rPrChange>
        </w:rPr>
        <w:pPrChange w:id="1657" w:author="Lasse J. Laaksonen (Nokia)" w:date="2024-06-24T13:59:00Z">
          <w:pPr>
            <w:pStyle w:val="paragraph"/>
            <w:textAlignment w:val="baseline"/>
          </w:pPr>
        </w:pPrChange>
      </w:pPr>
      <w:ins w:id="1658" w:author="Wang Bin 王宾" w:date="2024-08-08T18:19:00Z">
        <w:r w:rsidRPr="004B5445">
          <w:rPr>
            <w:rFonts w:eastAsia="宋体"/>
            <w:sz w:val="21"/>
            <w:szCs w:val="21"/>
            <w:lang w:eastAsia="zh-CN"/>
            <w:rPrChange w:id="1659" w:author="Wang Bin 王宾" w:date="2024-08-08T18:33:00Z">
              <w:rPr>
                <w:rStyle w:val="normaltextrun"/>
                <w:rFonts w:eastAsiaTheme="majorEastAsia" w:cs="Arial"/>
                <w:sz w:val="22"/>
                <w:szCs w:val="22"/>
                <w:lang w:val="en-US"/>
              </w:rPr>
            </w:rPrChange>
          </w:rPr>
          <w:t xml:space="preserve">Due to these practical limitations in product design, it would be unrealistic to assume that pressure on the device surface, at microphone port inlet, could be used as an approximation of the pressure on the integrated microphone </w:t>
        </w:r>
        <w:r w:rsidRPr="004B5445">
          <w:rPr>
            <w:rFonts w:eastAsia="宋体"/>
            <w:sz w:val="21"/>
            <w:szCs w:val="21"/>
            <w:lang w:eastAsia="zh-CN"/>
            <w:rPrChange w:id="1660" w:author="Wang Bin 王宾" w:date="2024-08-08T18:33:00Z">
              <w:rPr>
                <w:rStyle w:val="normaltextrun"/>
                <w:rFonts w:eastAsiaTheme="majorEastAsia" w:cs="Arial"/>
                <w:sz w:val="22"/>
                <w:szCs w:val="22"/>
                <w:lang w:val="en-US"/>
              </w:rPr>
            </w:rPrChange>
          </w:rPr>
          <w:lastRenderedPageBreak/>
          <w:t xml:space="preserve">transducer diaphragm. For example, if this would be the case, the frequency responses, such as presented in </w:t>
        </w:r>
        <w:r w:rsidRPr="004B5445">
          <w:rPr>
            <w:rFonts w:eastAsia="宋体"/>
            <w:sz w:val="21"/>
            <w:szCs w:val="21"/>
            <w:lang w:eastAsia="zh-CN"/>
            <w:rPrChange w:id="1661" w:author="Wang Bin 王宾" w:date="2024-08-08T18:33:00Z">
              <w:rPr>
                <w:lang w:eastAsia="zh-CN"/>
              </w:rPr>
            </w:rPrChange>
          </w:rPr>
          <w:t xml:space="preserve">figure </w:t>
        </w:r>
      </w:ins>
      <w:ins w:id="1662" w:author="Wang Bin 王宾" w:date="2024-08-20T21:17:00Z">
        <w:r w:rsidR="00B44E41">
          <w:rPr>
            <w:rFonts w:eastAsia="宋体" w:hint="eastAsia"/>
            <w:sz w:val="21"/>
            <w:szCs w:val="21"/>
            <w:lang w:eastAsia="zh-CN"/>
          </w:rPr>
          <w:t>7.7</w:t>
        </w:r>
      </w:ins>
      <w:ins w:id="1663" w:author="Wang Bin 王宾" w:date="2024-08-08T18:19:00Z">
        <w:r w:rsidRPr="004B5445">
          <w:rPr>
            <w:rFonts w:eastAsia="宋体"/>
            <w:sz w:val="21"/>
            <w:szCs w:val="21"/>
            <w:lang w:eastAsia="zh-CN"/>
            <w:rPrChange w:id="1664" w:author="Wang Bin 王宾" w:date="2024-08-08T18:33:00Z">
              <w:rPr>
                <w:lang w:eastAsia="zh-CN"/>
              </w:rPr>
            </w:rPrChange>
          </w:rPr>
          <w:t>-1</w:t>
        </w:r>
      </w:ins>
      <w:ins w:id="1665" w:author="Wang Bin 王宾" w:date="2024-08-08T18:44:00Z">
        <w:r w:rsidR="00E93C84">
          <w:rPr>
            <w:rFonts w:eastAsia="宋体" w:hint="eastAsia"/>
            <w:sz w:val="21"/>
            <w:szCs w:val="21"/>
            <w:lang w:eastAsia="zh-CN"/>
          </w:rPr>
          <w:t>、</w:t>
        </w:r>
      </w:ins>
      <w:ins w:id="1666" w:author="Wang Bin 王宾" w:date="2024-08-08T18:19:00Z">
        <w:r w:rsidRPr="004B5445">
          <w:rPr>
            <w:rFonts w:eastAsia="宋体"/>
            <w:sz w:val="21"/>
            <w:szCs w:val="21"/>
            <w:lang w:eastAsia="zh-CN"/>
            <w:rPrChange w:id="1667" w:author="Wang Bin 王宾" w:date="2024-08-08T18:33:00Z">
              <w:rPr>
                <w:rFonts w:eastAsiaTheme="majorEastAsia"/>
                <w:lang w:val="en-US"/>
              </w:rPr>
            </w:rPrChange>
          </w:rPr>
          <w:t xml:space="preserve">figure </w:t>
        </w:r>
      </w:ins>
      <w:ins w:id="1668" w:author="Wang Bin 王宾" w:date="2024-08-20T21:17:00Z">
        <w:r w:rsidR="00B44E41">
          <w:rPr>
            <w:rFonts w:eastAsia="宋体" w:hint="eastAsia"/>
            <w:sz w:val="21"/>
            <w:szCs w:val="21"/>
            <w:lang w:eastAsia="zh-CN"/>
          </w:rPr>
          <w:t>7.7</w:t>
        </w:r>
      </w:ins>
      <w:ins w:id="1669" w:author="Wang Bin 王宾" w:date="2024-08-08T18:19:00Z">
        <w:r w:rsidRPr="004B5445">
          <w:rPr>
            <w:rFonts w:eastAsia="宋体"/>
            <w:sz w:val="21"/>
            <w:szCs w:val="21"/>
            <w:lang w:eastAsia="zh-CN"/>
            <w:rPrChange w:id="1670" w:author="Wang Bin 王宾" w:date="2024-08-08T18:33:00Z">
              <w:rPr>
                <w:rFonts w:eastAsiaTheme="majorEastAsia"/>
                <w:lang w:val="en-US"/>
              </w:rPr>
            </w:rPrChange>
          </w:rPr>
          <w:t>-2</w:t>
        </w:r>
      </w:ins>
      <w:ins w:id="1671" w:author="Wang Bin 王宾" w:date="2024-08-08T18:44:00Z">
        <w:r w:rsidR="00E93C84">
          <w:rPr>
            <w:rFonts w:eastAsia="宋体" w:hint="eastAsia"/>
            <w:sz w:val="21"/>
            <w:szCs w:val="21"/>
            <w:lang w:eastAsia="zh-CN"/>
          </w:rPr>
          <w:t xml:space="preserve"> and</w:t>
        </w:r>
      </w:ins>
      <w:ins w:id="1672" w:author="Wang Bin 王宾" w:date="2024-08-08T18:45:00Z">
        <w:r w:rsidR="00E93C84">
          <w:rPr>
            <w:rFonts w:eastAsia="宋体" w:hint="eastAsia"/>
            <w:sz w:val="21"/>
            <w:szCs w:val="21"/>
            <w:lang w:eastAsia="zh-CN"/>
          </w:rPr>
          <w:t xml:space="preserve"> figure </w:t>
        </w:r>
      </w:ins>
      <w:ins w:id="1673" w:author="Wang Bin 王宾" w:date="2024-08-20T21:17:00Z">
        <w:r w:rsidR="00B44E41">
          <w:rPr>
            <w:rFonts w:eastAsia="宋体" w:hint="eastAsia"/>
            <w:sz w:val="21"/>
            <w:szCs w:val="21"/>
            <w:lang w:eastAsia="zh-CN"/>
          </w:rPr>
          <w:t>7.7-</w:t>
        </w:r>
      </w:ins>
      <w:ins w:id="1674" w:author="Wang Bin 王宾" w:date="2024-08-08T18:46:00Z">
        <w:r w:rsidR="00C87983">
          <w:rPr>
            <w:rFonts w:eastAsia="宋体" w:hint="eastAsia"/>
            <w:sz w:val="21"/>
            <w:szCs w:val="21"/>
            <w:lang w:eastAsia="zh-CN"/>
          </w:rPr>
          <w:t>3</w:t>
        </w:r>
      </w:ins>
      <w:ins w:id="1675" w:author="Wang Bin 王宾" w:date="2024-08-08T18:19:00Z">
        <w:r w:rsidRPr="004B5445">
          <w:rPr>
            <w:rFonts w:eastAsia="宋体"/>
            <w:sz w:val="21"/>
            <w:szCs w:val="21"/>
            <w:lang w:eastAsia="zh-CN"/>
            <w:rPrChange w:id="1676" w:author="Wang Bin 王宾" w:date="2024-08-08T18:33:00Z">
              <w:rPr>
                <w:rStyle w:val="normaltextrun"/>
                <w:rFonts w:eastAsiaTheme="majorEastAsia" w:cs="Arial"/>
                <w:sz w:val="22"/>
                <w:szCs w:val="22"/>
                <w:lang w:val="en-US"/>
              </w:rPr>
            </w:rPrChange>
          </w:rPr>
          <w:t xml:space="preserve"> would all be flat.</w:t>
        </w:r>
      </w:ins>
    </w:p>
    <w:p w14:paraId="348E498A" w14:textId="77777777" w:rsidR="00463BE3" w:rsidRPr="00463BE3" w:rsidRDefault="00463BE3" w:rsidP="00463BE3">
      <w:pPr>
        <w:spacing w:after="0"/>
        <w:jc w:val="both"/>
        <w:textAlignment w:val="baseline"/>
        <w:rPr>
          <w:ins w:id="1677" w:author="Wang Bin 王宾" w:date="2024-08-08T18:19:00Z"/>
          <w:lang w:eastAsia="ja-JP"/>
          <w:rPrChange w:id="1678" w:author="Lasse J. Laaksonen (Nokia)" w:date="2024-06-24T13:54:00Z">
            <w:rPr>
              <w:ins w:id="1679" w:author="Wang Bin 王宾" w:date="2024-08-08T18:19:00Z"/>
              <w:rStyle w:val="normaltextrun"/>
              <w:rFonts w:eastAsiaTheme="majorEastAsia" w:cs="Arial"/>
              <w:sz w:val="22"/>
              <w:szCs w:val="22"/>
              <w:lang w:val="en-US"/>
            </w:rPr>
          </w:rPrChange>
        </w:rPr>
      </w:pPr>
    </w:p>
    <w:p w14:paraId="51A80973" w14:textId="77777777" w:rsidR="00463BE3" w:rsidRPr="00463BE3" w:rsidRDefault="00463BE3" w:rsidP="00463BE3">
      <w:pPr>
        <w:spacing w:after="0"/>
        <w:jc w:val="both"/>
        <w:textAlignment w:val="baseline"/>
        <w:rPr>
          <w:ins w:id="1680" w:author="Wang Bin 王宾" w:date="2024-08-08T18:19:00Z"/>
          <w:rFonts w:ascii="Arial" w:eastAsiaTheme="majorEastAsia" w:hAnsi="Arial" w:cs="Arial"/>
          <w:sz w:val="22"/>
          <w:szCs w:val="22"/>
          <w:lang w:val="en-US" w:eastAsia="ja-JP"/>
        </w:rPr>
      </w:pPr>
    </w:p>
    <w:p w14:paraId="367F6435" w14:textId="77777777" w:rsidR="00463BE3" w:rsidRPr="00463BE3" w:rsidRDefault="00463BE3">
      <w:pPr>
        <w:spacing w:after="0"/>
        <w:jc w:val="center"/>
        <w:textAlignment w:val="baseline"/>
        <w:rPr>
          <w:ins w:id="1681" w:author="Wang Bin 王宾" w:date="2024-08-08T18:19:00Z"/>
          <w:rFonts w:ascii="Arial" w:eastAsiaTheme="majorEastAsia" w:hAnsi="Arial" w:cs="Arial"/>
          <w:sz w:val="22"/>
          <w:szCs w:val="22"/>
          <w:lang w:val="en-US"/>
        </w:rPr>
        <w:pPrChange w:id="1682" w:author="Lasse J. Laaksonen (Nokia)" w:date="2024-06-24T14:11:00Z">
          <w:pPr>
            <w:pStyle w:val="paragraph"/>
            <w:textAlignment w:val="baseline"/>
          </w:pPr>
        </w:pPrChange>
      </w:pPr>
      <w:ins w:id="1683" w:author="Wang Bin 王宾" w:date="2024-08-08T18:19:00Z">
        <w:r w:rsidRPr="00463BE3">
          <w:rPr>
            <w:rFonts w:eastAsia="Times New Roman"/>
            <w:noProof/>
            <w:sz w:val="24"/>
            <w:szCs w:val="24"/>
            <w:lang w:val="en-US" w:eastAsia="ja-JP"/>
          </w:rPr>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7B7196D5" w:rsidR="00463BE3" w:rsidRPr="00757172" w:rsidRDefault="00463BE3">
      <w:pPr>
        <w:keepLines/>
        <w:spacing w:after="240"/>
        <w:jc w:val="center"/>
        <w:rPr>
          <w:ins w:id="1684" w:author="Wang Bin 王宾" w:date="2024-08-08T18:19:00Z"/>
          <w:b/>
          <w:lang w:val="en-US"/>
        </w:rPr>
        <w:pPrChange w:id="1685" w:author="Lasse J. Laaksonen (Nokia)" w:date="2024-06-24T13:56:00Z">
          <w:pPr>
            <w:pStyle w:val="Caption"/>
            <w:jc w:val="center"/>
          </w:pPr>
        </w:pPrChange>
      </w:pPr>
      <w:ins w:id="1686" w:author="Wang Bin 王宾" w:date="2024-08-08T18:19:00Z">
        <w:r w:rsidRPr="00CC5B7D">
          <w:rPr>
            <w:rFonts w:ascii="Arial" w:hAnsi="Arial"/>
            <w:b/>
            <w:lang w:val="en-US"/>
            <w:rPrChange w:id="1687" w:author="Wang Bin 王宾" w:date="2024-08-08T18:35:00Z">
              <w:rPr>
                <w:b/>
                <w:i w:val="0"/>
                <w:iCs w:val="0"/>
                <w:lang w:val="en-US"/>
              </w:rPr>
            </w:rPrChange>
          </w:rPr>
          <w:t xml:space="preserve">Figure </w:t>
        </w:r>
      </w:ins>
      <w:ins w:id="1688" w:author="Wang Bin 王宾" w:date="2024-08-20T21:18:00Z">
        <w:r w:rsidR="00B44E41">
          <w:rPr>
            <w:rFonts w:ascii="Arial" w:hAnsi="Arial" w:hint="eastAsia"/>
            <w:b/>
            <w:lang w:val="en-US" w:eastAsia="zh-CN"/>
          </w:rPr>
          <w:t>7.7</w:t>
        </w:r>
      </w:ins>
      <w:ins w:id="1689" w:author="Wang Bin 王宾" w:date="2024-08-08T18:19:00Z">
        <w:r w:rsidRPr="00CC5B7D">
          <w:rPr>
            <w:rFonts w:ascii="Arial" w:hAnsi="Arial"/>
            <w:b/>
            <w:lang w:val="en-US"/>
            <w:rPrChange w:id="1690" w:author="Wang Bin 王宾" w:date="2024-08-08T18:35:00Z">
              <w:rPr>
                <w:b/>
                <w:i w:val="0"/>
                <w:iCs w:val="0"/>
                <w:lang w:val="en-US"/>
              </w:rPr>
            </w:rPrChange>
          </w:rPr>
          <w:t>-2. Integrated microphone frequency responses (incl. port and transducer) for two commercial smartphone devices with 4 microphones.</w:t>
        </w:r>
      </w:ins>
    </w:p>
    <w:p w14:paraId="7AD04AEE" w14:textId="77777777" w:rsidR="00463BE3" w:rsidRPr="004B5445" w:rsidRDefault="00463BE3">
      <w:pPr>
        <w:jc w:val="both"/>
        <w:rPr>
          <w:ins w:id="1691" w:author="Wang Bin 王宾" w:date="2024-08-08T18:19:00Z"/>
          <w:rFonts w:eastAsia="宋体"/>
          <w:sz w:val="21"/>
          <w:szCs w:val="21"/>
          <w:lang w:eastAsia="zh-CN"/>
          <w:rPrChange w:id="1692" w:author="Wang Bin 王宾" w:date="2024-08-08T18:34:00Z">
            <w:rPr>
              <w:ins w:id="1693" w:author="Wang Bin 王宾" w:date="2024-08-08T18:19:00Z"/>
              <w:rStyle w:val="normaltextrun"/>
              <w:rFonts w:ascii="Arial" w:eastAsiaTheme="majorEastAsia" w:hAnsi="Arial" w:cs="Arial"/>
              <w:i/>
              <w:iCs/>
              <w:color w:val="44546A" w:themeColor="text2"/>
              <w:sz w:val="22"/>
              <w:szCs w:val="22"/>
              <w:lang w:val="en-US" w:eastAsia="en-US"/>
            </w:rPr>
          </w:rPrChange>
        </w:rPr>
        <w:pPrChange w:id="1694" w:author="Wang Bin 王宾" w:date="2024-08-13T16:32:00Z">
          <w:pPr>
            <w:pStyle w:val="paragraph"/>
            <w:textAlignment w:val="baseline"/>
          </w:pPr>
        </w:pPrChange>
      </w:pPr>
      <w:ins w:id="1695" w:author="Wang Bin 王宾" w:date="2024-08-08T18:19:00Z">
        <w:r w:rsidRPr="004B5445">
          <w:rPr>
            <w:rFonts w:eastAsia="宋体"/>
            <w:sz w:val="21"/>
            <w:szCs w:val="21"/>
            <w:lang w:eastAsia="zh-CN"/>
            <w:rPrChange w:id="1696" w:author="Wang Bin 王宾" w:date="2024-08-08T18:34:00Z">
              <w:rPr>
                <w:rStyle w:val="normaltextrun"/>
                <w:rFonts w:eastAsiaTheme="majorEastAsia" w:cs="Arial"/>
                <w:sz w:val="22"/>
                <w:szCs w:val="22"/>
                <w:lang w:val="en-US"/>
              </w:rPr>
            </w:rPrChange>
          </w:rPr>
          <w:t>In microphone integration it is</w:t>
        </w:r>
        <w:r w:rsidRPr="004B5445">
          <w:rPr>
            <w:rFonts w:eastAsia="宋体"/>
            <w:sz w:val="21"/>
            <w:szCs w:val="21"/>
            <w:lang w:eastAsia="zh-CN"/>
            <w:rPrChange w:id="1697" w:author="Wang Bin 王宾" w:date="2024-08-08T18:34:00Z">
              <w:rPr>
                <w:rFonts w:eastAsiaTheme="majorEastAsia"/>
                <w:lang w:val="en-US"/>
              </w:rPr>
            </w:rPrChange>
          </w:rPr>
          <w:t xml:space="preserve"> generally</w:t>
        </w:r>
        <w:r w:rsidRPr="004B5445">
          <w:rPr>
            <w:rFonts w:eastAsia="宋体"/>
            <w:sz w:val="21"/>
            <w:szCs w:val="21"/>
            <w:lang w:eastAsia="zh-CN"/>
            <w:rPrChange w:id="1698" w:author="Wang Bin 王宾" w:date="2024-08-08T18:34:00Z">
              <w:rPr>
                <w:rStyle w:val="normaltextrun"/>
                <w:rFonts w:eastAsiaTheme="majorEastAsia" w:cs="Arial"/>
                <w:sz w:val="22"/>
                <w:szCs w:val="22"/>
                <w:lang w:val="en-US"/>
              </w:rPr>
            </w:rPrChange>
          </w:rPr>
          <w:t xml:space="preserve"> </w:t>
        </w:r>
        <w:r w:rsidRPr="004B5445">
          <w:rPr>
            <w:rFonts w:eastAsia="宋体"/>
            <w:sz w:val="21"/>
            <w:szCs w:val="21"/>
            <w:lang w:eastAsia="zh-CN"/>
            <w:rPrChange w:id="1699" w:author="Wang Bin 王宾" w:date="2024-08-08T18:34:00Z">
              <w:rPr>
                <w:rFonts w:eastAsiaTheme="majorEastAsia"/>
                <w:lang w:val="en-US"/>
              </w:rPr>
            </w:rPrChange>
          </w:rPr>
          <w:t>beneficial</w:t>
        </w:r>
        <w:r w:rsidRPr="004B5445">
          <w:rPr>
            <w:rFonts w:eastAsia="宋体"/>
            <w:sz w:val="21"/>
            <w:szCs w:val="21"/>
            <w:lang w:eastAsia="zh-CN"/>
            <w:rPrChange w:id="1700" w:author="Wang Bin 王宾" w:date="2024-08-08T18:34:00Z">
              <w:rPr>
                <w:rStyle w:val="normaltextrun"/>
                <w:rFonts w:eastAsiaTheme="majorEastAsia" w:cs="Arial"/>
                <w:sz w:val="22"/>
                <w:szCs w:val="22"/>
                <w:lang w:val="en-US"/>
              </w:rPr>
            </w:rPrChange>
          </w:rPr>
          <w:t xml:space="preserv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to the device surface, minimizing the length of the sound port relative to its cross-sectional area. As the hole in the device cover is typically desired to be either small or visually hidden, the acoustic targets of the design are generally best achieved when the length of the microphone port is kept short.</w:t>
        </w:r>
      </w:ins>
    </w:p>
    <w:p w14:paraId="23D78AA4" w14:textId="519586C9" w:rsidR="00463BE3" w:rsidRDefault="00463BE3">
      <w:pPr>
        <w:jc w:val="both"/>
        <w:rPr>
          <w:ins w:id="1701" w:author="Wang Bin 王宾" w:date="2024-08-09T14:06:00Z"/>
          <w:rFonts w:eastAsia="宋体"/>
          <w:sz w:val="21"/>
          <w:szCs w:val="21"/>
          <w:lang w:eastAsia="zh-CN"/>
        </w:rPr>
        <w:pPrChange w:id="1702" w:author="Wang Bin 王宾" w:date="2024-08-13T16:32:00Z">
          <w:pPr/>
        </w:pPrChange>
      </w:pPr>
      <w:ins w:id="1703" w:author="Wang Bin 王宾" w:date="2024-08-08T18:19:00Z">
        <w:r w:rsidRPr="004B5445">
          <w:rPr>
            <w:rFonts w:eastAsia="宋体"/>
            <w:sz w:val="21"/>
            <w:szCs w:val="21"/>
            <w:lang w:eastAsia="zh-CN"/>
            <w:rPrChange w:id="1704" w:author="Wang Bin 王宾" w:date="2024-08-08T18:34:00Z">
              <w:rPr>
                <w:rStyle w:val="normaltextrun"/>
                <w:rFonts w:eastAsiaTheme="majorEastAsia" w:cs="Arial"/>
                <w:sz w:val="22"/>
                <w:szCs w:val="22"/>
                <w:lang w:val="en-US" w:eastAsia="ja-JP"/>
              </w:rPr>
            </w:rPrChange>
          </w:rPr>
          <w:t xml:space="preserve">Robust microphone operation during the lifetime of the mobile device requires sealing of the acoustic channel. Sealing and IP protection filters are commonly integrated for easier assembly. The acoustic impedance of the different acoustic filter materials </w:t>
        </w:r>
      </w:ins>
      <w:ins w:id="1705" w:author="Wang Bin 王宾" w:date="2024-08-21T15:58:00Z">
        <w:r w:rsidR="009769D0">
          <w:rPr>
            <w:rFonts w:eastAsia="宋体" w:hint="eastAsia"/>
            <w:sz w:val="21"/>
            <w:szCs w:val="21"/>
            <w:lang w:eastAsia="zh-CN"/>
          </w:rPr>
          <w:t>may</w:t>
        </w:r>
      </w:ins>
      <w:ins w:id="1706" w:author="Wang Bin 王宾" w:date="2024-08-08T18:19:00Z">
        <w:r w:rsidRPr="004B5445">
          <w:rPr>
            <w:rFonts w:eastAsia="宋体"/>
            <w:sz w:val="21"/>
            <w:szCs w:val="21"/>
            <w:lang w:eastAsia="zh-CN"/>
            <w:rPrChange w:id="1707" w:author="Wang Bin 王宾" w:date="2024-08-08T18:34:00Z">
              <w:rPr>
                <w:rStyle w:val="normaltextrun"/>
                <w:rFonts w:eastAsiaTheme="majorEastAsia" w:cs="Arial"/>
                <w:sz w:val="22"/>
                <w:szCs w:val="22"/>
                <w:lang w:val="en-US" w:eastAsia="ja-JP"/>
              </w:rPr>
            </w:rPrChange>
          </w:rPr>
          <w:t xml:space="preserve"> be included in the numeric analysis of the acoustic channel unless the impedance is low enough to be insignificant.</w:t>
        </w:r>
      </w:ins>
    </w:p>
    <w:p w14:paraId="009407D2" w14:textId="77777777" w:rsidR="00236893" w:rsidRDefault="00236893" w:rsidP="00236893">
      <w:pPr>
        <w:spacing w:after="0"/>
        <w:jc w:val="center"/>
        <w:rPr>
          <w:ins w:id="1708" w:author="Wang Bin 王宾" w:date="2024-08-09T14:06:00Z"/>
          <w:sz w:val="24"/>
          <w:szCs w:val="24"/>
          <w:lang w:eastAsia="zh-CN"/>
        </w:rPr>
      </w:pPr>
      <w:ins w:id="1709" w:author="Wang Bin 王宾" w:date="2024-08-09T14:06:00Z">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1710" w:author="Wang Bin 王宾" w:date="2024-08-09T14:06:00Z"/>
          <w:sz w:val="24"/>
          <w:szCs w:val="24"/>
          <w:lang w:eastAsia="zh-CN"/>
        </w:rPr>
      </w:pPr>
      <w:ins w:id="1711" w:author="Wang Bin 王宾" w:date="2024-08-09T14:06:00Z">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ins>
    </w:p>
    <w:p w14:paraId="7F9A67C2" w14:textId="22D4CFF4" w:rsidR="00236893" w:rsidRPr="00BA1502" w:rsidRDefault="00236893" w:rsidP="00236893">
      <w:pPr>
        <w:keepLines/>
        <w:spacing w:after="240"/>
        <w:jc w:val="center"/>
        <w:rPr>
          <w:ins w:id="1712" w:author="Wang Bin 王宾" w:date="2024-08-09T14:06:00Z"/>
          <w:rFonts w:ascii="Arial" w:hAnsi="Arial"/>
          <w:b/>
          <w:lang w:val="en-US"/>
        </w:rPr>
      </w:pPr>
      <w:ins w:id="1713" w:author="Wang Bin 王宾" w:date="2024-08-09T14:06:00Z">
        <w:r w:rsidRPr="00BA1502">
          <w:rPr>
            <w:rFonts w:ascii="Arial" w:hAnsi="Arial"/>
            <w:b/>
            <w:lang w:val="en-US"/>
          </w:rPr>
          <w:t xml:space="preserve">Figure </w:t>
        </w:r>
      </w:ins>
      <w:ins w:id="1714" w:author="Wang Bin 王宾" w:date="2024-08-20T21:18:00Z">
        <w:r w:rsidR="00B44E41">
          <w:rPr>
            <w:rFonts w:ascii="Arial" w:hAnsi="Arial" w:hint="eastAsia"/>
            <w:b/>
            <w:lang w:val="en-US" w:eastAsia="zh-CN"/>
          </w:rPr>
          <w:t>7.7</w:t>
        </w:r>
      </w:ins>
      <w:ins w:id="1715" w:author="Wang Bin 王宾" w:date="2024-08-09T14:06:00Z">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ins>
    </w:p>
    <w:p w14:paraId="5CBEB6CE" w14:textId="77777777" w:rsidR="00236893" w:rsidRPr="00236893" w:rsidRDefault="00236893">
      <w:pPr>
        <w:rPr>
          <w:ins w:id="1716" w:author="Wang Bin 王宾" w:date="2024-08-08T18:19:00Z"/>
          <w:rFonts w:eastAsia="宋体"/>
          <w:sz w:val="21"/>
          <w:szCs w:val="21"/>
          <w:lang w:eastAsia="zh-CN"/>
          <w:rPrChange w:id="1717" w:author="Wang Bin 王宾" w:date="2024-08-09T14:06:00Z">
            <w:rPr>
              <w:ins w:id="1718" w:author="Wang Bin 王宾" w:date="2024-08-08T18:19:00Z"/>
              <w:rStyle w:val="normaltextrun"/>
              <w:rFonts w:ascii="Arial" w:eastAsiaTheme="majorEastAsia" w:hAnsi="Arial" w:cs="Arial"/>
              <w:sz w:val="22"/>
              <w:szCs w:val="22"/>
              <w:lang w:val="en-US" w:eastAsia="en-US"/>
            </w:rPr>
          </w:rPrChange>
        </w:rPr>
        <w:pPrChange w:id="1719" w:author="Lasse J. Laaksonen (Nokia)" w:date="2024-06-24T13:59:00Z">
          <w:pPr>
            <w:pStyle w:val="paragraph"/>
            <w:textAlignment w:val="baseline"/>
          </w:pPr>
        </w:pPrChange>
      </w:pPr>
    </w:p>
    <w:p w14:paraId="1EEE8AEC" w14:textId="4F9A6564" w:rsidR="00463BE3" w:rsidRPr="004B5445" w:rsidRDefault="00463BE3">
      <w:pPr>
        <w:jc w:val="both"/>
        <w:rPr>
          <w:ins w:id="1720" w:author="Wang Bin 王宾" w:date="2024-08-08T18:19:00Z"/>
          <w:rFonts w:eastAsia="宋体"/>
          <w:sz w:val="21"/>
          <w:szCs w:val="21"/>
          <w:lang w:eastAsia="zh-CN"/>
          <w:rPrChange w:id="1721" w:author="Wang Bin 王宾" w:date="2024-08-08T18:34:00Z">
            <w:rPr>
              <w:ins w:id="1722" w:author="Wang Bin 王宾" w:date="2024-08-08T18:19:00Z"/>
              <w:rStyle w:val="normaltextrun"/>
              <w:rFonts w:ascii="Arial" w:eastAsiaTheme="majorEastAsia" w:hAnsi="Arial" w:cs="Arial"/>
              <w:sz w:val="20"/>
              <w:szCs w:val="20"/>
              <w:lang w:val="en-US" w:eastAsia="en-US"/>
            </w:rPr>
          </w:rPrChange>
        </w:rPr>
        <w:pPrChange w:id="1723" w:author="Wang Bin 王宾" w:date="2024-08-13T16:32:00Z">
          <w:pPr>
            <w:pStyle w:val="paragraph"/>
            <w:textAlignment w:val="baseline"/>
          </w:pPr>
        </w:pPrChange>
      </w:pPr>
      <w:ins w:id="1724" w:author="Wang Bin 王宾" w:date="2024-08-08T18:19:00Z">
        <w:r w:rsidRPr="004B5445">
          <w:rPr>
            <w:rFonts w:eastAsia="宋体"/>
            <w:sz w:val="21"/>
            <w:szCs w:val="21"/>
            <w:lang w:eastAsia="zh-CN"/>
            <w:rPrChange w:id="1725" w:author="Wang Bin 王宾" w:date="2024-08-08T18:34:00Z">
              <w:rPr>
                <w:rStyle w:val="normaltextrun"/>
                <w:rFonts w:eastAsiaTheme="majorEastAsia" w:cs="Arial"/>
                <w:sz w:val="22"/>
                <w:szCs w:val="22"/>
                <w:lang w:val="en-US"/>
              </w:rPr>
            </w:rPrChange>
          </w:rPr>
          <w:t xml:space="preserve">All microphone integrations include some acoustic filtering effects that typically include resonance. Favorable microphone integration can be characterized by parameters that </w:t>
        </w:r>
      </w:ins>
      <w:ins w:id="1726" w:author="Wang Bin 王宾" w:date="2024-08-21T15:58:00Z">
        <w:r w:rsidR="009769D0">
          <w:rPr>
            <w:rFonts w:eastAsia="宋体" w:hint="eastAsia"/>
            <w:sz w:val="21"/>
            <w:szCs w:val="21"/>
            <w:lang w:eastAsia="zh-CN"/>
          </w:rPr>
          <w:t>may</w:t>
        </w:r>
      </w:ins>
      <w:ins w:id="1727" w:author="Wang Bin 王宾" w:date="2024-08-08T18:19:00Z">
        <w:r w:rsidRPr="004B5445">
          <w:rPr>
            <w:rFonts w:eastAsia="宋体"/>
            <w:sz w:val="21"/>
            <w:szCs w:val="21"/>
            <w:lang w:eastAsia="zh-CN"/>
            <w:rPrChange w:id="1728" w:author="Wang Bin 王宾" w:date="2024-08-08T18:34:00Z">
              <w:rPr>
                <w:rStyle w:val="normaltextrun"/>
                <w:rFonts w:eastAsiaTheme="majorEastAsia" w:cs="Arial"/>
                <w:sz w:val="22"/>
                <w:szCs w:val="22"/>
                <w:lang w:val="en-US"/>
              </w:rPr>
            </w:rPrChange>
          </w:rPr>
          <w:t xml:space="preserve"> be similar for all microphones: microphone resonances are at high frequencies (&gt;10kHz) and resonance magnitude is small with low Q factor. When all microphones of the device are integrated with similar good design practices, this provides a good basis for multi-microphone capture algorithms.</w:t>
        </w:r>
      </w:ins>
    </w:p>
    <w:p w14:paraId="4054554E" w14:textId="77777777" w:rsidR="00463BE3" w:rsidRPr="004B5445" w:rsidRDefault="00463BE3">
      <w:pPr>
        <w:jc w:val="both"/>
        <w:rPr>
          <w:ins w:id="1729" w:author="Wang Bin 王宾" w:date="2024-08-08T18:19:00Z"/>
          <w:rFonts w:eastAsia="宋体"/>
          <w:sz w:val="21"/>
          <w:szCs w:val="21"/>
          <w:lang w:eastAsia="zh-CN"/>
          <w:rPrChange w:id="1730" w:author="Wang Bin 王宾" w:date="2024-08-08T18:34:00Z">
            <w:rPr>
              <w:ins w:id="1731" w:author="Wang Bin 王宾" w:date="2024-08-08T18:19:00Z"/>
              <w:rStyle w:val="normaltextrun"/>
              <w:rFonts w:ascii="Arial" w:eastAsiaTheme="majorEastAsia" w:hAnsi="Arial" w:cs="Arial"/>
              <w:sz w:val="22"/>
              <w:szCs w:val="22"/>
              <w:lang w:val="en-US" w:eastAsia="en-US"/>
            </w:rPr>
          </w:rPrChange>
        </w:rPr>
        <w:pPrChange w:id="1732" w:author="Wang Bin 王宾" w:date="2024-08-13T16:32:00Z">
          <w:pPr>
            <w:pStyle w:val="paragraph"/>
            <w:textAlignment w:val="baseline"/>
          </w:pPr>
        </w:pPrChange>
      </w:pPr>
      <w:ins w:id="1733" w:author="Wang Bin 王宾" w:date="2024-08-08T18:19:00Z">
        <w:r w:rsidRPr="004B5445">
          <w:rPr>
            <w:rFonts w:eastAsia="宋体"/>
            <w:sz w:val="21"/>
            <w:szCs w:val="21"/>
            <w:lang w:eastAsia="zh-CN"/>
            <w:rPrChange w:id="1734" w:author="Wang Bin 王宾" w:date="2024-08-08T18:34:00Z">
              <w:rPr>
                <w:rStyle w:val="normaltextrun"/>
                <w:rFonts w:eastAsiaTheme="majorEastAsia" w:cs="Arial"/>
                <w:sz w:val="22"/>
                <w:szCs w:val="22"/>
                <w:lang w:val="en-US"/>
              </w:rPr>
            </w:rPrChange>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ins>
    </w:p>
    <w:p w14:paraId="125101FE" w14:textId="6B38C68E" w:rsidR="00463BE3" w:rsidRPr="00F838A3" w:rsidRDefault="00463BE3">
      <w:pPr>
        <w:jc w:val="both"/>
        <w:rPr>
          <w:rFonts w:eastAsia="宋体"/>
          <w:sz w:val="21"/>
          <w:szCs w:val="21"/>
          <w:lang w:eastAsia="zh-CN"/>
          <w:rPrChange w:id="1735" w:author="Wang Bin 王宾" w:date="2024-08-09T14:49:00Z">
            <w:rPr>
              <w:rFonts w:eastAsia="宋体"/>
              <w:sz w:val="21"/>
              <w:szCs w:val="21"/>
              <w:lang w:val="en-US" w:eastAsia="zh-CN"/>
            </w:rPr>
          </w:rPrChange>
        </w:rPr>
        <w:pPrChange w:id="1736" w:author="Wang Bin 王宾" w:date="2024-08-13T16:32:00Z">
          <w:pPr>
            <w:spacing w:after="0"/>
            <w:textAlignment w:val="baseline"/>
          </w:pPr>
        </w:pPrChange>
      </w:pPr>
      <w:ins w:id="1737" w:author="Wang Bin 王宾" w:date="2024-08-08T18:19:00Z">
        <w:r w:rsidRPr="004B5445">
          <w:rPr>
            <w:rFonts w:eastAsia="宋体"/>
            <w:sz w:val="21"/>
            <w:szCs w:val="21"/>
            <w:lang w:eastAsia="zh-CN"/>
            <w:rPrChange w:id="1738" w:author="Wang Bin 王宾" w:date="2024-08-08T18:34:00Z">
              <w:rPr>
                <w:rFonts w:eastAsiaTheme="majorEastAsia"/>
                <w:sz w:val="24"/>
                <w:szCs w:val="24"/>
                <w:lang w:val="en-US" w:eastAsia="ja-JP"/>
              </w:rPr>
            </w:rPrChange>
          </w:rPr>
          <w:t>As part of audio design, a</w:t>
        </w:r>
        <w:r w:rsidRPr="004B5445">
          <w:rPr>
            <w:rFonts w:eastAsia="宋体"/>
            <w:sz w:val="21"/>
            <w:szCs w:val="21"/>
            <w:lang w:eastAsia="zh-CN"/>
            <w:rPrChange w:id="1739" w:author="Wang Bin 王宾" w:date="2024-08-08T18:34:00Z">
              <w:rPr>
                <w:rStyle w:val="normaltextrun"/>
                <w:rFonts w:eastAsiaTheme="majorEastAsia" w:cs="Arial"/>
                <w:sz w:val="22"/>
                <w:szCs w:val="22"/>
                <w:lang w:val="en-US" w:eastAsia="ja-JP"/>
              </w:rPr>
            </w:rPrChange>
          </w:rPr>
          <w:t xml:space="preserve">coustic measurements </w:t>
        </w:r>
        <w:r w:rsidRPr="004B5445">
          <w:rPr>
            <w:rFonts w:eastAsia="宋体"/>
            <w:sz w:val="21"/>
            <w:szCs w:val="21"/>
            <w:lang w:eastAsia="zh-CN"/>
            <w:rPrChange w:id="1740" w:author="Wang Bin 王宾" w:date="2024-08-08T18:34:00Z">
              <w:rPr>
                <w:rFonts w:eastAsiaTheme="majorEastAsia"/>
                <w:sz w:val="24"/>
                <w:szCs w:val="24"/>
                <w:lang w:val="en-US" w:eastAsia="ja-JP"/>
              </w:rPr>
            </w:rPrChange>
          </w:rPr>
          <w:t xml:space="preserve">can be performed </w:t>
        </w:r>
        <w:r w:rsidRPr="004B5445">
          <w:rPr>
            <w:rFonts w:eastAsia="宋体"/>
            <w:sz w:val="21"/>
            <w:szCs w:val="21"/>
            <w:lang w:eastAsia="zh-CN"/>
            <w:rPrChange w:id="1741" w:author="Wang Bin 王宾" w:date="2024-08-08T18:34:00Z">
              <w:rPr>
                <w:rStyle w:val="normaltextrun"/>
                <w:rFonts w:eastAsiaTheme="majorEastAsia" w:cs="Arial"/>
                <w:sz w:val="22"/>
                <w:szCs w:val="22"/>
                <w:lang w:val="en-US" w:eastAsia="ja-JP"/>
              </w:rPr>
            </w:rPrChange>
          </w:rPr>
          <w:t xml:space="preserve">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t>
        </w:r>
        <w:r w:rsidRPr="004B5445">
          <w:rPr>
            <w:rFonts w:eastAsia="宋体"/>
            <w:sz w:val="21"/>
            <w:szCs w:val="21"/>
            <w:lang w:eastAsia="zh-CN"/>
            <w:rPrChange w:id="1742" w:author="Wang Bin 王宾" w:date="2024-08-08T18:34:00Z">
              <w:rPr>
                <w:rFonts w:eastAsiaTheme="majorEastAsia"/>
                <w:sz w:val="24"/>
                <w:szCs w:val="24"/>
                <w:lang w:val="en-US" w:eastAsia="ja-JP"/>
              </w:rPr>
            </w:rPrChange>
          </w:rPr>
          <w:t xml:space="preserve">The </w:t>
        </w:r>
        <w:r w:rsidRPr="004B5445">
          <w:rPr>
            <w:rFonts w:eastAsia="宋体"/>
            <w:sz w:val="21"/>
            <w:szCs w:val="21"/>
            <w:lang w:eastAsia="zh-CN"/>
            <w:rPrChange w:id="1743" w:author="Wang Bin 王宾" w:date="2024-08-08T18:34:00Z">
              <w:rPr>
                <w:rStyle w:val="normaltextrun"/>
                <w:rFonts w:eastAsiaTheme="majorEastAsia" w:cs="Arial"/>
                <w:sz w:val="22"/>
                <w:szCs w:val="22"/>
                <w:lang w:val="en-US" w:eastAsia="ja-JP"/>
              </w:rPr>
            </w:rPrChange>
          </w:rPr>
          <w:t>3D measurements, including azimuth and elevation directions, require a short series of measurements with different device orientations, or turntable measurements with multiple sound sources.</w:t>
        </w:r>
        <w:r w:rsidRPr="004B5445" w:rsidDel="006D7D7B">
          <w:rPr>
            <w:rFonts w:eastAsia="宋体"/>
            <w:sz w:val="21"/>
            <w:szCs w:val="21"/>
            <w:lang w:eastAsia="zh-CN"/>
            <w:rPrChange w:id="1744" w:author="Wang Bin 王宾" w:date="2024-08-08T18:34:00Z">
              <w:rPr>
                <w:rStyle w:val="normaltextrun"/>
                <w:rFonts w:eastAsiaTheme="majorEastAsia" w:cs="Arial"/>
                <w:sz w:val="22"/>
                <w:szCs w:val="22"/>
                <w:lang w:val="en-US" w:eastAsia="ja-JP"/>
              </w:rPr>
            </w:rPrChange>
          </w:rPr>
          <w:t xml:space="preserve"> </w:t>
        </w:r>
        <w:r w:rsidRPr="004B5445">
          <w:rPr>
            <w:rFonts w:eastAsia="宋体"/>
            <w:sz w:val="21"/>
            <w:szCs w:val="21"/>
            <w:lang w:eastAsia="zh-CN"/>
            <w:rPrChange w:id="1745" w:author="Wang Bin 王宾" w:date="2024-08-08T18:34:00Z">
              <w:rPr>
                <w:rStyle w:val="normaltextrun"/>
                <w:rFonts w:eastAsiaTheme="majorEastAsia" w:cs="Arial"/>
                <w:sz w:val="22"/>
                <w:szCs w:val="22"/>
                <w:lang w:val="en-US" w:eastAsia="ja-JP"/>
              </w:rPr>
            </w:rPrChange>
          </w:rPr>
          <w:t xml:space="preserve">Alternatively, frequency responses can be simulated using numerical acoustic methods. </w:t>
        </w:r>
      </w:ins>
    </w:p>
    <w:p w14:paraId="03FB0E65" w14:textId="3B432B07" w:rsidR="00941A10" w:rsidRDefault="00941A10">
      <w:pPr>
        <w:jc w:val="both"/>
        <w:rPr>
          <w:ins w:id="1746" w:author="Wang Bin 王宾" w:date="2024-08-09T14:46:00Z"/>
        </w:rPr>
        <w:pPrChange w:id="1747" w:author="Wang Bin 王宾" w:date="2024-08-13T16:32:00Z">
          <w:pPr/>
        </w:pPrChange>
      </w:pPr>
      <w:ins w:id="1748" w:author="Wang Bin 王宾" w:date="2024-08-09T14:46:00Z">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ins>
      <w:ins w:id="1749" w:author="Wang Bin 王宾" w:date="2024-08-21T15:22:00Z">
        <w:r w:rsidR="000454E4">
          <w:rPr>
            <w:rFonts w:hint="eastAsia"/>
            <w:lang w:eastAsia="zh-CN"/>
          </w:rPr>
          <w:t xml:space="preserve"> </w:t>
        </w:r>
      </w:ins>
      <w:ins w:id="1750" w:author="Wang Bin 王宾" w:date="2024-08-09T14:50:00Z">
        <w:r w:rsidR="00855D29">
          <w:rPr>
            <w:rFonts w:hint="eastAsia"/>
            <w:lang w:eastAsia="zh-CN"/>
          </w:rPr>
          <w:t>selecting</w:t>
        </w:r>
      </w:ins>
      <w:ins w:id="1751" w:author="Wang Bin 王宾" w:date="2024-08-09T14:46:00Z">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ins>
    </w:p>
    <w:p w14:paraId="09D5F14B" w14:textId="77777777" w:rsidR="00E6642E" w:rsidRPr="000454E4" w:rsidRDefault="00E6642E" w:rsidP="005A27BB">
      <w:pPr>
        <w:spacing w:after="0"/>
        <w:textAlignment w:val="baseline"/>
        <w:rPr>
          <w:rFonts w:eastAsia="等线"/>
          <w:lang w:eastAsia="zh-CN"/>
          <w:rPrChange w:id="1752" w:author="Wang Bin 王宾" w:date="2024-08-21T15:22:00Z">
            <w:rPr>
              <w:rFonts w:eastAsia="等线"/>
              <w:lang w:val="en-US" w:eastAsia="zh-CN"/>
            </w:rPr>
          </w:rPrChange>
        </w:rPr>
      </w:pPr>
    </w:p>
    <w:p w14:paraId="66D2AE81" w14:textId="1AC2C625" w:rsidR="002B511B" w:rsidRPr="00D4676D" w:rsidDel="00C812EC" w:rsidRDefault="001842F2" w:rsidP="00C23ED6">
      <w:pPr>
        <w:rPr>
          <w:del w:id="1753" w:author="Wang Bin 王宾" w:date="2024-08-12T10:03:00Z"/>
          <w:lang w:eastAsia="zh-CN"/>
        </w:rPr>
      </w:pPr>
      <w:del w:id="1754" w:author="Wang Bin 王宾" w:date="2024-08-12T10:03:00Z">
        <w:r w:rsidDel="00C812EC">
          <w:rPr>
            <w:rFonts w:hint="eastAsia"/>
            <w:lang w:eastAsia="zh-CN"/>
          </w:rPr>
          <w:lastRenderedPageBreak/>
          <w:delText>[</w:delText>
        </w:r>
      </w:del>
    </w:p>
    <w:p w14:paraId="28C47B01" w14:textId="317F99A8" w:rsidR="00644ED2" w:rsidRDefault="00B44E41" w:rsidP="00644ED2">
      <w:pPr>
        <w:pStyle w:val="Heading1"/>
      </w:pPr>
      <w:bookmarkStart w:id="1755" w:name="_Toc150942831"/>
      <w:bookmarkStart w:id="1756" w:name="_Toc150943094"/>
      <w:bookmarkStart w:id="1757" w:name="_Toc150943848"/>
      <w:bookmarkStart w:id="1758" w:name="_Toc150985102"/>
      <w:bookmarkStart w:id="1759" w:name="_Toc175215302"/>
      <w:ins w:id="1760" w:author="Wang Bin 王宾" w:date="2024-08-20T21:18:00Z">
        <w:r>
          <w:rPr>
            <w:rFonts w:hint="eastAsia"/>
            <w:lang w:eastAsia="zh-CN"/>
          </w:rPr>
          <w:t>8</w:t>
        </w:r>
      </w:ins>
      <w:del w:id="1761" w:author="Wang Bin 王宾" w:date="2024-08-20T21:18:00Z">
        <w:r w:rsidR="00AD289E" w:rsidDel="00B44E41">
          <w:delText>7</w:delText>
        </w:r>
      </w:del>
      <w:r w:rsidR="00644ED2" w:rsidRPr="004D3578">
        <w:tab/>
      </w:r>
      <w:r w:rsidR="004F014E">
        <w:t>Signal processing</w:t>
      </w:r>
      <w:bookmarkEnd w:id="1755"/>
      <w:bookmarkEnd w:id="1756"/>
      <w:bookmarkEnd w:id="1757"/>
      <w:bookmarkEnd w:id="1758"/>
      <w:bookmarkEnd w:id="1759"/>
      <w:r w:rsidR="004F014E">
        <w:t xml:space="preserve"> </w:t>
      </w:r>
    </w:p>
    <w:p w14:paraId="14AFA251" w14:textId="33CDCCC4" w:rsidR="00FE5C82" w:rsidRPr="009377E7" w:rsidDel="00C812EC" w:rsidRDefault="00FE5C82" w:rsidP="00FE5C82">
      <w:pPr>
        <w:keepLines/>
        <w:ind w:left="1135" w:hanging="851"/>
        <w:rPr>
          <w:del w:id="1762" w:author="Wang Bin 王宾" w:date="2024-08-12T10:03:00Z"/>
          <w:rFonts w:eastAsia="等线"/>
          <w:color w:val="FF0000"/>
        </w:rPr>
      </w:pPr>
      <w:del w:id="1763" w:author="Wang Bin 王宾" w:date="2024-08-12T10:03:00Z">
        <w:r w:rsidRPr="009377E7" w:rsidDel="00C812EC">
          <w:rPr>
            <w:rFonts w:eastAsia="等线"/>
            <w:color w:val="FF0000"/>
          </w:rPr>
          <w:delText>Editor’s Note</w:delText>
        </w:r>
        <w:r w:rsidRPr="009377E7" w:rsidDel="00C812EC">
          <w:rPr>
            <w:rFonts w:eastAsia="等线"/>
            <w:color w:val="FF0000"/>
          </w:rPr>
          <w:tab/>
        </w:r>
      </w:del>
    </w:p>
    <w:p w14:paraId="30F2C5CF" w14:textId="387A5544" w:rsidR="00FE5C82" w:rsidDel="00C812EC" w:rsidRDefault="008F66B4" w:rsidP="00FE5C82">
      <w:pPr>
        <w:keepLines/>
        <w:numPr>
          <w:ilvl w:val="0"/>
          <w:numId w:val="6"/>
        </w:numPr>
        <w:rPr>
          <w:del w:id="1764" w:author="Wang Bin 王宾" w:date="2024-08-12T10:03:00Z"/>
          <w:rFonts w:eastAsia="等线"/>
          <w:color w:val="FF0000"/>
        </w:rPr>
      </w:pPr>
      <w:del w:id="1765" w:author="Wang Bin 王宾" w:date="2024-08-12T10:03:00Z">
        <w:r w:rsidDel="00C812EC">
          <w:rPr>
            <w:rFonts w:eastAsia="等线"/>
            <w:color w:val="FF0000"/>
          </w:rPr>
          <w:delText xml:space="preserve">Relevant </w:delText>
        </w:r>
        <w:r w:rsidR="00FE5C82" w:rsidRPr="001526C4" w:rsidDel="00C812EC">
          <w:rPr>
            <w:rFonts w:eastAsia="等线"/>
            <w:color w:val="FF0000"/>
          </w:rPr>
          <w:delText xml:space="preserve">signal processing content is </w:delText>
        </w:r>
        <w:r w:rsidR="00FE5C82" w:rsidRPr="001605E1" w:rsidDel="00C812EC">
          <w:rPr>
            <w:rFonts w:eastAsia="等线"/>
            <w:color w:val="FF0000"/>
          </w:rPr>
          <w:delText>envision</w:delText>
        </w:r>
        <w:r w:rsidR="00FE5C82" w:rsidDel="00C812EC">
          <w:rPr>
            <w:rFonts w:eastAsia="等线"/>
            <w:color w:val="FF0000"/>
          </w:rPr>
          <w:delText>ed</w:delText>
        </w:r>
      </w:del>
    </w:p>
    <w:p w14:paraId="6C9B5B81" w14:textId="263EE7AA" w:rsidR="00644ED2" w:rsidDel="00C812EC" w:rsidRDefault="004974CB" w:rsidP="00644ED2">
      <w:pPr>
        <w:pStyle w:val="EditorsNote"/>
        <w:numPr>
          <w:ilvl w:val="0"/>
          <w:numId w:val="6"/>
        </w:numPr>
        <w:rPr>
          <w:del w:id="1766" w:author="Wang Bin 王宾" w:date="2024-08-12T10:03:00Z"/>
        </w:rPr>
      </w:pPr>
      <w:del w:id="1767" w:author="Wang Bin 王宾" w:date="2024-08-12T10:03:00Z">
        <w:r w:rsidDel="00C812EC">
          <w:delText xml:space="preserve">Including </w:delText>
        </w:r>
        <w:r w:rsidR="0078330C" w:rsidDel="00C812EC">
          <w:delText xml:space="preserve">relevant </w:delText>
        </w:r>
        <w:r w:rsidR="00871CDE" w:rsidDel="00C812EC">
          <w:delText xml:space="preserve">processing for audio format, </w:delText>
        </w:r>
        <w:r w:rsidR="004715D2" w:rsidRPr="004715D2" w:rsidDel="00C812EC">
          <w:delText>enhancement solution for immersive</w:delText>
        </w:r>
        <w:r w:rsidR="004715D2" w:rsidDel="00C812EC">
          <w:delText>, speech</w:delText>
        </w:r>
        <w:r w:rsidR="004715D2" w:rsidRPr="004715D2" w:rsidDel="00C812EC">
          <w:delText xml:space="preserve"> enhancement</w:delText>
        </w:r>
        <w:r w:rsidR="008D7FC7" w:rsidDel="00C812EC">
          <w:delText>,</w:delText>
        </w:r>
        <w:r w:rsidR="004715D2" w:rsidDel="00C812EC">
          <w:delText xml:space="preserve"> etc</w:delText>
        </w:r>
        <w:r w:rsidR="003742E5" w:rsidDel="00C812EC">
          <w:delText>.</w:delText>
        </w:r>
      </w:del>
    </w:p>
    <w:p w14:paraId="2892C815" w14:textId="2991BB3A" w:rsidR="00AD233F" w:rsidDel="00C812EC" w:rsidRDefault="00221089" w:rsidP="00AD233F">
      <w:pPr>
        <w:pStyle w:val="EditorsNote"/>
        <w:numPr>
          <w:ilvl w:val="0"/>
          <w:numId w:val="6"/>
        </w:numPr>
        <w:rPr>
          <w:del w:id="1768" w:author="Wang Bin 王宾" w:date="2024-08-12T10:03:00Z"/>
        </w:rPr>
      </w:pPr>
      <w:del w:id="1769" w:author="Wang Bin 王宾" w:date="2024-08-12T10:03:00Z">
        <w:r w:rsidDel="00C812EC">
          <w:delText xml:space="preserve">Relevant </w:delText>
        </w:r>
        <w:r w:rsidRPr="00221089" w:rsidDel="00C812EC">
          <w:delText>characteriz</w:delText>
        </w:r>
        <w:r w:rsidDel="00C812EC">
          <w:delText>at</w:delText>
        </w:r>
        <w:r w:rsidRPr="00221089" w:rsidDel="00C812EC">
          <w:delText>i</w:delText>
        </w:r>
        <w:r w:rsidDel="00C812EC">
          <w:delText>on of</w:delText>
        </w:r>
        <w:r w:rsidRPr="00221089" w:rsidDel="00C812EC">
          <w:delText xml:space="preserve"> the audio capture performance</w:delText>
        </w:r>
        <w:r w:rsidR="008D7194" w:rsidDel="00C812EC">
          <w:delText>.</w:delText>
        </w:r>
      </w:del>
    </w:p>
    <w:p w14:paraId="775049BB" w14:textId="6D8BC052" w:rsidR="0098583E" w:rsidRDefault="00B44E41" w:rsidP="00265807">
      <w:pPr>
        <w:pStyle w:val="Heading2"/>
        <w:rPr>
          <w:lang w:eastAsia="zh-CN"/>
        </w:rPr>
      </w:pPr>
      <w:bookmarkStart w:id="1770" w:name="_Toc175215303"/>
      <w:ins w:id="1771" w:author="Wang Bin 王宾" w:date="2024-08-20T21:18:00Z">
        <w:r>
          <w:rPr>
            <w:rFonts w:hint="eastAsia"/>
            <w:lang w:eastAsia="zh-CN"/>
          </w:rPr>
          <w:t>8</w:t>
        </w:r>
      </w:ins>
      <w:del w:id="1772" w:author="Wang Bin 王宾" w:date="2024-08-20T21:18:00Z">
        <w:r w:rsidR="0098583E" w:rsidDel="00B44E41">
          <w:rPr>
            <w:rFonts w:hint="eastAsia"/>
            <w:lang w:eastAsia="zh-CN"/>
          </w:rPr>
          <w:delText>7</w:delText>
        </w:r>
      </w:del>
      <w:r w:rsidR="0098583E">
        <w:rPr>
          <w:rFonts w:hint="eastAsia"/>
          <w:lang w:eastAsia="zh-CN"/>
        </w:rPr>
        <w:t>.1</w:t>
      </w:r>
      <w:r w:rsidR="0098583E">
        <w:rPr>
          <w:lang w:eastAsia="zh-CN"/>
        </w:rPr>
        <w:tab/>
      </w:r>
      <w:r w:rsidR="0098583E">
        <w:rPr>
          <w:rFonts w:hint="eastAsia"/>
          <w:lang w:eastAsia="zh-CN"/>
        </w:rPr>
        <w:t>AEC</w:t>
      </w:r>
      <w:bookmarkEnd w:id="1770"/>
    </w:p>
    <w:p w14:paraId="33598170" w14:textId="13BDF7BC" w:rsidR="0098583E" w:rsidRDefault="00B44E41" w:rsidP="00265807">
      <w:pPr>
        <w:pStyle w:val="Heading3"/>
        <w:rPr>
          <w:lang w:eastAsia="zh-CN"/>
        </w:rPr>
      </w:pPr>
      <w:bookmarkStart w:id="1773" w:name="_Toc175215304"/>
      <w:ins w:id="1774" w:author="Wang Bin 王宾" w:date="2024-08-20T21:18:00Z">
        <w:r>
          <w:rPr>
            <w:rFonts w:hint="eastAsia"/>
            <w:lang w:eastAsia="zh-CN"/>
          </w:rPr>
          <w:t>8</w:t>
        </w:r>
      </w:ins>
      <w:del w:id="1775" w:author="Wang Bin 王宾" w:date="2024-08-20T21:18:00Z">
        <w:r w:rsidR="0098583E" w:rsidDel="00B44E41">
          <w:rPr>
            <w:rFonts w:hint="eastAsia"/>
            <w:lang w:eastAsia="zh-CN"/>
          </w:rPr>
          <w:delText>7</w:delText>
        </w:r>
      </w:del>
      <w:r w:rsidR="0098583E">
        <w:rPr>
          <w:rFonts w:hint="eastAsia"/>
          <w:lang w:eastAsia="zh-CN"/>
        </w:rPr>
        <w:t>.1.1</w:t>
      </w:r>
      <w:r w:rsidR="0098583E">
        <w:rPr>
          <w:lang w:eastAsia="zh-CN"/>
        </w:rPr>
        <w:tab/>
      </w:r>
      <w:r w:rsidR="0098583E">
        <w:rPr>
          <w:rFonts w:hint="eastAsia"/>
          <w:lang w:eastAsia="zh-CN"/>
        </w:rPr>
        <w:t>Principle of mono audio AEC</w:t>
      </w:r>
      <w:bookmarkEnd w:id="1773"/>
    </w:p>
    <w:p w14:paraId="1295B2C1" w14:textId="1DFEAB4F" w:rsidR="00C81219" w:rsidRDefault="00C81219" w:rsidP="00235F89">
      <w:pPr>
        <w:jc w:val="both"/>
        <w:rPr>
          <w:lang w:eastAsia="zh-CN"/>
        </w:rPr>
      </w:pPr>
      <w:r w:rsidRPr="02819CB9">
        <w:rPr>
          <w:lang w:eastAsia="zh-CN"/>
        </w:rPr>
        <w:t>The aim of</w:t>
      </w:r>
      <w:bookmarkStart w:id="1776" w:name="_Hlk150218281"/>
      <w:r w:rsidRPr="02819CB9">
        <w:rPr>
          <w:lang w:eastAsia="zh-CN"/>
        </w:rPr>
        <w:t xml:space="preserve"> </w:t>
      </w:r>
      <w:bookmarkStart w:id="1777" w:name="_Hlk150223194"/>
      <w:r w:rsidRPr="02819CB9">
        <w:rPr>
          <w:lang w:eastAsia="zh-CN"/>
        </w:rPr>
        <w:t xml:space="preserve">AEC </w:t>
      </w:r>
      <w:bookmarkEnd w:id="1776"/>
      <w:bookmarkEnd w:id="1777"/>
      <w:r w:rsidRPr="02819CB9">
        <w:rPr>
          <w:lang w:eastAsia="zh-CN"/>
        </w:rPr>
        <w:t xml:space="preserve">is to minimize or eliminate the acoustic echo that occurs during a full-duplex communication from the other side. A case is described as in Figure </w:t>
      </w:r>
      <w:del w:id="1778" w:author="Wang Bin 王宾" w:date="2024-08-21T15:23:00Z">
        <w:r w:rsidR="00E951AF" w:rsidDel="00975167">
          <w:rPr>
            <w:lang w:eastAsia="zh-CN"/>
          </w:rPr>
          <w:delText>7</w:delText>
        </w:r>
      </w:del>
      <w:ins w:id="1779" w:author="Wang Bin 王宾" w:date="2024-08-21T15:23:00Z">
        <w:r w:rsidR="00975167">
          <w:rPr>
            <w:rFonts w:hint="eastAsia"/>
            <w:lang w:eastAsia="zh-CN"/>
          </w:rPr>
          <w:t>8</w:t>
        </w:r>
      </w:ins>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08ABB3B8" w:rsidR="00C81219" w:rsidRPr="00CF30AA" w:rsidRDefault="00C81219" w:rsidP="00781FA6">
      <w:pPr>
        <w:pStyle w:val="TF"/>
        <w:rPr>
          <w:lang w:eastAsia="zh-CN"/>
        </w:rPr>
      </w:pPr>
      <w:r w:rsidRPr="02819CB9">
        <w:rPr>
          <w:lang w:eastAsia="zh-CN"/>
        </w:rPr>
        <w:t xml:space="preserve">Figure </w:t>
      </w:r>
      <w:ins w:id="1780" w:author="Wang Bin 王宾" w:date="2024-08-20T21:18:00Z">
        <w:r w:rsidR="00B44E41">
          <w:rPr>
            <w:rFonts w:hint="eastAsia"/>
            <w:lang w:eastAsia="zh-CN"/>
          </w:rPr>
          <w:t>8</w:t>
        </w:r>
      </w:ins>
      <w:del w:id="1781" w:author="Wang Bin 王宾" w:date="2024-08-20T21:18:00Z">
        <w:r w:rsidR="007B5114" w:rsidDel="00B44E41">
          <w:rPr>
            <w:lang w:eastAsia="zh-CN"/>
          </w:rPr>
          <w:delText>7</w:delText>
        </w:r>
      </w:del>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4F469F45" w:rsidR="00C81219" w:rsidRDefault="004133FF" w:rsidP="004133FF">
      <w:pPr>
        <w:ind w:firstLine="480"/>
        <w:jc w:val="center"/>
      </w:pPr>
      <m:oMath>
        <m:r>
          <w:ins w:id="1782" w:author="Wang Bin 王宾" w:date="2024-08-22T10:04:00Z" w16du:dateUtc="2024-08-22T02:04:00Z">
            <w:rPr>
              <w:rFonts w:ascii="Cambria Math"/>
            </w:rPr>
            <m:t>e(n)=d(n)</m:t>
          </w:ins>
        </m:r>
        <m:r>
          <w:ins w:id="1783" w:author="Wang Bin 王宾" w:date="2024-08-22T10:04:00Z" w16du:dateUtc="2024-08-22T02:04:00Z">
            <w:rPr>
              <w:rFonts w:ascii="Cambria Math"/>
            </w:rPr>
            <m:t>-</m:t>
          </w:ins>
        </m:r>
        <m:r>
          <w:ins w:id="1784" w:author="Wang Bin 王宾" w:date="2024-08-22T10:04:00Z" w16du:dateUtc="2024-08-22T02:04:00Z">
            <w:rPr>
              <w:rFonts w:ascii="Cambria Math"/>
            </w:rPr>
            <m:t>y(n)</m:t>
          </w:ins>
        </m:r>
      </m:oMath>
      <w:del w:id="1785" w:author="Wang Bin 王宾" w:date="2024-08-22T10:04:00Z" w16du:dateUtc="2024-08-22T02:04:00Z">
        <w:r w:rsidR="00C81219" w:rsidRPr="00B9121C" w:rsidDel="004133FF">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5.5pt" o:ole="">
              <v:imagedata r:id="rId44" o:title=""/>
            </v:shape>
            <o:OLEObject Type="Embed" ProgID="Equation.DSMT4" ShapeID="_x0000_i1025" DrawAspect="Content" ObjectID="_1785873034" r:id="rId45"/>
          </w:object>
        </w:r>
      </w:del>
    </w:p>
    <w:p w14:paraId="6EFEEB4A" w14:textId="34DAA7EF" w:rsidR="00C81219" w:rsidRDefault="004133FF" w:rsidP="004133FF">
      <w:pPr>
        <w:ind w:firstLine="480"/>
        <w:jc w:val="center"/>
      </w:pPr>
      <m:oMath>
        <m:r>
          <w:ins w:id="1786" w:author="Wang Bin 王宾" w:date="2024-08-22T10:04:00Z" w16du:dateUtc="2024-08-22T02:04:00Z">
            <w:rPr>
              <w:rFonts w:ascii="Cambria Math"/>
            </w:rPr>
            <m:t>y(n)=</m:t>
          </w:ins>
        </m:r>
        <m:nary>
          <m:naryPr>
            <m:chr m:val="∑"/>
            <m:ctrlPr>
              <w:ins w:id="1787" w:author="Wang Bin 王宾" w:date="2024-08-22T10:04:00Z" w16du:dateUtc="2024-08-22T02:04:00Z">
                <w:rPr>
                  <w:rFonts w:ascii="Cambria Math" w:hAnsi="Cambria Math"/>
                  <w:i/>
                </w:rPr>
              </w:ins>
            </m:ctrlPr>
          </m:naryPr>
          <m:sub>
            <m:r>
              <w:ins w:id="1788" w:author="Wang Bin 王宾" w:date="2024-08-22T10:04:00Z" w16du:dateUtc="2024-08-22T02:04:00Z">
                <w:rPr>
                  <w:rFonts w:ascii="Cambria Math"/>
                </w:rPr>
                <m:t>i=0</m:t>
              </w:ins>
            </m:r>
          </m:sub>
          <m:sup>
            <m:r>
              <w:ins w:id="1789" w:author="Wang Bin 王宾" w:date="2024-08-22T10:04:00Z" w16du:dateUtc="2024-08-22T02:04:00Z">
                <w:rPr>
                  <w:rFonts w:ascii="Cambria Math"/>
                </w:rPr>
                <m:t>M</m:t>
              </w:ins>
            </m:r>
            <m:r>
              <w:ins w:id="1790" w:author="Wang Bin 王宾" w:date="2024-08-22T10:04:00Z" w16du:dateUtc="2024-08-22T02:04:00Z">
                <w:rPr>
                  <w:rFonts w:ascii="Cambria Math"/>
                </w:rPr>
                <m:t>-</m:t>
              </w:ins>
            </m:r>
            <m:r>
              <w:ins w:id="1791" w:author="Wang Bin 王宾" w:date="2024-08-22T10:04:00Z" w16du:dateUtc="2024-08-22T02:04:00Z">
                <w:rPr>
                  <w:rFonts w:ascii="Cambria Math"/>
                </w:rPr>
                <m:t>1</m:t>
              </w:ins>
            </m:r>
          </m:sup>
          <m:e>
            <m:r>
              <w:ins w:id="1792" w:author="Wang Bin 王宾" w:date="2024-08-22T10:04:00Z" w16du:dateUtc="2024-08-22T02:04:00Z">
                <w:rPr>
                  <w:rFonts w:ascii="Cambria Math"/>
                </w:rPr>
                <m:t>w(i)x(n</m:t>
              </w:ins>
            </m:r>
            <m:r>
              <w:ins w:id="1793" w:author="Wang Bin 王宾" w:date="2024-08-22T10:04:00Z" w16du:dateUtc="2024-08-22T02:04:00Z">
                <w:rPr>
                  <w:rFonts w:ascii="Cambria Math"/>
                </w:rPr>
                <m:t>-</m:t>
              </w:ins>
            </m:r>
            <m:r>
              <w:ins w:id="1794" w:author="Wang Bin 王宾" w:date="2024-08-22T10:04:00Z" w16du:dateUtc="2024-08-22T02:04:00Z">
                <w:rPr>
                  <w:rFonts w:ascii="Cambria Math"/>
                </w:rPr>
                <m:t>i)</m:t>
              </w:ins>
            </m:r>
          </m:e>
        </m:nary>
      </m:oMath>
      <w:del w:id="1795" w:author="Wang Bin 王宾" w:date="2024-08-22T10:04:00Z" w16du:dateUtc="2024-08-22T02:04:00Z">
        <w:r w:rsidR="00C81219" w:rsidRPr="00B9121C" w:rsidDel="004133FF">
          <w:rPr>
            <w:position w:val="-28"/>
          </w:rPr>
          <w:object w:dxaOrig="2160" w:dyaOrig="680" w14:anchorId="216C7413">
            <v:shape id="_x0000_i1026" type="#_x0000_t75" style="width:108.5pt;height:33pt" o:ole="">
              <v:imagedata r:id="rId46" o:title=""/>
            </v:shape>
            <o:OLEObject Type="Embed" ProgID="Equation.DSMT4" ShapeID="_x0000_i1026" DrawAspect="Content" ObjectID="_1785873035" r:id="rId47"/>
          </w:object>
        </w:r>
      </w:del>
    </w:p>
    <w:p w14:paraId="4495623B" w14:textId="50EDF2CB" w:rsidR="00C81219" w:rsidRDefault="004133FF" w:rsidP="004133FF">
      <w:pPr>
        <w:ind w:firstLine="480"/>
        <w:jc w:val="center"/>
      </w:pPr>
      <m:oMath>
        <m:r>
          <w:ins w:id="1796" w:author="Wang Bin 王宾" w:date="2024-08-22T10:04:00Z" w16du:dateUtc="2024-08-22T02:04:00Z">
            <w:rPr>
              <w:rFonts w:ascii="Cambria Math"/>
            </w:rPr>
            <m:t>w(n+1)=w(n)+μe(n)x(n)</m:t>
          </w:ins>
        </m:r>
      </m:oMath>
      <w:del w:id="1797" w:author="Wang Bin 王宾" w:date="2024-08-22T10:04:00Z" w16du:dateUtc="2024-08-22T02:04:00Z">
        <w:r w:rsidR="00C81219" w:rsidRPr="00B9121C" w:rsidDel="004133FF">
          <w:rPr>
            <w:position w:val="-10"/>
          </w:rPr>
          <w:object w:dxaOrig="2700" w:dyaOrig="320" w14:anchorId="58ADC9ED">
            <v:shape id="_x0000_i1027" type="#_x0000_t75" style="width:137pt;height:15.5pt" o:ole="">
              <v:imagedata r:id="rId48" o:title=""/>
            </v:shape>
            <o:OLEObject Type="Embed" ProgID="Equation.DSMT4" ShapeID="_x0000_i1027" DrawAspect="Content" ObjectID="_1785873036" r:id="rId49"/>
          </w:object>
        </w:r>
      </w:del>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77777777" w:rsidR="00934438" w:rsidRPr="00937380" w:rsidRDefault="00562F63" w:rsidP="00120BF9">
      <w:pPr>
        <w:jc w:val="both"/>
        <w:rPr>
          <w:lang w:eastAsia="zh-CN"/>
          <w:rPrChange w:id="1798" w:author="Wang Bin 王宾" w:date="2024-08-13T16:32:00Z">
            <w:rPr>
              <w:color w:val="C00000"/>
              <w:lang w:eastAsia="zh-CN"/>
            </w:rPr>
          </w:rPrChange>
        </w:rPr>
      </w:pPr>
      <w:r w:rsidRPr="00937380">
        <w:rPr>
          <w:lang w:eastAsia="zh-CN"/>
          <w:rPrChange w:id="1799" w:author="Wang Bin 王宾" w:date="2024-08-13T16:32:00Z">
            <w:rPr>
              <w:color w:val="C00000"/>
              <w:lang w:eastAsia="zh-CN"/>
            </w:rPr>
          </w:rPrChange>
        </w:rPr>
        <w:t>Note: Terminal acoustic characteristics for telephony; Requirements were specified in TS 26.131[13]</w:t>
      </w:r>
      <w:bookmarkStart w:id="1800" w:name="_Toc150943851"/>
      <w:bookmarkStart w:id="1801" w:name="_Toc150985105"/>
    </w:p>
    <w:p w14:paraId="40098814" w14:textId="0DF82288" w:rsidR="00C81219" w:rsidRDefault="00C81219" w:rsidP="00235F89">
      <w:pPr>
        <w:pStyle w:val="Heading3"/>
        <w:rPr>
          <w:lang w:eastAsia="zh-CN"/>
        </w:rPr>
      </w:pPr>
      <w:bookmarkStart w:id="1802" w:name="_Toc175215305"/>
      <w:del w:id="1803" w:author="Wang Bin 王宾" w:date="2024-08-20T21:18:00Z">
        <w:r w:rsidDel="00B44E41">
          <w:rPr>
            <w:lang w:eastAsia="zh-CN"/>
          </w:rPr>
          <w:delText>7</w:delText>
        </w:r>
      </w:del>
      <w:ins w:id="1804" w:author="Wang Bin 王宾" w:date="2024-08-20T21:18:00Z">
        <w:r w:rsidR="00B44E41">
          <w:rPr>
            <w:rFonts w:hint="eastAsia"/>
            <w:lang w:eastAsia="zh-CN"/>
          </w:rPr>
          <w:t>8</w:t>
        </w:r>
      </w:ins>
      <w:r>
        <w:rPr>
          <w:lang w:eastAsia="zh-CN"/>
        </w:rPr>
        <w:t>.1.2</w:t>
      </w:r>
      <w:r w:rsidR="0098583E">
        <w:rPr>
          <w:lang w:eastAsia="zh-CN"/>
        </w:rPr>
        <w:tab/>
      </w:r>
      <w:r w:rsidRPr="02819CB9">
        <w:rPr>
          <w:lang w:eastAsia="zh-CN"/>
        </w:rPr>
        <w:t>Challenges for immersive audio AEC</w:t>
      </w:r>
      <w:bookmarkEnd w:id="1800"/>
      <w:bookmarkEnd w:id="1801"/>
      <w:bookmarkEnd w:id="1802"/>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computational complexity of adaptive algorithms. If the mono audio echo cancellation algorithm is directly extended to </w:t>
      </w:r>
      <w:r w:rsidRPr="02819CB9">
        <w:rPr>
          <w:lang w:eastAsia="zh-CN"/>
        </w:rPr>
        <w:lastRenderedPageBreak/>
        <w:t xml:space="preserve">multi-channel, the algorithm is difficult to converge due to different people, different moments, and </w:t>
      </w:r>
      <w:bookmarkStart w:id="1805" w:name="_Int_X3xE36uF"/>
      <w:r w:rsidRPr="02819CB9">
        <w:rPr>
          <w:lang w:eastAsia="zh-CN"/>
        </w:rPr>
        <w:t>different positions</w:t>
      </w:r>
      <w:bookmarkEnd w:id="1805"/>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6EE514DE" w:rsidR="00C81219" w:rsidRDefault="00B44E41" w:rsidP="00235F89">
      <w:pPr>
        <w:pStyle w:val="Heading3"/>
        <w:rPr>
          <w:lang w:eastAsia="zh-CN"/>
        </w:rPr>
      </w:pPr>
      <w:bookmarkStart w:id="1806" w:name="_Toc150943852"/>
      <w:bookmarkStart w:id="1807" w:name="_Toc150985106"/>
      <w:bookmarkStart w:id="1808" w:name="_Toc175215306"/>
      <w:ins w:id="1809" w:author="Wang Bin 王宾" w:date="2024-08-20T21:19:00Z">
        <w:r>
          <w:rPr>
            <w:rFonts w:hint="eastAsia"/>
            <w:lang w:eastAsia="zh-CN"/>
          </w:rPr>
          <w:t>8</w:t>
        </w:r>
      </w:ins>
      <w:del w:id="1810" w:author="Wang Bin 王宾" w:date="2024-08-20T21:19:00Z">
        <w:r w:rsidR="00C81219" w:rsidDel="00B44E41">
          <w:rPr>
            <w:lang w:eastAsia="zh-CN"/>
          </w:rPr>
          <w:delText>7</w:delText>
        </w:r>
      </w:del>
      <w:r w:rsidR="00C81219">
        <w:rPr>
          <w:lang w:eastAsia="zh-CN"/>
        </w:rPr>
        <w:t>.1.3</w:t>
      </w:r>
      <w:r w:rsidR="0098583E">
        <w:rPr>
          <w:lang w:eastAsia="zh-CN"/>
        </w:rPr>
        <w:tab/>
      </w:r>
      <w:r w:rsidR="00C81219" w:rsidRPr="02819CB9">
        <w:rPr>
          <w:lang w:eastAsia="zh-CN"/>
        </w:rPr>
        <w:t xml:space="preserve">The </w:t>
      </w:r>
      <w:bookmarkStart w:id="1811" w:name="_Int_D3P55aT0"/>
      <w:r w:rsidR="00C81219" w:rsidRPr="02819CB9">
        <w:rPr>
          <w:lang w:eastAsia="zh-CN"/>
        </w:rPr>
        <w:t>current status</w:t>
      </w:r>
      <w:bookmarkEnd w:id="1811"/>
      <w:r w:rsidR="00C81219" w:rsidRPr="02819CB9">
        <w:rPr>
          <w:lang w:eastAsia="zh-CN"/>
        </w:rPr>
        <w:t xml:space="preserve"> of the research</w:t>
      </w:r>
      <w:bookmarkEnd w:id="1806"/>
      <w:bookmarkEnd w:id="1807"/>
      <w:bookmarkEnd w:id="1808"/>
      <w:r w:rsidR="00C81219"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812" w:name="_Int_aOicpyyC"/>
      <w:r w:rsidRPr="02819CB9">
        <w:rPr>
          <w:lang w:eastAsia="zh-CN"/>
        </w:rPr>
        <w:t>mainly from</w:t>
      </w:r>
      <w:bookmarkEnd w:id="1812"/>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64EEA8E8" w14:textId="7C400E96" w:rsidR="00753ECF" w:rsidRPr="00C6329B" w:rsidDel="001E1A43" w:rsidRDefault="00753ECF" w:rsidP="00753ECF">
      <w:pPr>
        <w:rPr>
          <w:del w:id="1813" w:author="Wang Bin 王宾" w:date="2024-08-13T15:59:00Z"/>
          <w:lang w:eastAsia="zh-CN"/>
        </w:rPr>
      </w:pPr>
      <w:del w:id="1814" w:author="Wang Bin 王宾" w:date="2024-08-13T15:59:00Z">
        <w:r w:rsidRPr="00C6329B" w:rsidDel="001E1A43">
          <w:rPr>
            <w:lang w:eastAsia="zh-CN"/>
          </w:rPr>
          <w:delText xml:space="preserve">Editor’s note: </w:delText>
        </w:r>
        <w:r w:rsidDel="001E1A43">
          <w:rPr>
            <w:lang w:eastAsia="zh-CN"/>
          </w:rPr>
          <w:delText xml:space="preserve">should add references </w:delText>
        </w:r>
      </w:del>
    </w:p>
    <w:p w14:paraId="4A5C05BE" w14:textId="77777777" w:rsidR="00753ECF" w:rsidRPr="00A6007E" w:rsidRDefault="00753ECF" w:rsidP="00C81219">
      <w:pPr>
        <w:ind w:left="432"/>
        <w:jc w:val="both"/>
        <w:rPr>
          <w:lang w:eastAsia="zh-CN"/>
        </w:rPr>
      </w:pPr>
    </w:p>
    <w:p w14:paraId="3FD49368" w14:textId="4C3AE30C" w:rsidR="00C81219" w:rsidRDefault="00B44E41" w:rsidP="00C81219">
      <w:pPr>
        <w:pStyle w:val="Heading3"/>
        <w:rPr>
          <w:lang w:eastAsia="zh-CN"/>
        </w:rPr>
      </w:pPr>
      <w:bookmarkStart w:id="1815" w:name="_Toc150943853"/>
      <w:bookmarkStart w:id="1816" w:name="_Toc150985107"/>
      <w:bookmarkStart w:id="1817" w:name="_Toc175215307"/>
      <w:ins w:id="1818" w:author="Wang Bin 王宾" w:date="2024-08-20T21:19:00Z">
        <w:r>
          <w:rPr>
            <w:rFonts w:hint="eastAsia"/>
            <w:lang w:eastAsia="zh-CN"/>
          </w:rPr>
          <w:t>8</w:t>
        </w:r>
      </w:ins>
      <w:del w:id="1819" w:author="Wang Bin 王宾" w:date="2024-08-20T21:19:00Z">
        <w:r w:rsidR="00C81219" w:rsidDel="00B44E41">
          <w:rPr>
            <w:lang w:eastAsia="zh-CN"/>
          </w:rPr>
          <w:delText>7</w:delText>
        </w:r>
      </w:del>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1815"/>
      <w:bookmarkEnd w:id="1816"/>
      <w:r w:rsidR="002A53F4">
        <w:rPr>
          <w:rFonts w:hint="eastAsia"/>
          <w:lang w:eastAsia="zh-CN"/>
        </w:rPr>
        <w:t>s</w:t>
      </w:r>
      <w:bookmarkEnd w:id="1817"/>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等线"/>
          <w:lang w:eastAsia="zh-CN"/>
        </w:rPr>
      </w:pPr>
    </w:p>
    <w:p w14:paraId="623749EF" w14:textId="02CAD2FE" w:rsidR="0098583E" w:rsidRDefault="00B44E41" w:rsidP="00265807">
      <w:pPr>
        <w:pStyle w:val="Heading2"/>
        <w:rPr>
          <w:lang w:eastAsia="zh-CN"/>
        </w:rPr>
      </w:pPr>
      <w:bookmarkStart w:id="1820" w:name="_Toc175215308"/>
      <w:ins w:id="1821" w:author="Wang Bin 王宾" w:date="2024-08-20T21:19:00Z">
        <w:r>
          <w:rPr>
            <w:rFonts w:hint="eastAsia"/>
            <w:lang w:eastAsia="zh-CN"/>
          </w:rPr>
          <w:t>8</w:t>
        </w:r>
      </w:ins>
      <w:del w:id="1822" w:author="Wang Bin 王宾" w:date="2024-08-20T21:19:00Z">
        <w:r w:rsidR="0098583E" w:rsidDel="00B44E41">
          <w:rPr>
            <w:rFonts w:hint="eastAsia"/>
            <w:lang w:eastAsia="zh-CN"/>
          </w:rPr>
          <w:delText>7</w:delText>
        </w:r>
      </w:del>
      <w:r w:rsidR="0098583E">
        <w:rPr>
          <w:rFonts w:hint="eastAsia"/>
          <w:lang w:eastAsia="zh-CN"/>
        </w:rPr>
        <w:t>.2</w:t>
      </w:r>
      <w:r w:rsidR="0098583E">
        <w:rPr>
          <w:lang w:eastAsia="zh-CN"/>
        </w:rPr>
        <w:tab/>
      </w:r>
      <w:r w:rsidR="0098583E">
        <w:rPr>
          <w:rFonts w:hint="eastAsia"/>
          <w:lang w:eastAsia="zh-CN"/>
        </w:rPr>
        <w:t>Microphone Array Signal Processing on device</w:t>
      </w:r>
      <w:bookmarkEnd w:id="1820"/>
    </w:p>
    <w:p w14:paraId="4FCBAE83" w14:textId="31947EA7" w:rsidR="0098583E" w:rsidRDefault="00B44E41" w:rsidP="00265807">
      <w:pPr>
        <w:pStyle w:val="Heading3"/>
        <w:rPr>
          <w:lang w:eastAsia="zh-CN"/>
        </w:rPr>
      </w:pPr>
      <w:bookmarkStart w:id="1823" w:name="_Toc175215309"/>
      <w:ins w:id="1824" w:author="Wang Bin 王宾" w:date="2024-08-20T21:19:00Z">
        <w:r>
          <w:rPr>
            <w:rFonts w:hint="eastAsia"/>
            <w:lang w:eastAsia="zh-CN"/>
          </w:rPr>
          <w:t>8</w:t>
        </w:r>
      </w:ins>
      <w:del w:id="1825" w:author="Wang Bin 王宾" w:date="2024-08-20T21:19:00Z">
        <w:r w:rsidR="0098583E" w:rsidDel="00B44E41">
          <w:rPr>
            <w:rFonts w:hint="eastAsia"/>
            <w:lang w:eastAsia="zh-CN"/>
          </w:rPr>
          <w:delText>7</w:delText>
        </w:r>
      </w:del>
      <w:r w:rsidR="0098583E">
        <w:rPr>
          <w:rFonts w:hint="eastAsia"/>
          <w:lang w:eastAsia="zh-CN"/>
        </w:rPr>
        <w:t>.2.1</w:t>
      </w:r>
      <w:r w:rsidR="0098583E">
        <w:rPr>
          <w:lang w:eastAsia="zh-CN"/>
        </w:rPr>
        <w:tab/>
      </w:r>
      <w:r w:rsidR="0098583E">
        <w:rPr>
          <w:rFonts w:hint="eastAsia"/>
          <w:lang w:eastAsia="zh-CN"/>
        </w:rPr>
        <w:t>Introduction</w:t>
      </w:r>
      <w:bookmarkEnd w:id="1823"/>
    </w:p>
    <w:p w14:paraId="4950D9B6" w14:textId="0A74791E" w:rsidR="002D7B2B" w:rsidRPr="00714109" w:rsidRDefault="002D7B2B" w:rsidP="00714109">
      <w:pPr>
        <w:jc w:val="both"/>
        <w:rPr>
          <w:rFonts w:eastAsia="等线"/>
          <w:lang w:eastAsia="zh-CN"/>
        </w:rPr>
      </w:pPr>
      <w:r w:rsidRPr="002D7B2B">
        <w:rPr>
          <w:rFonts w:eastAsia="等线"/>
          <w:lang w:eastAsia="zh-CN"/>
        </w:rPr>
        <w:t xml:space="preserve">According to previous investigations, </w:t>
      </w:r>
      <w:del w:id="1826" w:author="Wang Bin 王宾" w:date="2024-07-11T18:07:00Z">
        <w:r w:rsidRPr="002D7B2B" w:rsidDel="00454849">
          <w:rPr>
            <w:rFonts w:eastAsia="等线"/>
            <w:lang w:eastAsia="zh-CN"/>
          </w:rPr>
          <w:delText>Microphone Array Signal Processing (</w:delText>
        </w:r>
      </w:del>
      <w:r w:rsidRPr="002D7B2B">
        <w:rPr>
          <w:rFonts w:eastAsia="等线"/>
          <w:lang w:eastAsia="zh-CN"/>
        </w:rPr>
        <w:t>MASP</w:t>
      </w:r>
      <w:del w:id="1827" w:author="Wang Bin 王宾" w:date="2024-07-11T18:07:00Z">
        <w:r w:rsidRPr="002D7B2B" w:rsidDel="00454849">
          <w:rPr>
            <w:rFonts w:eastAsia="等线"/>
            <w:lang w:eastAsia="zh-CN"/>
          </w:rPr>
          <w:delText>)</w:delText>
        </w:r>
      </w:del>
      <w:r w:rsidRPr="002D7B2B">
        <w:rPr>
          <w:rFonts w:eastAsia="等线"/>
          <w:lang w:eastAsia="zh-CN"/>
        </w:rPr>
        <w:t xml:space="preserve"> is an essential step for stereo capture, parametric spatial audio capture and non-parametric spatial audio capture, the basic processing is to transform</w:t>
      </w:r>
      <w:bookmarkStart w:id="1828" w:name="_Hlk156912362"/>
      <w:r w:rsidRPr="002D7B2B">
        <w:rPr>
          <w:rFonts w:eastAsia="等线"/>
          <w:lang w:eastAsia="zh-CN"/>
        </w:rPr>
        <w:t xml:space="preserve"> the raw microphone signals</w:t>
      </w:r>
      <w:bookmarkEnd w:id="1828"/>
      <w:r w:rsidRPr="002D7B2B">
        <w:rPr>
          <w:rFonts w:eastAsia="等线"/>
          <w:lang w:eastAsia="zh-CN"/>
        </w:rPr>
        <w:t xml:space="preserve"> into an expected audio representation, and enhancement could be done if necessary. </w:t>
      </w:r>
    </w:p>
    <w:p w14:paraId="3DBCF482" w14:textId="4803449D" w:rsidR="002D7B2B" w:rsidRPr="002D7B2B" w:rsidRDefault="003E443D" w:rsidP="00265807">
      <w:pPr>
        <w:pStyle w:val="Heading3"/>
        <w:rPr>
          <w:lang w:eastAsia="zh-CN"/>
        </w:rPr>
      </w:pPr>
      <w:bookmarkStart w:id="1829" w:name="_Toc175215310"/>
      <w:del w:id="1830" w:author="Wang Bin 王宾" w:date="2024-08-20T21:19:00Z">
        <w:r w:rsidDel="00B44E41">
          <w:rPr>
            <w:lang w:eastAsia="zh-CN"/>
          </w:rPr>
          <w:delText>7</w:delText>
        </w:r>
      </w:del>
      <w:ins w:id="1831" w:author="Wang Bin 王宾" w:date="2024-08-20T21:19:00Z">
        <w:r w:rsidR="00B44E41">
          <w:rPr>
            <w:rFonts w:hint="eastAsia"/>
            <w:lang w:eastAsia="zh-CN"/>
          </w:rPr>
          <w:t>8</w:t>
        </w:r>
      </w:ins>
      <w:r>
        <w:rPr>
          <w:lang w:eastAsia="zh-CN"/>
        </w:rPr>
        <w:t>.</w:t>
      </w:r>
      <w:r w:rsidR="00EC6D45">
        <w:rPr>
          <w:lang w:eastAsia="zh-CN"/>
        </w:rPr>
        <w:t>2</w:t>
      </w:r>
      <w:r>
        <w:rPr>
          <w:lang w:eastAsia="zh-CN"/>
        </w:rPr>
        <w:t>.</w:t>
      </w:r>
      <w:r w:rsidR="00EC6D45">
        <w:rPr>
          <w:lang w:eastAsia="zh-CN"/>
        </w:rPr>
        <w:t>2</w:t>
      </w:r>
      <w:r w:rsidR="0098583E">
        <w:rPr>
          <w:lang w:eastAsia="zh-CN"/>
        </w:rPr>
        <w:tab/>
      </w:r>
      <w:r w:rsidR="002D7B2B" w:rsidRPr="002D7B2B">
        <w:rPr>
          <w:lang w:eastAsia="zh-CN"/>
        </w:rPr>
        <w:t>MASP for Channel-based</w:t>
      </w:r>
      <w:bookmarkEnd w:id="1829"/>
    </w:p>
    <w:p w14:paraId="14FCED74" w14:textId="0D9A6FEB" w:rsidR="002D7B2B" w:rsidRPr="002D7B2B" w:rsidRDefault="00F43E22" w:rsidP="00265807">
      <w:pPr>
        <w:pStyle w:val="Heading4"/>
        <w:rPr>
          <w:lang w:eastAsia="zh-CN"/>
        </w:rPr>
      </w:pPr>
      <w:bookmarkStart w:id="1832" w:name="_Toc175215311"/>
      <w:del w:id="1833" w:author="Wang Bin 王宾" w:date="2024-08-20T21:19:00Z">
        <w:r w:rsidDel="00B44E41">
          <w:rPr>
            <w:lang w:eastAsia="zh-CN"/>
          </w:rPr>
          <w:delText>7</w:delText>
        </w:r>
      </w:del>
      <w:ins w:id="1834" w:author="Wang Bin 王宾" w:date="2024-08-20T21:19:00Z">
        <w:r w:rsidR="00B44E41">
          <w:rPr>
            <w:rFonts w:hint="eastAsia"/>
            <w:lang w:eastAsia="zh-CN"/>
          </w:rPr>
          <w:t>8</w:t>
        </w:r>
      </w:ins>
      <w:r>
        <w:rPr>
          <w:lang w:eastAsia="zh-CN"/>
        </w:rPr>
        <w:t>.2.</w:t>
      </w:r>
      <w:r w:rsidR="00EC6D45">
        <w:rPr>
          <w:lang w:eastAsia="zh-CN"/>
        </w:rPr>
        <w:t>2</w:t>
      </w:r>
      <w:r>
        <w:rPr>
          <w:lang w:eastAsia="zh-CN"/>
        </w:rPr>
        <w:t>.1</w:t>
      </w:r>
      <w:r w:rsidR="0098583E">
        <w:rPr>
          <w:lang w:eastAsia="zh-CN"/>
        </w:rPr>
        <w:tab/>
      </w:r>
      <w:r w:rsidR="002D7B2B" w:rsidRPr="002D7B2B">
        <w:rPr>
          <w:lang w:eastAsia="zh-CN"/>
        </w:rPr>
        <w:t>MASP for Stereo</w:t>
      </w:r>
      <w:bookmarkEnd w:id="1832"/>
      <w:r w:rsidR="002D7B2B" w:rsidRPr="002D7B2B">
        <w:rPr>
          <w:lang w:eastAsia="zh-CN"/>
        </w:rPr>
        <w:t xml:space="preserve"> </w:t>
      </w:r>
    </w:p>
    <w:p w14:paraId="462E46E5" w14:textId="4A360930" w:rsidR="002D7B2B" w:rsidRPr="002D7B2B" w:rsidRDefault="002D7B2B" w:rsidP="002D7B2B">
      <w:pPr>
        <w:jc w:val="both"/>
        <w:rPr>
          <w:rFonts w:eastAsia="等线"/>
          <w:lang w:eastAsia="zh-CN"/>
        </w:rPr>
      </w:pPr>
      <w:r w:rsidRPr="002D7B2B">
        <w:rPr>
          <w:rFonts w:eastAsia="等线"/>
          <w:lang w:eastAsia="zh-CN"/>
        </w:rPr>
        <w:t>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phones.</w:t>
      </w:r>
      <w:r w:rsidR="00E951AF">
        <w:rPr>
          <w:rFonts w:eastAsia="等线"/>
          <w:lang w:eastAsia="zh-CN"/>
        </w:rPr>
        <w:t xml:space="preserve"> </w:t>
      </w:r>
      <w:r w:rsidRPr="002D7B2B">
        <w:rPr>
          <w:rFonts w:eastAsia="等线"/>
          <w:lang w:eastAsia="zh-CN"/>
        </w:rPr>
        <w:t>So this subchapter will focus on how to complete microphone array signal processing for producing stereo signals based on such microphone array.</w:t>
      </w:r>
    </w:p>
    <w:p w14:paraId="78628B2A" w14:textId="1EB5F8FD" w:rsidR="002D7B2B" w:rsidRPr="002D7B2B" w:rsidRDefault="00124B4C" w:rsidP="00265807">
      <w:pPr>
        <w:pStyle w:val="Heading3"/>
        <w:rPr>
          <w:lang w:eastAsia="zh-CN"/>
        </w:rPr>
      </w:pPr>
      <w:bookmarkStart w:id="1835" w:name="_Toc175215312"/>
      <w:del w:id="1836" w:author="Wang Bin 王宾" w:date="2024-08-20T21:19:00Z">
        <w:r w:rsidDel="00B44E41">
          <w:rPr>
            <w:lang w:eastAsia="zh-CN"/>
          </w:rPr>
          <w:lastRenderedPageBreak/>
          <w:delText>7</w:delText>
        </w:r>
      </w:del>
      <w:ins w:id="1837" w:author="Wang Bin 王宾" w:date="2024-08-20T21:19:00Z">
        <w:r w:rsidR="00B44E41">
          <w:rPr>
            <w:rFonts w:hint="eastAsia"/>
            <w:lang w:eastAsia="zh-CN"/>
          </w:rPr>
          <w:t>8</w:t>
        </w:r>
      </w:ins>
      <w:r>
        <w:rPr>
          <w:lang w:eastAsia="zh-CN"/>
        </w:rPr>
        <w:t>.2.</w:t>
      </w:r>
      <w:r w:rsidR="00EC6D45">
        <w:rPr>
          <w:lang w:eastAsia="zh-CN"/>
        </w:rPr>
        <w:t>3</w:t>
      </w:r>
      <w:r w:rsidR="0098583E">
        <w:rPr>
          <w:lang w:eastAsia="zh-CN"/>
        </w:rPr>
        <w:tab/>
      </w:r>
      <w:r w:rsidR="002D7B2B" w:rsidRPr="002D7B2B">
        <w:rPr>
          <w:lang w:eastAsia="zh-CN"/>
        </w:rPr>
        <w:t>MASP for Binaural</w:t>
      </w:r>
      <w:bookmarkEnd w:id="1835"/>
      <w:r w:rsidR="002D7B2B" w:rsidRPr="002D7B2B">
        <w:rPr>
          <w:lang w:eastAsia="zh-CN"/>
        </w:rPr>
        <w:t xml:space="preserve">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321E3E2C" w:rsidR="002D7B2B" w:rsidRPr="002D7B2B" w:rsidRDefault="00B44E41" w:rsidP="00265807">
      <w:pPr>
        <w:pStyle w:val="Heading3"/>
        <w:rPr>
          <w:lang w:eastAsia="zh-CN"/>
        </w:rPr>
      </w:pPr>
      <w:bookmarkStart w:id="1838" w:name="_Toc175215313"/>
      <w:ins w:id="1839" w:author="Wang Bin 王宾" w:date="2024-08-20T21:19:00Z">
        <w:r>
          <w:rPr>
            <w:rFonts w:hint="eastAsia"/>
            <w:lang w:eastAsia="zh-CN"/>
          </w:rPr>
          <w:t>8</w:t>
        </w:r>
      </w:ins>
      <w:del w:id="1840" w:author="Wang Bin 王宾" w:date="2024-08-20T21:19:00Z">
        <w:r w:rsidR="00124B4C" w:rsidDel="00B44E41">
          <w:rPr>
            <w:lang w:eastAsia="zh-CN"/>
          </w:rPr>
          <w:delText>7</w:delText>
        </w:r>
      </w:del>
      <w:r w:rsidR="00124B4C">
        <w:rPr>
          <w:lang w:eastAsia="zh-CN"/>
        </w:rPr>
        <w:t>.2.</w:t>
      </w:r>
      <w:ins w:id="1841" w:author="Wang Bin 王宾" w:date="2024-08-08T18:06:00Z">
        <w:r w:rsidR="00401908">
          <w:rPr>
            <w:rFonts w:hint="eastAsia"/>
            <w:lang w:eastAsia="zh-CN"/>
          </w:rPr>
          <w:t>4</w:t>
        </w:r>
      </w:ins>
      <w:r w:rsidR="0098583E">
        <w:rPr>
          <w:lang w:eastAsia="zh-CN"/>
        </w:rPr>
        <w:tab/>
      </w:r>
      <w:r w:rsidR="002D7B2B" w:rsidRPr="002D7B2B">
        <w:rPr>
          <w:lang w:eastAsia="zh-CN"/>
        </w:rPr>
        <w:t>MASP for Scene-based</w:t>
      </w:r>
      <w:bookmarkEnd w:id="1838"/>
    </w:p>
    <w:p w14:paraId="571D6330" w14:textId="0350F709" w:rsidR="002D7B2B" w:rsidRPr="002D7B2B" w:rsidRDefault="00B44E41" w:rsidP="00265807">
      <w:pPr>
        <w:pStyle w:val="Heading4"/>
        <w:rPr>
          <w:lang w:eastAsia="zh-CN"/>
        </w:rPr>
      </w:pPr>
      <w:bookmarkStart w:id="1842" w:name="_Hlk156901289"/>
      <w:bookmarkStart w:id="1843" w:name="_Toc175215314"/>
      <w:ins w:id="1844" w:author="Wang Bin 王宾" w:date="2024-08-20T21:19:00Z">
        <w:r>
          <w:rPr>
            <w:rFonts w:hint="eastAsia"/>
            <w:lang w:eastAsia="zh-CN"/>
          </w:rPr>
          <w:t>8</w:t>
        </w:r>
      </w:ins>
      <w:del w:id="1845" w:author="Wang Bin 王宾" w:date="2024-08-20T21:19:00Z">
        <w:r w:rsidR="00124B4C" w:rsidDel="00B44E41">
          <w:rPr>
            <w:lang w:eastAsia="zh-CN"/>
          </w:rPr>
          <w:delText>7</w:delText>
        </w:r>
      </w:del>
      <w:r w:rsidR="00124B4C">
        <w:rPr>
          <w:lang w:eastAsia="zh-CN"/>
        </w:rPr>
        <w:t>.2.</w:t>
      </w:r>
      <w:r w:rsidR="00EC6D45">
        <w:rPr>
          <w:lang w:eastAsia="zh-CN"/>
        </w:rPr>
        <w:t>4</w:t>
      </w:r>
      <w:r w:rsidR="00124B4C">
        <w:rPr>
          <w:lang w:eastAsia="zh-CN"/>
        </w:rPr>
        <w:t>.1</w:t>
      </w:r>
      <w:r w:rsidR="0098583E">
        <w:rPr>
          <w:lang w:eastAsia="zh-CN"/>
        </w:rPr>
        <w:tab/>
      </w:r>
      <w:r w:rsidR="002D7B2B" w:rsidRPr="002D7B2B">
        <w:rPr>
          <w:lang w:eastAsia="zh-CN"/>
        </w:rPr>
        <w:t>FOA</w:t>
      </w:r>
      <w:bookmarkEnd w:id="1842"/>
      <w:bookmarkEnd w:id="1843"/>
      <w:r w:rsidR="002D7B2B" w:rsidRPr="002D7B2B">
        <w:rPr>
          <w:lang w:eastAsia="zh-CN"/>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846" w:name="_Hlk156898034"/>
      <w:r w:rsidRPr="002D7B2B">
        <w:rPr>
          <w:rFonts w:eastAsia="等线"/>
          <w:lang w:eastAsia="zh-CN"/>
        </w:rPr>
        <w:t>four coincident signals</w:t>
      </w:r>
      <w:bookmarkEnd w:id="1846"/>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56CC46FA" w:rsidR="002D7B2B" w:rsidRPr="002D7B2B" w:rsidRDefault="00B44E41" w:rsidP="00265807">
      <w:pPr>
        <w:pStyle w:val="Heading4"/>
        <w:rPr>
          <w:lang w:eastAsia="zh-CN"/>
        </w:rPr>
      </w:pPr>
      <w:bookmarkStart w:id="1847" w:name="_Toc175215315"/>
      <w:ins w:id="1848" w:author="Wang Bin 王宾" w:date="2024-08-20T21:20:00Z">
        <w:r>
          <w:rPr>
            <w:rFonts w:hint="eastAsia"/>
            <w:lang w:eastAsia="zh-CN"/>
          </w:rPr>
          <w:t>8</w:t>
        </w:r>
      </w:ins>
      <w:del w:id="1849" w:author="Wang Bin 王宾" w:date="2024-08-20T21:20:00Z">
        <w:r w:rsidR="00124B4C" w:rsidDel="00B44E41">
          <w:rPr>
            <w:lang w:eastAsia="zh-CN"/>
          </w:rPr>
          <w:delText>7</w:delText>
        </w:r>
      </w:del>
      <w:r w:rsidR="00124B4C">
        <w:rPr>
          <w:lang w:eastAsia="zh-CN"/>
        </w:rPr>
        <w:t>.2.</w:t>
      </w:r>
      <w:r w:rsidR="00EC6D45">
        <w:rPr>
          <w:lang w:eastAsia="zh-CN"/>
        </w:rPr>
        <w:t>4</w:t>
      </w:r>
      <w:r w:rsidR="00124B4C">
        <w:rPr>
          <w:lang w:eastAsia="zh-CN"/>
        </w:rPr>
        <w:t>.2</w:t>
      </w:r>
      <w:r w:rsidR="0098583E">
        <w:rPr>
          <w:lang w:eastAsia="zh-CN"/>
        </w:rPr>
        <w:tab/>
      </w:r>
      <w:r w:rsidR="002D7B2B" w:rsidRPr="002D7B2B">
        <w:rPr>
          <w:lang w:eastAsia="zh-CN"/>
        </w:rPr>
        <w:t>Matrix on current FOA microphones</w:t>
      </w:r>
      <w:bookmarkEnd w:id="1847"/>
    </w:p>
    <w:p w14:paraId="02E0C507" w14:textId="0649911E"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ins w:id="1850" w:author="Wang Bin 王宾" w:date="2024-07-12T11:25:00Z">
        <w:r w:rsidR="00970647">
          <w:rPr>
            <w:rFonts w:eastAsia="等线" w:hint="eastAsia"/>
            <w:lang w:eastAsia="zh-CN"/>
          </w:rPr>
          <w:t>FLU,FRD,BLD,</w:t>
        </w:r>
      </w:ins>
      <w:ins w:id="1851" w:author="Wang Bin 王宾" w:date="2024-07-12T11:26:00Z">
        <w:r w:rsidR="00970647">
          <w:rPr>
            <w:rFonts w:eastAsia="等线" w:hint="eastAsia"/>
            <w:lang w:eastAsia="zh-CN"/>
          </w:rPr>
          <w:t>BRU</w:t>
        </w:r>
      </w:ins>
      <w:del w:id="1852" w:author="Wang Bin 王宾" w:date="2024-07-12T11:26:00Z">
        <w:r w:rsidRPr="002D7B2B" w:rsidDel="00970647">
          <w:rPr>
            <w:rFonts w:eastAsia="等线"/>
            <w:lang w:eastAsia="zh-CN"/>
          </w:rPr>
          <w:delText>Front-Left-Up (FLU), Front-Right-Down (FRD), Back-Left-Down (BLD), and Back-Right-Up (BRU)</w:delText>
        </w:r>
      </w:del>
      <w:r w:rsidRPr="002D7B2B">
        <w:rPr>
          <w:rFonts w:eastAsia="等线"/>
          <w:lang w:eastAsia="zh-CN"/>
        </w:rPr>
        <w:t>. The W, X, Y, Z component are produced through matrix multiplying of the four cardioid signals,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040487B4"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oMath>
      </m:oMathPara>
    </w:p>
    <w:p w14:paraId="294CB4EC" w14:textId="1871F791" w:rsidR="002D7B2B" w:rsidRPr="002D7B2B" w:rsidRDefault="00124B4C" w:rsidP="00265807">
      <w:pPr>
        <w:pStyle w:val="Heading4"/>
        <w:rPr>
          <w:lang w:eastAsia="zh-CN"/>
        </w:rPr>
      </w:pPr>
      <w:bookmarkStart w:id="1853" w:name="_Toc175215316"/>
      <w:del w:id="1854" w:author="Wang Bin 王宾" w:date="2024-08-20T21:20:00Z">
        <w:r w:rsidDel="00B44E41">
          <w:rPr>
            <w:lang w:eastAsia="zh-CN"/>
          </w:rPr>
          <w:delText>7</w:delText>
        </w:r>
      </w:del>
      <w:ins w:id="1855" w:author="Wang Bin 王宾" w:date="2024-08-20T21:20:00Z">
        <w:r w:rsidR="00B44E41">
          <w:rPr>
            <w:rFonts w:hint="eastAsia"/>
            <w:lang w:eastAsia="zh-CN"/>
          </w:rPr>
          <w:t>8</w:t>
        </w:r>
      </w:ins>
      <w:r>
        <w:rPr>
          <w:lang w:eastAsia="zh-CN"/>
        </w:rPr>
        <w:t>.2.</w:t>
      </w:r>
      <w:r w:rsidR="00EC6D45">
        <w:rPr>
          <w:lang w:eastAsia="zh-CN"/>
        </w:rPr>
        <w:t>4</w:t>
      </w:r>
      <w:r>
        <w:rPr>
          <w:lang w:eastAsia="zh-CN"/>
        </w:rPr>
        <w:t>.3</w:t>
      </w:r>
      <w:r w:rsidR="0098583E">
        <w:rPr>
          <w:lang w:eastAsia="zh-CN"/>
        </w:rPr>
        <w:tab/>
      </w:r>
      <w:r w:rsidR="002D7B2B" w:rsidRPr="002D7B2B">
        <w:rPr>
          <w:lang w:eastAsia="zh-CN"/>
        </w:rPr>
        <w:t>HOA</w:t>
      </w:r>
      <w:bookmarkEnd w:id="1853"/>
      <w:r w:rsidR="002D7B2B" w:rsidRPr="002D7B2B">
        <w:rPr>
          <w:lang w:eastAsia="zh-CN"/>
        </w:rPr>
        <w:t xml:space="preserve"> </w:t>
      </w:r>
    </w:p>
    <w:p w14:paraId="7EC58DB3" w14:textId="742996B4" w:rsidR="002D7B2B" w:rsidDel="009D4E5A" w:rsidRDefault="002D7B2B" w:rsidP="002D7B2B">
      <w:pPr>
        <w:ind w:left="720"/>
        <w:rPr>
          <w:del w:id="1856" w:author="Wang Bin 王宾" w:date="2024-08-21T15:31:00Z"/>
          <w:rFonts w:eastAsia="等线"/>
          <w:lang w:val="en-US" w:eastAsia="zh-CN"/>
        </w:rPr>
      </w:pPr>
      <w:del w:id="1857" w:author="Wang Bin 王宾" w:date="2024-08-21T15:31:00Z">
        <w:r w:rsidRPr="002D7B2B" w:rsidDel="009D4E5A">
          <w:rPr>
            <w:rFonts w:eastAsia="等线" w:hint="eastAsia"/>
            <w:lang w:val="en-US" w:eastAsia="zh-CN"/>
          </w:rPr>
          <w:delText>H</w:delText>
        </w:r>
        <w:r w:rsidRPr="002D7B2B" w:rsidDel="009D4E5A">
          <w:rPr>
            <w:rFonts w:eastAsia="等线"/>
            <w:lang w:val="en-US" w:eastAsia="zh-CN"/>
          </w:rPr>
          <w:delText>OA is for further study.</w:delText>
        </w:r>
      </w:del>
    </w:p>
    <w:p w14:paraId="68CBF550" w14:textId="47D7F721" w:rsidR="009D4E5A" w:rsidRPr="00893F9A" w:rsidDel="00503BE2" w:rsidRDefault="009D4E5A" w:rsidP="009D4E5A">
      <w:pPr>
        <w:rPr>
          <w:ins w:id="1858" w:author="Wang Bin 王宾" w:date="2024-08-21T15:31:00Z"/>
          <w:del w:id="1859" w:author="Nien Wu 吴宁航" w:date="2024-08-07T10:58:00Z"/>
        </w:rPr>
      </w:pPr>
      <w:ins w:id="1860" w:author="Wang Bin 王宾" w:date="2024-08-21T15:31:00Z">
        <w:r w:rsidRPr="003028CF">
          <w:t xml:space="preserve">In ambisonic microphones, a minimum of </w:t>
        </w:r>
      </w:ins>
      <m:oMath>
        <m:sSup>
          <m:sSupPr>
            <m:ctrlPr>
              <w:ins w:id="1861" w:author="Wang Bin 王宾" w:date="2024-08-21T15:31:00Z">
                <w:rPr>
                  <w:rFonts w:ascii="Cambria Math" w:hAnsi="Cambria Math"/>
                  <w:i/>
                </w:rPr>
              </w:ins>
            </m:ctrlPr>
          </m:sSupPr>
          <m:e>
            <m:r>
              <w:ins w:id="1862" w:author="Wang Bin 王宾" w:date="2024-08-21T15:31:00Z">
                <m:rPr>
                  <m:sty m:val="p"/>
                </m:rPr>
                <w:rPr>
                  <w:rFonts w:ascii="Cambria Math" w:hAnsi="Cambria Math"/>
                </w:rPr>
                <m:t>(N+1)</m:t>
              </w:ins>
            </m:r>
          </m:e>
          <m:sup>
            <m:r>
              <w:ins w:id="1863" w:author="Wang Bin 王宾" w:date="2024-08-21T15:31:00Z">
                <w:rPr>
                  <w:rFonts w:ascii="Cambria Math" w:hAnsi="Cambria Math"/>
                </w:rPr>
                <m:t>2</m:t>
              </w:ins>
            </m:r>
          </m:sup>
        </m:sSup>
      </m:oMath>
      <w:ins w:id="1864" w:author="Wang Bin 王宾" w:date="2024-08-21T15:31:00Z">
        <w:r w:rsidRPr="003028CF">
          <w:t xml:space="preserve"> microphones is required to capture N order HOA. Consequently, a second-order HOA necessitates at least 9 channels of ambisonic microphones. </w:t>
        </w:r>
        <w:r>
          <w:t>T</w:t>
        </w:r>
        <w:r w:rsidRPr="003028CF">
          <w:t>he  number of microphones on</w:t>
        </w:r>
        <w:r>
          <w:t xml:space="preserve"> most</w:t>
        </w:r>
        <w:r w:rsidRPr="003028CF">
          <w:t xml:space="preserve"> smartphones is limited to 4</w:t>
        </w:r>
        <w:r>
          <w:t>,t</w:t>
        </w:r>
        <w:r w:rsidRPr="003028CF">
          <w:t xml:space="preserve">herefore, </w:t>
        </w:r>
        <w:r w:rsidRPr="6F883AD0">
          <w:t>obtain</w:t>
        </w:r>
        <w:r>
          <w:t>ing</w:t>
        </w:r>
        <w:r w:rsidRPr="6F883AD0">
          <w:t xml:space="preserve"> </w:t>
        </w:r>
        <w:r>
          <w:t>HOA microphone array on current microphones configuration of smartphones may be difficulty, however, there are still some relevant researches on upmixing FOA signals to HOA signals such as:</w:t>
        </w:r>
        <w:r>
          <w:rPr>
            <w:rFonts w:hint="eastAsia"/>
          </w:rPr>
          <w:t xml:space="preserve"> the first</w:t>
        </w:r>
        <w:r>
          <w:t xml:space="preserve"> solution is to interpolate the FOA to HOA signal , as suggested by various studies refer to[1</w:t>
        </w:r>
      </w:ins>
      <w:ins w:id="1865" w:author="Wang Bin 王宾" w:date="2024-08-21T15:35:00Z">
        <w:r w:rsidR="00AE3962">
          <w:rPr>
            <w:rFonts w:hint="eastAsia"/>
            <w:lang w:eastAsia="zh-CN"/>
          </w:rPr>
          <w:t>4</w:t>
        </w:r>
      </w:ins>
      <w:ins w:id="1866" w:author="Wang Bin 王宾" w:date="2024-08-21T15:31:00Z">
        <w:r>
          <w:t>][</w:t>
        </w:r>
      </w:ins>
      <w:ins w:id="1867" w:author="Wang Bin 王宾" w:date="2024-08-21T15:35:00Z">
        <w:r w:rsidR="00AE3962">
          <w:rPr>
            <w:rFonts w:hint="eastAsia"/>
            <w:lang w:eastAsia="zh-CN"/>
          </w:rPr>
          <w:t>15</w:t>
        </w:r>
      </w:ins>
      <w:ins w:id="1868" w:author="Wang Bin 王宾" w:date="2024-08-21T15:31:00Z">
        <w:r>
          <w:t>][</w:t>
        </w:r>
      </w:ins>
      <w:ins w:id="1869" w:author="Wang Bin 王宾" w:date="2024-08-21T15:35:00Z">
        <w:r w:rsidR="00AE3962">
          <w:rPr>
            <w:rFonts w:hint="eastAsia"/>
            <w:lang w:eastAsia="zh-CN"/>
          </w:rPr>
          <w:t>16</w:t>
        </w:r>
      </w:ins>
      <w:ins w:id="1870" w:author="Wang Bin 王宾" w:date="2024-08-21T15:31:00Z">
        <w:r>
          <w:t>];</w:t>
        </w:r>
        <w:r w:rsidRPr="6F883AD0">
          <w:t>The</w:t>
        </w:r>
        <w:r>
          <w:t xml:space="preserve"> second solution is to</w:t>
        </w:r>
        <w:r w:rsidRPr="6F883AD0">
          <w:t xml:space="preserve"> utiliz</w:t>
        </w:r>
        <w:r>
          <w:t>e</w:t>
        </w:r>
        <w:r w:rsidRPr="6F883AD0">
          <w:t xml:space="preserve"> of a generative model capable of translating FOA into HOA </w:t>
        </w:r>
        <w:r>
          <w:t>signal, as refer to</w:t>
        </w:r>
        <w:r w:rsidRPr="6F883AD0">
          <w:t xml:space="preserve"> [</w:t>
        </w:r>
      </w:ins>
      <w:ins w:id="1871" w:author="Wang Bin 王宾" w:date="2024-08-21T15:36:00Z">
        <w:r w:rsidR="00AE3962">
          <w:rPr>
            <w:rFonts w:hint="eastAsia"/>
            <w:lang w:eastAsia="zh-CN"/>
          </w:rPr>
          <w:t>17</w:t>
        </w:r>
      </w:ins>
      <w:ins w:id="1872" w:author="Wang Bin 王宾" w:date="2024-08-21T15:31:00Z">
        <w:r w:rsidRPr="6F883AD0">
          <w:t xml:space="preserve">]; </w:t>
        </w:r>
        <w:r>
          <w:t xml:space="preserve">Thirdly, some signal-dependent technologies, such as parametric spatial audio, have the capability to analyse the captured signals and subsequently convert them into an excepted HOA </w:t>
        </w:r>
        <w:r w:rsidRPr="00893F9A">
          <w:t>format</w:t>
        </w:r>
      </w:ins>
      <w:ins w:id="1873" w:author="Wang Bin 王宾" w:date="2024-08-21T15:36:00Z">
        <w:r w:rsidR="00AE3962">
          <w:rPr>
            <w:rFonts w:hint="eastAsia"/>
            <w:lang w:eastAsia="zh-CN"/>
          </w:rPr>
          <w:t>[18]</w:t>
        </w:r>
      </w:ins>
      <w:ins w:id="1874" w:author="Wang Bin 王宾" w:date="2024-08-21T15:31:00Z">
        <w:r w:rsidRPr="00893F9A">
          <w:t>.</w:t>
        </w:r>
        <w:r w:rsidRPr="00893F9A">
          <w:rPr>
            <w:rFonts w:eastAsia="Times New Roman" w:hint="eastAsia"/>
          </w:rPr>
          <w:t xml:space="preserve"> </w:t>
        </w:r>
      </w:ins>
    </w:p>
    <w:p w14:paraId="0917FB43" w14:textId="77777777" w:rsidR="009D4E5A" w:rsidRPr="009D4E5A" w:rsidRDefault="009D4E5A" w:rsidP="002D7B2B">
      <w:pPr>
        <w:ind w:left="720"/>
        <w:rPr>
          <w:ins w:id="1875" w:author="Wang Bin 王宾" w:date="2024-08-21T15:31:00Z"/>
          <w:rFonts w:eastAsia="等线"/>
          <w:lang w:eastAsia="zh-CN"/>
          <w:rPrChange w:id="1876" w:author="Wang Bin 王宾" w:date="2024-08-21T15:31:00Z">
            <w:rPr>
              <w:ins w:id="1877" w:author="Wang Bin 王宾" w:date="2024-08-21T15:31:00Z"/>
              <w:rFonts w:eastAsia="等线"/>
              <w:lang w:val="en-US" w:eastAsia="zh-CN"/>
            </w:rPr>
          </w:rPrChange>
        </w:rPr>
      </w:pPr>
    </w:p>
    <w:p w14:paraId="7BDA0406" w14:textId="0966CBE2" w:rsidR="002D7B2B" w:rsidRPr="002D7B2B" w:rsidRDefault="00B44E41" w:rsidP="00265807">
      <w:pPr>
        <w:pStyle w:val="Heading3"/>
        <w:rPr>
          <w:lang w:eastAsia="zh-CN"/>
        </w:rPr>
      </w:pPr>
      <w:bookmarkStart w:id="1878" w:name="_Toc175215317"/>
      <w:ins w:id="1879" w:author="Wang Bin 王宾" w:date="2024-08-20T21:20:00Z">
        <w:r>
          <w:rPr>
            <w:rFonts w:hint="eastAsia"/>
            <w:lang w:eastAsia="zh-CN"/>
          </w:rPr>
          <w:t>8</w:t>
        </w:r>
      </w:ins>
      <w:del w:id="1880" w:author="Wang Bin 王宾" w:date="2024-08-20T21:20:00Z">
        <w:r w:rsidR="00124B4C" w:rsidDel="00B44E41">
          <w:rPr>
            <w:lang w:eastAsia="zh-CN"/>
          </w:rPr>
          <w:delText>7</w:delText>
        </w:r>
      </w:del>
      <w:r w:rsidR="00124B4C">
        <w:rPr>
          <w:lang w:eastAsia="zh-CN"/>
        </w:rPr>
        <w:t>.2.</w:t>
      </w:r>
      <w:r w:rsidR="00EC6D45">
        <w:rPr>
          <w:lang w:eastAsia="zh-CN"/>
        </w:rPr>
        <w:t>5</w:t>
      </w:r>
      <w:r w:rsidR="0098583E">
        <w:rPr>
          <w:lang w:eastAsia="zh-CN"/>
        </w:rPr>
        <w:tab/>
      </w:r>
      <w:r w:rsidR="002D7B2B" w:rsidRPr="002D7B2B">
        <w:rPr>
          <w:lang w:eastAsia="zh-CN"/>
        </w:rPr>
        <w:t>MASP for MASA</w:t>
      </w:r>
      <w:bookmarkEnd w:id="1878"/>
    </w:p>
    <w:p w14:paraId="75D9434D" w14:textId="47A1B8EB"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[12]</w:t>
      </w:r>
      <w:r w:rsidRPr="002D7B2B">
        <w:rPr>
          <w:rFonts w:eastAsia="等线"/>
          <w:lang w:eastAsia="zh-CN"/>
        </w:rPr>
        <w:t xml:space="preserve"> are derived from analysis of microphone raw signals, so microphone array signal processing is an essential module for producing MASA signal.</w:t>
      </w:r>
    </w:p>
    <w:p w14:paraId="2AF7DB2F" w14:textId="699FA2C5" w:rsidR="002D7B2B" w:rsidRPr="002D7B2B" w:rsidRDefault="00124B4C" w:rsidP="00265807">
      <w:pPr>
        <w:pStyle w:val="Heading3"/>
        <w:rPr>
          <w:lang w:eastAsia="zh-CN"/>
        </w:rPr>
      </w:pPr>
      <w:bookmarkStart w:id="1881" w:name="_Toc175215318"/>
      <w:del w:id="1882" w:author="Wang Bin 王宾" w:date="2024-08-20T21:20:00Z">
        <w:r w:rsidDel="00B44E41">
          <w:rPr>
            <w:lang w:eastAsia="zh-CN"/>
          </w:rPr>
          <w:delText>7</w:delText>
        </w:r>
      </w:del>
      <w:ins w:id="1883" w:author="Wang Bin 王宾" w:date="2024-08-20T21:20:00Z">
        <w:r w:rsidR="00B44E41">
          <w:rPr>
            <w:rFonts w:hint="eastAsia"/>
            <w:lang w:eastAsia="zh-CN"/>
          </w:rPr>
          <w:t>8</w:t>
        </w:r>
      </w:ins>
      <w:r>
        <w:rPr>
          <w:lang w:eastAsia="zh-CN"/>
        </w:rPr>
        <w:t>.2.</w:t>
      </w:r>
      <w:r w:rsidR="00EC6D45">
        <w:rPr>
          <w:lang w:eastAsia="zh-CN"/>
        </w:rPr>
        <w:t>6</w:t>
      </w:r>
      <w:r w:rsidR="0098583E">
        <w:rPr>
          <w:lang w:eastAsia="zh-CN"/>
        </w:rPr>
        <w:tab/>
      </w:r>
      <w:r w:rsidR="002D7B2B" w:rsidRPr="002D7B2B">
        <w:rPr>
          <w:lang w:eastAsia="zh-CN"/>
        </w:rPr>
        <w:t>MASP for Object-based</w:t>
      </w:r>
      <w:bookmarkEnd w:id="1881"/>
    </w:p>
    <w:p w14:paraId="01A05772" w14:textId="4A76CF54"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r w:rsidR="00124B4C">
        <w:rPr>
          <w:rFonts w:eastAsia="等线"/>
          <w:bCs/>
          <w:lang w:eastAsia="ko-KR"/>
        </w:rPr>
        <w:t>12</w:t>
      </w:r>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6EB09D73" w:rsidR="002D7B2B" w:rsidRPr="002D7B2B" w:rsidRDefault="004D683B" w:rsidP="00265807">
      <w:pPr>
        <w:pStyle w:val="Heading4"/>
        <w:rPr>
          <w:lang w:eastAsia="zh-CN"/>
        </w:rPr>
      </w:pPr>
      <w:bookmarkStart w:id="1884" w:name="_Hlk156908729"/>
      <w:bookmarkStart w:id="1885" w:name="_Toc175215319"/>
      <w:del w:id="1886" w:author="Wang Bin 王宾" w:date="2024-08-20T21:20:00Z">
        <w:r w:rsidDel="00B44E41">
          <w:rPr>
            <w:lang w:eastAsia="zh-CN"/>
          </w:rPr>
          <w:delText>7</w:delText>
        </w:r>
      </w:del>
      <w:ins w:id="1887" w:author="Wang Bin 王宾" w:date="2024-08-20T21:20:00Z">
        <w:r w:rsidR="00B44E41">
          <w:rPr>
            <w:rFonts w:hint="eastAsia"/>
            <w:lang w:eastAsia="zh-CN"/>
          </w:rPr>
          <w:t>8</w:t>
        </w:r>
      </w:ins>
      <w:r>
        <w:rPr>
          <w:lang w:eastAsia="zh-CN"/>
        </w:rPr>
        <w:t>.2.</w:t>
      </w:r>
      <w:r w:rsidR="00EC6D45">
        <w:rPr>
          <w:lang w:eastAsia="zh-CN"/>
        </w:rPr>
        <w:t>6</w:t>
      </w:r>
      <w:r>
        <w:rPr>
          <w:lang w:eastAsia="zh-CN"/>
        </w:rPr>
        <w:t>.1</w:t>
      </w:r>
      <w:r w:rsidR="0098583E">
        <w:rPr>
          <w:lang w:eastAsia="zh-CN"/>
        </w:rPr>
        <w:tab/>
      </w:r>
      <w:r w:rsidR="002D7B2B" w:rsidRPr="002D7B2B">
        <w:rPr>
          <w:lang w:eastAsia="zh-CN"/>
        </w:rPr>
        <w:t>Mono o</w:t>
      </w:r>
      <w:r w:rsidR="002D7B2B" w:rsidRPr="002D7B2B">
        <w:rPr>
          <w:rFonts w:hint="eastAsia"/>
          <w:lang w:eastAsia="zh-CN"/>
        </w:rPr>
        <w:t>bject</w:t>
      </w:r>
      <w:r w:rsidR="002D7B2B" w:rsidRPr="002D7B2B">
        <w:rPr>
          <w:lang w:eastAsia="zh-CN"/>
        </w:rPr>
        <w:t xml:space="preserve"> stream</w:t>
      </w:r>
      <w:bookmarkEnd w:id="1884"/>
      <w:bookmarkEnd w:id="1885"/>
      <w:r w:rsidR="002D7B2B" w:rsidRPr="002D7B2B">
        <w:rPr>
          <w:lang w:eastAsia="zh-CN"/>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282AB093" w:rsidR="002D7B2B" w:rsidRPr="002D7B2B" w:rsidRDefault="004D683B" w:rsidP="00265807">
      <w:pPr>
        <w:pStyle w:val="Heading4"/>
        <w:rPr>
          <w:lang w:eastAsia="zh-CN"/>
        </w:rPr>
      </w:pPr>
      <w:bookmarkStart w:id="1888" w:name="_Toc175215320"/>
      <w:del w:id="1889" w:author="Wang Bin 王宾" w:date="2024-08-20T21:20:00Z">
        <w:r w:rsidDel="00B44E41">
          <w:rPr>
            <w:lang w:eastAsia="zh-CN"/>
          </w:rPr>
          <w:delText>7</w:delText>
        </w:r>
      </w:del>
      <w:ins w:id="1890" w:author="Wang Bin 王宾" w:date="2024-08-20T21:20:00Z">
        <w:r w:rsidR="00B44E41">
          <w:rPr>
            <w:rFonts w:hint="eastAsia"/>
            <w:lang w:eastAsia="zh-CN"/>
          </w:rPr>
          <w:t>8</w:t>
        </w:r>
      </w:ins>
      <w:r>
        <w:rPr>
          <w:lang w:eastAsia="zh-CN"/>
        </w:rPr>
        <w:t>.2.</w:t>
      </w:r>
      <w:r w:rsidR="00EC6D45">
        <w:rPr>
          <w:lang w:eastAsia="zh-CN"/>
        </w:rPr>
        <w:t>6</w:t>
      </w:r>
      <w:r>
        <w:rPr>
          <w:lang w:eastAsia="zh-CN"/>
        </w:rPr>
        <w:t>.2</w:t>
      </w:r>
      <w:r w:rsidR="0098583E">
        <w:rPr>
          <w:lang w:eastAsia="zh-CN"/>
        </w:rPr>
        <w:tab/>
      </w:r>
      <w:r w:rsidR="002D7B2B" w:rsidRPr="002D7B2B">
        <w:rPr>
          <w:lang w:eastAsia="zh-CN"/>
        </w:rPr>
        <w:t>Associated Object Metadata</w:t>
      </w:r>
      <w:bookmarkEnd w:id="1888"/>
      <w:r w:rsidR="002D7B2B" w:rsidRPr="002D7B2B">
        <w:rPr>
          <w:lang w:eastAsia="zh-CN"/>
        </w:rPr>
        <w:t xml:space="preserve">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77777777" w:rsidR="002D7B2B" w:rsidRPr="002D7B2B" w:rsidRDefault="002D7B2B" w:rsidP="002D7B2B">
      <w:pPr>
        <w:rPr>
          <w:rFonts w:eastAsia="等线"/>
          <w:lang w:eastAsia="ko-KR"/>
        </w:rPr>
      </w:pPr>
      <w:del w:id="1891" w:author="Wang Bin 王宾" w:date="2024-07-12T11:37:00Z">
        <w:r w:rsidRPr="002D7B2B" w:rsidDel="008A4DD6">
          <w:rPr>
            <w:rFonts w:eastAsia="等线"/>
            <w:lang w:eastAsia="zh-CN"/>
          </w:rPr>
          <w:lastRenderedPageBreak/>
          <w:delText>Direction Of Arrival (</w:delText>
        </w:r>
      </w:del>
      <w:r w:rsidRPr="002D7B2B">
        <w:rPr>
          <w:rFonts w:eastAsia="等线"/>
          <w:lang w:eastAsia="zh-CN"/>
        </w:rPr>
        <w:t>DOA</w:t>
      </w:r>
      <w:del w:id="1892" w:author="Wang Bin 王宾" w:date="2024-07-12T11:37:00Z">
        <w:r w:rsidRPr="002D7B2B" w:rsidDel="008A4DD6">
          <w:rPr>
            <w:rFonts w:eastAsia="等线"/>
            <w:lang w:eastAsia="zh-CN"/>
          </w:rPr>
          <w:delText>)</w:delText>
        </w:r>
      </w:del>
      <w:r w:rsidRPr="002D7B2B">
        <w:rPr>
          <w:rFonts w:eastAsia="等线"/>
          <w:lang w:eastAsia="zh-CN"/>
        </w:rPr>
        <w:t xml:space="preserve"> is commonly utilized in current audio services, it is to determine the direction of the audio that needs to be processed. The direction information can also be set as associated object metadata to describe the position of one audio object.</w:t>
      </w:r>
    </w:p>
    <w:p w14:paraId="14EB4561" w14:textId="591EDCB8" w:rsidR="0098583E" w:rsidRDefault="0098583E" w:rsidP="0098583E">
      <w:pPr>
        <w:pStyle w:val="Heading2"/>
        <w:rPr>
          <w:lang w:eastAsia="zh-CN"/>
        </w:rPr>
      </w:pPr>
      <w:bookmarkStart w:id="1893" w:name="_Toc175215321"/>
      <w:del w:id="1894" w:author="Wang Bin 王宾" w:date="2024-08-20T21:20:00Z">
        <w:r w:rsidDel="00B44E41">
          <w:rPr>
            <w:rFonts w:hint="eastAsia"/>
            <w:lang w:eastAsia="zh-CN"/>
          </w:rPr>
          <w:delText>7</w:delText>
        </w:r>
      </w:del>
      <w:ins w:id="1895" w:author="Wang Bin 王宾" w:date="2024-08-20T21:20:00Z">
        <w:r w:rsidR="00B44E41">
          <w:rPr>
            <w:rFonts w:hint="eastAsia"/>
            <w:lang w:eastAsia="zh-CN"/>
          </w:rPr>
          <w:t>8</w:t>
        </w:r>
      </w:ins>
      <w:r>
        <w:rPr>
          <w:rFonts w:hint="eastAsia"/>
          <w:lang w:eastAsia="zh-CN"/>
        </w:rPr>
        <w:t>.3</w:t>
      </w:r>
      <w:r>
        <w:rPr>
          <w:lang w:eastAsia="zh-CN"/>
        </w:rPr>
        <w:tab/>
      </w:r>
      <w:r>
        <w:rPr>
          <w:rFonts w:hint="eastAsia"/>
          <w:lang w:eastAsia="zh-CN"/>
        </w:rPr>
        <w:t>Beamforming</w:t>
      </w:r>
      <w:bookmarkEnd w:id="1893"/>
    </w:p>
    <w:p w14:paraId="380A5806" w14:textId="329FD7E8" w:rsidR="0098583E" w:rsidRDefault="0098583E" w:rsidP="00265807">
      <w:pPr>
        <w:pStyle w:val="Heading3"/>
        <w:rPr>
          <w:lang w:eastAsia="zh-CN"/>
        </w:rPr>
      </w:pPr>
      <w:bookmarkStart w:id="1896" w:name="_Toc175215322"/>
      <w:del w:id="1897" w:author="Wang Bin 王宾" w:date="2024-08-20T21:20:00Z">
        <w:r w:rsidDel="00B44E41">
          <w:rPr>
            <w:rFonts w:hint="eastAsia"/>
            <w:lang w:eastAsia="zh-CN"/>
          </w:rPr>
          <w:delText>7</w:delText>
        </w:r>
      </w:del>
      <w:ins w:id="1898" w:author="Wang Bin 王宾" w:date="2024-08-20T21:20:00Z">
        <w:r w:rsidR="00B44E41">
          <w:rPr>
            <w:rFonts w:hint="eastAsia"/>
            <w:lang w:eastAsia="zh-CN"/>
          </w:rPr>
          <w:t>8</w:t>
        </w:r>
      </w:ins>
      <w:r>
        <w:rPr>
          <w:rFonts w:hint="eastAsia"/>
          <w:lang w:eastAsia="zh-CN"/>
        </w:rPr>
        <w:t>.3.1</w:t>
      </w:r>
      <w:r>
        <w:rPr>
          <w:lang w:eastAsia="zh-CN"/>
        </w:rPr>
        <w:tab/>
      </w:r>
      <w:r>
        <w:rPr>
          <w:rFonts w:hint="eastAsia"/>
          <w:lang w:eastAsia="zh-CN"/>
        </w:rPr>
        <w:t>Introduction</w:t>
      </w:r>
      <w:bookmarkEnd w:id="1896"/>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64D6E751" w:rsidR="0098583E" w:rsidRDefault="0098583E" w:rsidP="00265807">
      <w:pPr>
        <w:pStyle w:val="Heading3"/>
        <w:rPr>
          <w:lang w:eastAsia="zh-CN"/>
        </w:rPr>
      </w:pPr>
      <w:bookmarkStart w:id="1899" w:name="_Toc175215323"/>
      <w:del w:id="1900" w:author="Wang Bin 王宾" w:date="2024-08-20T21:20:00Z">
        <w:r w:rsidDel="00B44E41">
          <w:rPr>
            <w:rFonts w:hint="eastAsia"/>
            <w:lang w:eastAsia="zh-CN"/>
          </w:rPr>
          <w:delText>7</w:delText>
        </w:r>
      </w:del>
      <w:ins w:id="1901" w:author="Wang Bin 王宾" w:date="2024-08-20T21:20:00Z">
        <w:r w:rsidR="00B44E41">
          <w:rPr>
            <w:rFonts w:hint="eastAsia"/>
            <w:lang w:eastAsia="zh-CN"/>
          </w:rPr>
          <w:t>8</w:t>
        </w:r>
      </w:ins>
      <w:r>
        <w:rPr>
          <w:rFonts w:hint="eastAsia"/>
          <w:lang w:eastAsia="zh-CN"/>
        </w:rPr>
        <w:t>.3.2</w:t>
      </w:r>
      <w:r>
        <w:rPr>
          <w:lang w:eastAsia="zh-CN"/>
        </w:rPr>
        <w:tab/>
      </w:r>
      <w:r>
        <w:rPr>
          <w:rFonts w:hint="eastAsia"/>
          <w:lang w:eastAsia="zh-CN"/>
        </w:rPr>
        <w:t>Delay-sum microphone</w:t>
      </w:r>
      <w:bookmarkEnd w:id="1899"/>
    </w:p>
    <w:p w14:paraId="667922A2" w14:textId="2974E6CB"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32D8E0C6" w:rsidR="00AA7A97" w:rsidRPr="00462048" w:rsidRDefault="00AA7A97" w:rsidP="00781FA6">
      <w:pPr>
        <w:pStyle w:val="TF"/>
        <w:rPr>
          <w:rFonts w:eastAsia="Malgun Gothic"/>
          <w:lang w:eastAsia="ko-KR"/>
        </w:rPr>
      </w:pPr>
      <w:r w:rsidRPr="00752EE0">
        <w:rPr>
          <w:lang w:val="en-US" w:eastAsia="zh-CN"/>
        </w:rPr>
        <w:t xml:space="preserve">Figure </w:t>
      </w:r>
      <w:del w:id="1902" w:author="Wang Bin 王宾" w:date="2024-08-20T21:21:00Z">
        <w:r w:rsidR="006D1DBB" w:rsidDel="00B44E41">
          <w:rPr>
            <w:lang w:val="en-US" w:eastAsia="zh-CN"/>
          </w:rPr>
          <w:delText>7</w:delText>
        </w:r>
      </w:del>
      <w:ins w:id="1903" w:author="Wang Bin 王宾" w:date="2024-08-20T21:21: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t>Though the delay-sum microphone array can obtain a very sharp directionality. However, the biggest problem with this beamformer is that its beam pattern changes significantly with frequency.</w:t>
      </w:r>
    </w:p>
    <w:p w14:paraId="52AD7C6D" w14:textId="0DCEE9A3" w:rsidR="0098583E" w:rsidRPr="003A6ED4" w:rsidRDefault="0098583E" w:rsidP="00265807">
      <w:pPr>
        <w:pStyle w:val="Heading3"/>
        <w:rPr>
          <w:lang w:eastAsia="zh-CN"/>
        </w:rPr>
      </w:pPr>
      <w:bookmarkStart w:id="1904" w:name="_Toc175215324"/>
      <w:del w:id="1905" w:author="Wang Bin 王宾" w:date="2024-08-20T21:21:00Z">
        <w:r w:rsidDel="00B44E41">
          <w:rPr>
            <w:rFonts w:hint="eastAsia"/>
            <w:lang w:eastAsia="zh-CN"/>
          </w:rPr>
          <w:lastRenderedPageBreak/>
          <w:delText>7</w:delText>
        </w:r>
      </w:del>
      <w:ins w:id="1906" w:author="Wang Bin 王宾" w:date="2024-08-20T21:21:00Z">
        <w:r w:rsidR="00B44E41">
          <w:rPr>
            <w:rFonts w:hint="eastAsia"/>
            <w:lang w:eastAsia="zh-CN"/>
          </w:rPr>
          <w:t>8</w:t>
        </w:r>
      </w:ins>
      <w:r>
        <w:rPr>
          <w:rFonts w:hint="eastAsia"/>
          <w:lang w:eastAsia="zh-CN"/>
        </w:rPr>
        <w:t>.3.3</w:t>
      </w:r>
      <w:r>
        <w:rPr>
          <w:lang w:eastAsia="zh-CN"/>
        </w:rPr>
        <w:tab/>
      </w:r>
      <w:r>
        <w:rPr>
          <w:rFonts w:hint="eastAsia"/>
          <w:lang w:eastAsia="zh-CN"/>
        </w:rPr>
        <w:t>Diff</w:t>
      </w:r>
      <w:r w:rsidRPr="00F16FAC">
        <w:rPr>
          <w:rFonts w:eastAsia="等线"/>
          <w:lang w:eastAsia="zh-CN"/>
        </w:rPr>
        <w:t>erential microphone array</w:t>
      </w:r>
      <w:bookmarkEnd w:id="1904"/>
    </w:p>
    <w:p w14:paraId="48DCA091" w14:textId="77777777"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7834ABC6" w:rsidR="00AA7A97" w:rsidRPr="00462048" w:rsidRDefault="00AA7A97" w:rsidP="00781FA6">
      <w:pPr>
        <w:pStyle w:val="TF"/>
        <w:rPr>
          <w:rFonts w:eastAsia="Malgun Gothic"/>
          <w:lang w:eastAsia="ko-KR"/>
        </w:rPr>
      </w:pPr>
      <w:r w:rsidRPr="00752EE0">
        <w:rPr>
          <w:lang w:val="en-US" w:eastAsia="zh-CN"/>
        </w:rPr>
        <w:t xml:space="preserve">Figure </w:t>
      </w:r>
      <w:ins w:id="1907" w:author="Wang Bin 王宾" w:date="2024-08-20T21:22:00Z">
        <w:r w:rsidR="00B44E41">
          <w:rPr>
            <w:rFonts w:hint="eastAsia"/>
            <w:lang w:val="en-US" w:eastAsia="zh-CN"/>
          </w:rPr>
          <w:t>8</w:t>
        </w:r>
      </w:ins>
      <w:del w:id="1908" w:author="Wang Bin 王宾" w:date="2024-08-20T21:21:00Z">
        <w:r w:rsidR="006C58BC" w:rsidDel="00B44E41">
          <w:rPr>
            <w:lang w:val="en-US" w:eastAsia="zh-CN"/>
          </w:rPr>
          <w:delText>7</w:delText>
        </w:r>
      </w:del>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77777777" w:rsidR="00AA7A97" w:rsidRPr="003A6ED4" w:rsidRDefault="00AA7A97" w:rsidP="00AA7A97">
      <w:r w:rsidRPr="003A6ED4">
        <w:t xml:space="preserve">In </w:t>
      </w:r>
      <w:del w:id="1909" w:author="Wang Bin 王宾" w:date="2024-07-12T11:40:00Z">
        <w:r w:rsidRPr="003A6ED4" w:rsidDel="00D0104D">
          <w:delText>Differential Microphone Array (</w:delText>
        </w:r>
      </w:del>
      <w:r w:rsidRPr="003A6ED4">
        <w:t>DMA</w:t>
      </w:r>
      <w:del w:id="1910" w:author="Wang Bin 王宾" w:date="2024-07-12T11:40:00Z">
        <w:r w:rsidRPr="003A6ED4" w:rsidDel="00D0104D">
          <w:delText>)</w:delText>
        </w:r>
      </w:del>
      <w:r w:rsidRPr="003A6ED4">
        <w:t>, the signals from two or more microphones are subtracted from each other to create a special directivity. The traditional directional microphone can also be seen as a special kind of differential beamforming.</w:t>
      </w:r>
    </w:p>
    <w:p w14:paraId="4CE9E302" w14:textId="77777777" w:rsidR="00AA7A97" w:rsidRPr="003A6ED4" w:rsidRDefault="00AA7A97" w:rsidP="00AA7A97">
      <w:r w:rsidRPr="003A6ED4">
        <w:t>By adjusting the weight and phase of the differential signal, we can all get different directivity like: cardioid, bidirectional (Figure-8), supercardioid, hypercardioid, subcardioid (wide cardioid).</w:t>
      </w:r>
    </w:p>
    <w:p w14:paraId="43B69E2A" w14:textId="77777777" w:rsidR="00AA7A97" w:rsidRDefault="00AA7A97" w:rsidP="00AA7A97">
      <w:pPr>
        <w:rPr>
          <w:ins w:id="1911" w:author="Wang Bin 王宾" w:date="2024-08-08T18:08:00Z"/>
        </w:rPr>
      </w:pPr>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pPr>
        <w:pStyle w:val="Heading2"/>
        <w:rPr>
          <w:ins w:id="1912" w:author="Wang Bin 王宾" w:date="2024-08-08T18:09:00Z"/>
          <w:lang w:eastAsia="zh-CN"/>
        </w:rPr>
        <w:pPrChange w:id="1913" w:author="Wang Bin 王宾" w:date="2024-08-08T18:10:00Z">
          <w:pPr/>
        </w:pPrChange>
      </w:pPr>
      <w:bookmarkStart w:id="1914" w:name="_Toc175215325"/>
      <w:ins w:id="1915" w:author="Wang Bin 王宾" w:date="2024-08-20T21:23:00Z">
        <w:r>
          <w:rPr>
            <w:rFonts w:hint="eastAsia"/>
            <w:lang w:eastAsia="zh-CN"/>
          </w:rPr>
          <w:t>8</w:t>
        </w:r>
      </w:ins>
      <w:ins w:id="1916" w:author="Wang Bin 王宾" w:date="2024-08-08T18:08:00Z">
        <w:r w:rsidR="00787F14">
          <w:rPr>
            <w:rFonts w:hint="eastAsia"/>
            <w:lang w:eastAsia="zh-CN"/>
          </w:rPr>
          <w:t>.4</w:t>
        </w:r>
        <w:r w:rsidR="00797F36">
          <w:rPr>
            <w:lang w:eastAsia="zh-CN"/>
          </w:rPr>
          <w:tab/>
        </w:r>
        <w:r w:rsidR="00797F36">
          <w:rPr>
            <w:lang w:eastAsia="zh-CN"/>
          </w:rPr>
          <w:tab/>
        </w:r>
      </w:ins>
      <w:ins w:id="1917" w:author="Wang Bin 王宾" w:date="2024-08-08T18:09:00Z">
        <w:r w:rsidR="00DF4FEA">
          <w:rPr>
            <w:rFonts w:hint="eastAsia"/>
            <w:lang w:eastAsia="zh-CN"/>
          </w:rPr>
          <w:t>Noise reduction</w:t>
        </w:r>
        <w:bookmarkEnd w:id="1914"/>
      </w:ins>
    </w:p>
    <w:p w14:paraId="1D9ADD81" w14:textId="7FDE4929" w:rsidR="00C91C13" w:rsidRDefault="00C91C13" w:rsidP="00AA7A97">
      <w:pPr>
        <w:rPr>
          <w:ins w:id="1918" w:author="Wang Bin 王宾" w:date="2024-08-20T21:23:00Z"/>
        </w:rPr>
      </w:pPr>
      <w:ins w:id="1919" w:author="Wang Bin 王宾" w:date="2024-08-08T18:09:00Z">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ins>
      <w:ins w:id="1920" w:author="Wang Bin 王宾" w:date="2024-08-09T15:14:00Z">
        <w:r w:rsidR="00590724" w:rsidRPr="002E6E79">
          <w:t xml:space="preserve">noise </w:t>
        </w:r>
        <w:r w:rsidR="00590724">
          <w:rPr>
            <w:rFonts w:hint="eastAsia"/>
            <w:lang w:eastAsia="zh-CN"/>
          </w:rPr>
          <w:t>reduction</w:t>
        </w:r>
        <w:r w:rsidR="00590724" w:rsidRPr="002E6E79">
          <w:t xml:space="preserve"> </w:t>
        </w:r>
      </w:ins>
      <w:ins w:id="1921" w:author="Wang Bin 王宾" w:date="2024-08-08T18:09:00Z">
        <w:r w:rsidRPr="002E6E79">
          <w:t xml:space="preserve">is highly needed, however, for concert application scenario which includes various of music instruments and other atmosphere audio components, </w:t>
        </w:r>
      </w:ins>
      <w:ins w:id="1922" w:author="Wang Bin 王宾" w:date="2024-08-09T15:14:00Z">
        <w:r w:rsidR="00590724" w:rsidRPr="002E6E79">
          <w:t xml:space="preserve">noise </w:t>
        </w:r>
        <w:r w:rsidR="00590724">
          <w:rPr>
            <w:rFonts w:hint="eastAsia"/>
            <w:lang w:eastAsia="zh-CN"/>
          </w:rPr>
          <w:t>reduction</w:t>
        </w:r>
        <w:r w:rsidR="00590724" w:rsidRPr="002E6E79">
          <w:t xml:space="preserve"> </w:t>
        </w:r>
      </w:ins>
      <w:ins w:id="1923" w:author="Wang Bin 王宾" w:date="2024-08-08T18:09:00Z">
        <w:r w:rsidRPr="002E6E79">
          <w:t>may not be needed, in this case,</w:t>
        </w:r>
      </w:ins>
      <w:ins w:id="1924" w:author="Wang Bin 王宾" w:date="2024-08-08T18:10:00Z">
        <w:r w:rsidR="00F01ACF">
          <w:rPr>
            <w:rFonts w:hint="eastAsia"/>
            <w:lang w:eastAsia="zh-CN"/>
          </w:rPr>
          <w:t xml:space="preserve"> </w:t>
        </w:r>
      </w:ins>
      <w:ins w:id="1925" w:author="Wang Bin 王宾" w:date="2024-08-08T18:09:00Z">
        <w:r w:rsidRPr="002E6E79">
          <w:t>moreover, audio scene recognition may be also needed for identifying specific scenarios</w:t>
        </w:r>
      </w:ins>
    </w:p>
    <w:p w14:paraId="1DC7BC83" w14:textId="32A2D88C" w:rsidR="00B44E41" w:rsidRDefault="00B44E41" w:rsidP="00B44E41">
      <w:pPr>
        <w:pStyle w:val="Heading2"/>
        <w:rPr>
          <w:ins w:id="1926" w:author="Wang Bin 王宾" w:date="2024-08-20T21:24:00Z"/>
          <w:lang w:eastAsia="zh-CN"/>
        </w:rPr>
      </w:pPr>
      <w:bookmarkStart w:id="1927" w:name="_Toc175215326"/>
      <w:ins w:id="1928" w:author="Wang Bin 王宾" w:date="2024-08-20T21:23:00Z">
        <w:r>
          <w:rPr>
            <w:rFonts w:hint="eastAsia"/>
            <w:lang w:eastAsia="zh-CN"/>
          </w:rPr>
          <w:lastRenderedPageBreak/>
          <w:t>8.5</w:t>
        </w:r>
        <w:r>
          <w:rPr>
            <w:lang w:eastAsia="zh-CN"/>
          </w:rPr>
          <w:tab/>
        </w:r>
        <w:r>
          <w:rPr>
            <w:lang w:eastAsia="zh-CN"/>
          </w:rPr>
          <w:tab/>
        </w:r>
        <w:r>
          <w:rPr>
            <w:rFonts w:hint="eastAsia"/>
            <w:lang w:eastAsia="zh-CN"/>
          </w:rPr>
          <w:t>Conclusion</w:t>
        </w:r>
      </w:ins>
      <w:bookmarkEnd w:id="1927"/>
    </w:p>
    <w:p w14:paraId="50022C5F" w14:textId="00497E46" w:rsidR="00B44E41" w:rsidRPr="00B44E41" w:rsidRDefault="00B44E41">
      <w:pPr>
        <w:spacing w:after="120" w:line="276" w:lineRule="auto"/>
        <w:ind w:left="66"/>
        <w:jc w:val="both"/>
        <w:rPr>
          <w:lang w:val="en-US" w:eastAsia="zh-CN"/>
          <w:rPrChange w:id="1929" w:author="Wang Bin 王宾" w:date="2024-08-20T21:24:00Z">
            <w:rPr>
              <w:lang w:eastAsia="zh-CN"/>
            </w:rPr>
          </w:rPrChange>
        </w:rPr>
        <w:pPrChange w:id="1930" w:author="Wang Bin 王宾" w:date="2024-08-20T21:53:00Z">
          <w:pPr/>
        </w:pPrChange>
      </w:pPr>
      <w:ins w:id="1931" w:author="Wang Bin 王宾" w:date="2024-08-20T21:24:00Z">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ins>
    </w:p>
    <w:p w14:paraId="608B4BFC" w14:textId="77777777" w:rsidR="00AA7A97" w:rsidRPr="00AA7A97" w:rsidRDefault="00AA7A97" w:rsidP="00235F89">
      <w:pPr>
        <w:pStyle w:val="EditorsNote"/>
        <w:ind w:left="0" w:firstLine="0"/>
      </w:pPr>
    </w:p>
    <w:p w14:paraId="1F1264BE" w14:textId="49A158E2" w:rsidR="00CD4924" w:rsidRDefault="00AD289E" w:rsidP="00026E6D">
      <w:pPr>
        <w:pStyle w:val="Heading1"/>
      </w:pPr>
      <w:bookmarkStart w:id="1932" w:name="_Toc150942832"/>
      <w:bookmarkStart w:id="1933" w:name="_Toc150943096"/>
      <w:bookmarkStart w:id="1934" w:name="_Toc150943854"/>
      <w:bookmarkStart w:id="1935" w:name="_Toc150985108"/>
      <w:bookmarkStart w:id="1936" w:name="_Toc175215327"/>
      <w:del w:id="1937" w:author="Wang Bin 王宾" w:date="2024-08-20T21:24:00Z">
        <w:r w:rsidDel="00B44E41">
          <w:delText>8</w:delText>
        </w:r>
      </w:del>
      <w:ins w:id="1938" w:author="Wang Bin 王宾" w:date="2024-08-20T21:24:00Z">
        <w:r w:rsidR="00B44E41">
          <w:rPr>
            <w:rFonts w:hint="eastAsia"/>
            <w:lang w:eastAsia="zh-CN"/>
          </w:rPr>
          <w:t>9</w:t>
        </w:r>
      </w:ins>
      <w:r w:rsidR="00843E09" w:rsidRPr="004D3578">
        <w:tab/>
      </w:r>
      <w:r w:rsidR="00B92EE3">
        <w:t>Example audio capture processing solutions</w:t>
      </w:r>
      <w:bookmarkEnd w:id="1932"/>
      <w:bookmarkEnd w:id="1933"/>
      <w:bookmarkEnd w:id="1934"/>
      <w:bookmarkEnd w:id="1935"/>
      <w:bookmarkEnd w:id="1936"/>
    </w:p>
    <w:p w14:paraId="1FAF90B0" w14:textId="31479531" w:rsidR="00FE5C82" w:rsidRPr="009377E7" w:rsidDel="00D17454" w:rsidRDefault="00FE5C82" w:rsidP="00FE5C82">
      <w:pPr>
        <w:keepLines/>
        <w:ind w:left="1135" w:hanging="851"/>
        <w:rPr>
          <w:del w:id="1939" w:author="Wang Bin 王宾" w:date="2024-08-12T10:06:00Z"/>
          <w:rFonts w:eastAsia="等线"/>
          <w:color w:val="FF0000"/>
        </w:rPr>
      </w:pPr>
      <w:del w:id="1940" w:author="Wang Bin 王宾" w:date="2024-08-12T10:06:00Z">
        <w:r w:rsidRPr="009377E7" w:rsidDel="00D17454">
          <w:rPr>
            <w:rFonts w:eastAsia="等线"/>
            <w:color w:val="FF0000"/>
          </w:rPr>
          <w:delText>Editor’s Note</w:delText>
        </w:r>
        <w:r w:rsidRPr="009377E7" w:rsidDel="00D17454">
          <w:rPr>
            <w:rFonts w:eastAsia="等线"/>
            <w:color w:val="FF0000"/>
          </w:rPr>
          <w:tab/>
        </w:r>
      </w:del>
    </w:p>
    <w:p w14:paraId="2D4E643D" w14:textId="7807C1B9" w:rsidR="00FE5C82" w:rsidDel="00D17454" w:rsidRDefault="00FE5C82" w:rsidP="00FE5C82">
      <w:pPr>
        <w:keepLines/>
        <w:numPr>
          <w:ilvl w:val="0"/>
          <w:numId w:val="6"/>
        </w:numPr>
        <w:rPr>
          <w:del w:id="1941" w:author="Wang Bin 王宾" w:date="2024-08-12T10:06:00Z"/>
          <w:rFonts w:eastAsia="等线"/>
          <w:color w:val="FF0000"/>
        </w:rPr>
      </w:pPr>
      <w:del w:id="1942" w:author="Wang Bin 王宾" w:date="2024-08-12T10:06:00Z">
        <w:r w:rsidRPr="001526C4" w:rsidDel="00D17454">
          <w:rPr>
            <w:rFonts w:eastAsia="等线"/>
            <w:color w:val="FF0000"/>
          </w:rPr>
          <w:delText>Example solutions can be guidance on usage</w:delText>
        </w:r>
        <w:r w:rsidRPr="009377E7" w:rsidDel="00D17454">
          <w:rPr>
            <w:rFonts w:eastAsia="等线"/>
            <w:color w:val="FF0000"/>
          </w:rPr>
          <w:delText xml:space="preserve"> in conjunction with immersive voice and audio services codecs</w:delText>
        </w:r>
        <w:r w:rsidR="003742E5" w:rsidDel="00D17454">
          <w:rPr>
            <w:rFonts w:eastAsia="等线"/>
            <w:color w:val="FF0000"/>
          </w:rPr>
          <w:delText>.</w:delText>
        </w:r>
      </w:del>
    </w:p>
    <w:p w14:paraId="0F9F7907" w14:textId="789B66CA" w:rsidR="009E7F25" w:rsidDel="00D17454" w:rsidRDefault="009E7F25" w:rsidP="009E7F25">
      <w:pPr>
        <w:numPr>
          <w:ilvl w:val="0"/>
          <w:numId w:val="6"/>
        </w:numPr>
        <w:rPr>
          <w:del w:id="1943" w:author="Wang Bin 王宾" w:date="2024-08-12T10:06:00Z"/>
          <w:color w:val="FF0000"/>
          <w:lang w:eastAsia="zh-CN"/>
        </w:rPr>
      </w:pPr>
      <w:del w:id="1944" w:author="Wang Bin 王宾" w:date="2024-08-12T10:06:00Z">
        <w:r w:rsidDel="00D17454">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0C961C5D" w14:textId="0859ACB1" w:rsidR="007A5F87" w:rsidDel="00D17454" w:rsidRDefault="007A5F87" w:rsidP="007A5F87">
      <w:pPr>
        <w:ind w:left="360"/>
        <w:rPr>
          <w:del w:id="1945" w:author="Wang Bin 王宾" w:date="2024-08-12T10:06:00Z"/>
        </w:rPr>
      </w:pPr>
      <w:del w:id="1946" w:author="Wang Bin 王宾" w:date="2024-08-12T10:06:00Z">
        <w:r w:rsidRPr="00125198" w:rsidDel="00D17454">
          <w:delText>To identify processing solutions at the capturing end, capturing scenario</w:delText>
        </w:r>
        <w:r w:rsidDel="00D17454">
          <w:delText>s are described as follows.</w:delText>
        </w:r>
      </w:del>
    </w:p>
    <w:p w14:paraId="3D61040E" w14:textId="29840BB6" w:rsidR="00387BD0" w:rsidRDefault="007855E3" w:rsidP="0082133B">
      <w:pPr>
        <w:ind w:left="360"/>
      </w:pPr>
      <w:del w:id="1947" w:author="Wang Bin 王宾" w:date="2024-08-21T15:24:00Z">
        <w:r w:rsidDel="00534788">
          <w:rPr>
            <w:rFonts w:hint="eastAsia"/>
            <w:lang w:eastAsia="zh-CN"/>
          </w:rPr>
          <w:delText>[</w:delText>
        </w:r>
      </w:del>
    </w:p>
    <w:p w14:paraId="1D0A2762" w14:textId="72E8BEF5" w:rsidR="00EA15CC" w:rsidRDefault="00EA15CC" w:rsidP="007937C8">
      <w:pPr>
        <w:pStyle w:val="Heading2"/>
        <w:rPr>
          <w:lang w:eastAsia="zh-CN"/>
        </w:rPr>
      </w:pPr>
      <w:bookmarkStart w:id="1948" w:name="_Toc175215328"/>
      <w:del w:id="1949" w:author="Wang Bin 王宾" w:date="2024-08-20T21:24:00Z">
        <w:r w:rsidRPr="00265807" w:rsidDel="00B44E41">
          <w:rPr>
            <w:lang w:eastAsia="zh-CN"/>
          </w:rPr>
          <w:delText>8</w:delText>
        </w:r>
      </w:del>
      <w:ins w:id="1950" w:author="Wang Bin 王宾" w:date="2024-08-20T21:24:00Z">
        <w:r w:rsidR="00B44E41">
          <w:rPr>
            <w:rFonts w:hint="eastAsia"/>
            <w:lang w:eastAsia="zh-CN"/>
          </w:rPr>
          <w:t>9</w:t>
        </w:r>
      </w:ins>
      <w:r w:rsidRPr="00265807">
        <w:rPr>
          <w:lang w:eastAsia="zh-CN"/>
        </w:rPr>
        <w:t>.1</w:t>
      </w:r>
      <w:r w:rsidRPr="00265807">
        <w:rPr>
          <w:lang w:eastAsia="zh-CN"/>
        </w:rPr>
        <w:tab/>
        <w:t>Capture Scenarios</w:t>
      </w:r>
      <w:bookmarkEnd w:id="1948"/>
      <w:r w:rsidR="007937C8" w:rsidRPr="00265807">
        <w:rPr>
          <w:lang w:eastAsia="zh-CN"/>
        </w:rPr>
        <w:t xml:space="preserve"> </w:t>
      </w:r>
    </w:p>
    <w:p w14:paraId="1AA7E00E" w14:textId="242111B6" w:rsidR="007937C8" w:rsidRDefault="00B44E41" w:rsidP="007937C8">
      <w:pPr>
        <w:pStyle w:val="Heading3"/>
        <w:rPr>
          <w:lang w:eastAsia="zh-CN"/>
        </w:rPr>
      </w:pPr>
      <w:bookmarkStart w:id="1951" w:name="_Toc175215329"/>
      <w:ins w:id="1952" w:author="Wang Bin 王宾" w:date="2024-08-20T21:24:00Z">
        <w:r>
          <w:rPr>
            <w:rFonts w:hint="eastAsia"/>
            <w:lang w:eastAsia="zh-CN"/>
          </w:rPr>
          <w:t>9</w:t>
        </w:r>
      </w:ins>
      <w:del w:id="1953" w:author="Wang Bin 王宾" w:date="2024-08-20T21:24:00Z">
        <w:r w:rsidR="007937C8" w:rsidDel="00B44E41">
          <w:rPr>
            <w:rFonts w:hint="eastAsia"/>
            <w:lang w:eastAsia="zh-CN"/>
          </w:rPr>
          <w:delText>8</w:delText>
        </w:r>
      </w:del>
      <w:r w:rsidR="007937C8">
        <w:rPr>
          <w:rFonts w:hint="eastAsia"/>
          <w:lang w:eastAsia="zh-CN"/>
        </w:rPr>
        <w:t>.1.1</w:t>
      </w:r>
      <w:r w:rsidR="007937C8">
        <w:rPr>
          <w:lang w:eastAsia="zh-CN"/>
        </w:rPr>
        <w:tab/>
      </w:r>
      <w:r w:rsidR="007937C8">
        <w:rPr>
          <w:rFonts w:hint="eastAsia"/>
          <w:lang w:eastAsia="zh-CN"/>
        </w:rPr>
        <w:t>Telephony communications</w:t>
      </w:r>
      <w:bookmarkEnd w:id="1951"/>
    </w:p>
    <w:p w14:paraId="56D8267F" w14:textId="77777777" w:rsidR="007937C8" w:rsidRPr="00265807" w:rsidRDefault="007937C8" w:rsidP="00265807">
      <w:pPr>
        <w:rPr>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3493F824" w14:textId="1300BF62" w:rsidR="00387BD0" w:rsidRPr="00125198" w:rsidDel="00534788" w:rsidRDefault="00387BD0" w:rsidP="00387BD0">
      <w:pPr>
        <w:ind w:left="360"/>
        <w:rPr>
          <w:del w:id="1954" w:author="Wang Bin 王宾" w:date="2024-08-21T15:24:00Z"/>
        </w:rPr>
      </w:pP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pPr>
      <w:r>
        <w:t>During the conversation with Harry, Tom wishes to share his experience and he changes the orientation of the portable communication device from portrait to landscape.</w:t>
      </w:r>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41344938" w:rsidR="00387BD0" w:rsidRDefault="00387BD0" w:rsidP="00387BD0">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w:t>
      </w:r>
      <w:del w:id="1955" w:author="Wang Bin 王宾" w:date="2024-07-11T16:49:00Z">
        <w:r w:rsidDel="0011491C">
          <w:delText>s</w:delText>
        </w:r>
      </w:del>
      <w:r>
        <w:t xml:space="preserve">he didn’t feel left out, Tom came up with an idea of sharing vacation experience with Harry daily. Tom knew it wasn’t the same as having Harry there in person, but he determined to make Harry feel like a part of the trip, even from afar. As Tom and </w:t>
      </w:r>
      <w:del w:id="1956" w:author="Wang Bin 王宾" w:date="2024-07-11T16:49:00Z">
        <w:r w:rsidDel="0011491C">
          <w:delText xml:space="preserve">his </w:delText>
        </w:r>
      </w:del>
      <w:r>
        <w:t xml:space="preserve">rest of the friends are at the observatory deck of the airport, </w:t>
      </w:r>
      <w:ins w:id="1957" w:author="Wang Bin 王宾" w:date="2024-07-11T16:49:00Z">
        <w:r w:rsidR="0011491C">
          <w:rPr>
            <w:rFonts w:hint="eastAsia"/>
            <w:lang w:eastAsia="zh-CN"/>
          </w:rPr>
          <w:t xml:space="preserve">he </w:t>
        </w:r>
      </w:ins>
      <w:r>
        <w:t>decided to share his experience from day-0 (flights land off - takeoff, airport ambience, picturesque mountains in the backdrop etc.,) to Harry. Tom extends his hand holding his communication device in landscape mode towards the flight landing and take</w:t>
      </w:r>
      <w:ins w:id="1958" w:author="Wang Bin 王宾" w:date="2024-07-11T16:50:00Z">
        <w:r w:rsidR="0011491C">
          <w:rPr>
            <w:rFonts w:hint="eastAsia"/>
            <w:lang w:eastAsia="zh-CN"/>
          </w:rPr>
          <w:t xml:space="preserve"> </w:t>
        </w:r>
      </w:ins>
      <w:r>
        <w:t xml:space="preserve">off with beautiful mountain view at the background. Harry can now view and listen to the airport observatory deck scene clearly which brought a smile on Harry’s face, as </w:t>
      </w:r>
      <w:del w:id="1959" w:author="Wang Bin 王宾" w:date="2024-07-11T16:50:00Z">
        <w:r w:rsidDel="0011491C">
          <w:delText>s</w:delText>
        </w:r>
      </w:del>
      <w:r>
        <w:t xml:space="preserve">he feels </w:t>
      </w:r>
      <w:del w:id="1960" w:author="Wang Bin 王宾" w:date="2024-07-11T16:50:00Z">
        <w:r w:rsidDel="0011491C">
          <w:delText>s</w:delText>
        </w:r>
      </w:del>
      <w:r>
        <w:t xml:space="preserve">he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t>Device</w:t>
      </w:r>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lastRenderedPageBreak/>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pPr>
      <w:r>
        <w:t xml:space="preserve">Availability of </w:t>
      </w:r>
      <w:bookmarkStart w:id="1961" w:name="_Int_D0oh6Rgr"/>
      <w:r>
        <w:t>Multi-microphone</w:t>
      </w:r>
      <w:bookmarkEnd w:id="1961"/>
      <w:r>
        <w:t xml:space="preserve"> capture is getting more common on smartphones.</w:t>
      </w:r>
    </w:p>
    <w:p w14:paraId="2D956C10" w14:textId="77777777" w:rsidR="00387BD0" w:rsidRDefault="00387BD0" w:rsidP="00387BD0">
      <w:pPr>
        <w:ind w:firstLine="360"/>
        <w:rPr>
          <w:b/>
          <w:bCs/>
        </w:rPr>
      </w:pPr>
    </w:p>
    <w:p w14:paraId="585F6552" w14:textId="77777777" w:rsidR="00387BD0" w:rsidDel="00B44E41" w:rsidRDefault="00387BD0" w:rsidP="00B44E41">
      <w:pPr>
        <w:spacing w:after="0"/>
        <w:jc w:val="both"/>
        <w:rPr>
          <w:del w:id="1962" w:author="Wang Bin 王宾" w:date="2024-08-20T21:24:00Z"/>
          <w:b/>
          <w:bCs/>
        </w:rPr>
      </w:pPr>
      <w:r w:rsidRPr="00894DE5">
        <w:rPr>
          <w:b/>
          <w:bCs/>
        </w:rPr>
        <w:t xml:space="preserve">Potential Processing Solutions </w:t>
      </w:r>
    </w:p>
    <w:p w14:paraId="79011573" w14:textId="77777777" w:rsidR="00B44E41" w:rsidRPr="00894DE5" w:rsidRDefault="00B44E41" w:rsidP="00387BD0">
      <w:pPr>
        <w:ind w:firstLine="360"/>
        <w:rPr>
          <w:ins w:id="1963" w:author="Wang Bin 王宾" w:date="2024-08-20T21:26:00Z"/>
          <w:b/>
          <w:bCs/>
        </w:rPr>
      </w:pPr>
    </w:p>
    <w:p w14:paraId="1F9A4D8C" w14:textId="02C16CA1" w:rsidR="00B44E41" w:rsidRPr="00B44E41" w:rsidRDefault="00387BD0">
      <w:pPr>
        <w:pStyle w:val="ListParagraph"/>
        <w:overflowPunct/>
        <w:autoSpaceDE/>
        <w:autoSpaceDN/>
        <w:adjustRightInd/>
        <w:spacing w:after="0"/>
        <w:ind w:left="993" w:firstLine="420"/>
        <w:jc w:val="both"/>
        <w:textAlignment w:val="auto"/>
        <w:rPr>
          <w:rPrChange w:id="1964" w:author="Wang Bin 王宾" w:date="2024-08-20T21:25:00Z">
            <w:rPr>
              <w:rStyle w:val="normaltextrun"/>
              <w:rFonts w:ascii="Arial" w:eastAsiaTheme="minorEastAsia" w:hAnsi="Arial" w:cs="Arial"/>
              <w:sz w:val="22"/>
              <w:szCs w:val="22"/>
              <w:lang w:eastAsia="en-US"/>
            </w:rPr>
          </w:rPrChange>
        </w:rPr>
        <w:pPrChange w:id="1965" w:author="Wang Bin 王宾" w:date="2024-08-20T21:26:00Z">
          <w:pPr>
            <w:pStyle w:val="paragraph"/>
            <w:numPr>
              <w:numId w:val="18"/>
            </w:numPr>
            <w:spacing w:before="0" w:beforeAutospacing="0" w:after="0" w:afterAutospacing="0"/>
            <w:ind w:left="1080" w:hanging="360"/>
            <w:textAlignment w:val="baseline"/>
          </w:pPr>
        </w:pPrChange>
      </w:pPr>
      <w:r w:rsidRPr="00B44E41">
        <w:rPr>
          <w:rPrChange w:id="1966" w:author="Wang Bin 王宾" w:date="2024-08-20T21:25:00Z">
            <w:rPr>
              <w:rStyle w:val="normaltextrun"/>
              <w:rFonts w:ascii="Arial" w:hAnsi="Arial" w:cs="Arial"/>
              <w:sz w:val="22"/>
              <w:szCs w:val="22"/>
              <w:lang w:val="en"/>
            </w:rPr>
          </w:rPrChange>
        </w:rPr>
        <w:t>Analog-Digital Conversion (ADC), Echo Cancellation, Noise Suppression, Automatic Gain Control, activation of suitable microphones based on device orientation.</w:t>
      </w:r>
    </w:p>
    <w:p w14:paraId="68839766" w14:textId="77777777" w:rsidR="00053173" w:rsidRPr="00053173" w:rsidRDefault="00053173">
      <w:pPr>
        <w:keepNext/>
        <w:keepLines/>
        <w:spacing w:before="180"/>
        <w:outlineLvl w:val="1"/>
        <w:rPr>
          <w:ins w:id="1967" w:author="Wang Bin 王宾" w:date="2024-07-11T17:14:00Z"/>
          <w:lang w:eastAsia="zh-CN"/>
          <w:rPrChange w:id="1968" w:author="Wang Bin 王宾" w:date="2024-07-11T17:24:00Z">
            <w:rPr>
              <w:ins w:id="1969" w:author="Wang Bin 王宾" w:date="2024-07-11T17:14:00Z"/>
            </w:rPr>
          </w:rPrChange>
        </w:rPr>
        <w:pPrChange w:id="1970" w:author="Wang Bin 王宾" w:date="2024-07-11T17:24:00Z">
          <w:pPr>
            <w:pStyle w:val="Heading2"/>
          </w:pPr>
        </w:pPrChange>
      </w:pPr>
    </w:p>
    <w:p w14:paraId="2BF82B9F" w14:textId="3FAD7E42" w:rsidR="00053173" w:rsidRPr="00053173" w:rsidRDefault="00277C6B">
      <w:pPr>
        <w:pStyle w:val="Heading2"/>
        <w:rPr>
          <w:ins w:id="1971" w:author="Wang Bin 王宾" w:date="2024-07-11T17:24:00Z"/>
          <w:lang w:eastAsia="zh-CN"/>
          <w:rPrChange w:id="1972" w:author="Wang Bin 王宾" w:date="2024-07-11T17:26:00Z">
            <w:rPr>
              <w:ins w:id="1973" w:author="Wang Bin 王宾" w:date="2024-07-11T17:24:00Z"/>
              <w:sz w:val="28"/>
              <w:lang w:eastAsia="zh-CN"/>
            </w:rPr>
          </w:rPrChange>
        </w:rPr>
        <w:pPrChange w:id="1974" w:author="Wang Bin 王宾" w:date="2024-07-11T17:26:00Z">
          <w:pPr>
            <w:keepNext/>
            <w:keepLines/>
            <w:spacing w:before="120"/>
            <w:ind w:left="1134" w:hanging="1134"/>
            <w:outlineLvl w:val="2"/>
          </w:pPr>
        </w:pPrChange>
      </w:pPr>
      <w:bookmarkStart w:id="1975" w:name="_Toc175215330"/>
      <w:ins w:id="1976" w:author="Wang Bin 王宾" w:date="2024-08-20T21:26:00Z">
        <w:r>
          <w:rPr>
            <w:rFonts w:hint="eastAsia"/>
            <w:lang w:eastAsia="zh-CN"/>
          </w:rPr>
          <w:t>9</w:t>
        </w:r>
      </w:ins>
      <w:ins w:id="1977" w:author="Wang Bin 王宾" w:date="2024-07-11T17:24:00Z">
        <w:r w:rsidR="00053173" w:rsidRPr="00053173">
          <w:rPr>
            <w:lang w:eastAsia="zh-CN"/>
            <w:rPrChange w:id="1978" w:author="Wang Bin 王宾" w:date="2024-07-11T17:26:00Z">
              <w:rPr>
                <w:sz w:val="28"/>
                <w:lang w:eastAsia="zh-CN"/>
              </w:rPr>
            </w:rPrChange>
          </w:rPr>
          <w:t>.2</w:t>
        </w:r>
        <w:r w:rsidR="00053173" w:rsidRPr="00053173">
          <w:rPr>
            <w:lang w:eastAsia="zh-CN"/>
            <w:rPrChange w:id="1979" w:author="Wang Bin 王宾" w:date="2024-07-11T17:26:00Z">
              <w:rPr>
                <w:sz w:val="28"/>
                <w:lang w:eastAsia="zh-CN"/>
              </w:rPr>
            </w:rPrChange>
          </w:rPr>
          <w:tab/>
          <w:t>E</w:t>
        </w:r>
        <w:r w:rsidR="00053173" w:rsidRPr="003B20BD">
          <w:rPr>
            <w:lang w:eastAsia="zh-CN"/>
          </w:rPr>
          <w:t>nd-user device (UE) characteristics/prerequisites</w:t>
        </w:r>
        <w:bookmarkEnd w:id="1975"/>
      </w:ins>
    </w:p>
    <w:p w14:paraId="4A4D6875" w14:textId="384E2DA7" w:rsidR="0011491C" w:rsidRPr="00A26683" w:rsidRDefault="00277C6B">
      <w:pPr>
        <w:pStyle w:val="Heading3"/>
        <w:rPr>
          <w:ins w:id="1980" w:author="Wang Bin 王宾" w:date="2024-07-11T17:14:00Z"/>
          <w:lang w:eastAsia="zh-CN"/>
          <w:rPrChange w:id="1981" w:author="Lasse J. Laaksonen (Nokia)" w:date="2024-06-24T14:02:00Z">
            <w:rPr>
              <w:ins w:id="1982" w:author="Wang Bin 王宾" w:date="2024-07-11T17:14:00Z"/>
            </w:rPr>
          </w:rPrChange>
        </w:rPr>
        <w:pPrChange w:id="1983" w:author="Wang Bin 王宾" w:date="2024-07-11T17:26:00Z">
          <w:pPr>
            <w:pStyle w:val="Heading2"/>
          </w:pPr>
        </w:pPrChange>
      </w:pPr>
      <w:bookmarkStart w:id="1984" w:name="_Toc175215331"/>
      <w:ins w:id="1985" w:author="Wang Bin 王宾" w:date="2024-08-20T21:26:00Z">
        <w:r>
          <w:rPr>
            <w:rFonts w:hint="eastAsia"/>
            <w:lang w:eastAsia="zh-CN"/>
          </w:rPr>
          <w:t>9</w:t>
        </w:r>
      </w:ins>
      <w:ins w:id="1986" w:author="Wang Bin 王宾" w:date="2024-07-11T17:14:00Z">
        <w:r w:rsidR="0011491C" w:rsidRPr="00A26683">
          <w:rPr>
            <w:lang w:eastAsia="zh-CN"/>
          </w:rPr>
          <w:t>.2.1</w:t>
        </w:r>
      </w:ins>
      <w:ins w:id="1987" w:author="Wang Bin 王宾" w:date="2024-07-11T17:15:00Z">
        <w:r w:rsidR="0011491C">
          <w:rPr>
            <w:lang w:eastAsia="zh-CN"/>
          </w:rPr>
          <w:tab/>
        </w:r>
      </w:ins>
      <w:ins w:id="1988" w:author="Wang Bin 王宾" w:date="2024-07-11T17:14:00Z">
        <w:r w:rsidR="0011491C" w:rsidRPr="00A26683">
          <w:rPr>
            <w:lang w:eastAsia="zh-CN"/>
          </w:rPr>
          <w:t>General</w:t>
        </w:r>
        <w:bookmarkEnd w:id="1984"/>
      </w:ins>
    </w:p>
    <w:p w14:paraId="16AD31C4" w14:textId="77777777" w:rsidR="0011491C" w:rsidRPr="00A26683" w:rsidRDefault="0011491C" w:rsidP="0011491C">
      <w:pPr>
        <w:rPr>
          <w:ins w:id="1989" w:author="Wang Bin 王宾" w:date="2024-07-11T17:14:00Z"/>
          <w:rFonts w:eastAsiaTheme="majorEastAsia"/>
          <w:lang w:val="en-US"/>
        </w:rPr>
      </w:pPr>
      <w:ins w:id="1990" w:author="Wang Bin 王宾" w:date="2024-07-11T17:14:00Z">
        <w:r w:rsidRPr="00A26683">
          <w:rPr>
            <w:rPrChange w:id="1991" w:author="Lasse J. Laaksonen (Nokia)" w:date="2024-06-24T13:52:00Z">
              <w:rPr>
                <w:rStyle w:val="normaltextrun"/>
                <w:rFonts w:eastAsiaTheme="majorEastAsia" w:cs="Arial"/>
                <w:sz w:val="22"/>
                <w:szCs w:val="22"/>
                <w:lang w:val="en-US"/>
              </w:rPr>
            </w:rPrChange>
          </w:rPr>
          <w:t xml:space="preserve">Support of immersive communication requires </w:t>
        </w:r>
        <w:r w:rsidRPr="00A26683">
          <w:rPr>
            <w:rFonts w:eastAsiaTheme="majorEastAsia"/>
            <w:lang w:val="en-US"/>
          </w:rPr>
          <w:t xml:space="preserve">suitable </w:t>
        </w:r>
        <w:r w:rsidRPr="00A26683">
          <w:rPr>
            <w:rPrChange w:id="1992" w:author="Lasse J. Laaksonen (Nokia)" w:date="2024-06-24T13:52:00Z">
              <w:rPr>
                <w:rStyle w:val="normaltextrun"/>
                <w:rFonts w:eastAsiaTheme="majorEastAsia" w:cs="Arial"/>
                <w:sz w:val="22"/>
                <w:szCs w:val="22"/>
                <w:lang w:val="en-US"/>
              </w:rPr>
            </w:rPrChange>
          </w:rPr>
          <w:t xml:space="preserve">integration of electroacoustic transducers, namely microphones and loudspeakers. </w:t>
        </w:r>
        <w:r w:rsidRPr="00A26683">
          <w:rPr>
            <w:rFonts w:eastAsiaTheme="majorEastAsia"/>
            <w:lang w:val="en-US"/>
          </w:rPr>
          <w:t>Current s</w:t>
        </w:r>
        <w:r w:rsidRPr="00A26683">
          <w:rPr>
            <w:rPrChange w:id="1993" w:author="Lasse J. Laaksonen (Nokia)" w:date="2024-06-24T13:52:00Z">
              <w:rPr>
                <w:rStyle w:val="normaltextrun"/>
                <w:rFonts w:eastAsiaTheme="majorEastAsia" w:cs="Arial"/>
                <w:sz w:val="22"/>
                <w:szCs w:val="22"/>
                <w:lang w:val="en-US"/>
              </w:rPr>
            </w:rPrChange>
          </w:rPr>
          <w:t xml:space="preserve">martphones are </w:t>
        </w:r>
        <w:r w:rsidRPr="00A26683">
          <w:rPr>
            <w:rFonts w:eastAsiaTheme="majorEastAsia"/>
            <w:lang w:val="en-US"/>
          </w:rPr>
          <w:t>characterized</w:t>
        </w:r>
        <w:r w:rsidRPr="00A26683">
          <w:rPr>
            <w:rPrChange w:id="1994" w:author="Lasse J. Laaksonen (Nokia)" w:date="2024-06-24T13:52:00Z">
              <w:rPr>
                <w:rStyle w:val="normaltextrun"/>
                <w:rFonts w:eastAsiaTheme="majorEastAsia" w:cs="Arial"/>
                <w:sz w:val="22"/>
                <w:szCs w:val="22"/>
                <w:lang w:val="en-US"/>
              </w:rPr>
            </w:rPrChange>
          </w:rPr>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A26683">
          <w:rPr>
            <w:rPrChange w:id="1995" w:author="Lasse J. Laaksonen (Nokia)" w:date="2024-06-24T13:52:00Z">
              <w:rPr>
                <w:rStyle w:val="normaltextrun"/>
                <w:rFonts w:eastAsiaTheme="majorEastAsia" w:cs="Arial"/>
                <w:sz w:val="22"/>
                <w:szCs w:val="22"/>
                <w:lang w:val="en-US"/>
              </w:rPr>
            </w:rPrChange>
          </w:rPr>
          <w:t xml:space="preserve"> and spatial capture</w:t>
        </w:r>
        <w:r w:rsidRPr="00A26683">
          <w:rPr>
            <w:rFonts w:eastAsiaTheme="majorEastAsia"/>
            <w:lang w:val="en-US"/>
          </w:rPr>
          <w:t xml:space="preserve"> typically</w:t>
        </w:r>
        <w:r w:rsidRPr="00A26683">
          <w:rPr>
            <w:rPrChange w:id="1996" w:author="Lasse J. Laaksonen (Nokia)" w:date="2024-06-24T13:52:00Z">
              <w:rPr>
                <w:rStyle w:val="normaltextrun"/>
                <w:rFonts w:eastAsiaTheme="majorEastAsia" w:cs="Arial"/>
                <w:sz w:val="22"/>
                <w:szCs w:val="22"/>
                <w:lang w:val="en-US"/>
              </w:rPr>
            </w:rPrChange>
          </w:rPr>
          <w:t xml:space="preserve"> requires parametric audio capture techniques </w:t>
        </w:r>
        <w:r w:rsidRPr="00A26683">
          <w:rPr>
            <w:rFonts w:eastAsiaTheme="majorEastAsia"/>
            <w:lang w:val="en-US"/>
          </w:rPr>
          <w:t xml:space="preserve">or suitable modeling </w:t>
        </w:r>
        <w:r w:rsidRPr="00A26683">
          <w:rPr>
            <w:rPrChange w:id="1997" w:author="Lasse J. Laaksonen (Nokia)" w:date="2024-06-24T13:52:00Z">
              <w:rPr>
                <w:rStyle w:val="normaltextrun"/>
                <w:rFonts w:eastAsiaTheme="majorEastAsia" w:cs="Arial"/>
                <w:sz w:val="22"/>
                <w:szCs w:val="22"/>
                <w:lang w:val="en-US"/>
              </w:rPr>
            </w:rPrChange>
          </w:rPr>
          <w:t>to support more uniform performance for different sound source directions.</w:t>
        </w:r>
      </w:ins>
    </w:p>
    <w:p w14:paraId="0D5AD6D7" w14:textId="77777777" w:rsidR="0011491C" w:rsidRPr="00A26683" w:rsidRDefault="0011491C">
      <w:pPr>
        <w:rPr>
          <w:ins w:id="1998" w:author="Wang Bin 王宾" w:date="2024-07-11T17:14:00Z"/>
          <w:rPrChange w:id="1999" w:author="Lasse J. Laaksonen (Nokia)" w:date="2024-06-24T13:52:00Z">
            <w:rPr>
              <w:ins w:id="2000" w:author="Wang Bin 王宾" w:date="2024-07-11T17:14:00Z"/>
              <w:rStyle w:val="normaltextrun"/>
              <w:rFonts w:ascii="Arial" w:eastAsiaTheme="majorEastAsia" w:hAnsi="Arial" w:cs="Arial"/>
              <w:sz w:val="22"/>
              <w:szCs w:val="22"/>
              <w:lang w:val="en-US" w:eastAsia="en-US"/>
            </w:rPr>
          </w:rPrChange>
        </w:rPr>
        <w:pPrChange w:id="2001" w:author="Lasse J. Laaksonen (Nokia)" w:date="2024-06-24T14:00:00Z">
          <w:pPr>
            <w:pStyle w:val="paragraph"/>
            <w:textAlignment w:val="baseline"/>
          </w:pPr>
        </w:pPrChange>
      </w:pPr>
      <w:ins w:id="2002" w:author="Wang Bin 王宾" w:date="2024-07-11T17:14:00Z">
        <w:r w:rsidRPr="00A26683">
          <w:rPr>
            <w:rPrChange w:id="2003" w:author="Lasse J. Laaksonen (Nokia)" w:date="2024-06-24T13:52:00Z">
              <w:rPr>
                <w:rStyle w:val="normaltextrun"/>
                <w:rFonts w:eastAsiaTheme="majorEastAsia" w:cs="Arial"/>
                <w:sz w:val="22"/>
                <w:szCs w:val="22"/>
                <w:lang w:val="en-US"/>
              </w:rPr>
            </w:rPrChange>
          </w:rPr>
          <w:t xml:space="preserve">Current smartphones typically have at least 2 microphones, which is sufficient to support immersive voice and audio capture for a wide range of use cases and applications. </w:t>
        </w:r>
      </w:ins>
    </w:p>
    <w:p w14:paraId="5DAED364" w14:textId="24C564B2" w:rsidR="0011491C" w:rsidRDefault="0011491C" w:rsidP="00F3054B">
      <w:pPr>
        <w:rPr>
          <w:ins w:id="2004" w:author="Wang Bin 王宾" w:date="2024-07-11T17:32:00Z"/>
        </w:rPr>
      </w:pPr>
      <w:ins w:id="2005" w:author="Wang Bin 王宾" w:date="2024-07-11T17:14:00Z">
        <w:r w:rsidRPr="00A26683">
          <w:rPr>
            <w:rPrChange w:id="2006" w:author="Lasse J. Laaksonen (Nokia)" w:date="2024-06-24T13:52:00Z">
              <w:rPr>
                <w:rStyle w:val="normaltextrun"/>
                <w:rFonts w:eastAsiaTheme="majorEastAsia" w:cs="Arial"/>
                <w:sz w:val="22"/>
                <w:szCs w:val="22"/>
                <w:lang w:val="en-US"/>
              </w:rPr>
            </w:rPrChange>
          </w:rPr>
          <w:t xml:space="preserve">While immersive voice and audio playback can be based, e.g., on rendering for headphones or external loudspeaker systems, stereo and immersive playback </w:t>
        </w:r>
        <w:r w:rsidRPr="00A26683">
          <w:rPr>
            <w:rFonts w:eastAsiaTheme="majorEastAsia"/>
            <w:lang w:val="en-US"/>
          </w:rPr>
          <w:t>can be supported</w:t>
        </w:r>
        <w:r w:rsidRPr="00A26683">
          <w:rPr>
            <w:rPrChange w:id="2007" w:author="Lasse J. Laaksonen (Nokia)" w:date="2024-06-24T13:52:00Z">
              <w:rPr>
                <w:rStyle w:val="normaltextrun"/>
                <w:rFonts w:eastAsiaTheme="majorEastAsia" w:cs="Arial"/>
                <w:sz w:val="22"/>
                <w:szCs w:val="22"/>
                <w:lang w:val="en-US"/>
              </w:rPr>
            </w:rPrChange>
          </w:rPr>
          <w:t xml:space="preserve"> </w:t>
        </w:r>
        <w:r w:rsidRPr="00A26683">
          <w:rPr>
            <w:rFonts w:eastAsiaTheme="majorEastAsia"/>
            <w:lang w:val="en-US"/>
          </w:rPr>
          <w:t xml:space="preserve">also </w:t>
        </w:r>
        <w:r w:rsidRPr="00A26683">
          <w:rPr>
            <w:rPrChange w:id="2008" w:author="Lasse J. Laaksonen (Nokia)" w:date="2024-06-24T13:52:00Z">
              <w:rPr>
                <w:rStyle w:val="normaltextrun"/>
                <w:rFonts w:eastAsiaTheme="majorEastAsia" w:cs="Arial"/>
                <w:sz w:val="22"/>
                <w:szCs w:val="22"/>
                <w:lang w:val="en-US"/>
              </w:rPr>
            </w:rPrChange>
          </w:rPr>
          <w:t>on the mobile device itself. The number of loudspeakers and their locations in the device together with the rendering processing have an impact on the perceived immersion of the loudspeaker playback. Loudspeaker placement relative to the microphone locations influences both the (spatial) audio capture performance and requirements of the AEC solution.</w:t>
        </w:r>
      </w:ins>
    </w:p>
    <w:p w14:paraId="16F09226" w14:textId="41276168" w:rsidR="0011491C" w:rsidRPr="00A26683" w:rsidRDefault="00277C6B">
      <w:pPr>
        <w:pStyle w:val="Heading3"/>
        <w:rPr>
          <w:ins w:id="2009" w:author="Wang Bin 王宾" w:date="2024-07-11T17:14:00Z"/>
          <w:lang w:eastAsia="zh-CN"/>
          <w:rPrChange w:id="2010" w:author="Lasse J. Laaksonen (Nokia)" w:date="2024-06-24T14:03:00Z">
            <w:rPr>
              <w:ins w:id="2011" w:author="Wang Bin 王宾" w:date="2024-07-11T17:14:00Z"/>
              <w:rStyle w:val="eop"/>
              <w:rFonts w:ascii="Times New Roman" w:hAnsi="Times New Roman" w:cs="Arial"/>
              <w:b/>
              <w:i/>
              <w:sz w:val="20"/>
            </w:rPr>
          </w:rPrChange>
        </w:rPr>
        <w:pPrChange w:id="2012" w:author="Wang Bin 王宾" w:date="2024-07-11T17:26:00Z">
          <w:pPr>
            <w:pStyle w:val="Heading2"/>
          </w:pPr>
        </w:pPrChange>
      </w:pPr>
      <w:bookmarkStart w:id="2013" w:name="_Toc175215332"/>
      <w:ins w:id="2014" w:author="Wang Bin 王宾" w:date="2024-08-20T21:26:00Z">
        <w:r>
          <w:rPr>
            <w:rFonts w:hint="eastAsia"/>
            <w:lang w:eastAsia="zh-CN"/>
          </w:rPr>
          <w:t>9</w:t>
        </w:r>
      </w:ins>
      <w:ins w:id="2015" w:author="Wang Bin 王宾" w:date="2024-07-11T17:14:00Z">
        <w:r w:rsidR="0011491C" w:rsidRPr="00053173">
          <w:rPr>
            <w:lang w:eastAsia="zh-CN"/>
            <w:rPrChange w:id="2016" w:author="Wang Bin 王宾" w:date="2024-07-11T17:26:00Z">
              <w:rPr>
                <w:rFonts w:eastAsiaTheme="majorEastAsia" w:cs="Arial"/>
                <w:lang w:val="en-US"/>
              </w:rPr>
            </w:rPrChange>
          </w:rPr>
          <w:t>.2.2 Number and placement of microphones</w:t>
        </w:r>
        <w:bookmarkEnd w:id="2013"/>
      </w:ins>
    </w:p>
    <w:p w14:paraId="26238815" w14:textId="77777777" w:rsidR="0011491C" w:rsidRPr="00A26683" w:rsidRDefault="0011491C">
      <w:pPr>
        <w:rPr>
          <w:ins w:id="2017" w:author="Wang Bin 王宾" w:date="2024-07-11T17:14:00Z"/>
          <w:rPrChange w:id="2018" w:author="Lasse J. Laaksonen (Nokia)" w:date="2024-06-24T14:00:00Z">
            <w:rPr>
              <w:ins w:id="2019" w:author="Wang Bin 王宾" w:date="2024-07-11T17:14:00Z"/>
              <w:rStyle w:val="normaltextrun"/>
              <w:rFonts w:ascii="Arial" w:eastAsiaTheme="majorEastAsia" w:hAnsi="Arial" w:cs="Arial"/>
              <w:b/>
              <w:i/>
              <w:sz w:val="22"/>
              <w:szCs w:val="22"/>
              <w:lang w:val="en-US" w:eastAsia="en-US"/>
            </w:rPr>
          </w:rPrChange>
        </w:rPr>
        <w:pPrChange w:id="2020" w:author="Lasse J. Laaksonen (Nokia)" w:date="2024-06-24T14:00:00Z">
          <w:pPr>
            <w:pStyle w:val="paragraph"/>
            <w:textAlignment w:val="baseline"/>
          </w:pPr>
        </w:pPrChange>
      </w:pPr>
      <w:ins w:id="2021" w:author="Wang Bin 王宾" w:date="2024-07-11T17:14:00Z">
        <w:r w:rsidRPr="00A26683">
          <w:rPr>
            <w:rPrChange w:id="2022" w:author="Lasse J. Laaksonen (Nokia)" w:date="2024-06-24T13:52:00Z">
              <w:rPr>
                <w:rStyle w:val="normaltextrun"/>
                <w:rFonts w:eastAsiaTheme="majorEastAsia" w:cs="Arial"/>
                <w:sz w:val="22"/>
                <w:szCs w:val="22"/>
                <w:lang w:val="en-US"/>
              </w:rPr>
            </w:rPrChange>
          </w:rPr>
          <w:t xml:space="preserve">Spatial audio capture requires at least two microphones, but for rich capture of audio scenes </w:t>
        </w:r>
        <w:r w:rsidRPr="00A26683">
          <w:rPr>
            <w:rFonts w:eastAsiaTheme="majorEastAsia"/>
            <w:lang w:val="en-US"/>
          </w:rPr>
          <w:t xml:space="preserve">using </w:t>
        </w:r>
        <w:r w:rsidRPr="00A26683">
          <w:rPr>
            <w:rPrChange w:id="2023" w:author="Lasse J. Laaksonen (Nokia)" w:date="2024-06-24T13:52:00Z">
              <w:rPr>
                <w:rStyle w:val="normaltextrun"/>
                <w:rFonts w:eastAsiaTheme="majorEastAsia" w:cs="Arial"/>
                <w:sz w:val="22"/>
                <w:szCs w:val="22"/>
                <w:lang w:val="en-US"/>
              </w:rPr>
            </w:rPrChange>
          </w:rPr>
          <w:t xml:space="preserve">more microphones </w:t>
        </w:r>
        <w:r w:rsidRPr="00A26683">
          <w:rPr>
            <w:rFonts w:eastAsiaTheme="majorEastAsia"/>
            <w:lang w:val="en-US"/>
          </w:rPr>
          <w:t>is</w:t>
        </w:r>
        <w:r w:rsidRPr="00A26683">
          <w:rPr>
            <w:rPrChange w:id="2024" w:author="Lasse J. Laaksonen (Nokia)" w:date="2024-06-24T13:52:00Z">
              <w:rPr>
                <w:rStyle w:val="normaltextrun"/>
                <w:rFonts w:eastAsiaTheme="majorEastAsia" w:cs="Arial"/>
                <w:sz w:val="22"/>
                <w:szCs w:val="22"/>
                <w:lang w:val="en-US"/>
              </w:rPr>
            </w:rPrChange>
          </w:rPr>
          <w:t xml:space="preserve"> recommended. Two microphones can be used to support stereo recording, and it can be recommendable to implement</w:t>
        </w:r>
        <w:r w:rsidRPr="00A26683">
          <w:rPr>
            <w:rFonts w:eastAsiaTheme="majorEastAsia"/>
            <w:lang w:val="en-US"/>
          </w:rPr>
          <w:t>, e.g.,</w:t>
        </w:r>
        <w:r w:rsidRPr="00A26683">
          <w:rPr>
            <w:rPrChange w:id="2025" w:author="Lasse J. Laaksonen (Nokia)" w:date="2024-06-24T13:52:00Z">
              <w:rPr>
                <w:rStyle w:val="normaltextrun"/>
                <w:rFonts w:eastAsiaTheme="majorEastAsia" w:cs="Arial"/>
                <w:sz w:val="22"/>
                <w:szCs w:val="22"/>
                <w:lang w:val="en-US"/>
              </w:rPr>
            </w:rPrChange>
          </w:rPr>
          <w:t xml:space="preserve"> symmetrical microphone integration and placement at the ends of the device </w:t>
        </w:r>
        <w:r w:rsidRPr="00A26683">
          <w:rPr>
            <w:rFonts w:eastAsiaTheme="majorEastAsia"/>
            <w:lang w:val="en-US"/>
          </w:rPr>
          <w:t>to</w:t>
        </w:r>
        <w:r w:rsidRPr="00A26683">
          <w:rPr>
            <w:rPrChange w:id="2026" w:author="Lasse J. Laaksonen (Nokia)" w:date="2024-06-24T13:52:00Z">
              <w:rPr>
                <w:rStyle w:val="normaltextrun"/>
                <w:rFonts w:eastAsiaTheme="majorEastAsia" w:cs="Arial"/>
                <w:sz w:val="22"/>
                <w:szCs w:val="22"/>
                <w:lang w:val="en-US"/>
              </w:rPr>
            </w:rPrChange>
          </w:rPr>
          <w:t xml:space="preserve"> achiev</w:t>
        </w:r>
        <w:r w:rsidRPr="00A26683">
          <w:rPr>
            <w:rFonts w:eastAsiaTheme="majorEastAsia"/>
            <w:lang w:val="en-US"/>
          </w:rPr>
          <w:t>e</w:t>
        </w:r>
        <w:r w:rsidRPr="00A26683">
          <w:rPr>
            <w:rPrChange w:id="2027" w:author="Lasse J. Laaksonen (Nokia)" w:date="2024-06-24T13:52:00Z">
              <w:rPr>
                <w:rStyle w:val="normaltextrun"/>
                <w:rFonts w:eastAsiaTheme="majorEastAsia" w:cs="Arial"/>
                <w:sz w:val="22"/>
                <w:szCs w:val="22"/>
                <w:lang w:val="en-US"/>
              </w:rPr>
            </w:rPrChange>
          </w:rPr>
          <w:t xml:space="preserve"> a symmetric stereo image.</w:t>
        </w:r>
      </w:ins>
    </w:p>
    <w:p w14:paraId="3C286406" w14:textId="77777777" w:rsidR="0011491C" w:rsidRPr="00A26683" w:rsidRDefault="0011491C">
      <w:pPr>
        <w:rPr>
          <w:ins w:id="2028" w:author="Wang Bin 王宾" w:date="2024-07-11T17:14:00Z"/>
          <w:rPrChange w:id="2029" w:author="Lasse J. Laaksonen (Nokia)" w:date="2024-06-24T13:52:00Z">
            <w:rPr>
              <w:ins w:id="2030" w:author="Wang Bin 王宾" w:date="2024-07-11T17:14:00Z"/>
              <w:rStyle w:val="normaltextrun"/>
              <w:rFonts w:ascii="Arial" w:eastAsiaTheme="majorEastAsia" w:hAnsi="Arial" w:cs="Arial"/>
              <w:sz w:val="22"/>
              <w:szCs w:val="22"/>
              <w:lang w:val="en-US" w:eastAsia="en-US"/>
            </w:rPr>
          </w:rPrChange>
        </w:rPr>
        <w:pPrChange w:id="2031" w:author="Lasse J. Laaksonen (Nokia)" w:date="2024-06-24T14:00:00Z">
          <w:pPr>
            <w:pStyle w:val="paragraph"/>
            <w:textAlignment w:val="baseline"/>
          </w:pPr>
        </w:pPrChange>
      </w:pPr>
      <w:ins w:id="2032" w:author="Wang Bin 王宾" w:date="2024-07-11T17:14:00Z">
        <w:r w:rsidRPr="00A26683">
          <w:rPr>
            <w:rPrChange w:id="2033" w:author="Lasse J. Laaksonen (Nokia)" w:date="2024-06-24T13:52:00Z">
              <w:rPr>
                <w:rStyle w:val="normaltextrun"/>
                <w:rFonts w:eastAsiaTheme="majorEastAsia" w:cs="Arial"/>
                <w:sz w:val="22"/>
                <w:szCs w:val="22"/>
                <w:lang w:val="en-US"/>
              </w:rPr>
            </w:rPrChange>
          </w:rPr>
          <w:t xml:space="preserve">Spatial audio capture supporting 360-degree spatial capture in </w:t>
        </w:r>
        <w:r w:rsidRPr="00A26683">
          <w:rPr>
            <w:rFonts w:eastAsiaTheme="majorEastAsia"/>
            <w:lang w:val="en-US"/>
          </w:rPr>
          <w:t xml:space="preserve">a </w:t>
        </w:r>
        <w:r w:rsidRPr="00A26683">
          <w:rPr>
            <w:rPrChange w:id="2034" w:author="Lasse J. Laaksonen (Nokia)" w:date="2024-06-24T13:52:00Z">
              <w:rPr>
                <w:rStyle w:val="normaltextrun"/>
                <w:rFonts w:eastAsiaTheme="majorEastAsia" w:cs="Arial"/>
                <w:sz w:val="22"/>
                <w:szCs w:val="22"/>
                <w:lang w:val="en-US"/>
              </w:rPr>
            </w:rPrChange>
          </w:rPr>
          <w:t>2D plane can be supported with 3 microphones. It is common that stereo recording microphones are complemented with a third microphone integrated on the back cover of the device supporting spatial audio capture aligned with the optical axis of the main camera. </w:t>
        </w:r>
      </w:ins>
    </w:p>
    <w:p w14:paraId="7491FE36" w14:textId="77777777" w:rsidR="0011491C" w:rsidRPr="00A26683" w:rsidRDefault="0011491C">
      <w:pPr>
        <w:rPr>
          <w:ins w:id="2035" w:author="Wang Bin 王宾" w:date="2024-07-11T17:14:00Z"/>
          <w:rPrChange w:id="2036" w:author="Lasse J. Laaksonen (Nokia)" w:date="2024-06-24T13:52:00Z">
            <w:rPr>
              <w:ins w:id="2037" w:author="Wang Bin 王宾" w:date="2024-07-11T17:14:00Z"/>
              <w:rStyle w:val="normaltextrun"/>
              <w:rFonts w:ascii="Arial" w:eastAsiaTheme="majorEastAsia" w:hAnsi="Arial" w:cs="Arial"/>
              <w:sz w:val="22"/>
              <w:szCs w:val="22"/>
              <w:lang w:val="en-US" w:eastAsia="en-US"/>
            </w:rPr>
          </w:rPrChange>
        </w:rPr>
        <w:pPrChange w:id="2038" w:author="Lasse J. Laaksonen (Nokia)" w:date="2024-06-24T14:00:00Z">
          <w:pPr>
            <w:pStyle w:val="paragraph"/>
            <w:textAlignment w:val="baseline"/>
          </w:pPr>
        </w:pPrChange>
      </w:pPr>
      <w:ins w:id="2039" w:author="Wang Bin 王宾" w:date="2024-07-11T17:14:00Z">
        <w:r w:rsidRPr="00A26683">
          <w:rPr>
            <w:rPrChange w:id="2040" w:author="Lasse J. Laaksonen (Nokia)" w:date="2024-06-24T13:52:00Z">
              <w:rPr>
                <w:rStyle w:val="normaltextrun"/>
                <w:rFonts w:eastAsiaTheme="majorEastAsia" w:cs="Arial"/>
                <w:sz w:val="22"/>
                <w:szCs w:val="22"/>
                <w:lang w:val="en-US"/>
              </w:rPr>
            </w:rPrChange>
          </w:rPr>
          <w:t>The practical aspects related to microphone placement include the detailed mobile device form factor (geometry), which is related to how the device is used, and how user’s hands might interfere audio capture, e.g., either by blocking or disturbing any of the microphone inputs.  Acoustic performance of 360-degree capture is dependent on microphone placement to ensure robust direction analysis for different sound source directions. </w:t>
        </w:r>
      </w:ins>
    </w:p>
    <w:p w14:paraId="63FE97B1" w14:textId="5B3270AA" w:rsidR="0011491C" w:rsidRPr="00A26683" w:rsidRDefault="0011491C">
      <w:pPr>
        <w:rPr>
          <w:ins w:id="2041" w:author="Wang Bin 王宾" w:date="2024-07-11T17:14:00Z"/>
          <w:lang w:eastAsia="zh-CN"/>
          <w:rPrChange w:id="2042" w:author="Lasse J. Laaksonen (Nokia)" w:date="2024-06-24T13:52:00Z">
            <w:rPr>
              <w:ins w:id="2043" w:author="Wang Bin 王宾" w:date="2024-07-11T17:14:00Z"/>
              <w:rStyle w:val="normaltextrun"/>
              <w:rFonts w:ascii="Arial" w:eastAsiaTheme="majorEastAsia" w:hAnsi="Arial" w:cs="Arial"/>
              <w:sz w:val="22"/>
              <w:szCs w:val="22"/>
              <w:lang w:val="en-US" w:eastAsia="en-US"/>
            </w:rPr>
          </w:rPrChange>
        </w:rPr>
        <w:pPrChange w:id="2044" w:author="Lasse J. Laaksonen (Nokia)" w:date="2024-06-24T14:00:00Z">
          <w:pPr>
            <w:pStyle w:val="paragraph"/>
            <w:textAlignment w:val="baseline"/>
          </w:pPr>
        </w:pPrChange>
      </w:pPr>
      <w:ins w:id="2045" w:author="Wang Bin 王宾" w:date="2024-07-11T17:14:00Z">
        <w:r w:rsidRPr="00A26683">
          <w:rPr>
            <w:rPrChange w:id="2046" w:author="Lasse J. Laaksonen (Nokia)" w:date="2024-06-24T13:52:00Z">
              <w:rPr>
                <w:rStyle w:val="normaltextrun"/>
                <w:rFonts w:eastAsiaTheme="majorEastAsia" w:cs="Arial"/>
                <w:sz w:val="22"/>
                <w:szCs w:val="22"/>
                <w:lang w:val="en-US"/>
              </w:rPr>
            </w:rPrChange>
          </w:rPr>
          <w:t>For immersive voice and audio use cases with higher spatial fidelity and flexibility, 4 or more microphones can be considered for supporting a full 3D spatial audio capture in both landscape and portrait device orientations. Multiple microphones can improve spatial resolution of audio capture and increase robustness in different usage environments, e.g., by allowing more effective reduction of disturbing wind noise.</w:t>
        </w:r>
      </w:ins>
    </w:p>
    <w:p w14:paraId="390E3C90" w14:textId="77777777" w:rsidR="0011491C" w:rsidRPr="00A26683" w:rsidRDefault="0011491C">
      <w:pPr>
        <w:rPr>
          <w:ins w:id="2047" w:author="Wang Bin 王宾" w:date="2024-07-11T17:14:00Z"/>
          <w:rPrChange w:id="2048" w:author="Lasse J. Laaksonen (Nokia)" w:date="2024-06-24T13:52:00Z">
            <w:rPr>
              <w:ins w:id="2049" w:author="Wang Bin 王宾" w:date="2024-07-11T17:14:00Z"/>
              <w:rStyle w:val="normaltextrun"/>
              <w:rFonts w:ascii="Arial" w:eastAsiaTheme="majorEastAsia" w:hAnsi="Arial" w:cs="Arial"/>
              <w:sz w:val="20"/>
              <w:szCs w:val="20"/>
              <w:lang w:val="en-US" w:eastAsia="en-US"/>
            </w:rPr>
          </w:rPrChange>
        </w:rPr>
        <w:pPrChange w:id="2050" w:author="Lasse J. Laaksonen (Nokia)" w:date="2024-06-24T14:00:00Z">
          <w:pPr>
            <w:pStyle w:val="paragraph"/>
            <w:textAlignment w:val="baseline"/>
          </w:pPr>
        </w:pPrChange>
      </w:pPr>
      <w:ins w:id="2051" w:author="Wang Bin 王宾" w:date="2024-07-11T17:14:00Z">
        <w:r w:rsidRPr="00A26683">
          <w:rPr>
            <w:rPrChange w:id="2052" w:author="Lasse J. Laaksonen (Nokia)" w:date="2024-06-24T13:52:00Z">
              <w:rPr>
                <w:rStyle w:val="normaltextrun"/>
                <w:rFonts w:eastAsiaTheme="majorEastAsia" w:cs="Arial"/>
                <w:sz w:val="22"/>
                <w:szCs w:val="22"/>
                <w:lang w:val="en-US"/>
              </w:rPr>
            </w:rPrChange>
          </w:rPr>
          <w:t>Sufficient distance between microphones and loudspeakers can improve AEC performance by reducing the echo level coupling from loudspeakers to the microphones. More details on loudspeaker placement are provided in the following.</w:t>
        </w:r>
      </w:ins>
    </w:p>
    <w:p w14:paraId="495611B5" w14:textId="1CC02E5D" w:rsidR="00895457" w:rsidRPr="00A26683" w:rsidRDefault="00277C6B">
      <w:pPr>
        <w:keepNext/>
        <w:keepLines/>
        <w:spacing w:before="120"/>
        <w:ind w:left="1134" w:hanging="1134"/>
        <w:outlineLvl w:val="2"/>
        <w:rPr>
          <w:ins w:id="2053" w:author="Wang Bin 王宾" w:date="2024-07-11T17:46:00Z"/>
          <w:sz w:val="28"/>
          <w:lang w:val="en-US"/>
        </w:rPr>
        <w:pPrChange w:id="2054" w:author="Lasse J. Laaksonen (Nokia)" w:date="2024-06-24T13:59:00Z">
          <w:pPr>
            <w:pStyle w:val="Heading2"/>
          </w:pPr>
        </w:pPrChange>
      </w:pPr>
      <w:ins w:id="2055" w:author="Wang Bin 王宾" w:date="2024-08-20T21:26:00Z">
        <w:r>
          <w:rPr>
            <w:rFonts w:eastAsiaTheme="majorEastAsia" w:hint="eastAsia"/>
            <w:sz w:val="28"/>
            <w:lang w:val="en-US" w:eastAsia="zh-CN"/>
          </w:rPr>
          <w:lastRenderedPageBreak/>
          <w:t>9</w:t>
        </w:r>
      </w:ins>
      <w:ins w:id="2056" w:author="Wang Bin 王宾" w:date="2024-07-11T17:46:00Z">
        <w:r w:rsidR="00895457" w:rsidRPr="00A26683">
          <w:rPr>
            <w:rFonts w:eastAsiaTheme="majorEastAsia"/>
            <w:sz w:val="28"/>
            <w:lang w:val="en-US"/>
          </w:rPr>
          <w:t>.2.</w:t>
        </w:r>
      </w:ins>
      <w:ins w:id="2057" w:author="Wang Bin 王宾" w:date="2024-07-11T17:47:00Z">
        <w:r w:rsidR="00895457">
          <w:rPr>
            <w:rFonts w:eastAsiaTheme="majorEastAsia" w:hint="eastAsia"/>
            <w:sz w:val="28"/>
            <w:lang w:val="en-US" w:eastAsia="zh-CN"/>
          </w:rPr>
          <w:t>3</w:t>
        </w:r>
      </w:ins>
      <w:ins w:id="2058" w:author="Wang Bin 王宾" w:date="2024-07-11T17:46:00Z">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77777777" w:rsidR="00895457" w:rsidRPr="00A26683" w:rsidRDefault="00895457">
      <w:pPr>
        <w:rPr>
          <w:ins w:id="2059" w:author="Wang Bin 王宾" w:date="2024-07-11T17:46:00Z"/>
          <w:rPrChange w:id="2060" w:author="Lasse J. Laaksonen (Nokia)" w:date="2024-06-24T13:59:00Z">
            <w:rPr>
              <w:ins w:id="2061" w:author="Wang Bin 王宾" w:date="2024-07-11T17:46:00Z"/>
              <w:rStyle w:val="normaltextrun"/>
              <w:rFonts w:ascii="Arial" w:eastAsiaTheme="majorEastAsia" w:hAnsi="Arial" w:cs="Arial"/>
              <w:b/>
              <w:i/>
              <w:sz w:val="22"/>
              <w:szCs w:val="22"/>
              <w:lang w:val="en-US" w:eastAsia="en-US"/>
            </w:rPr>
          </w:rPrChange>
        </w:rPr>
        <w:pPrChange w:id="2062" w:author="Lasse J. Laaksonen (Nokia)" w:date="2024-06-24T13:59:00Z">
          <w:pPr>
            <w:pStyle w:val="paragraph"/>
            <w:textAlignment w:val="baseline"/>
          </w:pPr>
        </w:pPrChange>
      </w:pPr>
      <w:ins w:id="2063" w:author="Wang Bin 王宾" w:date="2024-07-11T17:46:00Z">
        <w:r w:rsidRPr="00A26683">
          <w:rPr>
            <w:rPrChange w:id="2064" w:author="Lasse J. Laaksonen (Nokia)" w:date="2024-06-24T13:59:00Z">
              <w:rPr>
                <w:rStyle w:val="normaltextrun"/>
                <w:rFonts w:eastAsiaTheme="majorEastAsia" w:cs="Arial"/>
                <w:sz w:val="22"/>
                <w:szCs w:val="22"/>
                <w:lang w:val="en-US"/>
              </w:rPr>
            </w:rPrChange>
          </w:rPr>
          <w:t>In order to produce immersive</w:t>
        </w:r>
        <w:r w:rsidRPr="00A26683">
          <w:rPr>
            <w:rFonts w:eastAsiaTheme="majorEastAsia"/>
            <w:lang w:val="en-US"/>
          </w:rPr>
          <w:t xml:space="preserve"> (stereo or spatial)</w:t>
        </w:r>
        <w:r w:rsidRPr="00A26683">
          <w:rPr>
            <w:rPrChange w:id="2065" w:author="Lasse J. Laaksonen (Nokia)" w:date="2024-06-24T13:59:00Z">
              <w:rPr>
                <w:rStyle w:val="normaltextrun"/>
                <w:rFonts w:eastAsiaTheme="majorEastAsia" w:cs="Arial"/>
                <w:sz w:val="22"/>
                <w:szCs w:val="22"/>
                <w:lang w:val="en-US"/>
              </w:rPr>
            </w:rPrChange>
          </w:rPr>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A26683">
          <w:rPr>
            <w:rPrChange w:id="2066" w:author="Lasse J. Laaksonen (Nokia)" w:date="2024-06-24T13:59:00Z">
              <w:rPr>
                <w:rStyle w:val="normaltextrun"/>
                <w:rFonts w:eastAsiaTheme="majorEastAsia" w:cs="Arial"/>
                <w:sz w:val="22"/>
                <w:szCs w:val="22"/>
                <w:lang w:val="en-US"/>
              </w:rPr>
            </w:rPrChange>
          </w:rPr>
          <w:t xml:space="preserve"> an effect also on the spatial audio capture, e.g., due to interaction with AEC.</w:t>
        </w:r>
      </w:ins>
    </w:p>
    <w:p w14:paraId="360A2387" w14:textId="77777777" w:rsidR="00895457" w:rsidRPr="00A26683" w:rsidRDefault="00895457">
      <w:pPr>
        <w:rPr>
          <w:ins w:id="2067" w:author="Wang Bin 王宾" w:date="2024-07-11T17:46:00Z"/>
          <w:rPrChange w:id="2068" w:author="Lasse J. Laaksonen (Nokia)" w:date="2024-06-24T13:59:00Z">
            <w:rPr>
              <w:ins w:id="2069" w:author="Wang Bin 王宾" w:date="2024-07-11T17:46:00Z"/>
              <w:rStyle w:val="normaltextrun"/>
              <w:rFonts w:ascii="Arial" w:eastAsiaTheme="majorEastAsia" w:hAnsi="Arial" w:cs="Arial"/>
              <w:sz w:val="22"/>
              <w:szCs w:val="22"/>
              <w:lang w:val="en-US" w:eastAsia="en-US"/>
            </w:rPr>
          </w:rPrChange>
        </w:rPr>
        <w:pPrChange w:id="2070" w:author="Lasse J. Laaksonen (Nokia)" w:date="2024-06-24T13:59:00Z">
          <w:pPr>
            <w:pStyle w:val="paragraph"/>
            <w:textAlignment w:val="baseline"/>
          </w:pPr>
        </w:pPrChange>
      </w:pPr>
      <w:ins w:id="2071" w:author="Wang Bin 王宾" w:date="2024-07-11T17:46:00Z">
        <w:r w:rsidRPr="00A26683">
          <w:rPr>
            <w:rPrChange w:id="2072" w:author="Lasse J. Laaksonen (Nokia)" w:date="2024-06-24T13:59:00Z">
              <w:rPr>
                <w:rStyle w:val="normaltextrun"/>
                <w:rFonts w:eastAsiaTheme="majorEastAsia" w:cs="Arial"/>
                <w:sz w:val="22"/>
                <w:szCs w:val="22"/>
                <w:lang w:val="en-US"/>
              </w:rPr>
            </w:rPrChange>
          </w:rPr>
          <w:t>Two loudspeakers in a mobile device enable direct stereo content playback and, with suitable rendering processing, can provide an adequate level of immersive experience for the front of the listener. It is straightforward to achieve a wider stereo image extending the physical loudspeaker locations, but creating real feeling of immersion around listener’s head so that sounds are perceived as coming also from behind is very challenging.</w:t>
        </w:r>
      </w:ins>
    </w:p>
    <w:p w14:paraId="3E01D360" w14:textId="77777777" w:rsidR="00895457" w:rsidRDefault="00895457" w:rsidP="00895457">
      <w:pPr>
        <w:rPr>
          <w:ins w:id="2073" w:author="Wang Bin 王宾" w:date="2024-07-11T17:46:00Z"/>
          <w:lang w:val="en-US"/>
        </w:rPr>
      </w:pPr>
      <w:ins w:id="2074" w:author="Wang Bin 王宾" w:date="2024-07-11T17:46:00Z">
        <w:r w:rsidRPr="00A26683">
          <w:rPr>
            <w:rPrChange w:id="2075" w:author="Lasse J. Laaksonen (Nokia)" w:date="2024-06-24T13:59:00Z">
              <w:rPr>
                <w:rStyle w:val="normaltextrun"/>
                <w:rFonts w:eastAsiaTheme="majorEastAsia" w:cs="Arial"/>
                <w:sz w:val="22"/>
                <w:szCs w:val="22"/>
                <w:lang w:val="en-US"/>
              </w:rPr>
            </w:rPrChange>
          </w:rPr>
          <w:t>Using similar speaker components and placing the speaker outlets symmetrically in the device generally provide the best basis for a high-quality playback. It is beneficial to have the loudspeaker outlets at the device ends so that when listened to in landscape mode, the stereo image will be at its widest. If the loudspeaker ports are facing towards the user, the spatial audio quality can be further improved, and the audio performance is more consistent and independent of device handling, namely interaction effects with user’s hands and grip. More than two loudspeakers can be used especially in larger mobile devices, e.g., in tablets and foldable smartphones to provide favorable stereo loudspeaker pairs at different usage orientations and device configurations.</w:t>
        </w:r>
      </w:ins>
    </w:p>
    <w:p w14:paraId="105C7AB8" w14:textId="77777777" w:rsidR="0011491C" w:rsidRPr="00895457" w:rsidRDefault="0011491C" w:rsidP="00387BD0">
      <w:pPr>
        <w:keepLines/>
        <w:rPr>
          <w:rFonts w:eastAsia="等线"/>
          <w:color w:val="FF0000"/>
          <w:lang w:val="en-US" w:eastAsia="zh-CN"/>
          <w:rPrChange w:id="2076" w:author="Wang Bin 王宾" w:date="2024-07-11T17:46:00Z">
            <w:rPr>
              <w:rFonts w:eastAsia="等线"/>
              <w:color w:val="FF0000"/>
              <w:lang w:val="en-SG" w:eastAsia="zh-CN"/>
            </w:rPr>
          </w:rPrChange>
        </w:rPr>
      </w:pPr>
    </w:p>
    <w:p w14:paraId="1074C171" w14:textId="11899D45" w:rsidR="00387BD0" w:rsidDel="00053173" w:rsidRDefault="00387BD0" w:rsidP="00387BD0">
      <w:pPr>
        <w:pStyle w:val="Heading2"/>
        <w:numPr>
          <w:ilvl w:val="1"/>
          <w:numId w:val="21"/>
        </w:numPr>
        <w:rPr>
          <w:del w:id="2077" w:author="Wang Bin 王宾" w:date="2024-07-11T17:20:00Z"/>
          <w:color w:val="000000" w:themeColor="text1"/>
          <w:lang w:eastAsia="zh-CN"/>
        </w:rPr>
      </w:pPr>
      <w:bookmarkStart w:id="2078" w:name="_Toc171671689"/>
      <w:bookmarkStart w:id="2079" w:name="_Toc175148766"/>
      <w:bookmarkStart w:id="2080" w:name="_Toc175215333"/>
      <w:bookmarkStart w:id="2081" w:name="_Hlk165575177"/>
      <w:del w:id="2082" w:author="Wang Bin 王宾" w:date="2024-07-11T17:20:00Z">
        <w:r w:rsidRPr="7F1DCAB4" w:rsidDel="00053173">
          <w:rPr>
            <w:color w:val="000000" w:themeColor="text1"/>
            <w:lang w:eastAsia="zh-CN"/>
          </w:rPr>
          <w:delText xml:space="preserve">Capture </w:delText>
        </w:r>
        <w:r w:rsidDel="00053173">
          <w:rPr>
            <w:rFonts w:hint="eastAsia"/>
            <w:color w:val="000000" w:themeColor="text1"/>
            <w:lang w:eastAsia="zh-CN"/>
          </w:rPr>
          <w:delText>s</w:delText>
        </w:r>
        <w:r w:rsidRPr="7F1DCAB4" w:rsidDel="00053173">
          <w:rPr>
            <w:color w:val="000000" w:themeColor="text1"/>
            <w:lang w:eastAsia="zh-CN"/>
          </w:rPr>
          <w:delText xml:space="preserve">olution for </w:delText>
        </w:r>
        <w:r w:rsidRPr="008437F3" w:rsidDel="00053173">
          <w:rPr>
            <w:color w:val="000000" w:themeColor="text1"/>
            <w:lang w:eastAsia="zh-CN"/>
          </w:rPr>
          <w:delText>end-user devices</w:delText>
        </w:r>
        <w:bookmarkEnd w:id="2078"/>
        <w:bookmarkEnd w:id="2079"/>
        <w:bookmarkEnd w:id="2080"/>
      </w:del>
    </w:p>
    <w:p w14:paraId="74049886" w14:textId="3C5CD20D" w:rsidR="005843BD" w:rsidRDefault="00277C6B">
      <w:pPr>
        <w:pStyle w:val="Heading2"/>
        <w:rPr>
          <w:ins w:id="2083" w:author="Wang Bin 王宾" w:date="2024-07-11T17:28:00Z"/>
          <w:lang w:eastAsia="zh-CN"/>
        </w:rPr>
        <w:pPrChange w:id="2084" w:author="Wang Bin 王宾" w:date="2024-07-11T17:28:00Z">
          <w:pPr>
            <w:pStyle w:val="Heading3"/>
          </w:pPr>
        </w:pPrChange>
      </w:pPr>
      <w:bookmarkStart w:id="2085" w:name="_Toc175215334"/>
      <w:bookmarkEnd w:id="2081"/>
      <w:ins w:id="2086" w:author="Wang Bin 王宾" w:date="2024-08-20T21:27:00Z">
        <w:r>
          <w:rPr>
            <w:rFonts w:hint="eastAsia"/>
            <w:lang w:eastAsia="zh-CN"/>
          </w:rPr>
          <w:t>9</w:t>
        </w:r>
      </w:ins>
      <w:ins w:id="2087" w:author="Wang Bin 王宾" w:date="2024-07-11T17:28:00Z">
        <w:r w:rsidR="005843BD" w:rsidRPr="00265807">
          <w:rPr>
            <w:lang w:eastAsia="zh-CN"/>
          </w:rPr>
          <w:t>.</w:t>
        </w:r>
      </w:ins>
      <w:ins w:id="2088" w:author="Wang Bin 王宾" w:date="2024-07-11T17:29:00Z">
        <w:r w:rsidR="005843BD">
          <w:rPr>
            <w:rFonts w:hint="eastAsia"/>
            <w:lang w:eastAsia="zh-CN"/>
          </w:rPr>
          <w:t>3</w:t>
        </w:r>
      </w:ins>
      <w:ins w:id="2089" w:author="Wang Bin 王宾" w:date="2024-07-11T17:28:00Z">
        <w:r w:rsidR="005843BD">
          <w:rPr>
            <w:lang w:eastAsia="zh-CN"/>
          </w:rPr>
          <w:tab/>
        </w:r>
      </w:ins>
      <w:ins w:id="2090" w:author="Wang Bin 王宾" w:date="2024-07-11T17:29:00Z">
        <w:r w:rsidR="005843BD">
          <w:rPr>
            <w:rFonts w:hint="eastAsia"/>
            <w:lang w:eastAsia="zh-CN"/>
          </w:rPr>
          <w:t>Capture solution for end-user devices</w:t>
        </w:r>
      </w:ins>
      <w:bookmarkEnd w:id="2085"/>
    </w:p>
    <w:p w14:paraId="6A2DBF13" w14:textId="3BA5A4CF" w:rsidR="00387BD0" w:rsidRPr="00265807" w:rsidRDefault="00277C6B" w:rsidP="00265807">
      <w:pPr>
        <w:pStyle w:val="Heading3"/>
        <w:rPr>
          <w:lang w:eastAsia="zh-CN"/>
        </w:rPr>
      </w:pPr>
      <w:bookmarkStart w:id="2091" w:name="_Toc175215335"/>
      <w:ins w:id="2092" w:author="Wang Bin 王宾" w:date="2024-08-20T21:27:00Z">
        <w:r>
          <w:rPr>
            <w:rFonts w:hint="eastAsia"/>
            <w:lang w:eastAsia="zh-CN"/>
          </w:rPr>
          <w:t>9</w:t>
        </w:r>
      </w:ins>
      <w:del w:id="2093" w:author="Wang Bin 王宾" w:date="2024-08-20T21:27:00Z">
        <w:r w:rsidR="00387BD0" w:rsidRPr="00265807" w:rsidDel="00277C6B">
          <w:rPr>
            <w:lang w:eastAsia="zh-CN"/>
          </w:rPr>
          <w:delText>8</w:delText>
        </w:r>
      </w:del>
      <w:r w:rsidR="00387BD0" w:rsidRPr="00265807">
        <w:rPr>
          <w:lang w:eastAsia="zh-CN"/>
        </w:rPr>
        <w:t>.</w:t>
      </w:r>
      <w:del w:id="2094" w:author="Wang Bin 王宾" w:date="2024-07-11T17:30:00Z">
        <w:r w:rsidR="00387BD0" w:rsidRPr="00265807" w:rsidDel="00930E32">
          <w:rPr>
            <w:lang w:eastAsia="zh-CN"/>
          </w:rPr>
          <w:delText>2</w:delText>
        </w:r>
      </w:del>
      <w:ins w:id="2095" w:author="Wang Bin 王宾" w:date="2024-07-11T17:30:00Z">
        <w:r w:rsidR="00930E32">
          <w:rPr>
            <w:rFonts w:hint="eastAsia"/>
            <w:lang w:eastAsia="zh-CN"/>
          </w:rPr>
          <w:t>3</w:t>
        </w:r>
      </w:ins>
      <w:r w:rsidR="00387BD0" w:rsidRPr="00265807">
        <w:rPr>
          <w:lang w:eastAsia="zh-CN"/>
        </w:rPr>
        <w:t>.1</w:t>
      </w:r>
      <w:r w:rsidR="0005327D">
        <w:rPr>
          <w:lang w:eastAsia="zh-CN"/>
        </w:rPr>
        <w:tab/>
      </w:r>
      <w:r w:rsidR="00387BD0" w:rsidRPr="00265807">
        <w:rPr>
          <w:lang w:eastAsia="zh-CN"/>
        </w:rPr>
        <w:t>Overview</w:t>
      </w:r>
      <w:bookmarkEnd w:id="2091"/>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00142D9D" w:rsidR="00AA4EBB" w:rsidRPr="00AD07E6" w:rsidRDefault="00AA4EBB" w:rsidP="00AA4EBB">
      <w:pPr>
        <w:spacing w:after="0"/>
        <w:rPr>
          <w:lang w:eastAsia="zh-CN"/>
        </w:rPr>
      </w:pPr>
      <w:r>
        <w:rPr>
          <w:rFonts w:hint="eastAsia"/>
          <w:lang w:eastAsia="zh-CN"/>
        </w:rPr>
        <w:t xml:space="preserve">Multi-microphone </w:t>
      </w:r>
      <w:ins w:id="2096" w:author="Wang Bin 王宾" w:date="2024-07-11T17:49: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ins w:id="2097" w:author="Wang Bin 王宾" w:date="2024-08-20T21:27:00Z">
        <w:r w:rsidR="00277C6B">
          <w:rPr>
            <w:rFonts w:hint="eastAsia"/>
            <w:lang w:eastAsia="zh-CN"/>
          </w:rPr>
          <w:t>9</w:t>
        </w:r>
      </w:ins>
      <w:del w:id="2098" w:author="Wang Bin 王宾" w:date="2024-08-20T21:27:00Z">
        <w:r w:rsidDel="00277C6B">
          <w:rPr>
            <w:rFonts w:hint="eastAsia"/>
            <w:lang w:eastAsia="zh-CN"/>
          </w:rPr>
          <w:delText>8</w:delText>
        </w:r>
      </w:del>
      <w:r>
        <w:rPr>
          <w:rFonts w:hint="eastAsia"/>
          <w:lang w:eastAsia="zh-CN"/>
        </w:rPr>
        <w:t>.</w:t>
      </w:r>
      <w:del w:id="2099" w:author="Wang Bin 王宾" w:date="2024-07-11T17:49:00Z">
        <w:r w:rsidDel="007B0843">
          <w:rPr>
            <w:rFonts w:hint="eastAsia"/>
            <w:lang w:eastAsia="zh-CN"/>
          </w:rPr>
          <w:delText>2</w:delText>
        </w:r>
      </w:del>
      <w:ins w:id="2100" w:author="Wang Bin 王宾" w:date="2024-07-11T17:49:00Z">
        <w:r w:rsidR="007B0843">
          <w:rPr>
            <w:rFonts w:hint="eastAsia"/>
            <w:lang w:eastAsia="zh-CN"/>
          </w:rPr>
          <w:t>3</w:t>
        </w:r>
      </w:ins>
      <w:r>
        <w:rPr>
          <w:rFonts w:hint="eastAsia"/>
          <w:lang w:eastAsia="zh-CN"/>
        </w:rPr>
        <w:t>.</w:t>
      </w:r>
      <w:del w:id="2101" w:author="Wang Bin 王宾" w:date="2024-07-11T17:50:00Z">
        <w:r w:rsidDel="007B0843">
          <w:rPr>
            <w:rFonts w:hint="eastAsia"/>
            <w:lang w:eastAsia="zh-CN"/>
          </w:rPr>
          <w:delText>2</w:delText>
        </w:r>
      </w:del>
      <w:ins w:id="2102" w:author="Wang Bin 王宾" w:date="2024-07-11T17:50:00Z">
        <w:r w:rsidR="007B0843">
          <w:rPr>
            <w:rFonts w:hint="eastAsia"/>
            <w:lang w:eastAsia="zh-CN"/>
          </w:rPr>
          <w:t>1</w:t>
        </w:r>
      </w:ins>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03153A43" w14:textId="163A3C04" w:rsidR="00AA4EBB" w:rsidRPr="00471C37" w:rsidDel="00840057" w:rsidRDefault="00AA4EBB" w:rsidP="00AA4EBB">
      <w:pPr>
        <w:rPr>
          <w:del w:id="2103" w:author="Wang Bin 王宾" w:date="2024-08-13T16:33:00Z"/>
          <w:lang w:eastAsia="zh-CN"/>
        </w:rPr>
      </w:pPr>
    </w:p>
    <w:p w14:paraId="68A6E968" w14:textId="212E7075" w:rsidR="00916375" w:rsidRDefault="00B27FCB" w:rsidP="00781FA6">
      <w:pPr>
        <w:pStyle w:val="TF"/>
        <w:rPr>
          <w:lang w:eastAsia="zh-CN"/>
        </w:rPr>
      </w:pPr>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2"/>
                    <a:stretch>
                      <a:fillRect/>
                    </a:stretch>
                  </pic:blipFill>
                  <pic:spPr>
                    <a:xfrm>
                      <a:off x="0" y="0"/>
                      <a:ext cx="6122035" cy="1431290"/>
                    </a:xfrm>
                    <a:prstGeom prst="rect">
                      <a:avLst/>
                    </a:prstGeom>
                  </pic:spPr>
                </pic:pic>
              </a:graphicData>
            </a:graphic>
          </wp:inline>
        </w:drawing>
      </w:r>
    </w:p>
    <w:p w14:paraId="1057C7AB" w14:textId="30AAA9A0" w:rsidR="00916375" w:rsidDel="00840057" w:rsidRDefault="00916375" w:rsidP="00781FA6">
      <w:pPr>
        <w:pStyle w:val="TF"/>
        <w:rPr>
          <w:del w:id="2104" w:author="Wang Bin 王宾" w:date="2024-08-13T16:33:00Z"/>
          <w:lang w:eastAsia="zh-CN"/>
        </w:rPr>
      </w:pPr>
    </w:p>
    <w:p w14:paraId="0F8BC463" w14:textId="3A4E2017" w:rsidR="00AA4EBB" w:rsidRPr="001A596A" w:rsidRDefault="00AA4EBB" w:rsidP="00781FA6">
      <w:pPr>
        <w:pStyle w:val="TF"/>
        <w:rPr>
          <w:lang w:eastAsia="zh-CN"/>
        </w:rPr>
      </w:pPr>
      <w:r w:rsidRPr="001A596A">
        <w:rPr>
          <w:rFonts w:hint="eastAsia"/>
          <w:lang w:eastAsia="zh-CN"/>
        </w:rPr>
        <w:t xml:space="preserve">Figure </w:t>
      </w:r>
      <w:del w:id="2105" w:author="Wang Bin 王宾" w:date="2024-08-20T21:27:00Z">
        <w:r w:rsidRPr="001A596A" w:rsidDel="00277C6B">
          <w:rPr>
            <w:rFonts w:hint="eastAsia"/>
            <w:lang w:eastAsia="zh-CN"/>
          </w:rPr>
          <w:delText>8</w:delText>
        </w:r>
      </w:del>
      <w:ins w:id="2106" w:author="Wang Bin 王宾" w:date="2024-08-20T21:27:00Z">
        <w:r w:rsidR="00277C6B">
          <w:rPr>
            <w:rFonts w:hint="eastAsia"/>
            <w:lang w:eastAsia="zh-CN"/>
          </w:rPr>
          <w:t>9</w:t>
        </w:r>
      </w:ins>
      <w:r w:rsidRPr="001A596A">
        <w:rPr>
          <w:rFonts w:hint="eastAsia"/>
          <w:lang w:eastAsia="zh-CN"/>
        </w:rPr>
        <w:t>.</w:t>
      </w:r>
      <w:del w:id="2107" w:author="Wang Bin 王宾" w:date="2024-07-11T17:49:00Z">
        <w:r w:rsidRPr="001A596A" w:rsidDel="007B0843">
          <w:rPr>
            <w:rFonts w:hint="eastAsia"/>
            <w:lang w:eastAsia="zh-CN"/>
          </w:rPr>
          <w:delText>2</w:delText>
        </w:r>
      </w:del>
      <w:ins w:id="2108" w:author="Wang Bin 王宾" w:date="2024-07-11T17:49:00Z">
        <w:r w:rsidR="007B0843">
          <w:rPr>
            <w:rFonts w:hint="eastAsia"/>
            <w:lang w:eastAsia="zh-CN"/>
          </w:rPr>
          <w:t>3</w:t>
        </w:r>
      </w:ins>
      <w:r w:rsidRPr="001A596A">
        <w:rPr>
          <w:rFonts w:hint="eastAsia"/>
          <w:lang w:eastAsia="zh-CN"/>
        </w:rPr>
        <w:t>.1-1 example process of generating audio signals.</w:t>
      </w:r>
    </w:p>
    <w:p w14:paraId="24DC9EDD" w14:textId="489E3769" w:rsidR="00387BD0" w:rsidRPr="00265807" w:rsidRDefault="00387BD0" w:rsidP="00265807">
      <w:pPr>
        <w:pStyle w:val="Heading3"/>
      </w:pPr>
      <w:bookmarkStart w:id="2109" w:name="_Toc175215336"/>
      <w:del w:id="2110" w:author="Wang Bin 王宾" w:date="2024-08-20T21:27:00Z">
        <w:r w:rsidRPr="00265807" w:rsidDel="00277C6B">
          <w:delText>8</w:delText>
        </w:r>
      </w:del>
      <w:ins w:id="2111" w:author="Wang Bin 王宾" w:date="2024-08-20T21:27:00Z">
        <w:r w:rsidR="00277C6B">
          <w:rPr>
            <w:rFonts w:hint="eastAsia"/>
            <w:lang w:eastAsia="zh-CN"/>
          </w:rPr>
          <w:t>9</w:t>
        </w:r>
      </w:ins>
      <w:r w:rsidRPr="00265807">
        <w:t>.</w:t>
      </w:r>
      <w:ins w:id="2112" w:author="Wang Bin 王宾" w:date="2024-07-11T17:36:00Z">
        <w:r w:rsidR="00BD017C">
          <w:rPr>
            <w:rFonts w:hint="eastAsia"/>
            <w:lang w:eastAsia="zh-CN"/>
          </w:rPr>
          <w:t>3</w:t>
        </w:r>
      </w:ins>
      <w:del w:id="2113" w:author="Wang Bin 王宾" w:date="2024-07-11T17:36:00Z">
        <w:r w:rsidRPr="00265807" w:rsidDel="00BD017C">
          <w:delText>2</w:delText>
        </w:r>
      </w:del>
      <w:r w:rsidRPr="00265807">
        <w:t>.2</w:t>
      </w:r>
      <w:r w:rsidR="0005327D" w:rsidRPr="00265807">
        <w:tab/>
      </w:r>
      <w:r w:rsidRPr="00265807">
        <w:t>Compensation</w:t>
      </w:r>
      <w:bookmarkEnd w:id="2109"/>
    </w:p>
    <w:p w14:paraId="3EC7592E" w14:textId="120438CC"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00F74A46">
        <w:rPr>
          <w:rFonts w:hint="eastAsia"/>
          <w:lang w:eastAsia="zh-CN"/>
        </w:rPr>
        <w:t xml:space="preserve"> </w:t>
      </w:r>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w:t>
      </w:r>
      <w:del w:id="2114" w:author="Wang Bin 王宾" w:date="2024-07-11T17:50:00Z">
        <w:r w:rsidRPr="00E300CC" w:rsidDel="00FC72CC">
          <w:rPr>
            <w:lang w:eastAsia="zh-CN"/>
          </w:rPr>
          <w:delText xml:space="preserve">this </w:delText>
        </w:r>
      </w:del>
      <w:ins w:id="2115" w:author="Wang Bin 王宾" w:date="2024-07-11T17:50:00Z">
        <w:r w:rsidR="00FC72CC">
          <w:rPr>
            <w:rFonts w:hint="eastAsia"/>
            <w:lang w:eastAsia="zh-CN"/>
          </w:rPr>
          <w:t>which</w:t>
        </w:r>
        <w:r w:rsidR="00FC72CC" w:rsidRPr="00E300CC">
          <w:rPr>
            <w:lang w:eastAsia="zh-CN"/>
          </w:rPr>
          <w:t xml:space="preserve"> </w:t>
        </w:r>
      </w:ins>
      <w:r w:rsidRPr="00E300CC">
        <w:rPr>
          <w:lang w:eastAsia="zh-CN"/>
        </w:rPr>
        <w:t>make</w:t>
      </w:r>
      <w:r w:rsidR="00382300">
        <w:rPr>
          <w:rFonts w:hint="eastAsia"/>
          <w:lang w:eastAsia="zh-CN"/>
        </w:rPr>
        <w:t>s</w:t>
      </w:r>
      <w:r w:rsidRPr="00E300CC">
        <w:rPr>
          <w:lang w:eastAsia="zh-CN"/>
        </w:rPr>
        <w:t xml:space="preserve"> </w:t>
      </w:r>
      <w:ins w:id="2116" w:author="Wang Bin 王宾" w:date="2024-07-11T17:50:00Z">
        <w:r w:rsidR="00FC72CC">
          <w:rPr>
            <w:rFonts w:hint="eastAsia"/>
            <w:lang w:eastAsia="zh-CN"/>
          </w:rPr>
          <w:t xml:space="preserve">the </w:t>
        </w:r>
      </w:ins>
      <w:r w:rsidRPr="00E300CC">
        <w:rPr>
          <w:lang w:eastAsia="zh-CN"/>
        </w:rPr>
        <w:t>microphone signal</w:t>
      </w:r>
      <w:ins w:id="2117" w:author="Wang Bin 王宾" w:date="2024-07-11T17:51:00Z">
        <w:r w:rsidR="00FC72CC">
          <w:rPr>
            <w:rFonts w:hint="eastAsia"/>
            <w:lang w:eastAsia="zh-CN"/>
          </w:rPr>
          <w:t>s</w:t>
        </w:r>
      </w:ins>
      <w:r w:rsidRPr="00E300CC">
        <w:rPr>
          <w:lang w:eastAsia="zh-CN"/>
        </w:rPr>
        <w:t xml:space="preserve"> comparable to each other.</w:t>
      </w:r>
    </w:p>
    <w:p w14:paraId="00B50BD6" w14:textId="4210DFE2" w:rsidR="00387BD0" w:rsidRPr="00265807" w:rsidRDefault="00387BD0" w:rsidP="00265807">
      <w:pPr>
        <w:pStyle w:val="Heading3"/>
      </w:pPr>
      <w:bookmarkStart w:id="2118" w:name="_Toc175215337"/>
      <w:del w:id="2119" w:author="Wang Bin 王宾" w:date="2024-08-20T21:27:00Z">
        <w:r w:rsidRPr="00265807" w:rsidDel="00277C6B">
          <w:lastRenderedPageBreak/>
          <w:delText>8</w:delText>
        </w:r>
      </w:del>
      <w:ins w:id="2120" w:author="Wang Bin 王宾" w:date="2024-08-20T21:27:00Z">
        <w:r w:rsidR="00277C6B">
          <w:rPr>
            <w:rFonts w:hint="eastAsia"/>
            <w:lang w:eastAsia="zh-CN"/>
          </w:rPr>
          <w:t>9</w:t>
        </w:r>
      </w:ins>
      <w:r w:rsidRPr="00265807">
        <w:t>.</w:t>
      </w:r>
      <w:del w:id="2121" w:author="Wang Bin 王宾" w:date="2024-07-11T17:36:00Z">
        <w:r w:rsidRPr="00265807" w:rsidDel="00BD017C">
          <w:delText>2</w:delText>
        </w:r>
      </w:del>
      <w:ins w:id="2122" w:author="Wang Bin 王宾" w:date="2024-07-11T17:36:00Z">
        <w:r w:rsidR="00BD017C">
          <w:rPr>
            <w:rFonts w:hint="eastAsia"/>
            <w:lang w:eastAsia="zh-CN"/>
          </w:rPr>
          <w:t>3</w:t>
        </w:r>
      </w:ins>
      <w:r w:rsidRPr="00265807">
        <w:t>.3</w:t>
      </w:r>
      <w:r w:rsidR="00F158A3">
        <w:tab/>
      </w:r>
      <w:r w:rsidRPr="00265807">
        <w:t>Enhancement</w:t>
      </w:r>
      <w:bookmarkEnd w:id="2118"/>
    </w:p>
    <w:p w14:paraId="3C93C737" w14:textId="0DB5DA77" w:rsidR="00387BD0" w:rsidRPr="00545C73" w:rsidRDefault="00387BD0" w:rsidP="00265807">
      <w:pPr>
        <w:pStyle w:val="Heading4"/>
        <w:rPr>
          <w:lang w:eastAsia="zh-CN"/>
        </w:rPr>
      </w:pPr>
      <w:bookmarkStart w:id="2123" w:name="_Toc175215338"/>
      <w:del w:id="2124" w:author="Wang Bin 王宾" w:date="2024-08-20T21:27:00Z">
        <w:r w:rsidRPr="00545C73" w:rsidDel="00277C6B">
          <w:rPr>
            <w:lang w:eastAsia="zh-CN"/>
          </w:rPr>
          <w:delText>8</w:delText>
        </w:r>
      </w:del>
      <w:ins w:id="2125" w:author="Wang Bin 王宾" w:date="2024-08-20T21:27:00Z">
        <w:r w:rsidR="00277C6B">
          <w:rPr>
            <w:rFonts w:hint="eastAsia"/>
            <w:lang w:eastAsia="zh-CN"/>
          </w:rPr>
          <w:t>9</w:t>
        </w:r>
      </w:ins>
      <w:r w:rsidRPr="00545C73">
        <w:rPr>
          <w:lang w:eastAsia="zh-CN"/>
        </w:rPr>
        <w:t>.</w:t>
      </w:r>
      <w:del w:id="2126" w:author="Wang Bin 王宾" w:date="2024-07-11T17:36:00Z">
        <w:r w:rsidRPr="00545C73" w:rsidDel="00BD017C">
          <w:rPr>
            <w:lang w:eastAsia="zh-CN"/>
          </w:rPr>
          <w:delText>2</w:delText>
        </w:r>
      </w:del>
      <w:ins w:id="2127" w:author="Wang Bin 王宾" w:date="2024-07-11T17:36:00Z">
        <w:r w:rsidR="00BD017C">
          <w:rPr>
            <w:rFonts w:hint="eastAsia"/>
            <w:lang w:eastAsia="zh-CN"/>
          </w:rPr>
          <w:t>3</w:t>
        </w:r>
      </w:ins>
      <w:r w:rsidRPr="00545C73">
        <w:rPr>
          <w:lang w:eastAsia="zh-CN"/>
        </w:rPr>
        <w:t>.</w:t>
      </w:r>
      <w:r>
        <w:rPr>
          <w:rFonts w:hint="eastAsia"/>
          <w:lang w:eastAsia="zh-CN"/>
        </w:rPr>
        <w:t>3</w:t>
      </w:r>
      <w:r w:rsidRPr="00545C73">
        <w:rPr>
          <w:lang w:eastAsia="zh-CN"/>
        </w:rPr>
        <w:t>.1</w:t>
      </w:r>
      <w:r w:rsidR="00F158A3">
        <w:rPr>
          <w:lang w:eastAsia="zh-CN"/>
        </w:rPr>
        <w:tab/>
      </w:r>
      <w:r w:rsidRPr="00545C73">
        <w:rPr>
          <w:lang w:eastAsia="zh-CN"/>
        </w:rPr>
        <w:t>Introduction</w:t>
      </w:r>
      <w:bookmarkEnd w:id="2123"/>
    </w:p>
    <w:p w14:paraId="0C4E64D9" w14:textId="53FA2EA0" w:rsidR="00387BD0" w:rsidRDefault="00387BD0" w:rsidP="00387BD0">
      <w:pPr>
        <w:jc w:val="both"/>
        <w:rPr>
          <w:ins w:id="2128" w:author="Wang Bin 王宾" w:date="2024-08-08T17:55:00Z"/>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B07129">
        <w:rPr>
          <w:rFonts w:hint="eastAsia"/>
          <w:lang w:val="en-SG" w:eastAsia="zh-CN"/>
        </w:rPr>
        <w:t xml:space="preserve">different </w:t>
      </w:r>
      <w:r w:rsidRPr="7F1DCAB4">
        <w:rPr>
          <w:lang w:val="en-SG" w:eastAsia="zh-CN"/>
        </w:rPr>
        <w:t>multiple  operations which aim at improving audio quality considering the targeted audio source or sources. These operations can include for example AEC, noise reduction, audio focusing</w:t>
      </w:r>
      <w:ins w:id="2129" w:author="Wang Bin 王宾" w:date="2024-07-11T17:51:00Z">
        <w:r w:rsidR="00FC72CC">
          <w:rPr>
            <w:rFonts w:hint="eastAsia"/>
            <w:lang w:val="en-SG" w:eastAsia="zh-CN"/>
          </w:rPr>
          <w:t>,</w:t>
        </w:r>
      </w:ins>
      <w:del w:id="2130" w:author="Wang Bin 王宾" w:date="2024-07-11T17:51:00Z">
        <w:r w:rsidDel="00FC72CC">
          <w:rPr>
            <w:rFonts w:hint="eastAsia"/>
            <w:lang w:val="en-SG" w:eastAsia="zh-CN"/>
          </w:rPr>
          <w:delText xml:space="preserve"> and</w:delText>
        </w:r>
      </w:del>
      <w:r>
        <w:rPr>
          <w:rFonts w:hint="eastAsia"/>
          <w:lang w:val="en-SG" w:eastAsia="zh-CN"/>
        </w:rPr>
        <w:t xml:space="preserve"> etc.</w:t>
      </w:r>
    </w:p>
    <w:p w14:paraId="74C022AE" w14:textId="6E614218" w:rsidR="00CE68BE" w:rsidRDefault="00277C6B" w:rsidP="00140FFA">
      <w:pPr>
        <w:pStyle w:val="Heading4"/>
        <w:rPr>
          <w:ins w:id="2131" w:author="Wang Bin 王宾" w:date="2024-08-08T17:56:00Z"/>
          <w:lang w:eastAsia="zh-CN"/>
        </w:rPr>
      </w:pPr>
      <w:bookmarkStart w:id="2132" w:name="_Toc175215339"/>
      <w:ins w:id="2133" w:author="Wang Bin 王宾" w:date="2024-08-20T21:27:00Z">
        <w:r>
          <w:rPr>
            <w:rFonts w:hint="eastAsia"/>
            <w:lang w:eastAsia="zh-CN"/>
          </w:rPr>
          <w:t>9</w:t>
        </w:r>
      </w:ins>
      <w:ins w:id="2134" w:author="Wang Bin 王宾" w:date="2024-08-08T17:55:00Z">
        <w:r w:rsidR="005B3FE4" w:rsidRPr="00140FFA">
          <w:rPr>
            <w:lang w:eastAsia="zh-CN"/>
            <w:rPrChange w:id="2135" w:author="Wang Bin 王宾" w:date="2024-08-08T17:56:00Z">
              <w:rPr>
                <w:lang w:val="en-SG" w:eastAsia="zh-CN"/>
              </w:rPr>
            </w:rPrChange>
          </w:rPr>
          <w:t>.</w:t>
        </w:r>
      </w:ins>
      <w:ins w:id="2136" w:author="Wang Bin 王宾" w:date="2024-08-08T18:00:00Z">
        <w:r w:rsidR="00A5318F">
          <w:rPr>
            <w:rFonts w:hint="eastAsia"/>
            <w:lang w:eastAsia="zh-CN"/>
          </w:rPr>
          <w:t>3</w:t>
        </w:r>
      </w:ins>
      <w:ins w:id="2137" w:author="Wang Bin 王宾" w:date="2024-08-08T17:55:00Z">
        <w:r w:rsidR="005B3FE4" w:rsidRPr="00140FFA">
          <w:rPr>
            <w:lang w:eastAsia="zh-CN"/>
            <w:rPrChange w:id="2138" w:author="Wang Bin 王宾" w:date="2024-08-08T17:56:00Z">
              <w:rPr>
                <w:lang w:val="en-SG" w:eastAsia="zh-CN"/>
              </w:rPr>
            </w:rPrChange>
          </w:rPr>
          <w:t>.</w:t>
        </w:r>
      </w:ins>
      <w:ins w:id="2139" w:author="Wang Bin 王宾" w:date="2024-08-08T17:56:00Z">
        <w:r w:rsidR="005B3FE4" w:rsidRPr="00140FFA">
          <w:rPr>
            <w:lang w:eastAsia="zh-CN"/>
            <w:rPrChange w:id="2140" w:author="Wang Bin 王宾" w:date="2024-08-08T17:56:00Z">
              <w:rPr>
                <w:lang w:val="en-SG" w:eastAsia="zh-CN"/>
              </w:rPr>
            </w:rPrChange>
          </w:rPr>
          <w:t>3.2</w:t>
        </w:r>
        <w:r w:rsidR="00140FFA" w:rsidRPr="00140FFA">
          <w:rPr>
            <w:lang w:eastAsia="zh-CN"/>
            <w:rPrChange w:id="2141" w:author="Wang Bin 王宾" w:date="2024-08-08T17:56:00Z">
              <w:rPr>
                <w:lang w:val="en-SG" w:eastAsia="zh-CN"/>
              </w:rPr>
            </w:rPrChange>
          </w:rPr>
          <w:tab/>
        </w:r>
        <w:r w:rsidR="00140FFA" w:rsidRPr="00140FFA">
          <w:rPr>
            <w:lang w:eastAsia="zh-CN"/>
            <w:rPrChange w:id="2142" w:author="Wang Bin 王宾" w:date="2024-08-08T17:56:00Z">
              <w:rPr>
                <w:lang w:val="en-SG" w:eastAsia="zh-CN"/>
              </w:rPr>
            </w:rPrChange>
          </w:rPr>
          <w:tab/>
        </w:r>
        <w:r w:rsidR="00140FFA" w:rsidRPr="00140FFA">
          <w:rPr>
            <w:lang w:eastAsia="zh-CN"/>
            <w:rPrChange w:id="2143" w:author="Wang Bin 王宾" w:date="2024-08-08T17:56:00Z">
              <w:rPr>
                <w:rFonts w:eastAsia="等线" w:cs="Arial"/>
                <w:lang w:eastAsia="zh-CN"/>
              </w:rPr>
            </w:rPrChange>
          </w:rPr>
          <w:t>General considerations</w:t>
        </w:r>
        <w:bookmarkEnd w:id="2132"/>
      </w:ins>
    </w:p>
    <w:p w14:paraId="1C9E35FE" w14:textId="0657E2C3" w:rsidR="00140FFA" w:rsidRPr="00140FFA" w:rsidRDefault="00286786">
      <w:pPr>
        <w:rPr>
          <w:lang w:eastAsia="zh-CN"/>
          <w:rPrChange w:id="2144" w:author="Wang Bin 王宾" w:date="2024-08-08T17:56:00Z">
            <w:rPr>
              <w:lang w:val="en-SG" w:eastAsia="zh-CN"/>
            </w:rPr>
          </w:rPrChange>
        </w:rPr>
        <w:pPrChange w:id="2145" w:author="Wang Bin 王宾" w:date="2024-08-08T17:56:00Z">
          <w:pPr>
            <w:jc w:val="both"/>
          </w:pPr>
        </w:pPrChange>
      </w:pPr>
      <w:ins w:id="2146" w:author="Wang Bin 王宾" w:date="2024-08-08T17:56:00Z">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AA27998" w:rsidR="00387BD0" w:rsidRPr="00545C73" w:rsidRDefault="00277C6B" w:rsidP="00265807">
      <w:pPr>
        <w:pStyle w:val="Heading4"/>
        <w:rPr>
          <w:lang w:eastAsia="zh-CN"/>
        </w:rPr>
      </w:pPr>
      <w:bookmarkStart w:id="2147" w:name="_Toc175215340"/>
      <w:ins w:id="2148" w:author="Wang Bin 王宾" w:date="2024-08-20T21:27:00Z">
        <w:r>
          <w:rPr>
            <w:rFonts w:hint="eastAsia"/>
            <w:lang w:eastAsia="zh-CN"/>
          </w:rPr>
          <w:t>9</w:t>
        </w:r>
      </w:ins>
      <w:del w:id="2149" w:author="Wang Bin 王宾" w:date="2024-08-20T21:27:00Z">
        <w:r w:rsidR="00387BD0" w:rsidRPr="00545C73" w:rsidDel="00277C6B">
          <w:rPr>
            <w:lang w:eastAsia="zh-CN"/>
          </w:rPr>
          <w:delText>8</w:delText>
        </w:r>
      </w:del>
      <w:r w:rsidR="00387BD0" w:rsidRPr="00545C73">
        <w:rPr>
          <w:lang w:eastAsia="zh-CN"/>
        </w:rPr>
        <w:t>.</w:t>
      </w:r>
      <w:del w:id="2150" w:author="Wang Bin 王宾" w:date="2024-07-11T17:36:00Z">
        <w:r w:rsidR="00387BD0" w:rsidRPr="00545C73" w:rsidDel="00BD017C">
          <w:rPr>
            <w:lang w:eastAsia="zh-CN"/>
          </w:rPr>
          <w:delText>2</w:delText>
        </w:r>
      </w:del>
      <w:ins w:id="2151"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52" w:author="Wang Bin 王宾" w:date="2024-08-08T17:56:00Z">
        <w:r w:rsidR="00387BD0" w:rsidRPr="00545C73" w:rsidDel="00286786">
          <w:rPr>
            <w:lang w:eastAsia="zh-CN"/>
          </w:rPr>
          <w:delText>2</w:delText>
        </w:r>
      </w:del>
      <w:ins w:id="2153" w:author="Wang Bin 王宾" w:date="2024-08-08T17:56:00Z">
        <w:r w:rsidR="00286786">
          <w:rPr>
            <w:rFonts w:hint="eastAsia"/>
            <w:lang w:eastAsia="zh-CN"/>
          </w:rPr>
          <w:t>3</w:t>
        </w:r>
      </w:ins>
      <w:r w:rsidR="00F158A3">
        <w:rPr>
          <w:lang w:eastAsia="zh-CN"/>
        </w:rPr>
        <w:tab/>
      </w:r>
      <w:r w:rsidR="00387BD0" w:rsidRPr="00545C73">
        <w:rPr>
          <w:lang w:eastAsia="zh-CN"/>
        </w:rPr>
        <w:t>AEC</w:t>
      </w:r>
      <w:bookmarkEnd w:id="2147"/>
      <w:r w:rsidR="00387BD0" w:rsidRPr="00545C73">
        <w:rPr>
          <w:lang w:eastAsia="zh-CN"/>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solutions in which the whole AEC is managed with a single DNN have been introduced.  </w:t>
      </w:r>
    </w:p>
    <w:p w14:paraId="54E82021" w14:textId="44A38AE1" w:rsidR="00387BD0" w:rsidRPr="00545C73" w:rsidRDefault="00277C6B" w:rsidP="00265807">
      <w:pPr>
        <w:pStyle w:val="Heading4"/>
        <w:rPr>
          <w:lang w:eastAsia="zh-CN"/>
        </w:rPr>
      </w:pPr>
      <w:bookmarkStart w:id="2154" w:name="_Toc175215341"/>
      <w:ins w:id="2155" w:author="Wang Bin 王宾" w:date="2024-08-20T21:27:00Z">
        <w:r>
          <w:rPr>
            <w:rFonts w:hint="eastAsia"/>
            <w:lang w:eastAsia="zh-CN"/>
          </w:rPr>
          <w:t>9</w:t>
        </w:r>
      </w:ins>
      <w:del w:id="2156" w:author="Wang Bin 王宾" w:date="2024-08-20T21:27:00Z">
        <w:r w:rsidR="00387BD0" w:rsidRPr="00545C73" w:rsidDel="00277C6B">
          <w:rPr>
            <w:lang w:eastAsia="zh-CN"/>
          </w:rPr>
          <w:delText>8</w:delText>
        </w:r>
      </w:del>
      <w:r w:rsidR="00387BD0" w:rsidRPr="00545C73">
        <w:rPr>
          <w:lang w:eastAsia="zh-CN"/>
        </w:rPr>
        <w:t>.</w:t>
      </w:r>
      <w:del w:id="2157" w:author="Wang Bin 王宾" w:date="2024-07-11T17:36:00Z">
        <w:r w:rsidR="00387BD0" w:rsidRPr="00545C73" w:rsidDel="00BD017C">
          <w:rPr>
            <w:lang w:eastAsia="zh-CN"/>
          </w:rPr>
          <w:delText>2</w:delText>
        </w:r>
      </w:del>
      <w:ins w:id="2158"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59" w:author="Wang Bin 王宾" w:date="2024-08-08T17:57:00Z">
        <w:r w:rsidR="00387BD0" w:rsidRPr="00545C73" w:rsidDel="00286786">
          <w:rPr>
            <w:lang w:eastAsia="zh-CN"/>
          </w:rPr>
          <w:delText>3</w:delText>
        </w:r>
      </w:del>
      <w:ins w:id="2160" w:author="Wang Bin 王宾" w:date="2024-08-08T17:57:00Z">
        <w:r w:rsidR="00286786">
          <w:rPr>
            <w:rFonts w:hint="eastAsia"/>
            <w:lang w:eastAsia="zh-CN"/>
          </w:rPr>
          <w:t>4</w:t>
        </w:r>
      </w:ins>
      <w:r w:rsidR="00F158A3">
        <w:rPr>
          <w:lang w:eastAsia="zh-CN"/>
        </w:rPr>
        <w:tab/>
      </w:r>
      <w:r w:rsidR="00387BD0" w:rsidRPr="00545C73">
        <w:rPr>
          <w:lang w:eastAsia="zh-CN"/>
        </w:rPr>
        <w:t>Noise reduction</w:t>
      </w:r>
      <w:bookmarkEnd w:id="2154"/>
    </w:p>
    <w:p w14:paraId="68256F59" w14:textId="71A23015" w:rsidR="00387BD0" w:rsidRDefault="00277C6B" w:rsidP="00265807">
      <w:pPr>
        <w:pStyle w:val="Heading5"/>
        <w:rPr>
          <w:lang w:eastAsia="zh-CN"/>
        </w:rPr>
      </w:pPr>
      <w:bookmarkStart w:id="2161" w:name="_Toc175215342"/>
      <w:ins w:id="2162" w:author="Wang Bin 王宾" w:date="2024-08-20T21:28:00Z">
        <w:r>
          <w:rPr>
            <w:rFonts w:hint="eastAsia"/>
            <w:lang w:eastAsia="zh-CN"/>
          </w:rPr>
          <w:t>9</w:t>
        </w:r>
      </w:ins>
      <w:del w:id="2163" w:author="Wang Bin 王宾" w:date="2024-08-20T21:27:00Z">
        <w:r w:rsidR="00387BD0" w:rsidDel="00277C6B">
          <w:rPr>
            <w:rFonts w:hint="eastAsia"/>
            <w:lang w:eastAsia="zh-CN"/>
          </w:rPr>
          <w:delText>8</w:delText>
        </w:r>
      </w:del>
      <w:r w:rsidR="00387BD0">
        <w:rPr>
          <w:rFonts w:hint="eastAsia"/>
          <w:lang w:eastAsia="zh-CN"/>
        </w:rPr>
        <w:t>.</w:t>
      </w:r>
      <w:del w:id="2164" w:author="Wang Bin 王宾" w:date="2024-07-11T17:36:00Z">
        <w:r w:rsidR="00387BD0" w:rsidDel="00BD017C">
          <w:rPr>
            <w:rFonts w:hint="eastAsia"/>
            <w:lang w:eastAsia="zh-CN"/>
          </w:rPr>
          <w:delText>2</w:delText>
        </w:r>
      </w:del>
      <w:ins w:id="2165" w:author="Wang Bin 王宾" w:date="2024-07-11T17:36:00Z">
        <w:r w:rsidR="00BD017C">
          <w:rPr>
            <w:rFonts w:hint="eastAsia"/>
            <w:lang w:eastAsia="zh-CN"/>
          </w:rPr>
          <w:t>3</w:t>
        </w:r>
      </w:ins>
      <w:r w:rsidR="00387BD0">
        <w:rPr>
          <w:rFonts w:hint="eastAsia"/>
          <w:lang w:eastAsia="zh-CN"/>
        </w:rPr>
        <w:t>.3.</w:t>
      </w:r>
      <w:del w:id="2166" w:author="Wang Bin 王宾" w:date="2024-08-08T17:57:00Z">
        <w:r w:rsidR="00387BD0" w:rsidDel="00286786">
          <w:rPr>
            <w:rFonts w:hint="eastAsia"/>
            <w:lang w:eastAsia="zh-CN"/>
          </w:rPr>
          <w:delText>3</w:delText>
        </w:r>
      </w:del>
      <w:ins w:id="2167" w:author="Wang Bin 王宾" w:date="2024-08-08T17:57:00Z">
        <w:r w:rsidR="00286786">
          <w:rPr>
            <w:rFonts w:hint="eastAsia"/>
            <w:lang w:eastAsia="zh-CN"/>
          </w:rPr>
          <w:t>4</w:t>
        </w:r>
      </w:ins>
      <w:r w:rsidR="00387BD0">
        <w:rPr>
          <w:rFonts w:hint="eastAsia"/>
          <w:lang w:eastAsia="zh-CN"/>
        </w:rPr>
        <w:t>.1</w:t>
      </w:r>
      <w:r w:rsidR="00F158A3">
        <w:rPr>
          <w:lang w:eastAsia="zh-CN"/>
        </w:rPr>
        <w:tab/>
      </w:r>
      <w:r w:rsidR="00387BD0">
        <w:rPr>
          <w:rFonts w:hint="eastAsia"/>
          <w:lang w:eastAsia="zh-CN"/>
        </w:rPr>
        <w:t>Introduction</w:t>
      </w:r>
      <w:bookmarkEnd w:id="2161"/>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07D29A3D" w:rsidR="00387BD0" w:rsidRPr="00265807" w:rsidRDefault="00277C6B" w:rsidP="00265807">
      <w:pPr>
        <w:pStyle w:val="Heading5"/>
      </w:pPr>
      <w:bookmarkStart w:id="2168" w:name="_Toc175215343"/>
      <w:ins w:id="2169" w:author="Wang Bin 王宾" w:date="2024-08-20T21:28:00Z">
        <w:r>
          <w:rPr>
            <w:rFonts w:hint="eastAsia"/>
            <w:lang w:eastAsia="zh-CN"/>
          </w:rPr>
          <w:t>9</w:t>
        </w:r>
      </w:ins>
      <w:del w:id="2170" w:author="Wang Bin 王宾" w:date="2024-08-20T21:28:00Z">
        <w:r w:rsidR="00387BD0" w:rsidRPr="00265807" w:rsidDel="00277C6B">
          <w:delText>8</w:delText>
        </w:r>
      </w:del>
      <w:r w:rsidR="00387BD0" w:rsidRPr="00265807">
        <w:t>.</w:t>
      </w:r>
      <w:del w:id="2171" w:author="Wang Bin 王宾" w:date="2024-07-11T17:36:00Z">
        <w:r w:rsidR="00387BD0" w:rsidRPr="00265807" w:rsidDel="00BD017C">
          <w:delText>2</w:delText>
        </w:r>
      </w:del>
      <w:ins w:id="2172" w:author="Wang Bin 王宾" w:date="2024-07-11T17:36:00Z">
        <w:r w:rsidR="00BD017C">
          <w:rPr>
            <w:rFonts w:hint="eastAsia"/>
            <w:lang w:eastAsia="zh-CN"/>
          </w:rPr>
          <w:t>3</w:t>
        </w:r>
      </w:ins>
      <w:r w:rsidR="00387BD0" w:rsidRPr="00265807">
        <w:t>.3.</w:t>
      </w:r>
      <w:del w:id="2173" w:author="Wang Bin 王宾" w:date="2024-08-08T17:57:00Z">
        <w:r w:rsidR="00387BD0" w:rsidRPr="00265807" w:rsidDel="00286786">
          <w:delText>3</w:delText>
        </w:r>
      </w:del>
      <w:ins w:id="2174" w:author="Wang Bin 王宾" w:date="2024-08-08T17:57:00Z">
        <w:r w:rsidR="00286786">
          <w:rPr>
            <w:rFonts w:hint="eastAsia"/>
            <w:lang w:eastAsia="zh-CN"/>
          </w:rPr>
          <w:t>4</w:t>
        </w:r>
      </w:ins>
      <w:r w:rsidR="00387BD0" w:rsidRPr="00265807">
        <w:t>.2</w:t>
      </w:r>
      <w:r w:rsidR="00F158A3" w:rsidRPr="00265807">
        <w:tab/>
      </w:r>
      <w:r w:rsidR="00387BD0" w:rsidRPr="00265807">
        <w:t>Wind noise reduction</w:t>
      </w:r>
      <w:bookmarkEnd w:id="2168"/>
      <w:r w:rsidR="00387BD0"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2A729E90" w:rsidR="00387BD0" w:rsidRPr="00545C73" w:rsidRDefault="00277C6B" w:rsidP="00265807">
      <w:pPr>
        <w:pStyle w:val="Heading5"/>
        <w:rPr>
          <w:lang w:eastAsia="zh-CN"/>
        </w:rPr>
      </w:pPr>
      <w:bookmarkStart w:id="2175" w:name="_Toc175215344"/>
      <w:ins w:id="2176" w:author="Wang Bin 王宾" w:date="2024-08-20T21:28:00Z">
        <w:r>
          <w:rPr>
            <w:rFonts w:hint="eastAsia"/>
            <w:lang w:eastAsia="zh-CN"/>
          </w:rPr>
          <w:t>9</w:t>
        </w:r>
      </w:ins>
      <w:del w:id="2177" w:author="Wang Bin 王宾" w:date="2024-08-20T21:28:00Z">
        <w:r w:rsidR="00387BD0" w:rsidRPr="00545C73" w:rsidDel="00277C6B">
          <w:rPr>
            <w:lang w:eastAsia="zh-CN"/>
          </w:rPr>
          <w:delText>8</w:delText>
        </w:r>
      </w:del>
      <w:r w:rsidR="00387BD0" w:rsidRPr="00545C73">
        <w:rPr>
          <w:lang w:eastAsia="zh-CN"/>
        </w:rPr>
        <w:t>.</w:t>
      </w:r>
      <w:del w:id="2178" w:author="Wang Bin 王宾" w:date="2024-07-11T17:36:00Z">
        <w:r w:rsidR="00387BD0" w:rsidRPr="00545C73" w:rsidDel="00BD017C">
          <w:rPr>
            <w:lang w:eastAsia="zh-CN"/>
          </w:rPr>
          <w:delText>2</w:delText>
        </w:r>
      </w:del>
      <w:ins w:id="2179"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80" w:author="Wang Bin 王宾" w:date="2024-08-08T17:57:00Z">
        <w:r w:rsidR="00387BD0" w:rsidRPr="00545C73" w:rsidDel="00286786">
          <w:rPr>
            <w:lang w:eastAsia="zh-CN"/>
          </w:rPr>
          <w:delText>3</w:delText>
        </w:r>
      </w:del>
      <w:ins w:id="2181" w:author="Wang Bin 王宾" w:date="2024-08-08T17:57:00Z">
        <w:r w:rsidR="00286786">
          <w:rPr>
            <w:rFonts w:hint="eastAsia"/>
            <w:lang w:eastAsia="zh-CN"/>
          </w:rPr>
          <w:t>4</w:t>
        </w:r>
      </w:ins>
      <w:r w:rsidR="00387BD0" w:rsidRPr="00545C73">
        <w:rPr>
          <w:lang w:eastAsia="zh-CN"/>
        </w:rPr>
        <w:t>.3</w:t>
      </w:r>
      <w:r w:rsidR="00F158A3">
        <w:rPr>
          <w:lang w:eastAsia="zh-CN"/>
        </w:rPr>
        <w:tab/>
      </w:r>
      <w:r w:rsidR="00387BD0" w:rsidRPr="00545C73">
        <w:rPr>
          <w:lang w:eastAsia="zh-CN"/>
        </w:rPr>
        <w:t>Microphone noise reduction</w:t>
      </w:r>
      <w:bookmarkEnd w:id="2175"/>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53ABB21B" w:rsidR="00387BD0" w:rsidRPr="00265807" w:rsidRDefault="00277C6B" w:rsidP="00265807">
      <w:pPr>
        <w:pStyle w:val="Heading5"/>
      </w:pPr>
      <w:bookmarkStart w:id="2182" w:name="_Toc175215345"/>
      <w:ins w:id="2183" w:author="Wang Bin 王宾" w:date="2024-08-20T21:28:00Z">
        <w:r>
          <w:rPr>
            <w:rFonts w:hint="eastAsia"/>
            <w:lang w:eastAsia="zh-CN"/>
          </w:rPr>
          <w:t>9</w:t>
        </w:r>
      </w:ins>
      <w:del w:id="2184" w:author="Wang Bin 王宾" w:date="2024-08-20T21:28:00Z">
        <w:r w:rsidR="00387BD0" w:rsidRPr="00265807" w:rsidDel="00277C6B">
          <w:delText>8</w:delText>
        </w:r>
      </w:del>
      <w:r w:rsidR="00387BD0" w:rsidRPr="00265807">
        <w:t>.</w:t>
      </w:r>
      <w:del w:id="2185" w:author="Wang Bin 王宾" w:date="2024-07-11T17:36:00Z">
        <w:r w:rsidR="00387BD0" w:rsidRPr="00265807" w:rsidDel="00BD017C">
          <w:delText>2</w:delText>
        </w:r>
      </w:del>
      <w:ins w:id="2186" w:author="Wang Bin 王宾" w:date="2024-07-11T17:36:00Z">
        <w:r w:rsidR="00BD017C">
          <w:rPr>
            <w:rFonts w:hint="eastAsia"/>
            <w:lang w:eastAsia="zh-CN"/>
          </w:rPr>
          <w:t>3</w:t>
        </w:r>
      </w:ins>
      <w:r w:rsidR="00387BD0" w:rsidRPr="00265807">
        <w:t>.3.</w:t>
      </w:r>
      <w:del w:id="2187" w:author="Wang Bin 王宾" w:date="2024-08-08T17:57:00Z">
        <w:r w:rsidR="00387BD0" w:rsidRPr="00265807" w:rsidDel="00286786">
          <w:delText>3</w:delText>
        </w:r>
      </w:del>
      <w:ins w:id="2188" w:author="Wang Bin 王宾" w:date="2024-08-08T17:57:00Z">
        <w:r w:rsidR="00286786">
          <w:rPr>
            <w:rFonts w:hint="eastAsia"/>
            <w:lang w:eastAsia="zh-CN"/>
          </w:rPr>
          <w:t>4</w:t>
        </w:r>
      </w:ins>
      <w:r w:rsidR="00387BD0" w:rsidRPr="00265807">
        <w:t>.4</w:t>
      </w:r>
      <w:r w:rsidR="00F158A3" w:rsidRPr="00265807">
        <w:tab/>
      </w:r>
      <w:r w:rsidR="00387BD0" w:rsidRPr="00265807">
        <w:t>Background noise reduction</w:t>
      </w:r>
      <w:bookmarkEnd w:id="2182"/>
      <w:r w:rsidR="00387BD0"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703BEC2C" w:rsidR="00387BD0" w:rsidRPr="00545C73" w:rsidRDefault="00277C6B" w:rsidP="00265807">
      <w:pPr>
        <w:pStyle w:val="Heading5"/>
        <w:rPr>
          <w:lang w:eastAsia="zh-CN"/>
        </w:rPr>
      </w:pPr>
      <w:bookmarkStart w:id="2189" w:name="_Toc175215346"/>
      <w:ins w:id="2190" w:author="Wang Bin 王宾" w:date="2024-08-20T21:28:00Z">
        <w:r>
          <w:rPr>
            <w:rFonts w:hint="eastAsia"/>
            <w:lang w:eastAsia="zh-CN"/>
          </w:rPr>
          <w:lastRenderedPageBreak/>
          <w:t>9</w:t>
        </w:r>
      </w:ins>
      <w:del w:id="2191" w:author="Wang Bin 王宾" w:date="2024-08-20T21:28:00Z">
        <w:r w:rsidR="00387BD0" w:rsidRPr="00545C73" w:rsidDel="00277C6B">
          <w:rPr>
            <w:lang w:eastAsia="zh-CN"/>
          </w:rPr>
          <w:delText>8</w:delText>
        </w:r>
      </w:del>
      <w:r w:rsidR="00387BD0" w:rsidRPr="00545C73">
        <w:rPr>
          <w:lang w:eastAsia="zh-CN"/>
        </w:rPr>
        <w:t>.</w:t>
      </w:r>
      <w:del w:id="2192" w:author="Wang Bin 王宾" w:date="2024-07-11T17:36:00Z">
        <w:r w:rsidR="00387BD0" w:rsidRPr="00545C73" w:rsidDel="00BD017C">
          <w:rPr>
            <w:lang w:eastAsia="zh-CN"/>
          </w:rPr>
          <w:delText>2</w:delText>
        </w:r>
      </w:del>
      <w:ins w:id="2193"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94" w:author="Wang Bin 王宾" w:date="2024-08-08T17:57:00Z">
        <w:r w:rsidR="00387BD0" w:rsidRPr="00545C73" w:rsidDel="00286786">
          <w:rPr>
            <w:lang w:eastAsia="zh-CN"/>
          </w:rPr>
          <w:delText>3</w:delText>
        </w:r>
      </w:del>
      <w:ins w:id="2195" w:author="Wang Bin 王宾" w:date="2024-08-08T17:57:00Z">
        <w:r w:rsidR="00286786">
          <w:rPr>
            <w:rFonts w:hint="eastAsia"/>
            <w:lang w:eastAsia="zh-CN"/>
          </w:rPr>
          <w:t>4</w:t>
        </w:r>
      </w:ins>
      <w:r w:rsidR="00387BD0" w:rsidRPr="00545C73">
        <w:rPr>
          <w:lang w:eastAsia="zh-CN"/>
        </w:rPr>
        <w:t xml:space="preserve">.5 </w:t>
      </w:r>
      <w:r w:rsidR="00F158A3">
        <w:rPr>
          <w:lang w:eastAsia="zh-CN"/>
        </w:rPr>
        <w:tab/>
      </w:r>
      <w:r w:rsidR="00387BD0" w:rsidRPr="00545C73">
        <w:rPr>
          <w:lang w:eastAsia="zh-CN"/>
        </w:rPr>
        <w:t>Audio focusing</w:t>
      </w:r>
      <w:bookmarkEnd w:id="2189"/>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671706D1" w:rsidR="00387BD0" w:rsidRPr="00265807" w:rsidRDefault="00387BD0" w:rsidP="00265807">
      <w:pPr>
        <w:pStyle w:val="Heading3"/>
      </w:pPr>
      <w:bookmarkStart w:id="2196" w:name="_Toc175215347"/>
      <w:del w:id="2197" w:author="Wang Bin 王宾" w:date="2024-08-20T21:28:00Z">
        <w:r w:rsidRPr="00265807" w:rsidDel="00277C6B">
          <w:delText>8</w:delText>
        </w:r>
      </w:del>
      <w:ins w:id="2198" w:author="Wang Bin 王宾" w:date="2024-08-20T21:28:00Z">
        <w:r w:rsidR="00277C6B">
          <w:rPr>
            <w:rFonts w:hint="eastAsia"/>
            <w:lang w:eastAsia="zh-CN"/>
          </w:rPr>
          <w:t>9</w:t>
        </w:r>
      </w:ins>
      <w:r w:rsidRPr="00265807">
        <w:t>.</w:t>
      </w:r>
      <w:del w:id="2199" w:author="Wang Bin 王宾" w:date="2024-07-11T17:36:00Z">
        <w:r w:rsidRPr="00265807" w:rsidDel="00BD017C">
          <w:delText>2</w:delText>
        </w:r>
      </w:del>
      <w:ins w:id="2200" w:author="Wang Bin 王宾" w:date="2024-07-11T17:36:00Z">
        <w:r w:rsidR="00BD017C">
          <w:rPr>
            <w:rFonts w:hint="eastAsia"/>
            <w:lang w:eastAsia="zh-CN"/>
          </w:rPr>
          <w:t>3</w:t>
        </w:r>
      </w:ins>
      <w:r w:rsidRPr="00265807">
        <w:t>.4</w:t>
      </w:r>
      <w:r w:rsidR="00F158A3">
        <w:tab/>
      </w:r>
      <w:r w:rsidRPr="00265807">
        <w:t xml:space="preserve">Audio format </w:t>
      </w:r>
      <w:r w:rsidR="0097684F" w:rsidRPr="00265807">
        <w:t>generation</w:t>
      </w:r>
      <w:bookmarkEnd w:id="2196"/>
    </w:p>
    <w:p w14:paraId="7B3C92E6" w14:textId="068F9617" w:rsidR="00387BD0" w:rsidRPr="00BD3E13" w:rsidRDefault="00277C6B" w:rsidP="00265807">
      <w:pPr>
        <w:pStyle w:val="Heading4"/>
        <w:rPr>
          <w:lang w:eastAsia="zh-CN"/>
        </w:rPr>
      </w:pPr>
      <w:bookmarkStart w:id="2201" w:name="_Toc175215348"/>
      <w:ins w:id="2202" w:author="Wang Bin 王宾" w:date="2024-08-20T21:28:00Z">
        <w:r>
          <w:rPr>
            <w:rFonts w:hint="eastAsia"/>
            <w:lang w:eastAsia="zh-CN"/>
          </w:rPr>
          <w:t>9</w:t>
        </w:r>
      </w:ins>
      <w:del w:id="2203" w:author="Wang Bin 王宾" w:date="2024-08-20T21:28:00Z">
        <w:r w:rsidR="00387BD0" w:rsidRPr="001B6446" w:rsidDel="00277C6B">
          <w:rPr>
            <w:lang w:eastAsia="zh-CN"/>
          </w:rPr>
          <w:delText>8</w:delText>
        </w:r>
      </w:del>
      <w:r w:rsidR="00387BD0" w:rsidRPr="001B6446">
        <w:rPr>
          <w:lang w:eastAsia="zh-CN"/>
        </w:rPr>
        <w:t>.</w:t>
      </w:r>
      <w:del w:id="2204" w:author="Wang Bin 王宾" w:date="2024-07-11T17:36:00Z">
        <w:r w:rsidR="00387BD0" w:rsidRPr="001B6446" w:rsidDel="00BD017C">
          <w:rPr>
            <w:lang w:eastAsia="zh-CN"/>
          </w:rPr>
          <w:delText>2</w:delText>
        </w:r>
      </w:del>
      <w:ins w:id="2205" w:author="Wang Bin 王宾" w:date="2024-07-11T17:36:00Z">
        <w:r w:rsidR="00BD017C">
          <w:rPr>
            <w:rFonts w:hint="eastAsia"/>
            <w:lang w:eastAsia="zh-CN"/>
          </w:rPr>
          <w:t>3</w:t>
        </w:r>
      </w:ins>
      <w:r w:rsidR="00387BD0" w:rsidRPr="001B6446">
        <w:rPr>
          <w:lang w:eastAsia="zh-CN"/>
        </w:rPr>
        <w:t>.</w:t>
      </w:r>
      <w:r w:rsidR="00387BD0">
        <w:rPr>
          <w:rFonts w:hint="eastAsia"/>
          <w:lang w:eastAsia="zh-CN"/>
        </w:rPr>
        <w:t>4</w:t>
      </w:r>
      <w:r w:rsidR="00387BD0" w:rsidRPr="001B6446">
        <w:rPr>
          <w:lang w:eastAsia="zh-CN"/>
        </w:rPr>
        <w:t>.1</w:t>
      </w:r>
      <w:r w:rsidR="00F158A3">
        <w:rPr>
          <w:lang w:eastAsia="zh-CN"/>
        </w:rPr>
        <w:tab/>
      </w:r>
      <w:r w:rsidR="00387BD0" w:rsidRPr="001B6446">
        <w:rPr>
          <w:lang w:eastAsia="zh-CN"/>
        </w:rPr>
        <w:t>Introduction</w:t>
      </w:r>
      <w:bookmarkEnd w:id="2201"/>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2C246022" w:rsidR="00387BD0" w:rsidRPr="00545C73" w:rsidRDefault="00277C6B" w:rsidP="00265807">
      <w:pPr>
        <w:pStyle w:val="Heading4"/>
        <w:rPr>
          <w:lang w:eastAsia="zh-CN"/>
        </w:rPr>
      </w:pPr>
      <w:bookmarkStart w:id="2206" w:name="_Toc175215349"/>
      <w:ins w:id="2207" w:author="Wang Bin 王宾" w:date="2024-08-20T21:28:00Z">
        <w:r>
          <w:rPr>
            <w:rFonts w:hint="eastAsia"/>
            <w:lang w:eastAsia="zh-CN"/>
          </w:rPr>
          <w:t>9</w:t>
        </w:r>
      </w:ins>
      <w:del w:id="2208" w:author="Wang Bin 王宾" w:date="2024-08-20T21:28:00Z">
        <w:r w:rsidR="00387BD0" w:rsidRPr="00545C73" w:rsidDel="00277C6B">
          <w:rPr>
            <w:lang w:eastAsia="zh-CN"/>
          </w:rPr>
          <w:delText>8</w:delText>
        </w:r>
      </w:del>
      <w:r w:rsidR="00387BD0" w:rsidRPr="00545C73">
        <w:rPr>
          <w:lang w:eastAsia="zh-CN"/>
        </w:rPr>
        <w:t>.</w:t>
      </w:r>
      <w:del w:id="2209" w:author="Wang Bin 王宾" w:date="2024-07-11T17:36:00Z">
        <w:r w:rsidR="00387BD0" w:rsidRPr="00545C73" w:rsidDel="00BD017C">
          <w:rPr>
            <w:lang w:eastAsia="zh-CN"/>
          </w:rPr>
          <w:delText>2</w:delText>
        </w:r>
      </w:del>
      <w:ins w:id="2210" w:author="Wang Bin 王宾" w:date="2024-07-11T17:36:00Z">
        <w:r w:rsidR="00BD017C">
          <w:rPr>
            <w:rFonts w:hint="eastAsia"/>
            <w:lang w:eastAsia="zh-CN"/>
          </w:rPr>
          <w:t>3</w:t>
        </w:r>
      </w:ins>
      <w:r w:rsidR="00387BD0" w:rsidRPr="00545C73">
        <w:rPr>
          <w:lang w:eastAsia="zh-CN"/>
        </w:rPr>
        <w:t>.</w:t>
      </w:r>
      <w:r w:rsidR="00387BD0">
        <w:rPr>
          <w:rFonts w:hint="eastAsia"/>
          <w:lang w:eastAsia="zh-CN"/>
        </w:rPr>
        <w:t>4.2</w:t>
      </w:r>
      <w:r w:rsidR="00F158A3">
        <w:rPr>
          <w:lang w:eastAsia="zh-CN"/>
        </w:rPr>
        <w:tab/>
      </w:r>
      <w:r w:rsidR="00387BD0">
        <w:rPr>
          <w:rFonts w:hint="eastAsia"/>
          <w:lang w:eastAsia="zh-CN"/>
        </w:rPr>
        <w:t>Example of s</w:t>
      </w:r>
      <w:r w:rsidR="00387BD0" w:rsidRPr="00545C73">
        <w:rPr>
          <w:lang w:eastAsia="zh-CN"/>
        </w:rPr>
        <w:t>tereo processing</w:t>
      </w:r>
      <w:bookmarkEnd w:id="2206"/>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0087D53C" w:rsidR="00387BD0" w:rsidRDefault="00277C6B" w:rsidP="00265807">
      <w:pPr>
        <w:pStyle w:val="Heading4"/>
        <w:rPr>
          <w:lang w:eastAsia="zh-CN"/>
        </w:rPr>
      </w:pPr>
      <w:bookmarkStart w:id="2211" w:name="_Toc175215350"/>
      <w:ins w:id="2212" w:author="Wang Bin 王宾" w:date="2024-08-20T21:28:00Z">
        <w:r>
          <w:rPr>
            <w:rFonts w:hint="eastAsia"/>
            <w:lang w:eastAsia="zh-CN"/>
          </w:rPr>
          <w:t>9</w:t>
        </w:r>
      </w:ins>
      <w:del w:id="2213" w:author="Wang Bin 王宾" w:date="2024-08-20T21:28:00Z">
        <w:r w:rsidR="00387BD0" w:rsidRPr="001B6446" w:rsidDel="00277C6B">
          <w:rPr>
            <w:rFonts w:hint="eastAsia"/>
            <w:lang w:eastAsia="zh-CN"/>
          </w:rPr>
          <w:delText>8</w:delText>
        </w:r>
      </w:del>
      <w:r w:rsidR="00387BD0" w:rsidRPr="001B6446">
        <w:rPr>
          <w:rFonts w:hint="eastAsia"/>
          <w:lang w:eastAsia="zh-CN"/>
        </w:rPr>
        <w:t>.</w:t>
      </w:r>
      <w:del w:id="2214" w:author="Wang Bin 王宾" w:date="2024-07-11T17:36:00Z">
        <w:r w:rsidR="00387BD0" w:rsidRPr="001B6446" w:rsidDel="00BD017C">
          <w:rPr>
            <w:rFonts w:hint="eastAsia"/>
            <w:lang w:eastAsia="zh-CN"/>
          </w:rPr>
          <w:delText>2</w:delText>
        </w:r>
      </w:del>
      <w:ins w:id="2215" w:author="Wang Bin 王宾" w:date="2024-07-11T17:36:00Z">
        <w:r w:rsidR="00BD017C">
          <w:rPr>
            <w:rFonts w:hint="eastAsia"/>
            <w:lang w:eastAsia="zh-CN"/>
          </w:rPr>
          <w:t>3</w:t>
        </w:r>
      </w:ins>
      <w:r w:rsidR="00387BD0" w:rsidRPr="001B6446">
        <w:rPr>
          <w:rFonts w:hint="eastAsia"/>
          <w:lang w:eastAsia="zh-CN"/>
        </w:rPr>
        <w:t>.</w:t>
      </w:r>
      <w:r w:rsidR="00387BD0">
        <w:rPr>
          <w:rFonts w:hint="eastAsia"/>
          <w:lang w:eastAsia="zh-CN"/>
        </w:rPr>
        <w:t>4.3</w:t>
      </w:r>
      <w:r w:rsidR="00F158A3">
        <w:rPr>
          <w:lang w:eastAsia="zh-CN"/>
        </w:rPr>
        <w:tab/>
      </w:r>
      <w:r w:rsidR="00387BD0">
        <w:rPr>
          <w:rFonts w:hint="eastAsia"/>
          <w:lang w:eastAsia="zh-CN"/>
        </w:rPr>
        <w:t>Example of scene-based audio</w:t>
      </w:r>
      <w:r w:rsidR="00387BD0" w:rsidRPr="001B6446">
        <w:rPr>
          <w:rFonts w:hint="eastAsia"/>
          <w:lang w:eastAsia="zh-CN"/>
        </w:rPr>
        <w:t xml:space="preserve"> processing</w:t>
      </w:r>
      <w:bookmarkEnd w:id="2211"/>
    </w:p>
    <w:p w14:paraId="3A8CC4E7" w14:textId="2D25DF86" w:rsidR="00387BD0" w:rsidRDefault="00277C6B" w:rsidP="00265807">
      <w:pPr>
        <w:pStyle w:val="Heading5"/>
        <w:rPr>
          <w:lang w:eastAsia="zh-CN"/>
        </w:rPr>
      </w:pPr>
      <w:bookmarkStart w:id="2216" w:name="_Toc175215351"/>
      <w:ins w:id="2217" w:author="Wang Bin 王宾" w:date="2024-08-20T21:28:00Z">
        <w:r>
          <w:rPr>
            <w:rFonts w:hint="eastAsia"/>
            <w:lang w:eastAsia="zh-CN"/>
          </w:rPr>
          <w:t>9</w:t>
        </w:r>
      </w:ins>
      <w:del w:id="2218" w:author="Wang Bin 王宾" w:date="2024-08-20T21:28:00Z">
        <w:r w:rsidR="00387BD0" w:rsidRPr="7F1DCAB4" w:rsidDel="00277C6B">
          <w:rPr>
            <w:lang w:eastAsia="zh-CN"/>
          </w:rPr>
          <w:delText>8</w:delText>
        </w:r>
      </w:del>
      <w:r w:rsidR="00387BD0" w:rsidRPr="7F1DCAB4">
        <w:rPr>
          <w:lang w:eastAsia="zh-CN"/>
        </w:rPr>
        <w:t>.</w:t>
      </w:r>
      <w:del w:id="2219" w:author="Wang Bin 王宾" w:date="2024-07-11T17:36:00Z">
        <w:r w:rsidR="00387BD0" w:rsidRPr="7F1DCAB4" w:rsidDel="00BD017C">
          <w:rPr>
            <w:lang w:eastAsia="zh-CN"/>
          </w:rPr>
          <w:delText>2</w:delText>
        </w:r>
      </w:del>
      <w:ins w:id="2220" w:author="Wang Bin 王宾" w:date="2024-07-11T17:36:00Z">
        <w:r w:rsidR="00BD017C">
          <w:rPr>
            <w:rFonts w:hint="eastAsia"/>
            <w:lang w:eastAsia="zh-CN"/>
          </w:rPr>
          <w:t>3</w:t>
        </w:r>
      </w:ins>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2216"/>
    </w:p>
    <w:p w14:paraId="456AAA1C" w14:textId="37782696" w:rsidR="00387BD0" w:rsidRPr="00545C73" w:rsidRDefault="00387BD0" w:rsidP="00387BD0">
      <w:pPr>
        <w:jc w:val="both"/>
        <w:rPr>
          <w:lang w:eastAsia="zh-CN"/>
        </w:rPr>
      </w:pPr>
      <w:r>
        <w:rPr>
          <w:rFonts w:hint="eastAsia"/>
          <w:lang w:eastAsia="zh-CN"/>
        </w:rPr>
        <w:t xml:space="preserve">The example solution uses </w:t>
      </w:r>
      <w:del w:id="2221" w:author="Wang Bin 王宾" w:date="2024-07-11T17:52:00Z">
        <w:r w:rsidDel="00FC72CC">
          <w:rPr>
            <w:rFonts w:hint="eastAsia"/>
            <w:lang w:eastAsia="zh-CN"/>
          </w:rPr>
          <w:delText xml:space="preserve">the </w:delText>
        </w:r>
      </w:del>
      <w:ins w:id="2222" w:author="Wang Bin 王宾" w:date="2024-07-11T17:52:00Z">
        <w:r w:rsidR="00FC72CC">
          <w:rPr>
            <w:rFonts w:hint="eastAsia"/>
            <w:lang w:eastAsia="zh-CN"/>
          </w:rPr>
          <w:t xml:space="preserve">a </w:t>
        </w:r>
      </w:ins>
      <w:r>
        <w:rPr>
          <w:rFonts w:hint="eastAsia"/>
          <w:lang w:eastAsia="zh-CN"/>
        </w:rPr>
        <w:t>content</w:t>
      </w:r>
      <w:ins w:id="2223" w:author="Wang Bin 王宾" w:date="2024-07-11T17:52:00Z">
        <w:r w:rsidR="00FC72CC">
          <w:rPr>
            <w:rFonts w:hint="eastAsia"/>
            <w:lang w:eastAsia="zh-CN"/>
          </w:rPr>
          <w:t>-</w:t>
        </w:r>
      </w:ins>
      <w:del w:id="2224" w:author="Wang Bin 王宾" w:date="2024-07-11T17:52:00Z">
        <w:r w:rsidDel="00FC72CC">
          <w:rPr>
            <w:rFonts w:hint="eastAsia"/>
            <w:lang w:eastAsia="zh-CN"/>
          </w:rPr>
          <w:delText xml:space="preserve"> </w:delText>
        </w:r>
      </w:del>
      <w:r>
        <w:rPr>
          <w:rFonts w:hint="eastAsia"/>
          <w:lang w:eastAsia="zh-CN"/>
        </w:rPr>
        <w:t xml:space="preserve">based </w:t>
      </w:r>
      <w:r>
        <w:rPr>
          <w:lang w:eastAsia="zh-CN"/>
        </w:rPr>
        <w:t>processing</w:t>
      </w:r>
      <w:r>
        <w:rPr>
          <w:rFonts w:hint="eastAsia"/>
          <w:lang w:eastAsia="zh-CN"/>
        </w:rPr>
        <w:t xml:space="preserve"> module and </w:t>
      </w:r>
      <w:ins w:id="2225" w:author="Wang Bin 王宾" w:date="2024-07-11T17:53:00Z">
        <w:r w:rsidR="00FC72CC">
          <w:rPr>
            <w:rFonts w:hint="eastAsia"/>
            <w:lang w:eastAsia="zh-CN"/>
          </w:rPr>
          <w:t xml:space="preserve">an </w:t>
        </w:r>
      </w:ins>
      <w:r>
        <w:rPr>
          <w:lang w:eastAsia="zh-CN"/>
        </w:rPr>
        <w:t>ambisonics</w:t>
      </w:r>
      <w:r>
        <w:rPr>
          <w:rFonts w:hint="eastAsia"/>
          <w:lang w:eastAsia="zh-CN"/>
        </w:rPr>
        <w:t xml:space="preserve"> upmixer module to get scene-based audio signals.</w:t>
      </w:r>
    </w:p>
    <w:p w14:paraId="280CC5FF" w14:textId="67BF925D" w:rsidR="00387BD0" w:rsidRDefault="00277C6B" w:rsidP="00265807">
      <w:pPr>
        <w:pStyle w:val="Heading5"/>
        <w:rPr>
          <w:lang w:eastAsia="zh-CN"/>
        </w:rPr>
      </w:pPr>
      <w:bookmarkStart w:id="2226" w:name="_Toc175215352"/>
      <w:ins w:id="2227" w:author="Wang Bin 王宾" w:date="2024-08-20T21:28:00Z">
        <w:r>
          <w:rPr>
            <w:rFonts w:hint="eastAsia"/>
            <w:lang w:eastAsia="zh-CN"/>
          </w:rPr>
          <w:t>9</w:t>
        </w:r>
      </w:ins>
      <w:del w:id="2228" w:author="Wang Bin 王宾" w:date="2024-08-20T21:28:00Z">
        <w:r w:rsidR="00387BD0" w:rsidRPr="7F1DCAB4" w:rsidDel="00277C6B">
          <w:rPr>
            <w:lang w:eastAsia="zh-CN"/>
          </w:rPr>
          <w:delText>8</w:delText>
        </w:r>
      </w:del>
      <w:r w:rsidR="00387BD0" w:rsidRPr="7F1DCAB4">
        <w:rPr>
          <w:lang w:eastAsia="zh-CN"/>
        </w:rPr>
        <w:t>.</w:t>
      </w:r>
      <w:del w:id="2229" w:author="Wang Bin 王宾" w:date="2024-07-11T17:36:00Z">
        <w:r w:rsidR="00387BD0" w:rsidRPr="7F1DCAB4" w:rsidDel="00BD017C">
          <w:rPr>
            <w:lang w:eastAsia="zh-CN"/>
          </w:rPr>
          <w:delText>2</w:delText>
        </w:r>
      </w:del>
      <w:ins w:id="2230" w:author="Wang Bin 王宾" w:date="2024-07-11T17:36:00Z">
        <w:r w:rsidR="00BD017C">
          <w:rPr>
            <w:rFonts w:hint="eastAsia"/>
            <w:lang w:eastAsia="zh-CN"/>
          </w:rPr>
          <w:t>3</w:t>
        </w:r>
      </w:ins>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2226"/>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231B357A" w:rsidR="00387BD0" w:rsidRDefault="00277C6B" w:rsidP="00265807">
      <w:pPr>
        <w:pStyle w:val="Heading5"/>
        <w:rPr>
          <w:lang w:eastAsia="zh-CN"/>
        </w:rPr>
      </w:pPr>
      <w:bookmarkStart w:id="2231" w:name="_Toc175215353"/>
      <w:ins w:id="2232" w:author="Wang Bin 王宾" w:date="2024-08-20T21:28:00Z">
        <w:r>
          <w:rPr>
            <w:rFonts w:hint="eastAsia"/>
            <w:lang w:eastAsia="zh-CN"/>
          </w:rPr>
          <w:t>9</w:t>
        </w:r>
      </w:ins>
      <w:del w:id="2233" w:author="Wang Bin 王宾" w:date="2024-08-20T21:28:00Z">
        <w:r w:rsidR="00387BD0" w:rsidDel="00277C6B">
          <w:rPr>
            <w:rFonts w:hint="eastAsia"/>
            <w:lang w:eastAsia="zh-CN"/>
          </w:rPr>
          <w:delText>8</w:delText>
        </w:r>
      </w:del>
      <w:r w:rsidR="00387BD0">
        <w:rPr>
          <w:rFonts w:hint="eastAsia"/>
          <w:lang w:eastAsia="zh-CN"/>
        </w:rPr>
        <w:t>.</w:t>
      </w:r>
      <w:del w:id="2234" w:author="Wang Bin 王宾" w:date="2024-07-11T17:37:00Z">
        <w:r w:rsidR="00387BD0" w:rsidDel="00BD017C">
          <w:rPr>
            <w:rFonts w:hint="eastAsia"/>
            <w:lang w:eastAsia="zh-CN"/>
          </w:rPr>
          <w:delText>2</w:delText>
        </w:r>
      </w:del>
      <w:ins w:id="2235" w:author="Wang Bin 王宾" w:date="2024-07-11T17:37:00Z">
        <w:r w:rsidR="00BD017C">
          <w:rPr>
            <w:rFonts w:hint="eastAsia"/>
            <w:lang w:eastAsia="zh-CN"/>
          </w:rPr>
          <w:t>3</w:t>
        </w:r>
      </w:ins>
      <w:r w:rsidR="00387BD0">
        <w:rPr>
          <w:rFonts w:hint="eastAsia"/>
          <w:lang w:eastAsia="zh-CN"/>
        </w:rPr>
        <w:t>.4.3.3</w:t>
      </w:r>
      <w:r w:rsidR="00F158A3">
        <w:rPr>
          <w:lang w:eastAsia="zh-CN"/>
        </w:rPr>
        <w:tab/>
      </w:r>
      <w:r w:rsidR="00387BD0">
        <w:rPr>
          <w:rFonts w:hint="eastAsia"/>
          <w:lang w:eastAsia="zh-CN"/>
        </w:rPr>
        <w:t>Ambisonic upmixer</w:t>
      </w:r>
      <w:bookmarkEnd w:id="2231"/>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462EBDD9" w:rsidR="00387BD0" w:rsidRPr="00E300CC" w:rsidRDefault="00387BD0" w:rsidP="00387BD0">
      <w:pPr>
        <w:jc w:val="both"/>
        <w:rPr>
          <w:lang w:eastAsia="zh-CN"/>
        </w:rPr>
      </w:pPr>
      <w:r w:rsidRPr="00E300CC">
        <w:rPr>
          <w:lang w:eastAsia="zh-CN"/>
        </w:rPr>
        <w:t xml:space="preserve">The </w:t>
      </w:r>
      <w:del w:id="2236" w:author="Wang Bin 王宾" w:date="2024-07-11T17:53:00Z">
        <w:r w:rsidRPr="00E300CC" w:rsidDel="00FC72CC">
          <w:rPr>
            <w:lang w:eastAsia="zh-CN"/>
          </w:rPr>
          <w:delText xml:space="preserve">Upmixer </w:delText>
        </w:r>
      </w:del>
      <w:ins w:id="2237" w:author="Wang Bin 王宾" w:date="2024-07-11T17:53:00Z">
        <w:r w:rsidR="00FC72CC">
          <w:rPr>
            <w:rFonts w:hint="eastAsia"/>
            <w:lang w:eastAsia="zh-CN"/>
          </w:rPr>
          <w:t>upmixer</w:t>
        </w:r>
        <w:r w:rsidR="00FC72CC" w:rsidRPr="00E300CC">
          <w:rPr>
            <w:lang w:eastAsia="zh-CN"/>
          </w:rPr>
          <w:t xml:space="preserve"> </w:t>
        </w:r>
      </w:ins>
      <w:r w:rsidRPr="00E300CC">
        <w:rPr>
          <w:lang w:eastAsia="zh-CN"/>
        </w:rPr>
        <w:t>utilizes the static matrix and applies per frequency band transformation to achieve ambisonic channel output. </w:t>
      </w:r>
    </w:p>
    <w:p w14:paraId="5ECCEACB" w14:textId="5B1DAE12" w:rsidR="00387BD0" w:rsidRPr="001B6446" w:rsidRDefault="00387BD0" w:rsidP="00265807">
      <w:pPr>
        <w:pStyle w:val="Heading4"/>
        <w:rPr>
          <w:lang w:eastAsia="zh-CN"/>
        </w:rPr>
      </w:pPr>
      <w:bookmarkStart w:id="2238" w:name="_Toc175215354"/>
      <w:del w:id="2239" w:author="Wang Bin 王宾" w:date="2024-08-20T21:28:00Z">
        <w:r w:rsidRPr="001B6446" w:rsidDel="00277C6B">
          <w:rPr>
            <w:rFonts w:hint="eastAsia"/>
            <w:lang w:eastAsia="zh-CN"/>
          </w:rPr>
          <w:delText>8</w:delText>
        </w:r>
      </w:del>
      <w:ins w:id="2240" w:author="Wang Bin 王宾" w:date="2024-08-20T21:28:00Z">
        <w:r w:rsidR="00277C6B">
          <w:rPr>
            <w:rFonts w:hint="eastAsia"/>
            <w:lang w:eastAsia="zh-CN"/>
          </w:rPr>
          <w:t>9</w:t>
        </w:r>
      </w:ins>
      <w:r w:rsidRPr="001B6446">
        <w:rPr>
          <w:rFonts w:hint="eastAsia"/>
          <w:lang w:eastAsia="zh-CN"/>
        </w:rPr>
        <w:t>.</w:t>
      </w:r>
      <w:del w:id="2241" w:author="Wang Bin 王宾" w:date="2024-07-11T17:37:00Z">
        <w:r w:rsidRPr="001B6446" w:rsidDel="00BD017C">
          <w:rPr>
            <w:rFonts w:hint="eastAsia"/>
            <w:lang w:eastAsia="zh-CN"/>
          </w:rPr>
          <w:delText>2</w:delText>
        </w:r>
      </w:del>
      <w:ins w:id="2242" w:author="Wang Bin 王宾" w:date="2024-07-11T17:37:00Z">
        <w:r w:rsidR="00BD017C">
          <w:rPr>
            <w:rFonts w:hint="eastAsia"/>
            <w:lang w:eastAsia="zh-CN"/>
          </w:rPr>
          <w:t>3</w:t>
        </w:r>
      </w:ins>
      <w:r w:rsidRPr="001B6446">
        <w:rPr>
          <w:rFonts w:hint="eastAsia"/>
          <w:lang w:eastAsia="zh-CN"/>
        </w:rPr>
        <w:t>.</w:t>
      </w:r>
      <w:r>
        <w:rPr>
          <w:rFonts w:hint="eastAsia"/>
          <w:lang w:eastAsia="zh-CN"/>
        </w:rPr>
        <w:t>4.4</w:t>
      </w:r>
      <w:r w:rsidR="00F158A3">
        <w:rPr>
          <w:lang w:eastAsia="zh-CN"/>
        </w:rPr>
        <w:tab/>
      </w:r>
      <w:r>
        <w:rPr>
          <w:rFonts w:hint="eastAsia"/>
          <w:lang w:eastAsia="zh-CN"/>
        </w:rPr>
        <w:t>Example of parametric spatial audio</w:t>
      </w:r>
      <w:r w:rsidRPr="001B6446">
        <w:rPr>
          <w:rFonts w:hint="eastAsia"/>
          <w:lang w:eastAsia="zh-CN"/>
        </w:rPr>
        <w:t xml:space="preserve"> processing</w:t>
      </w:r>
      <w:bookmarkEnd w:id="2238"/>
    </w:p>
    <w:p w14:paraId="76584602" w14:textId="0AADC50B" w:rsidR="00387BD0" w:rsidRDefault="00277C6B" w:rsidP="00265807">
      <w:pPr>
        <w:pStyle w:val="Heading5"/>
        <w:rPr>
          <w:lang w:eastAsia="zh-CN"/>
        </w:rPr>
      </w:pPr>
      <w:bookmarkStart w:id="2243" w:name="_Toc175215355"/>
      <w:ins w:id="2244" w:author="Wang Bin 王宾" w:date="2024-08-20T21:29:00Z">
        <w:r>
          <w:rPr>
            <w:rFonts w:hint="eastAsia"/>
            <w:lang w:eastAsia="zh-CN"/>
          </w:rPr>
          <w:t>9</w:t>
        </w:r>
      </w:ins>
      <w:del w:id="2245" w:author="Wang Bin 王宾" w:date="2024-08-20T21:29:00Z">
        <w:r w:rsidR="00387BD0" w:rsidRPr="7F1DCAB4" w:rsidDel="00277C6B">
          <w:rPr>
            <w:lang w:eastAsia="zh-CN"/>
          </w:rPr>
          <w:delText>8</w:delText>
        </w:r>
      </w:del>
      <w:r w:rsidR="00387BD0" w:rsidRPr="7F1DCAB4">
        <w:rPr>
          <w:lang w:eastAsia="zh-CN"/>
        </w:rPr>
        <w:t>.</w:t>
      </w:r>
      <w:del w:id="2246" w:author="Wang Bin 王宾" w:date="2024-07-11T17:37:00Z">
        <w:r w:rsidR="00387BD0" w:rsidRPr="7F1DCAB4" w:rsidDel="00BD017C">
          <w:rPr>
            <w:lang w:eastAsia="zh-CN"/>
          </w:rPr>
          <w:delText>2</w:delText>
        </w:r>
      </w:del>
      <w:ins w:id="2247" w:author="Wang Bin 王宾" w:date="2024-07-11T17:37:00Z">
        <w:r w:rsidR="00BD017C">
          <w:rPr>
            <w:rFonts w:hint="eastAsia"/>
            <w:lang w:eastAsia="zh-CN"/>
          </w:rPr>
          <w:t>3</w:t>
        </w:r>
      </w:ins>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2243"/>
    </w:p>
    <w:p w14:paraId="3382B9E2" w14:textId="3E900CE0" w:rsidR="00387BD0" w:rsidRPr="00E84094" w:rsidRDefault="00387BD0" w:rsidP="00387BD0">
      <w:pPr>
        <w:jc w:val="both"/>
        <w:rPr>
          <w:lang w:eastAsia="zh-CN"/>
        </w:rPr>
      </w:pPr>
      <w:r>
        <w:rPr>
          <w:rFonts w:hint="eastAsia"/>
          <w:lang w:eastAsia="zh-CN"/>
        </w:rPr>
        <w:t xml:space="preserve">The example solution uses </w:t>
      </w:r>
      <w:del w:id="2248" w:author="Wang Bin 王宾" w:date="2024-07-11T17:54:00Z">
        <w:r w:rsidDel="00FC72CC">
          <w:rPr>
            <w:rFonts w:hint="eastAsia"/>
            <w:lang w:eastAsia="zh-CN"/>
          </w:rPr>
          <w:delText xml:space="preserve">the </w:delText>
        </w:r>
      </w:del>
      <w:ins w:id="2249" w:author="Wang Bin 王宾" w:date="2024-07-11T17:54:00Z">
        <w:r w:rsidR="00FC72CC">
          <w:rPr>
            <w:rFonts w:hint="eastAsia"/>
            <w:lang w:eastAsia="zh-CN"/>
          </w:rPr>
          <w:t xml:space="preserve">a </w:t>
        </w:r>
      </w:ins>
      <w:r>
        <w:rPr>
          <w:rFonts w:hint="eastAsia"/>
          <w:lang w:eastAsia="zh-CN"/>
        </w:rPr>
        <w:t xml:space="preserve">downmixing module and </w:t>
      </w:r>
      <w:ins w:id="2250" w:author="Wang Bin 王宾" w:date="2024-07-11T17:54:00Z">
        <w:r w:rsidR="00FC72CC">
          <w:rPr>
            <w:rFonts w:hint="eastAsia"/>
            <w:lang w:eastAsia="zh-CN"/>
          </w:rPr>
          <w:t xml:space="preserve">a </w:t>
        </w:r>
      </w:ins>
      <w:r>
        <w:rPr>
          <w:rFonts w:hint="eastAsia"/>
          <w:lang w:eastAsia="zh-CN"/>
        </w:rPr>
        <w:t xml:space="preserve">spatial analysis module to get </w:t>
      </w:r>
      <w:del w:id="2251" w:author="Wang Bin 王宾" w:date="2024-07-11T17:55:00Z">
        <w:r w:rsidDel="00FC72CC">
          <w:rPr>
            <w:lang w:eastAsia="zh-CN"/>
          </w:rPr>
          <w:delText>ambisonics</w:delText>
        </w:r>
        <w:r w:rsidDel="00FC72CC">
          <w:rPr>
            <w:rFonts w:hint="eastAsia"/>
            <w:lang w:eastAsia="zh-CN"/>
          </w:rPr>
          <w:delText xml:space="preserve"> </w:delText>
        </w:r>
      </w:del>
      <w:ins w:id="2252" w:author="Wang Bin 王宾" w:date="2024-07-11T17:55:00Z">
        <w:r w:rsidR="00FC72CC">
          <w:rPr>
            <w:rFonts w:hint="eastAsia"/>
            <w:lang w:eastAsia="zh-CN"/>
          </w:rPr>
          <w:t xml:space="preserve"> parametric spatial audio</w:t>
        </w:r>
        <w:r w:rsidR="00FC72CC">
          <w:rPr>
            <w:lang w:eastAsia="zh-CN"/>
          </w:rPr>
          <w:t xml:space="preserve"> </w:t>
        </w:r>
      </w:ins>
      <w:r>
        <w:rPr>
          <w:lang w:eastAsia="zh-CN"/>
        </w:rPr>
        <w:t>signals</w:t>
      </w:r>
      <w:ins w:id="2253" w:author="Wang Bin 王宾" w:date="2024-07-11T17:55:00Z">
        <w:r w:rsidR="00FC72CC">
          <w:rPr>
            <w:rFonts w:hint="eastAsia"/>
            <w:lang w:eastAsia="zh-CN"/>
          </w:rPr>
          <w:t xml:space="preserve"> </w:t>
        </w:r>
        <w:r w:rsidR="00FC72CC" w:rsidRPr="004307FD">
          <w:rPr>
            <w:lang w:eastAsia="zh-CN"/>
          </w:rPr>
          <w:t>(e.g., MASA)</w:t>
        </w:r>
      </w:ins>
      <w:r>
        <w:rPr>
          <w:lang w:eastAsia="zh-CN"/>
        </w:rPr>
        <w:t>.</w:t>
      </w:r>
    </w:p>
    <w:p w14:paraId="3921D005" w14:textId="05650E9F" w:rsidR="00387BD0" w:rsidRDefault="00387BD0" w:rsidP="00265807">
      <w:pPr>
        <w:pStyle w:val="Heading5"/>
        <w:rPr>
          <w:lang w:eastAsia="zh-CN"/>
        </w:rPr>
      </w:pPr>
      <w:bookmarkStart w:id="2254" w:name="_Toc175215356"/>
      <w:del w:id="2255" w:author="Wang Bin 王宾" w:date="2024-08-20T21:28:00Z">
        <w:r w:rsidRPr="7F1DCAB4" w:rsidDel="00277C6B">
          <w:rPr>
            <w:lang w:eastAsia="zh-CN"/>
          </w:rPr>
          <w:lastRenderedPageBreak/>
          <w:delText>8</w:delText>
        </w:r>
      </w:del>
      <w:ins w:id="2256" w:author="Wang Bin 王宾" w:date="2024-08-20T21:28:00Z">
        <w:r w:rsidR="00277C6B">
          <w:rPr>
            <w:rFonts w:hint="eastAsia"/>
            <w:lang w:eastAsia="zh-CN"/>
          </w:rPr>
          <w:t>9</w:t>
        </w:r>
      </w:ins>
      <w:r w:rsidRPr="7F1DCAB4">
        <w:rPr>
          <w:lang w:eastAsia="zh-CN"/>
        </w:rPr>
        <w:t>.</w:t>
      </w:r>
      <w:del w:id="2257" w:author="Wang Bin 王宾" w:date="2024-07-11T17:37:00Z">
        <w:r w:rsidRPr="7F1DCAB4" w:rsidDel="00BD017C">
          <w:rPr>
            <w:lang w:eastAsia="zh-CN"/>
          </w:rPr>
          <w:delText>2</w:delText>
        </w:r>
      </w:del>
      <w:ins w:id="2258" w:author="Wang Bin 王宾" w:date="2024-07-11T17:37:00Z">
        <w:r w:rsidR="00BD017C">
          <w:rPr>
            <w:rFonts w:hint="eastAsia"/>
            <w:lang w:eastAsia="zh-CN"/>
          </w:rPr>
          <w:t>3</w:t>
        </w:r>
      </w:ins>
      <w:r w:rsidRPr="7F1DCAB4">
        <w:rPr>
          <w:lang w:eastAsia="zh-CN"/>
        </w:rPr>
        <w:t>.</w:t>
      </w:r>
      <w:r>
        <w:rPr>
          <w:rFonts w:hint="eastAsia"/>
          <w:lang w:eastAsia="zh-CN"/>
        </w:rPr>
        <w:t>4.4.2</w:t>
      </w:r>
      <w:r w:rsidR="004B35D6">
        <w:rPr>
          <w:lang w:eastAsia="zh-CN"/>
        </w:rPr>
        <w:tab/>
      </w:r>
      <w:r>
        <w:rPr>
          <w:rFonts w:hint="eastAsia"/>
          <w:lang w:eastAsia="zh-CN"/>
        </w:rPr>
        <w:t>Downmixing</w:t>
      </w:r>
      <w:bookmarkEnd w:id="2254"/>
    </w:p>
    <w:p w14:paraId="61361D24" w14:textId="5F58DBCF" w:rsidR="00387BD0" w:rsidRPr="00E300CC" w:rsidRDefault="00387BD0" w:rsidP="00387BD0">
      <w:pPr>
        <w:jc w:val="both"/>
        <w:rPr>
          <w:lang w:eastAsia="zh-CN"/>
        </w:rPr>
      </w:pPr>
      <w:r w:rsidRPr="00E300CC">
        <w:rPr>
          <w:lang w:eastAsia="zh-CN"/>
        </w:rPr>
        <w:t xml:space="preserve">With parametric spatial audio capture, output spatial audio can be synthesized </w:t>
      </w:r>
      <w:ins w:id="2259" w:author="Wang Bin 王宾" w:date="2024-07-11T18:00:00Z">
        <w:r w:rsidR="0080743C" w:rsidRPr="004307FD">
          <w:rPr>
            <w:lang w:eastAsia="zh-CN"/>
          </w:rPr>
          <w:t xml:space="preserve">from a number of </w:t>
        </w:r>
      </w:ins>
      <w:del w:id="2260" w:author="Wang Bin 王宾" w:date="2024-07-11T18:00:00Z">
        <w:r w:rsidRPr="00E300CC" w:rsidDel="0080743C">
          <w:rPr>
            <w:lang w:eastAsia="zh-CN"/>
          </w:rPr>
          <w:delText xml:space="preserve">with one or two </w:delText>
        </w:r>
      </w:del>
      <w:r w:rsidRPr="00E300CC">
        <w:rPr>
          <w:lang w:eastAsia="zh-CN"/>
        </w:rPr>
        <w:t xml:space="preserve">audio channels </w:t>
      </w:r>
      <w:ins w:id="2261" w:author="Wang Bin 王宾" w:date="2024-07-11T18:02:00Z">
        <w:r w:rsidR="00EF2EEF" w:rsidRPr="004307FD">
          <w:rPr>
            <w:lang w:eastAsia="zh-CN"/>
          </w:rPr>
          <w:t>(e.g., one or two)</w:t>
        </w:r>
        <w:r w:rsidR="00EF2EEF">
          <w:rPr>
            <w:rFonts w:hint="eastAsia"/>
            <w:lang w:eastAsia="zh-CN"/>
          </w:rPr>
          <w:t xml:space="preserve"> </w:t>
        </w:r>
      </w:ins>
      <w:r w:rsidRPr="00E300CC">
        <w:rPr>
          <w:lang w:eastAsia="zh-CN"/>
        </w:rPr>
        <w:t xml:space="preserve">and metadata. Therefore, the number of audio channels can </w:t>
      </w:r>
      <w:ins w:id="2262" w:author="Wang Bin 王宾" w:date="2024-07-11T18:03:00Z">
        <w:r w:rsidR="00EF2EEF">
          <w:rPr>
            <w:rFonts w:hint="eastAsia"/>
            <w:lang w:eastAsia="zh-CN"/>
          </w:rPr>
          <w:t xml:space="preserve">generally </w:t>
        </w:r>
      </w:ins>
      <w:r w:rsidRPr="00E300CC">
        <w:rPr>
          <w:lang w:eastAsia="zh-CN"/>
        </w:rPr>
        <w:t xml:space="preserve">be reduced </w:t>
      </w:r>
      <w:del w:id="2263" w:author="Wang Bin 王宾" w:date="2024-07-11T18:03:00Z">
        <w:r w:rsidRPr="00E300CC" w:rsidDel="00EF2EEF">
          <w:rPr>
            <w:lang w:eastAsia="zh-CN"/>
          </w:rPr>
          <w:delText>before synthesis</w:delText>
        </w:r>
      </w:del>
      <w:ins w:id="2264" w:author="Wang Bin 王宾" w:date="2024-07-11T18:03:00Z">
        <w:r w:rsidR="00EF2EEF" w:rsidRPr="004307FD">
          <w:rPr>
            <w:lang w:eastAsia="zh-CN"/>
          </w:rPr>
          <w:t>following the audio capture</w:t>
        </w:r>
      </w:ins>
      <w:r w:rsidRPr="00E300CC">
        <w:rPr>
          <w:lang w:eastAsia="zh-CN"/>
        </w:rPr>
        <w:t>. This can be achieved</w:t>
      </w:r>
      <w:ins w:id="2265" w:author="Wang Bin 王宾" w:date="2024-07-11T18:03:00Z">
        <w:r w:rsidR="00EF2EEF">
          <w:rPr>
            <w:rFonts w:hint="eastAsia"/>
            <w:lang w:eastAsia="zh-CN"/>
          </w:rPr>
          <w:t>,</w:t>
        </w:r>
      </w:ins>
      <w:ins w:id="2266" w:author="Wang Bin 王宾" w:date="2024-07-11T18:04:00Z">
        <w:r w:rsidR="00EF2EEF">
          <w:rPr>
            <w:rFonts w:hint="eastAsia"/>
            <w:lang w:eastAsia="zh-CN"/>
          </w:rPr>
          <w:t xml:space="preserve"> e.g.,</w:t>
        </w:r>
      </w:ins>
      <w:r w:rsidRPr="00E300CC">
        <w:rPr>
          <w:lang w:eastAsia="zh-CN"/>
        </w:rPr>
        <w:t xml:space="preserve"> by selecting one or two representative audio channels from the audio enhancement block output.</w:t>
      </w:r>
    </w:p>
    <w:p w14:paraId="7408D94C" w14:textId="791A80F7" w:rsidR="00387BD0" w:rsidRDefault="00277C6B" w:rsidP="00265807">
      <w:pPr>
        <w:pStyle w:val="Heading5"/>
        <w:rPr>
          <w:lang w:eastAsia="zh-CN"/>
        </w:rPr>
      </w:pPr>
      <w:bookmarkStart w:id="2267" w:name="_Toc175215357"/>
      <w:ins w:id="2268" w:author="Wang Bin 王宾" w:date="2024-08-20T21:29:00Z">
        <w:r>
          <w:rPr>
            <w:rFonts w:hint="eastAsia"/>
            <w:lang w:eastAsia="zh-CN"/>
          </w:rPr>
          <w:t>9</w:t>
        </w:r>
      </w:ins>
      <w:del w:id="2269" w:author="Wang Bin 王宾" w:date="2024-08-20T21:29:00Z">
        <w:r w:rsidR="00387BD0" w:rsidRPr="7F1DCAB4" w:rsidDel="00277C6B">
          <w:rPr>
            <w:lang w:eastAsia="zh-CN"/>
          </w:rPr>
          <w:delText>8</w:delText>
        </w:r>
      </w:del>
      <w:r w:rsidR="00387BD0" w:rsidRPr="7F1DCAB4">
        <w:rPr>
          <w:lang w:eastAsia="zh-CN"/>
        </w:rPr>
        <w:t>.</w:t>
      </w:r>
      <w:del w:id="2270" w:author="Wang Bin 王宾" w:date="2024-07-11T17:37:00Z">
        <w:r w:rsidR="00387BD0" w:rsidRPr="7F1DCAB4" w:rsidDel="00BD017C">
          <w:rPr>
            <w:lang w:eastAsia="zh-CN"/>
          </w:rPr>
          <w:delText>2</w:delText>
        </w:r>
      </w:del>
      <w:ins w:id="2271" w:author="Wang Bin 王宾" w:date="2024-07-11T17:37:00Z">
        <w:r w:rsidR="00BD017C">
          <w:rPr>
            <w:rFonts w:hint="eastAsia"/>
            <w:lang w:eastAsia="zh-CN"/>
          </w:rPr>
          <w:t>3</w:t>
        </w:r>
      </w:ins>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2267"/>
    </w:p>
    <w:p w14:paraId="1285360B" w14:textId="05C8B7D5"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ins w:id="2272" w:author="Wang Bin 王宾" w:date="2024-08-20T21:29:00Z">
        <w:r w:rsidR="00277C6B">
          <w:rPr>
            <w:rFonts w:hint="eastAsia"/>
            <w:lang w:eastAsia="zh-CN"/>
          </w:rPr>
          <w:t>9</w:t>
        </w:r>
      </w:ins>
      <w:del w:id="2273" w:author="Wang Bin 王宾" w:date="2024-08-20T21:29:00Z">
        <w:r w:rsidRPr="00E300CC" w:rsidDel="00277C6B">
          <w:rPr>
            <w:lang w:eastAsia="zh-CN"/>
          </w:rPr>
          <w:delText>8</w:delText>
        </w:r>
      </w:del>
      <w:r w:rsidRPr="00E300CC">
        <w:rPr>
          <w:lang w:eastAsia="zh-CN"/>
        </w:rPr>
        <w:t>.</w:t>
      </w:r>
      <w:del w:id="2274" w:author="Wang Bin 王宾" w:date="2024-07-11T18:04:00Z">
        <w:r w:rsidRPr="00E300CC" w:rsidDel="00EF2EEF">
          <w:rPr>
            <w:lang w:eastAsia="zh-CN"/>
          </w:rPr>
          <w:delText>2</w:delText>
        </w:r>
      </w:del>
      <w:ins w:id="2275" w:author="Wang Bin 王宾" w:date="2024-07-11T18:04:00Z">
        <w:r w:rsidR="00EF2EEF">
          <w:rPr>
            <w:rFonts w:hint="eastAsia"/>
            <w:lang w:eastAsia="zh-CN"/>
          </w:rPr>
          <w:t>3</w:t>
        </w:r>
      </w:ins>
      <w:r w:rsidRPr="00E300CC">
        <w:rPr>
          <w:lang w:eastAsia="zh-CN"/>
        </w:rPr>
        <w:t>.4.</w:t>
      </w:r>
      <w:r w:rsidRPr="00E300CC">
        <w:rPr>
          <w:rFonts w:hint="eastAsia"/>
        </w:rPr>
        <w:t>2</w:t>
      </w:r>
      <w:r w:rsidRPr="00E300CC">
        <w:rPr>
          <w:lang w:eastAsia="zh-CN"/>
        </w:rPr>
        <w:t xml:space="preserve">) and, on the other hand, that audio enhancement processing (see clause </w:t>
      </w:r>
      <w:ins w:id="2276" w:author="Wang Bin 王宾" w:date="2024-08-20T21:29:00Z">
        <w:r w:rsidR="00277C6B">
          <w:rPr>
            <w:rFonts w:hint="eastAsia"/>
            <w:lang w:eastAsia="zh-CN"/>
          </w:rPr>
          <w:t>9</w:t>
        </w:r>
      </w:ins>
      <w:del w:id="2277" w:author="Wang Bin 王宾" w:date="2024-08-20T21:29:00Z">
        <w:r w:rsidRPr="00E300CC" w:rsidDel="00277C6B">
          <w:rPr>
            <w:lang w:eastAsia="zh-CN"/>
          </w:rPr>
          <w:delText>8</w:delText>
        </w:r>
      </w:del>
      <w:r w:rsidRPr="00E300CC">
        <w:rPr>
          <w:lang w:eastAsia="zh-CN"/>
        </w:rPr>
        <w:t>.</w:t>
      </w:r>
      <w:del w:id="2278" w:author="Wang Bin 王宾" w:date="2024-07-11T18:04:00Z">
        <w:r w:rsidRPr="00E300CC" w:rsidDel="00EF2EEF">
          <w:rPr>
            <w:lang w:eastAsia="zh-CN"/>
          </w:rPr>
          <w:delText>2</w:delText>
        </w:r>
      </w:del>
      <w:ins w:id="2279" w:author="Wang Bin 王宾" w:date="2024-07-11T18:04:00Z">
        <w:r w:rsidR="00EF2EEF">
          <w:rPr>
            <w:rFonts w:hint="eastAsia"/>
            <w:lang w:eastAsia="zh-CN"/>
          </w:rPr>
          <w:t>3</w:t>
        </w:r>
      </w:ins>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2F62ED49" w:rsidR="00387BD0" w:rsidRPr="00265807" w:rsidRDefault="00277C6B" w:rsidP="00265807">
      <w:pPr>
        <w:pStyle w:val="Heading3"/>
        <w:rPr>
          <w:lang w:eastAsia="zh-CN"/>
        </w:rPr>
      </w:pPr>
      <w:bookmarkStart w:id="2280" w:name="_Toc175215358"/>
      <w:ins w:id="2281" w:author="Wang Bin 王宾" w:date="2024-08-20T21:29:00Z">
        <w:r>
          <w:rPr>
            <w:rFonts w:hint="eastAsia"/>
            <w:lang w:eastAsia="zh-CN"/>
          </w:rPr>
          <w:t>9</w:t>
        </w:r>
      </w:ins>
      <w:del w:id="2282" w:author="Wang Bin 王宾" w:date="2024-08-20T21:29:00Z">
        <w:r w:rsidR="00387BD0" w:rsidRPr="00265807" w:rsidDel="00277C6B">
          <w:delText>8</w:delText>
        </w:r>
      </w:del>
      <w:r w:rsidR="00387BD0" w:rsidRPr="00265807">
        <w:t>.</w:t>
      </w:r>
      <w:del w:id="2283" w:author="Wang Bin 王宾" w:date="2024-07-11T17:37:00Z">
        <w:r w:rsidR="00387BD0" w:rsidRPr="00265807" w:rsidDel="00BD017C">
          <w:delText>2</w:delText>
        </w:r>
      </w:del>
      <w:ins w:id="2284" w:author="Wang Bin 王宾" w:date="2024-07-11T17:37:00Z">
        <w:r w:rsidR="00BD017C">
          <w:rPr>
            <w:rFonts w:hint="eastAsia"/>
            <w:lang w:eastAsia="zh-CN"/>
          </w:rPr>
          <w:t>3</w:t>
        </w:r>
      </w:ins>
      <w:r w:rsidR="00387BD0" w:rsidRPr="00265807">
        <w:t>.5</w:t>
      </w:r>
      <w:r w:rsidR="004B35D6">
        <w:tab/>
      </w:r>
      <w:r w:rsidR="00387BD0" w:rsidRPr="00265807">
        <w:t>Post-proc</w:t>
      </w:r>
      <w:ins w:id="2285" w:author="Wang Bin 王宾" w:date="2024-07-11T17:18:00Z">
        <w:r w:rsidR="00053173">
          <w:rPr>
            <w:rFonts w:hint="eastAsia"/>
            <w:lang w:eastAsia="zh-CN"/>
          </w:rPr>
          <w:t>essing</w:t>
        </w:r>
      </w:ins>
      <w:bookmarkEnd w:id="2280"/>
    </w:p>
    <w:p w14:paraId="6C4CE043" w14:textId="1A0F6656"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Post-proc</w:t>
      </w:r>
      <w:ins w:id="2286" w:author="Wang Bin 王宾" w:date="2024-07-11T17:18:00Z">
        <w:r w:rsidR="00053173">
          <w:rPr>
            <w:rFonts w:eastAsiaTheme="minorEastAsia" w:hint="eastAsia"/>
            <w:sz w:val="20"/>
            <w:szCs w:val="20"/>
            <w:lang w:eastAsia="zh-CN"/>
          </w:rPr>
          <w:t>essing</w:t>
        </w:r>
      </w:ins>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del w:id="2287" w:author="Wang Bin 王宾" w:date="2024-07-11T18:05:00Z">
        <w:r w:rsidRPr="00E300CC" w:rsidDel="00EF2EEF">
          <w:rPr>
            <w:rFonts w:eastAsiaTheme="minorEastAsia" w:hint="eastAsia"/>
            <w:sz w:val="20"/>
            <w:szCs w:val="20"/>
            <w:lang w:eastAsia="zh-CN"/>
          </w:rPr>
          <w:delText>A</w:delText>
        </w:r>
        <w:r w:rsidRPr="00E300CC" w:rsidDel="00EF2EEF">
          <w:rPr>
            <w:rFonts w:eastAsiaTheme="minorEastAsia"/>
            <w:sz w:val="20"/>
            <w:szCs w:val="20"/>
            <w:lang w:eastAsia="zh-CN"/>
          </w:rPr>
          <w:delText xml:space="preserve">utomatic </w:delText>
        </w:r>
        <w:r w:rsidRPr="00E300CC" w:rsidDel="00EF2EEF">
          <w:rPr>
            <w:rFonts w:eastAsiaTheme="minorEastAsia" w:hint="eastAsia"/>
            <w:sz w:val="20"/>
            <w:szCs w:val="20"/>
            <w:lang w:eastAsia="zh-CN"/>
          </w:rPr>
          <w:delText>G</w:delText>
        </w:r>
        <w:r w:rsidRPr="00E300CC" w:rsidDel="00EF2EEF">
          <w:rPr>
            <w:rFonts w:eastAsiaTheme="minorEastAsia"/>
            <w:sz w:val="20"/>
            <w:szCs w:val="20"/>
            <w:lang w:eastAsia="zh-CN"/>
          </w:rPr>
          <w:delText xml:space="preserve">ain </w:delText>
        </w:r>
        <w:r w:rsidRPr="00E300CC" w:rsidDel="00EF2EEF">
          <w:rPr>
            <w:rFonts w:eastAsiaTheme="minorEastAsia" w:hint="eastAsia"/>
            <w:sz w:val="20"/>
            <w:szCs w:val="20"/>
            <w:lang w:eastAsia="zh-CN"/>
          </w:rPr>
          <w:delText>C</w:delText>
        </w:r>
        <w:r w:rsidRPr="00E300CC" w:rsidDel="00EF2EEF">
          <w:rPr>
            <w:rFonts w:eastAsiaTheme="minorEastAsia"/>
            <w:sz w:val="20"/>
            <w:szCs w:val="20"/>
            <w:lang w:eastAsia="zh-CN"/>
          </w:rPr>
          <w:delText>ontrol (</w:delText>
        </w:r>
      </w:del>
      <w:r w:rsidRPr="00E300CC">
        <w:rPr>
          <w:rFonts w:eastAsiaTheme="minorEastAsia"/>
          <w:sz w:val="20"/>
          <w:szCs w:val="20"/>
          <w:lang w:eastAsia="zh-CN"/>
        </w:rPr>
        <w:t>AGC</w:t>
      </w:r>
      <w:del w:id="2288" w:author="Wang Bin 王宾" w:date="2024-07-11T18:05:00Z">
        <w:r w:rsidRPr="00E300CC" w:rsidDel="00EF2EEF">
          <w:rPr>
            <w:rFonts w:eastAsiaTheme="minorEastAsia"/>
            <w:sz w:val="20"/>
            <w:szCs w:val="20"/>
            <w:lang w:eastAsia="zh-CN"/>
          </w:rPr>
          <w:delText>)</w:delText>
        </w:r>
      </w:del>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1B59E74F" w14:textId="504E93EE" w:rsidR="007855E3" w:rsidDel="00824490" w:rsidRDefault="007855E3" w:rsidP="00824490">
      <w:pPr>
        <w:ind w:left="360"/>
        <w:rPr>
          <w:del w:id="2289" w:author="Wang Bin 王宾" w:date="2024-08-09T15:31:00Z"/>
          <w:lang w:eastAsia="zh-CN"/>
        </w:rPr>
      </w:pPr>
      <w:del w:id="2290" w:author="Wang Bin 王宾" w:date="2024-08-13T16:35:00Z">
        <w:r w:rsidDel="00840057">
          <w:rPr>
            <w:rFonts w:hint="eastAsia"/>
            <w:lang w:eastAsia="zh-CN"/>
          </w:rPr>
          <w:delText>]</w:delText>
        </w:r>
      </w:del>
    </w:p>
    <w:p w14:paraId="342833EB" w14:textId="4AD7DC40" w:rsidR="007A5F87" w:rsidRPr="00FE7BC3" w:rsidDel="00824490" w:rsidRDefault="007A5F87">
      <w:pPr>
        <w:ind w:left="360"/>
        <w:rPr>
          <w:del w:id="2291" w:author="Wang Bin 王宾" w:date="2024-08-09T15:31:00Z"/>
          <w:color w:val="000000" w:themeColor="text1"/>
          <w:lang w:eastAsia="zh-CN"/>
        </w:rPr>
        <w:pPrChange w:id="2292" w:author="Wang Bin 王宾" w:date="2024-08-09T15:31:00Z">
          <w:pPr>
            <w:pStyle w:val="Heading2"/>
            <w:numPr>
              <w:ilvl w:val="1"/>
              <w:numId w:val="21"/>
            </w:numPr>
            <w:ind w:left="720" w:hanging="720"/>
          </w:pPr>
        </w:pPrChange>
      </w:pPr>
      <w:bookmarkStart w:id="2293" w:name="_Toc150942833"/>
      <w:bookmarkStart w:id="2294" w:name="_Toc150943097"/>
      <w:bookmarkStart w:id="2295" w:name="_Toc150943855"/>
      <w:bookmarkStart w:id="2296" w:name="_Toc150985109"/>
      <w:del w:id="2297" w:author="Wang Bin 王宾" w:date="2024-08-09T15:31:00Z">
        <w:r w:rsidDel="00824490">
          <w:rPr>
            <w:color w:val="000000" w:themeColor="text1"/>
            <w:lang w:eastAsia="zh-CN"/>
          </w:rPr>
          <w:delText>Capture Scenario: Telephony Communications</w:delText>
        </w:r>
        <w:bookmarkEnd w:id="2293"/>
        <w:bookmarkEnd w:id="2294"/>
        <w:bookmarkEnd w:id="2295"/>
        <w:bookmarkEnd w:id="2296"/>
      </w:del>
    </w:p>
    <w:p w14:paraId="35F7593D" w14:textId="06488B16" w:rsidR="007A5F87" w:rsidRPr="00125198" w:rsidDel="00824490" w:rsidRDefault="007A5F87" w:rsidP="00824490">
      <w:pPr>
        <w:ind w:left="360"/>
        <w:rPr>
          <w:del w:id="2298" w:author="Wang Bin 王宾" w:date="2024-08-09T15:31:00Z"/>
        </w:rPr>
      </w:pPr>
      <w:del w:id="2299" w:author="Wang Bin 王宾" w:date="2024-08-09T15:31:00Z">
        <w:r w:rsidRPr="00740893" w:rsidDel="00824490">
          <w:rPr>
            <w:b/>
            <w:bCs/>
          </w:rPr>
          <w:delText>Capturing Type</w:delText>
        </w:r>
        <w:r w:rsidDel="00824490">
          <w:delText xml:space="preserve">: Multi-Microphone Capturing </w:delText>
        </w:r>
      </w:del>
    </w:p>
    <w:p w14:paraId="6D2739F8" w14:textId="280C8C68" w:rsidR="007A5F87" w:rsidRPr="00125198" w:rsidDel="00824490" w:rsidRDefault="007A5F87" w:rsidP="00824490">
      <w:pPr>
        <w:ind w:left="360"/>
        <w:rPr>
          <w:del w:id="2300" w:author="Wang Bin 王宾" w:date="2024-08-09T15:31:00Z"/>
        </w:rPr>
      </w:pPr>
    </w:p>
    <w:p w14:paraId="14E7E3DF" w14:textId="53B360C1" w:rsidR="007A5F87" w:rsidRPr="00101B7F" w:rsidDel="00824490" w:rsidRDefault="007A5F87" w:rsidP="00824490">
      <w:pPr>
        <w:ind w:left="360"/>
        <w:rPr>
          <w:del w:id="2301" w:author="Wang Bin 王宾" w:date="2024-08-09T15:31:00Z"/>
          <w:b/>
          <w:bCs/>
        </w:rPr>
      </w:pPr>
      <w:del w:id="2302" w:author="Wang Bin 王宾" w:date="2024-08-09T15:31:00Z">
        <w:r w:rsidRPr="00101B7F" w:rsidDel="00824490">
          <w:rPr>
            <w:b/>
            <w:bCs/>
          </w:rPr>
          <w:delText>Description</w:delText>
        </w:r>
      </w:del>
    </w:p>
    <w:p w14:paraId="1F1D9065" w14:textId="2393B9A9" w:rsidR="007A5F87" w:rsidRPr="00125198" w:rsidDel="00824490" w:rsidRDefault="007A5F87" w:rsidP="00824490">
      <w:pPr>
        <w:ind w:left="360"/>
        <w:rPr>
          <w:del w:id="2303" w:author="Wang Bin 王宾" w:date="2024-08-09T15:31:00Z"/>
        </w:rPr>
      </w:pPr>
    </w:p>
    <w:p w14:paraId="4C3936E0" w14:textId="25A9C6B3" w:rsidR="007A5F87" w:rsidRPr="00101B7F" w:rsidDel="00824490" w:rsidRDefault="007A5F87" w:rsidP="00824490">
      <w:pPr>
        <w:ind w:left="360"/>
        <w:rPr>
          <w:del w:id="2304" w:author="Wang Bin 王宾" w:date="2024-08-09T15:31:00Z"/>
          <w:b/>
          <w:bCs/>
        </w:rPr>
      </w:pPr>
      <w:del w:id="2305" w:author="Wang Bin 王宾" w:date="2024-08-09T15:31:00Z">
        <w:r w:rsidRPr="00101B7F" w:rsidDel="00824490">
          <w:rPr>
            <w:b/>
            <w:bCs/>
          </w:rPr>
          <w:delText>Summary</w:delText>
        </w:r>
      </w:del>
    </w:p>
    <w:p w14:paraId="49FB1474" w14:textId="7D387EB1" w:rsidR="007A5F87" w:rsidRPr="00125198" w:rsidDel="00824490" w:rsidRDefault="007A5F87" w:rsidP="00824490">
      <w:pPr>
        <w:ind w:left="360"/>
        <w:rPr>
          <w:del w:id="2306" w:author="Wang Bin 王宾" w:date="2024-08-09T15:31:00Z"/>
        </w:rPr>
      </w:pPr>
    </w:p>
    <w:p w14:paraId="404C8141" w14:textId="0B984CCB" w:rsidR="007A5F87" w:rsidRPr="00125198" w:rsidDel="00824490" w:rsidRDefault="007A5F87">
      <w:pPr>
        <w:ind w:left="360"/>
        <w:rPr>
          <w:del w:id="2307" w:author="Wang Bin 王宾" w:date="2024-08-09T15:31:00Z"/>
        </w:rPr>
        <w:pPrChange w:id="2308" w:author="Wang Bin 王宾" w:date="2024-08-09T15:31:00Z">
          <w:pPr>
            <w:pStyle w:val="ListParagraph"/>
            <w:overflowPunct/>
            <w:autoSpaceDE/>
            <w:autoSpaceDN/>
            <w:adjustRightInd/>
            <w:spacing w:after="0" w:line="276" w:lineRule="auto"/>
            <w:ind w:left="993" w:hanging="360"/>
            <w:jc w:val="both"/>
            <w:textAlignment w:val="auto"/>
          </w:pPr>
        </w:pPrChange>
      </w:pPr>
      <w:del w:id="2309" w:author="Wang Bin 王宾" w:date="2024-08-09T15:31:00Z">
        <w:r w:rsidRPr="00125198" w:rsidDel="00824490">
          <w:delText xml:space="preserve">Call was established between </w:delText>
        </w:r>
        <w:r w:rsidDel="00824490">
          <w:delText>Tom</w:delText>
        </w:r>
        <w:r w:rsidRPr="00125198" w:rsidDel="00824490">
          <w:delText xml:space="preserve"> and </w:delText>
        </w:r>
        <w:r w:rsidDel="00824490">
          <w:delText>Harry</w:delText>
        </w:r>
        <w:r w:rsidRPr="00125198" w:rsidDel="00824490">
          <w:delText>.</w:delText>
        </w:r>
      </w:del>
    </w:p>
    <w:p w14:paraId="52076FA8" w14:textId="7855AF6C" w:rsidR="007A5F87" w:rsidRPr="00125198" w:rsidDel="00824490" w:rsidRDefault="007A5F87">
      <w:pPr>
        <w:ind w:left="360"/>
        <w:rPr>
          <w:del w:id="2310" w:author="Wang Bin 王宾" w:date="2024-08-09T15:31:00Z"/>
        </w:rPr>
        <w:pPrChange w:id="2311" w:author="Wang Bin 王宾" w:date="2024-08-09T15:31:00Z">
          <w:pPr>
            <w:pStyle w:val="ListParagraph"/>
            <w:overflowPunct/>
            <w:autoSpaceDE/>
            <w:autoSpaceDN/>
            <w:adjustRightInd/>
            <w:spacing w:after="0" w:line="276" w:lineRule="auto"/>
            <w:ind w:left="993" w:hanging="360"/>
            <w:jc w:val="both"/>
            <w:textAlignment w:val="auto"/>
          </w:pPr>
        </w:pPrChange>
      </w:pPr>
      <w:del w:id="2312" w:author="Wang Bin 王宾" w:date="2024-08-09T15:31:00Z">
        <w:r w:rsidDel="00824490">
          <w:delText>Tom</w:delText>
        </w:r>
        <w:r w:rsidRPr="00125198" w:rsidDel="00824490">
          <w:delText xml:space="preserve"> </w:delText>
        </w:r>
        <w:r w:rsidDel="00824490">
          <w:delText>device has multi-microphone capturing capability and Harry</w:delText>
        </w:r>
        <w:r w:rsidRPr="00125198" w:rsidDel="00824490">
          <w:delText xml:space="preserve"> convers</w:delText>
        </w:r>
        <w:r w:rsidDel="00824490">
          <w:delText>ing via headphones connected to his communication device.</w:delText>
        </w:r>
        <w:r w:rsidRPr="00125198" w:rsidDel="00824490">
          <w:delText xml:space="preserve"> </w:delText>
        </w:r>
      </w:del>
    </w:p>
    <w:p w14:paraId="02536018" w14:textId="185BF22A" w:rsidR="007A5F87" w:rsidRPr="00453D1A" w:rsidDel="00824490" w:rsidRDefault="007A5F87">
      <w:pPr>
        <w:ind w:left="360"/>
        <w:rPr>
          <w:del w:id="2313" w:author="Wang Bin 王宾" w:date="2024-08-09T15:31:00Z"/>
        </w:rPr>
        <w:pPrChange w:id="2314" w:author="Wang Bin 王宾" w:date="2024-08-09T15:31:00Z">
          <w:pPr>
            <w:pStyle w:val="ListParagraph"/>
            <w:overflowPunct/>
            <w:autoSpaceDE/>
            <w:autoSpaceDN/>
            <w:adjustRightInd/>
            <w:spacing w:after="0" w:line="276" w:lineRule="auto"/>
            <w:ind w:left="993" w:hanging="360"/>
            <w:jc w:val="both"/>
            <w:textAlignment w:val="auto"/>
          </w:pPr>
        </w:pPrChange>
      </w:pPr>
      <w:del w:id="2315" w:author="Wang Bin 王宾" w:date="2024-08-09T15:31:00Z">
        <w:r w:rsidDel="00824490">
          <w:delText>During the conversation with Harry, Tom wishes to share his experience and he changes the orientation of the portable communication device from portrait to landscape.</w:delText>
        </w:r>
      </w:del>
    </w:p>
    <w:p w14:paraId="539A26F3" w14:textId="538CDB3C" w:rsidR="007A5F87" w:rsidDel="00824490" w:rsidRDefault="007A5F87">
      <w:pPr>
        <w:ind w:left="360"/>
        <w:rPr>
          <w:del w:id="2316" w:author="Wang Bin 王宾" w:date="2024-08-09T15:31:00Z"/>
        </w:rPr>
        <w:pPrChange w:id="2317" w:author="Wang Bin 王宾" w:date="2024-08-09T15:31:00Z">
          <w:pPr>
            <w:pStyle w:val="ListParagraph"/>
            <w:overflowPunct/>
            <w:autoSpaceDE/>
            <w:autoSpaceDN/>
            <w:adjustRightInd/>
            <w:spacing w:after="0" w:line="276" w:lineRule="auto"/>
            <w:ind w:left="993" w:hanging="360"/>
            <w:jc w:val="both"/>
            <w:textAlignment w:val="auto"/>
          </w:pPr>
        </w:pPrChange>
      </w:pPr>
      <w:del w:id="2318" w:author="Wang Bin 王宾" w:date="2024-08-09T15:31:00Z">
        <w:r w:rsidDel="00824490">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BD514E4" w14:textId="5DC36968" w:rsidR="007A5F87" w:rsidRPr="00125198" w:rsidDel="00824490" w:rsidRDefault="007A5F87" w:rsidP="00824490">
      <w:pPr>
        <w:ind w:left="360"/>
        <w:rPr>
          <w:del w:id="2319" w:author="Wang Bin 王宾" w:date="2024-08-09T15:31:00Z"/>
        </w:rPr>
      </w:pPr>
    </w:p>
    <w:p w14:paraId="188F4CCA" w14:textId="69D0C7CE" w:rsidR="007A5F87" w:rsidDel="00824490" w:rsidRDefault="007A5F87" w:rsidP="00824490">
      <w:pPr>
        <w:ind w:left="360"/>
        <w:rPr>
          <w:del w:id="2320" w:author="Wang Bin 王宾" w:date="2024-08-09T15:31:00Z"/>
          <w:b/>
          <w:bCs/>
        </w:rPr>
      </w:pPr>
      <w:del w:id="2321" w:author="Wang Bin 王宾" w:date="2024-08-09T15:31:00Z">
        <w:r w:rsidRPr="00101B7F" w:rsidDel="00824490">
          <w:rPr>
            <w:b/>
            <w:bCs/>
          </w:rPr>
          <w:delText>User Story:</w:delText>
        </w:r>
      </w:del>
    </w:p>
    <w:p w14:paraId="4C81B2AE" w14:textId="098E2C4A" w:rsidR="007A5F87" w:rsidRPr="00101B7F" w:rsidDel="00824490" w:rsidRDefault="007A5F87" w:rsidP="00824490">
      <w:pPr>
        <w:ind w:left="360"/>
        <w:rPr>
          <w:del w:id="2322" w:author="Wang Bin 王宾" w:date="2024-08-09T15:31:00Z"/>
          <w:b/>
          <w:bCs/>
        </w:rPr>
      </w:pPr>
    </w:p>
    <w:p w14:paraId="26B09A20" w14:textId="1D67E3EF" w:rsidR="007A5F87" w:rsidDel="00824490" w:rsidRDefault="007A5F87">
      <w:pPr>
        <w:ind w:left="360"/>
        <w:rPr>
          <w:del w:id="2323" w:author="Wang Bin 王宾" w:date="2024-08-09T15:31:00Z"/>
        </w:rPr>
        <w:pPrChange w:id="2324" w:author="Wang Bin 王宾" w:date="2024-08-09T15:31:00Z">
          <w:pPr>
            <w:ind w:left="709"/>
            <w:jc w:val="both"/>
          </w:pPr>
        </w:pPrChange>
      </w:pPr>
      <w:del w:id="2325" w:author="Wang Bin 王宾" w:date="2024-08-09T15:31:00Z">
        <w:r w:rsidDel="00824490">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32F9B499" w14:textId="35A00F75" w:rsidR="007A5F87" w:rsidRPr="00125198" w:rsidDel="00824490" w:rsidRDefault="007A5F87" w:rsidP="00824490">
      <w:pPr>
        <w:ind w:left="360"/>
        <w:rPr>
          <w:del w:id="2326" w:author="Wang Bin 王宾" w:date="2024-08-09T15:31:00Z"/>
        </w:rPr>
      </w:pPr>
    </w:p>
    <w:p w14:paraId="30922F2B" w14:textId="6C68F9EB" w:rsidR="007A5F87" w:rsidDel="00824490" w:rsidRDefault="007A5F87" w:rsidP="00824490">
      <w:pPr>
        <w:ind w:left="360"/>
        <w:rPr>
          <w:del w:id="2327" w:author="Wang Bin 王宾" w:date="2024-08-09T15:31:00Z"/>
          <w:b/>
          <w:bCs/>
        </w:rPr>
      </w:pPr>
      <w:del w:id="2328" w:author="Wang Bin 王宾" w:date="2024-08-09T15:31:00Z">
        <w:r w:rsidRPr="00E048DC" w:rsidDel="00824490">
          <w:rPr>
            <w:b/>
            <w:bCs/>
          </w:rPr>
          <w:delText>Device</w:delText>
        </w:r>
      </w:del>
    </w:p>
    <w:p w14:paraId="73285970" w14:textId="7CE19250" w:rsidR="007A5F87" w:rsidRPr="00125198" w:rsidDel="00824490" w:rsidRDefault="007A5F87">
      <w:pPr>
        <w:ind w:left="360"/>
        <w:rPr>
          <w:del w:id="2329" w:author="Wang Bin 王宾" w:date="2024-08-09T15:31:00Z"/>
        </w:rPr>
        <w:pPrChange w:id="2330" w:author="Wang Bin 王宾" w:date="2024-08-09T15:31:00Z">
          <w:pPr>
            <w:pStyle w:val="ListParagraph"/>
            <w:overflowPunct/>
            <w:autoSpaceDE/>
            <w:autoSpaceDN/>
            <w:adjustRightInd/>
            <w:spacing w:after="0"/>
            <w:ind w:left="993" w:hanging="360"/>
            <w:jc w:val="both"/>
            <w:textAlignment w:val="auto"/>
          </w:pPr>
        </w:pPrChange>
      </w:pPr>
      <w:del w:id="2331" w:author="Wang Bin 王宾" w:date="2024-08-09T15:31:00Z">
        <w:r w:rsidRPr="00125198" w:rsidDel="00824490">
          <w:delText>UE (Smartphone</w:delText>
        </w:r>
        <w:r w:rsidDel="00824490">
          <w:delText>, Tablet</w:delText>
        </w:r>
        <w:r w:rsidRPr="00125198" w:rsidDel="00824490">
          <w:delText>)</w:delText>
        </w:r>
        <w:r w:rsidDel="00824490">
          <w:delText>, Headphones (Over the ear, on ear, In ear)</w:delText>
        </w:r>
      </w:del>
    </w:p>
    <w:p w14:paraId="6DFC0F34" w14:textId="74B6F6B4" w:rsidR="007A5F87" w:rsidRPr="00125198" w:rsidDel="00824490" w:rsidRDefault="007A5F87" w:rsidP="00824490">
      <w:pPr>
        <w:ind w:left="360"/>
        <w:rPr>
          <w:del w:id="2332" w:author="Wang Bin 王宾" w:date="2024-08-09T15:31:00Z"/>
        </w:rPr>
      </w:pPr>
    </w:p>
    <w:p w14:paraId="79E01EEB" w14:textId="26DECB3F" w:rsidR="007A5F87" w:rsidRPr="00101B7F" w:rsidDel="00824490" w:rsidRDefault="007A5F87" w:rsidP="00824490">
      <w:pPr>
        <w:ind w:left="360"/>
        <w:rPr>
          <w:del w:id="2333" w:author="Wang Bin 王宾" w:date="2024-08-09T15:31:00Z"/>
          <w:b/>
          <w:bCs/>
        </w:rPr>
      </w:pPr>
      <w:del w:id="2334" w:author="Wang Bin 王宾" w:date="2024-08-09T15:31:00Z">
        <w:r w:rsidRPr="00101B7F" w:rsidDel="00824490">
          <w:rPr>
            <w:b/>
            <w:bCs/>
          </w:rPr>
          <w:delText>Pre-condition:</w:delText>
        </w:r>
      </w:del>
    </w:p>
    <w:p w14:paraId="260F2644" w14:textId="60393D31" w:rsidR="007A5F87" w:rsidDel="00824490" w:rsidRDefault="007A5F87">
      <w:pPr>
        <w:ind w:left="360"/>
        <w:rPr>
          <w:del w:id="2335" w:author="Wang Bin 王宾" w:date="2024-08-09T15:31:00Z"/>
        </w:rPr>
        <w:pPrChange w:id="2336" w:author="Wang Bin 王宾" w:date="2024-08-09T15:31:00Z">
          <w:pPr>
            <w:pStyle w:val="ListParagraph"/>
            <w:overflowPunct/>
            <w:autoSpaceDE/>
            <w:autoSpaceDN/>
            <w:adjustRightInd/>
            <w:spacing w:after="0"/>
            <w:ind w:left="993" w:hanging="360"/>
            <w:jc w:val="both"/>
            <w:textAlignment w:val="auto"/>
          </w:pPr>
        </w:pPrChange>
      </w:pPr>
      <w:del w:id="2337" w:author="Wang Bin 王宾" w:date="2024-08-09T15:31:00Z">
        <w:r w:rsidDel="00824490">
          <w:delText xml:space="preserve">Tom’s UE </w:delText>
        </w:r>
        <w:r w:rsidRPr="00125198" w:rsidDel="00824490">
          <w:delText xml:space="preserve">implements multi-microphone capture with </w:delText>
        </w:r>
        <w:r w:rsidDel="00824490">
          <w:delText>activation</w:delText>
        </w:r>
        <w:r w:rsidRPr="00125198" w:rsidDel="00824490">
          <w:delText xml:space="preserve"> of relevant microphones.</w:delText>
        </w:r>
      </w:del>
    </w:p>
    <w:p w14:paraId="2E3BD326" w14:textId="45C33455" w:rsidR="007A5F87" w:rsidRPr="00125198" w:rsidDel="00824490" w:rsidRDefault="007A5F87">
      <w:pPr>
        <w:ind w:left="360"/>
        <w:rPr>
          <w:del w:id="2338" w:author="Wang Bin 王宾" w:date="2024-08-09T15:31:00Z"/>
        </w:rPr>
        <w:pPrChange w:id="2339" w:author="Wang Bin 王宾" w:date="2024-08-09T15:31:00Z">
          <w:pPr>
            <w:pStyle w:val="ListParagraph"/>
            <w:overflowPunct/>
            <w:autoSpaceDE/>
            <w:autoSpaceDN/>
            <w:adjustRightInd/>
            <w:spacing w:after="0"/>
            <w:ind w:left="993" w:hanging="360"/>
            <w:jc w:val="both"/>
            <w:textAlignment w:val="auto"/>
          </w:pPr>
        </w:pPrChange>
      </w:pPr>
      <w:del w:id="2340" w:author="Wang Bin 王宾" w:date="2024-08-09T15:31:00Z">
        <w:r w:rsidRPr="00125198" w:rsidDel="00824490">
          <w:delText>Headphone connected to Harry’s UE</w:delText>
        </w:r>
      </w:del>
    </w:p>
    <w:p w14:paraId="4820277B" w14:textId="6CBB7A1E" w:rsidR="007A5F87" w:rsidRPr="00125198" w:rsidDel="00824490" w:rsidRDefault="007A5F87" w:rsidP="00824490">
      <w:pPr>
        <w:ind w:left="360"/>
        <w:rPr>
          <w:del w:id="2341" w:author="Wang Bin 王宾" w:date="2024-08-09T15:31:00Z"/>
        </w:rPr>
      </w:pPr>
    </w:p>
    <w:p w14:paraId="149768E3" w14:textId="53B6705E" w:rsidR="007A5F87" w:rsidRPr="00101B7F" w:rsidDel="00824490" w:rsidRDefault="007A5F87" w:rsidP="00824490">
      <w:pPr>
        <w:ind w:left="360"/>
        <w:rPr>
          <w:del w:id="2342" w:author="Wang Bin 王宾" w:date="2024-08-09T15:31:00Z"/>
          <w:b/>
          <w:bCs/>
        </w:rPr>
      </w:pPr>
      <w:del w:id="2343" w:author="Wang Bin 王宾" w:date="2024-08-09T15:31:00Z">
        <w:r w:rsidRPr="00101B7F" w:rsidDel="00824490">
          <w:rPr>
            <w:b/>
            <w:bCs/>
          </w:rPr>
          <w:delText>Feasibility</w:delText>
        </w:r>
      </w:del>
    </w:p>
    <w:p w14:paraId="0F9F7FB8" w14:textId="19019F64" w:rsidR="007A5F87" w:rsidRPr="00125198" w:rsidDel="00824490" w:rsidRDefault="007A5F87" w:rsidP="00824490">
      <w:pPr>
        <w:ind w:left="360"/>
        <w:rPr>
          <w:del w:id="2344" w:author="Wang Bin 王宾" w:date="2024-08-09T15:31:00Z"/>
        </w:rPr>
      </w:pPr>
    </w:p>
    <w:p w14:paraId="74F3729C" w14:textId="375781FF" w:rsidR="007A5F87" w:rsidRPr="00125198" w:rsidDel="00824490" w:rsidRDefault="007A5F87">
      <w:pPr>
        <w:ind w:left="360"/>
        <w:rPr>
          <w:del w:id="2345" w:author="Wang Bin 王宾" w:date="2024-08-09T15:31:00Z"/>
        </w:rPr>
        <w:pPrChange w:id="2346" w:author="Wang Bin 王宾" w:date="2024-08-09T15:31:00Z">
          <w:pPr>
            <w:pStyle w:val="ListParagraph"/>
            <w:overflowPunct/>
            <w:autoSpaceDE/>
            <w:autoSpaceDN/>
            <w:adjustRightInd/>
            <w:spacing w:after="0"/>
            <w:ind w:left="993" w:hanging="360"/>
            <w:jc w:val="both"/>
            <w:textAlignment w:val="auto"/>
          </w:pPr>
        </w:pPrChange>
      </w:pPr>
      <w:del w:id="2347" w:author="Wang Bin 王宾" w:date="2024-08-09T15:31:00Z">
        <w:r w:rsidRPr="00125198" w:rsidDel="00824490">
          <w:delText>Availability of Multi-microphone capture is getting more common on smartphones.</w:delText>
        </w:r>
      </w:del>
    </w:p>
    <w:p w14:paraId="3A80B06D" w14:textId="3322DC2B" w:rsidR="007A5F87" w:rsidDel="00824490" w:rsidRDefault="007A5F87">
      <w:pPr>
        <w:ind w:left="360"/>
        <w:rPr>
          <w:del w:id="2348" w:author="Wang Bin 王宾" w:date="2024-08-09T15:31:00Z"/>
          <w:b/>
          <w:bCs/>
        </w:rPr>
        <w:pPrChange w:id="2349" w:author="Wang Bin 王宾" w:date="2024-08-09T15:31:00Z">
          <w:pPr>
            <w:ind w:firstLine="360"/>
          </w:pPr>
        </w:pPrChange>
      </w:pPr>
    </w:p>
    <w:p w14:paraId="75FD12D9" w14:textId="541086EB" w:rsidR="007A5F87" w:rsidRPr="00894DE5" w:rsidDel="00824490" w:rsidRDefault="007A5F87">
      <w:pPr>
        <w:ind w:left="360"/>
        <w:rPr>
          <w:del w:id="2350" w:author="Wang Bin 王宾" w:date="2024-08-09T15:31:00Z"/>
          <w:b/>
          <w:bCs/>
        </w:rPr>
        <w:pPrChange w:id="2351" w:author="Wang Bin 王宾" w:date="2024-08-09T15:31:00Z">
          <w:pPr>
            <w:ind w:firstLine="360"/>
          </w:pPr>
        </w:pPrChange>
      </w:pPr>
      <w:del w:id="2352" w:author="Wang Bin 王宾" w:date="2024-08-09T15:31:00Z">
        <w:r w:rsidRPr="00894DE5" w:rsidDel="00824490">
          <w:rPr>
            <w:b/>
            <w:bCs/>
          </w:rPr>
          <w:delText xml:space="preserve">Potential Processing Solutions </w:delText>
        </w:r>
      </w:del>
    </w:p>
    <w:p w14:paraId="08C8F317" w14:textId="4E81EF10" w:rsidR="007A5F87" w:rsidRPr="00722D11" w:rsidDel="00824490" w:rsidRDefault="007A5F87">
      <w:pPr>
        <w:ind w:left="360"/>
        <w:rPr>
          <w:del w:id="2353" w:author="Wang Bin 王宾" w:date="2024-08-09T15:31:00Z"/>
          <w:rStyle w:val="normaltextrun"/>
          <w:rFonts w:ascii="Arial" w:hAnsi="Arial" w:cs="Arial"/>
          <w:sz w:val="22"/>
          <w:szCs w:val="22"/>
        </w:rPr>
        <w:pPrChange w:id="2354" w:author="Wang Bin 王宾" w:date="2024-08-09T15:31:00Z">
          <w:pPr>
            <w:pStyle w:val="paragraph"/>
            <w:numPr>
              <w:numId w:val="18"/>
            </w:numPr>
            <w:spacing w:before="0" w:beforeAutospacing="0" w:after="0" w:afterAutospacing="0"/>
            <w:ind w:left="1080" w:hanging="360"/>
            <w:textAlignment w:val="baseline"/>
          </w:pPr>
        </w:pPrChange>
      </w:pPr>
      <w:del w:id="2355" w:author="Wang Bin 王宾" w:date="2024-08-09T15:31:00Z">
        <w:r w:rsidDel="00824490">
          <w:rPr>
            <w:rStyle w:val="normaltextrun"/>
            <w:rFonts w:ascii="Arial" w:hAnsi="Arial" w:cs="Arial"/>
            <w:sz w:val="22"/>
            <w:szCs w:val="22"/>
            <w:lang w:val="en"/>
          </w:rPr>
          <w:delText>Analog-Digital Conversion (ADC), Echo Cancellation, Noise Suppression, Automatic Gain Control, activation of suitable microphones based on device orientation.</w:delText>
        </w:r>
      </w:del>
    </w:p>
    <w:p w14:paraId="24690AF1" w14:textId="69BD078F" w:rsidR="007A5F87" w:rsidDel="00824490" w:rsidRDefault="007A5F87">
      <w:pPr>
        <w:ind w:left="360"/>
        <w:rPr>
          <w:del w:id="2356" w:author="Wang Bin 王宾" w:date="2024-08-09T15:31:00Z"/>
          <w:rFonts w:eastAsia="等线"/>
          <w:color w:val="FF0000"/>
          <w:lang w:val="en-SG"/>
        </w:rPr>
        <w:pPrChange w:id="2357" w:author="Wang Bin 王宾" w:date="2024-08-09T15:31:00Z">
          <w:pPr>
            <w:keepLines/>
          </w:pPr>
        </w:pPrChange>
      </w:pPr>
    </w:p>
    <w:p w14:paraId="4B98D779" w14:textId="5EF1452D" w:rsidR="005D149D" w:rsidDel="00824490" w:rsidRDefault="005D149D">
      <w:pPr>
        <w:ind w:left="360"/>
        <w:rPr>
          <w:del w:id="2358" w:author="Wang Bin 王宾" w:date="2024-08-09T15:31:00Z"/>
          <w:rFonts w:eastAsia="等线"/>
          <w:color w:val="FF0000"/>
          <w:lang w:val="en-SG" w:eastAsia="zh-CN"/>
        </w:rPr>
        <w:pPrChange w:id="2359" w:author="Wang Bin 王宾" w:date="2024-08-09T15:31:00Z">
          <w:pPr>
            <w:keepLines/>
          </w:pPr>
        </w:pPrChange>
      </w:pPr>
      <w:del w:id="2360" w:author="Wang Bin 王宾" w:date="2024-08-09T15:31:00Z">
        <w:r w:rsidDel="00824490">
          <w:rPr>
            <w:rFonts w:eastAsia="等线" w:hint="eastAsia"/>
            <w:color w:val="FF0000"/>
            <w:lang w:val="en-SG" w:eastAsia="zh-CN"/>
          </w:rPr>
          <w:delText>[</w:delText>
        </w:r>
      </w:del>
    </w:p>
    <w:p w14:paraId="1A0FEADA" w14:textId="16C25997" w:rsidR="00362CDE" w:rsidDel="00824490" w:rsidRDefault="00856D8C">
      <w:pPr>
        <w:ind w:left="360"/>
        <w:rPr>
          <w:del w:id="2361" w:author="Wang Bin 王宾" w:date="2024-08-09T15:31:00Z"/>
          <w:rFonts w:eastAsia="等线"/>
          <w:color w:val="FF0000"/>
          <w:lang w:val="en-SG" w:eastAsia="zh-CN"/>
        </w:rPr>
        <w:pPrChange w:id="2362" w:author="Wang Bin 王宾" w:date="2024-08-09T15:31:00Z">
          <w:pPr>
            <w:keepLines/>
          </w:pPr>
        </w:pPrChange>
      </w:pPr>
      <w:del w:id="2363" w:author="Wang Bin 王宾" w:date="2024-08-09T15:31:00Z">
        <w:r w:rsidRPr="00714109" w:rsidDel="00824490">
          <w:rPr>
            <w:rFonts w:eastAsia="等线"/>
            <w:color w:val="FF0000"/>
            <w:highlight w:val="yellow"/>
            <w:lang w:val="en-SG" w:eastAsia="zh-CN"/>
          </w:rPr>
          <w:delText>Editor’s</w:delText>
        </w:r>
        <w:r w:rsidR="00E951AF" w:rsidDel="00824490">
          <w:rPr>
            <w:rFonts w:eastAsia="等线"/>
            <w:color w:val="FF0000"/>
            <w:highlight w:val="yellow"/>
            <w:lang w:val="en-SG" w:eastAsia="zh-CN"/>
          </w:rPr>
          <w:delText xml:space="preserve"> </w:delText>
        </w:r>
        <w:r w:rsidR="005D149D" w:rsidRPr="00714109" w:rsidDel="00824490">
          <w:rPr>
            <w:rFonts w:eastAsia="等线"/>
            <w:color w:val="FF0000"/>
            <w:highlight w:val="yellow"/>
            <w:lang w:val="en-SG" w:eastAsia="zh-CN"/>
          </w:rPr>
          <w:delText>Note: this 8.2 section is used as a baseline</w:delText>
        </w:r>
        <w:r w:rsidR="00362CDE" w:rsidDel="00824490">
          <w:rPr>
            <w:rFonts w:eastAsia="等线"/>
            <w:color w:val="FF0000"/>
            <w:lang w:val="en-SG" w:eastAsia="zh-CN"/>
          </w:rPr>
          <w:delText>.</w:delText>
        </w:r>
      </w:del>
    </w:p>
    <w:p w14:paraId="418F1945" w14:textId="2B707734" w:rsidR="005D149D" w:rsidDel="00824490" w:rsidRDefault="00362CDE">
      <w:pPr>
        <w:ind w:left="360"/>
        <w:rPr>
          <w:del w:id="2364" w:author="Wang Bin 王宾" w:date="2024-08-09T15:31:00Z"/>
          <w:rFonts w:eastAsia="等线"/>
          <w:color w:val="FF0000"/>
          <w:lang w:val="en-SG" w:eastAsia="zh-CN"/>
        </w:rPr>
        <w:pPrChange w:id="2365" w:author="Wang Bin 王宾" w:date="2024-08-09T15:31:00Z">
          <w:pPr>
            <w:keepLines/>
          </w:pPr>
        </w:pPrChange>
      </w:pPr>
      <w:del w:id="2366" w:author="Wang Bin 王宾" w:date="2024-08-09T15:31:00Z">
        <w:r w:rsidRPr="00714109" w:rsidDel="00824490">
          <w:rPr>
            <w:rFonts w:eastAsia="等线"/>
            <w:color w:val="FF0000"/>
            <w:highlight w:val="yellow"/>
            <w:lang w:val="en-SG" w:eastAsia="zh-CN"/>
          </w:rPr>
          <w:delText>Major revisions</w:delText>
        </w:r>
        <w:r w:rsidR="00E951AF" w:rsidDel="00824490">
          <w:rPr>
            <w:rFonts w:eastAsia="等线"/>
            <w:color w:val="FF0000"/>
            <w:highlight w:val="yellow"/>
            <w:lang w:val="en-SG" w:eastAsia="zh-CN"/>
          </w:rPr>
          <w:delText xml:space="preserve"> </w:delText>
        </w:r>
        <w:r w:rsidRPr="00714109" w:rsidDel="00824490">
          <w:rPr>
            <w:rFonts w:eastAsia="等线"/>
            <w:color w:val="FF0000"/>
            <w:highlight w:val="yellow"/>
            <w:lang w:val="en-SG" w:eastAsia="zh-CN"/>
          </w:rPr>
          <w:delText>and generalizations of this baseline are expected.</w:delText>
        </w:r>
      </w:del>
    </w:p>
    <w:p w14:paraId="279C9AB9" w14:textId="11491A66" w:rsidR="00856D8C" w:rsidDel="00824490" w:rsidRDefault="00856D8C">
      <w:pPr>
        <w:ind w:left="360"/>
        <w:rPr>
          <w:del w:id="2367" w:author="Wang Bin 王宾" w:date="2024-08-09T15:31:00Z"/>
          <w:color w:val="000000" w:themeColor="text1"/>
          <w:lang w:eastAsia="zh-CN"/>
        </w:rPr>
        <w:pPrChange w:id="2368" w:author="Wang Bin 王宾" w:date="2024-08-09T15:31:00Z">
          <w:pPr>
            <w:pStyle w:val="Heading2"/>
            <w:numPr>
              <w:ilvl w:val="1"/>
              <w:numId w:val="21"/>
            </w:numPr>
            <w:ind w:left="720" w:hanging="720"/>
          </w:pPr>
        </w:pPrChange>
      </w:pPr>
      <w:del w:id="2369" w:author="Wang Bin 王宾" w:date="2024-08-09T15:31:00Z">
        <w:r w:rsidRPr="00856D8C" w:rsidDel="00824490">
          <w:rPr>
            <w:rFonts w:eastAsia="Times New Roman" w:cs="Arial"/>
            <w:b/>
            <w:bCs/>
            <w:lang w:val="en-US"/>
          </w:rPr>
          <w:delText xml:space="preserve"> </w:delText>
        </w:r>
        <w:r w:rsidRPr="00714109" w:rsidDel="00824490">
          <w:rPr>
            <w:color w:val="000000" w:themeColor="text1"/>
            <w:lang w:eastAsia="zh-CN"/>
          </w:rPr>
          <w:delText>Example design of spatial audio capture for multi-microphone UE devices</w:delText>
        </w:r>
      </w:del>
    </w:p>
    <w:p w14:paraId="6BB73D7B" w14:textId="3C867D11" w:rsidR="00856D8C" w:rsidRPr="00714109" w:rsidDel="00824490" w:rsidRDefault="00856D8C">
      <w:pPr>
        <w:ind w:left="360"/>
        <w:rPr>
          <w:del w:id="2370" w:author="Wang Bin 王宾" w:date="2024-08-09T15:31:00Z"/>
          <w:lang w:eastAsia="zh-CN"/>
        </w:rPr>
        <w:pPrChange w:id="2371" w:author="Wang Bin 王宾" w:date="2024-08-09T15:31:00Z">
          <w:pPr/>
        </w:pPrChange>
      </w:pPr>
    </w:p>
    <w:p w14:paraId="780556D8" w14:textId="4BCFFC71" w:rsidR="00856D8C" w:rsidRPr="00856313" w:rsidDel="00824490" w:rsidRDefault="00856D8C">
      <w:pPr>
        <w:ind w:left="360"/>
        <w:rPr>
          <w:del w:id="2372" w:author="Wang Bin 王宾" w:date="2024-08-09T15:31:00Z"/>
          <w:rFonts w:ascii="Arial" w:eastAsia="Times New Roman" w:hAnsi="Arial"/>
          <w:b/>
          <w:sz w:val="24"/>
        </w:rPr>
        <w:pPrChange w:id="2373" w:author="Wang Bin 王宾" w:date="2024-08-09T15:31:00Z">
          <w:pPr>
            <w:keepNext/>
            <w:spacing w:after="240"/>
            <w:ind w:right="284"/>
            <w:outlineLvl w:val="0"/>
          </w:pPr>
        </w:pPrChange>
      </w:pPr>
      <w:del w:id="2374" w:author="Wang Bin 王宾" w:date="2024-08-09T15:31:00Z">
        <w:r w:rsidRPr="00856313" w:rsidDel="00824490">
          <w:rPr>
            <w:rFonts w:ascii="Arial" w:eastAsia="Times New Roman" w:hAnsi="Arial"/>
            <w:b/>
            <w:sz w:val="24"/>
          </w:rPr>
          <w:delText>Design</w:delText>
        </w:r>
      </w:del>
    </w:p>
    <w:p w14:paraId="7FE1983F" w14:textId="24EADCC3" w:rsidR="00856D8C" w:rsidRPr="00856313" w:rsidDel="00824490" w:rsidRDefault="00B42A14">
      <w:pPr>
        <w:ind w:left="360"/>
        <w:rPr>
          <w:del w:id="2375" w:author="Wang Bin 王宾" w:date="2024-08-09T15:31:00Z"/>
          <w:rFonts w:ascii="Arial" w:eastAsia="Times New Roman" w:hAnsi="Arial"/>
          <w:b/>
          <w:sz w:val="24"/>
        </w:rPr>
        <w:pPrChange w:id="2376" w:author="Wang Bin 王宾" w:date="2024-08-09T15:31:00Z">
          <w:pPr>
            <w:keepNext/>
            <w:spacing w:after="0"/>
            <w:ind w:left="360" w:right="284"/>
            <w:outlineLvl w:val="1"/>
          </w:pPr>
        </w:pPrChange>
      </w:pPr>
      <w:del w:id="2377" w:author="Wang Bin 王宾" w:date="2024-08-09T15:31:00Z">
        <w:r w:rsidDel="00824490">
          <w:rPr>
            <w:rFonts w:ascii="Arial" w:eastAsia="Times New Roman" w:hAnsi="Arial"/>
            <w:b/>
            <w:sz w:val="24"/>
          </w:rPr>
          <w:delText xml:space="preserve">1 </w:delText>
        </w:r>
        <w:r w:rsidR="00856D8C" w:rsidRPr="00856313" w:rsidDel="00824490">
          <w:rPr>
            <w:rFonts w:ascii="Arial" w:eastAsia="Times New Roman" w:hAnsi="Arial"/>
            <w:b/>
            <w:sz w:val="24"/>
          </w:rPr>
          <w:delText>Overview</w:delText>
        </w:r>
      </w:del>
    </w:p>
    <w:p w14:paraId="0C9AABCA" w14:textId="6123F17D" w:rsidR="00856D8C" w:rsidRPr="00856313" w:rsidDel="00824490" w:rsidRDefault="00856D8C">
      <w:pPr>
        <w:ind w:left="360"/>
        <w:rPr>
          <w:del w:id="2378" w:author="Wang Bin 王宾" w:date="2024-08-09T15:31:00Z"/>
          <w:rFonts w:eastAsia="Times New Roman"/>
        </w:rPr>
        <w:pPrChange w:id="2379" w:author="Wang Bin 王宾" w:date="2024-08-09T15:31:00Z">
          <w:pPr>
            <w:spacing w:after="0"/>
            <w:jc w:val="center"/>
          </w:pPr>
        </w:pPrChange>
      </w:pPr>
    </w:p>
    <w:p w14:paraId="24BD2473" w14:textId="3CAC848F" w:rsidR="00856D8C" w:rsidRPr="00856313" w:rsidDel="00824490" w:rsidRDefault="00856D8C">
      <w:pPr>
        <w:ind w:left="360"/>
        <w:rPr>
          <w:del w:id="2380" w:author="Wang Bin 王宾" w:date="2024-08-09T15:31:00Z"/>
        </w:rPr>
        <w:pPrChange w:id="2381" w:author="Wang Bin 王宾" w:date="2024-08-09T15:31:00Z">
          <w:pPr>
            <w:spacing w:after="0"/>
            <w:jc w:val="center"/>
          </w:pPr>
        </w:pPrChange>
      </w:pPr>
      <w:del w:id="2382" w:author="Wang Bin 王宾" w:date="2024-08-09T15:31:00Z">
        <w:r w:rsidDel="00824490">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072C0EDF" w14:textId="07B4E138" w:rsidR="00856D8C" w:rsidRPr="00856313" w:rsidDel="00824490" w:rsidRDefault="00856D8C">
      <w:pPr>
        <w:ind w:left="360"/>
        <w:rPr>
          <w:del w:id="2383" w:author="Wang Bin 王宾" w:date="2024-08-09T15:31:00Z"/>
          <w:rFonts w:eastAsia="Times New Roman"/>
          <w:lang w:eastAsia="zh-CN"/>
        </w:rPr>
        <w:pPrChange w:id="2384" w:author="Wang Bin 王宾" w:date="2024-08-09T15:31:00Z">
          <w:pPr>
            <w:spacing w:after="0"/>
            <w:jc w:val="both"/>
          </w:pPr>
        </w:pPrChange>
      </w:pPr>
      <w:del w:id="2385" w:author="Wang Bin 王宾" w:date="2024-08-09T15:31:00Z">
        <w:r w:rsidRPr="00856313" w:rsidDel="00824490">
          <w:rPr>
            <w:rFonts w:eastAsia="Times New Roman"/>
            <w:lang w:eastAsia="zh-CN"/>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4043323D" w14:textId="06C66BF8" w:rsidR="00856D8C" w:rsidRPr="00856313" w:rsidDel="00824490" w:rsidRDefault="00856D8C">
      <w:pPr>
        <w:ind w:left="360"/>
        <w:rPr>
          <w:del w:id="2386" w:author="Wang Bin 王宾" w:date="2024-08-09T15:31:00Z"/>
          <w:rFonts w:eastAsia="Times New Roman"/>
          <w:lang w:eastAsia="zh-CN"/>
        </w:rPr>
        <w:pPrChange w:id="2387" w:author="Wang Bin 王宾" w:date="2024-08-09T15:31:00Z">
          <w:pPr>
            <w:spacing w:after="0"/>
          </w:pPr>
        </w:pPrChange>
      </w:pPr>
      <w:del w:id="2388" w:author="Wang Bin 王宾" w:date="2024-08-09T15:31:00Z">
        <w:r w:rsidRPr="00856313" w:rsidDel="00824490">
          <w:rPr>
            <w:rFonts w:eastAsia="Times New Roman"/>
            <w:lang w:eastAsia="zh-CN"/>
          </w:rPr>
          <w:delText>The various components of a spatial capture chain are as follows:</w:delText>
        </w:r>
      </w:del>
    </w:p>
    <w:p w14:paraId="6CEB34F6" w14:textId="0652C4AA" w:rsidR="00856D8C" w:rsidRPr="00856313" w:rsidDel="00824490" w:rsidRDefault="00856D8C">
      <w:pPr>
        <w:ind w:left="360"/>
        <w:rPr>
          <w:del w:id="2389" w:author="Wang Bin 王宾" w:date="2024-08-09T15:31:00Z"/>
          <w:rFonts w:eastAsia="Times New Roman"/>
          <w:lang w:eastAsia="zh-CN"/>
        </w:rPr>
        <w:pPrChange w:id="2390" w:author="Wang Bin 王宾" w:date="2024-08-09T15:31:00Z">
          <w:pPr>
            <w:numPr>
              <w:numId w:val="25"/>
            </w:numPr>
            <w:spacing w:after="0"/>
            <w:ind w:left="720" w:hanging="360"/>
            <w:contextualSpacing/>
          </w:pPr>
        </w:pPrChange>
      </w:pPr>
      <w:del w:id="2391" w:author="Wang Bin 王宾" w:date="2024-08-09T15:31:00Z">
        <w:r w:rsidRPr="00856313" w:rsidDel="00824490">
          <w:rPr>
            <w:rFonts w:eastAsia="Times New Roman"/>
            <w:lang w:eastAsia="zh-CN"/>
          </w:rPr>
          <w:delText>Raw Microphones Unprocessed Input and Echo Reference Signal</w:delText>
        </w:r>
      </w:del>
    </w:p>
    <w:p w14:paraId="165BA34D" w14:textId="6FEA911F" w:rsidR="00856D8C" w:rsidRPr="00856313" w:rsidDel="00824490" w:rsidRDefault="00856D8C">
      <w:pPr>
        <w:ind w:left="360"/>
        <w:rPr>
          <w:del w:id="2392" w:author="Wang Bin 王宾" w:date="2024-08-09T15:31:00Z"/>
          <w:rFonts w:eastAsia="Times New Roman"/>
          <w:lang w:eastAsia="zh-CN"/>
        </w:rPr>
        <w:pPrChange w:id="2393" w:author="Wang Bin 王宾" w:date="2024-08-09T15:31:00Z">
          <w:pPr>
            <w:numPr>
              <w:numId w:val="25"/>
            </w:numPr>
            <w:spacing w:after="0"/>
            <w:ind w:left="720" w:hanging="360"/>
            <w:contextualSpacing/>
          </w:pPr>
        </w:pPrChange>
      </w:pPr>
      <w:del w:id="2394" w:author="Wang Bin 王宾" w:date="2024-08-09T15:31:00Z">
        <w:r w:rsidRPr="00856313" w:rsidDel="00824490">
          <w:rPr>
            <w:rFonts w:eastAsia="Times New Roman"/>
            <w:lang w:eastAsia="zh-CN"/>
          </w:rPr>
          <w:delText>Compensation of the raw microphones self noise and frequency response based on measured and simulated data.</w:delText>
        </w:r>
      </w:del>
    </w:p>
    <w:p w14:paraId="54948408" w14:textId="4969BA8C" w:rsidR="00856D8C" w:rsidRPr="00856313" w:rsidDel="00824490" w:rsidRDefault="00856D8C">
      <w:pPr>
        <w:ind w:left="360"/>
        <w:rPr>
          <w:del w:id="2395" w:author="Wang Bin 王宾" w:date="2024-08-09T15:31:00Z"/>
          <w:rFonts w:eastAsia="Times New Roman"/>
          <w:lang w:eastAsia="zh-CN"/>
        </w:rPr>
        <w:pPrChange w:id="2396" w:author="Wang Bin 王宾" w:date="2024-08-09T15:31:00Z">
          <w:pPr>
            <w:numPr>
              <w:numId w:val="25"/>
            </w:numPr>
            <w:spacing w:after="0"/>
            <w:ind w:left="720" w:hanging="360"/>
            <w:contextualSpacing/>
          </w:pPr>
        </w:pPrChange>
      </w:pPr>
      <w:del w:id="2397" w:author="Wang Bin 王宾" w:date="2024-08-09T15:31:00Z">
        <w:r w:rsidRPr="4DDB5E6E" w:rsidDel="00824490">
          <w:rPr>
            <w:rFonts w:eastAsia="Times New Roman"/>
            <w:lang w:eastAsia="zh-CN"/>
          </w:rPr>
          <w:delText xml:space="preserve">Acoustic Echo Cancelation </w:delText>
        </w:r>
      </w:del>
    </w:p>
    <w:p w14:paraId="609A168C" w14:textId="74EE0ACF" w:rsidR="00856D8C" w:rsidRPr="00CD1054" w:rsidDel="00824490" w:rsidRDefault="00856D8C">
      <w:pPr>
        <w:ind w:left="360"/>
        <w:rPr>
          <w:del w:id="2398" w:author="Wang Bin 王宾" w:date="2024-08-09T15:31:00Z"/>
          <w:rFonts w:eastAsia="Times New Roman"/>
          <w:lang w:eastAsia="zh-CN"/>
        </w:rPr>
        <w:pPrChange w:id="2399" w:author="Wang Bin 王宾" w:date="2024-08-09T15:31:00Z">
          <w:pPr>
            <w:numPr>
              <w:numId w:val="25"/>
            </w:numPr>
            <w:spacing w:after="0"/>
            <w:ind w:left="720" w:hanging="360"/>
            <w:contextualSpacing/>
          </w:pPr>
        </w:pPrChange>
      </w:pPr>
      <w:del w:id="2400" w:author="Wang Bin 王宾" w:date="2024-08-09T15:31:00Z">
        <w:r w:rsidRPr="4DDB5E6E" w:rsidDel="00824490">
          <w:rPr>
            <w:rFonts w:eastAsia="Times New Roman"/>
            <w:lang w:eastAsia="zh-CN"/>
          </w:rPr>
          <w:delText>Wind Noise Estimation/Reduction</w:delText>
        </w:r>
      </w:del>
    </w:p>
    <w:p w14:paraId="125FEB6E" w14:textId="01E4116A" w:rsidR="00856D8C" w:rsidRPr="00856313" w:rsidDel="00824490" w:rsidRDefault="00856D8C">
      <w:pPr>
        <w:ind w:left="360"/>
        <w:rPr>
          <w:del w:id="2401" w:author="Wang Bin 王宾" w:date="2024-08-09T15:31:00Z"/>
          <w:rFonts w:eastAsia="Times New Roman"/>
          <w:lang w:eastAsia="zh-CN"/>
        </w:rPr>
        <w:pPrChange w:id="2402" w:author="Wang Bin 王宾" w:date="2024-08-09T15:31:00Z">
          <w:pPr>
            <w:numPr>
              <w:numId w:val="25"/>
            </w:numPr>
            <w:spacing w:after="0"/>
            <w:ind w:left="720" w:hanging="360"/>
            <w:contextualSpacing/>
          </w:pPr>
        </w:pPrChange>
      </w:pPr>
      <w:del w:id="2403" w:author="Wang Bin 王宾" w:date="2024-08-09T15:31:00Z">
        <w:r w:rsidRPr="00856313" w:rsidDel="00824490">
          <w:rPr>
            <w:rFonts w:eastAsia="Times New Roman"/>
            <w:lang w:eastAsia="zh-CN"/>
          </w:rPr>
          <w:delText>Content Based Processing</w:delText>
        </w:r>
      </w:del>
    </w:p>
    <w:p w14:paraId="04D78407" w14:textId="3EF207FB" w:rsidR="00856D8C" w:rsidRPr="00856313" w:rsidDel="00824490" w:rsidRDefault="00856D8C">
      <w:pPr>
        <w:ind w:left="360"/>
        <w:rPr>
          <w:del w:id="2404" w:author="Wang Bin 王宾" w:date="2024-08-09T15:31:00Z"/>
          <w:rFonts w:eastAsia="Times New Roman"/>
          <w:lang w:eastAsia="zh-CN"/>
        </w:rPr>
        <w:pPrChange w:id="2405" w:author="Wang Bin 王宾" w:date="2024-08-09T15:31:00Z">
          <w:pPr>
            <w:numPr>
              <w:numId w:val="25"/>
            </w:numPr>
            <w:spacing w:after="0"/>
            <w:ind w:left="720" w:hanging="360"/>
            <w:contextualSpacing/>
          </w:pPr>
        </w:pPrChange>
      </w:pPr>
      <w:del w:id="2406" w:author="Wang Bin 王宾" w:date="2024-08-09T15:31:00Z">
        <w:r w:rsidRPr="00856313" w:rsidDel="00824490">
          <w:rPr>
            <w:rFonts w:eastAsia="Times New Roman"/>
            <w:lang w:eastAsia="zh-CN"/>
          </w:rPr>
          <w:delText>Static Ambisonic Upmix based on:</w:delText>
        </w:r>
      </w:del>
    </w:p>
    <w:p w14:paraId="5AF0A256" w14:textId="4BC9EE2C" w:rsidR="00856D8C" w:rsidRPr="00856313" w:rsidDel="00824490" w:rsidRDefault="00856D8C">
      <w:pPr>
        <w:ind w:left="360"/>
        <w:rPr>
          <w:del w:id="2407" w:author="Wang Bin 王宾" w:date="2024-08-09T15:31:00Z"/>
          <w:rFonts w:eastAsia="Times New Roman"/>
          <w:lang w:eastAsia="zh-CN"/>
        </w:rPr>
        <w:pPrChange w:id="2408" w:author="Wang Bin 王宾" w:date="2024-08-09T15:31:00Z">
          <w:pPr>
            <w:numPr>
              <w:ilvl w:val="1"/>
              <w:numId w:val="25"/>
            </w:numPr>
            <w:spacing w:after="0"/>
            <w:ind w:left="1440" w:hanging="360"/>
            <w:contextualSpacing/>
          </w:pPr>
        </w:pPrChange>
      </w:pPr>
      <w:del w:id="2409" w:author="Wang Bin 王宾" w:date="2024-08-09T15:31:00Z">
        <w:r w:rsidRPr="00856313" w:rsidDel="00824490">
          <w:rPr>
            <w:rFonts w:eastAsia="Times New Roman"/>
            <w:lang w:eastAsia="zh-CN"/>
          </w:rPr>
          <w:delText>Acoustic modelling of the phone and microphones via Finite Element Method analysis.</w:delText>
        </w:r>
      </w:del>
    </w:p>
    <w:p w14:paraId="5C909402" w14:textId="7F38594F" w:rsidR="00856D8C" w:rsidRPr="00856313" w:rsidDel="00824490" w:rsidRDefault="00856D8C">
      <w:pPr>
        <w:ind w:left="360"/>
        <w:rPr>
          <w:del w:id="2410" w:author="Wang Bin 王宾" w:date="2024-08-09T15:31:00Z"/>
          <w:rFonts w:eastAsia="Times New Roman"/>
          <w:lang w:eastAsia="zh-CN"/>
        </w:rPr>
        <w:pPrChange w:id="2411" w:author="Wang Bin 王宾" w:date="2024-08-09T15:31:00Z">
          <w:pPr>
            <w:numPr>
              <w:ilvl w:val="1"/>
              <w:numId w:val="25"/>
            </w:numPr>
            <w:spacing w:after="0"/>
            <w:ind w:left="1440" w:hanging="360"/>
            <w:contextualSpacing/>
          </w:pPr>
        </w:pPrChange>
      </w:pPr>
      <w:del w:id="2412" w:author="Wang Bin 王宾" w:date="2024-08-09T15:31:00Z">
        <w:r w:rsidRPr="00856313" w:rsidDel="00824490">
          <w:rPr>
            <w:rFonts w:eastAsia="Times New Roman"/>
            <w:lang w:eastAsia="zh-CN"/>
          </w:rPr>
          <w:delText>Perceptually-based complex optimisation of upmixing coefficients accounting for the acoustic modelling.</w:delText>
        </w:r>
      </w:del>
    </w:p>
    <w:p w14:paraId="318AF79B" w14:textId="0568000D" w:rsidR="00856D8C" w:rsidRPr="00B73279" w:rsidDel="00824490" w:rsidRDefault="00856D8C">
      <w:pPr>
        <w:ind w:left="360"/>
        <w:rPr>
          <w:del w:id="2413" w:author="Wang Bin 王宾" w:date="2024-08-09T15:31:00Z"/>
          <w:rFonts w:eastAsia="Times New Roman"/>
          <w:lang w:eastAsia="zh-CN"/>
        </w:rPr>
        <w:pPrChange w:id="2414" w:author="Wang Bin 王宾" w:date="2024-08-09T15:31:00Z">
          <w:pPr>
            <w:numPr>
              <w:numId w:val="25"/>
            </w:numPr>
            <w:spacing w:after="0"/>
            <w:ind w:left="720" w:hanging="360"/>
            <w:contextualSpacing/>
          </w:pPr>
        </w:pPrChange>
      </w:pPr>
      <w:del w:id="2415" w:author="Wang Bin 王宾" w:date="2024-08-09T15:31:00Z">
        <w:r w:rsidRPr="00856313" w:rsidDel="00824490">
          <w:rPr>
            <w:rFonts w:eastAsia="Times New Roman"/>
            <w:lang w:eastAsia="zh-CN"/>
          </w:rPr>
          <w:delText>Levelling and Limiting</w:delText>
        </w:r>
      </w:del>
    </w:p>
    <w:p w14:paraId="3B49B7D8" w14:textId="01D6B902" w:rsidR="00856D8C" w:rsidRPr="00856313" w:rsidDel="00824490" w:rsidRDefault="00856D8C">
      <w:pPr>
        <w:ind w:left="360"/>
        <w:rPr>
          <w:del w:id="2416" w:author="Wang Bin 王宾" w:date="2024-08-09T15:31:00Z"/>
          <w:rFonts w:eastAsia="Times New Roman"/>
          <w:lang w:eastAsia="zh-CN"/>
        </w:rPr>
        <w:pPrChange w:id="2417" w:author="Wang Bin 王宾" w:date="2024-08-09T15:31:00Z">
          <w:pPr>
            <w:spacing w:after="0"/>
            <w:jc w:val="both"/>
          </w:pPr>
        </w:pPrChange>
      </w:pPr>
    </w:p>
    <w:p w14:paraId="161EBEB3" w14:textId="5E278479" w:rsidR="00856D8C" w:rsidRPr="00856313" w:rsidDel="00824490" w:rsidRDefault="00856D8C">
      <w:pPr>
        <w:ind w:left="360"/>
        <w:rPr>
          <w:del w:id="2418" w:author="Wang Bin 王宾" w:date="2024-08-09T15:31:00Z"/>
          <w:rFonts w:ascii="Arial" w:eastAsia="Times New Roman" w:hAnsi="Arial"/>
          <w:b/>
          <w:sz w:val="24"/>
          <w:lang w:eastAsia="zh-CN"/>
        </w:rPr>
        <w:pPrChange w:id="2419" w:author="Wang Bin 王宾" w:date="2024-08-09T15:31:00Z">
          <w:pPr>
            <w:keepNext/>
            <w:numPr>
              <w:ilvl w:val="1"/>
              <w:numId w:val="27"/>
            </w:numPr>
            <w:spacing w:after="0"/>
            <w:ind w:left="792" w:right="284" w:hanging="432"/>
            <w:outlineLvl w:val="1"/>
          </w:pPr>
        </w:pPrChange>
      </w:pPr>
      <w:del w:id="2420" w:author="Wang Bin 王宾" w:date="2024-08-09T15:31:00Z">
        <w:r w:rsidRPr="00856313" w:rsidDel="00824490">
          <w:rPr>
            <w:rFonts w:ascii="Arial" w:eastAsia="Times New Roman" w:hAnsi="Arial"/>
            <w:b/>
            <w:sz w:val="24"/>
            <w:lang w:eastAsia="zh-CN"/>
          </w:rPr>
          <w:delText>Raw Microphone Input and Echo Reference</w:delText>
        </w:r>
      </w:del>
    </w:p>
    <w:p w14:paraId="34869BB7" w14:textId="2D120C7F" w:rsidR="00856D8C" w:rsidRPr="00856313" w:rsidDel="00824490" w:rsidRDefault="00856D8C">
      <w:pPr>
        <w:ind w:left="360"/>
        <w:rPr>
          <w:del w:id="2421" w:author="Wang Bin 王宾" w:date="2024-08-09T15:31:00Z"/>
          <w:rFonts w:eastAsia="Times New Roman"/>
          <w:lang w:eastAsia="zh-CN"/>
        </w:rPr>
        <w:pPrChange w:id="2422" w:author="Wang Bin 王宾" w:date="2024-08-09T15:31:00Z">
          <w:pPr>
            <w:spacing w:after="0"/>
          </w:pPr>
        </w:pPrChange>
      </w:pPr>
    </w:p>
    <w:p w14:paraId="2B108849" w14:textId="5CB6DE08" w:rsidR="00856D8C" w:rsidRPr="00856313" w:rsidDel="00824490" w:rsidRDefault="00856D8C">
      <w:pPr>
        <w:ind w:left="360"/>
        <w:rPr>
          <w:del w:id="2423" w:author="Wang Bin 王宾" w:date="2024-08-09T15:31:00Z"/>
          <w:rFonts w:eastAsia="Times New Roman"/>
          <w:lang w:eastAsia="zh-CN"/>
        </w:rPr>
        <w:pPrChange w:id="2424" w:author="Wang Bin 王宾" w:date="2024-08-09T15:31:00Z">
          <w:pPr>
            <w:spacing w:after="0"/>
          </w:pPr>
        </w:pPrChange>
      </w:pPr>
      <w:del w:id="2425" w:author="Wang Bin 王宾" w:date="2024-08-09T15:31:00Z">
        <w:r w:rsidRPr="00856313" w:rsidDel="00824490">
          <w:rPr>
            <w:rFonts w:eastAsia="Times New Roman"/>
            <w:lang w:eastAsia="zh-CN"/>
          </w:rPr>
          <w:delText xml:space="preserve">Simultaneous capture of unprocessed raw inputs from all microphones is essential to derive the very best spatial capture utilizing a static ambisonic upmix. </w:delText>
        </w:r>
        <w:r w:rsidRPr="4D708C5A" w:rsidDel="00824490">
          <w:rPr>
            <w:rFonts w:eastAsia="Times New Roman"/>
            <w:lang w:eastAsia="zh-CN"/>
          </w:rPr>
          <w:delText>For generating first order ambisonic with good horizontal accuracy on the horizontal plane</w:delText>
        </w:r>
        <w:r w:rsidRPr="00856313" w:rsidDel="00824490">
          <w:rPr>
            <w:rFonts w:eastAsia="Times New Roman"/>
            <w:lang w:eastAsia="zh-CN"/>
          </w:rPr>
          <w:delTex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344912F7" w14:textId="73DC82B0" w:rsidR="00856D8C" w:rsidRPr="00856313" w:rsidDel="00824490" w:rsidRDefault="00856D8C">
      <w:pPr>
        <w:ind w:left="360"/>
        <w:rPr>
          <w:del w:id="2426" w:author="Wang Bin 王宾" w:date="2024-08-09T15:31:00Z"/>
          <w:rFonts w:eastAsia="Times New Roman"/>
          <w:lang w:eastAsia="zh-CN"/>
        </w:rPr>
        <w:pPrChange w:id="2427" w:author="Wang Bin 王宾" w:date="2024-08-09T15:31:00Z">
          <w:pPr>
            <w:spacing w:after="0"/>
            <w:jc w:val="both"/>
          </w:pPr>
        </w:pPrChange>
      </w:pPr>
      <w:del w:id="2428" w:author="Wang Bin 王宾" w:date="2024-08-09T15:31:00Z">
        <w:r w:rsidRPr="00856313" w:rsidDel="00824490">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72695B47" w14:textId="28D8BCB3" w:rsidR="00856D8C" w:rsidRPr="00856313" w:rsidDel="00824490" w:rsidRDefault="00856D8C">
      <w:pPr>
        <w:ind w:left="360"/>
        <w:rPr>
          <w:del w:id="2429" w:author="Wang Bin 王宾" w:date="2024-08-09T15:31:00Z"/>
          <w:rFonts w:eastAsia="Times New Roman"/>
          <w:lang w:eastAsia="zh-CN"/>
        </w:rPr>
        <w:pPrChange w:id="2430" w:author="Wang Bin 王宾" w:date="2024-08-09T15:31:00Z">
          <w:pPr>
            <w:spacing w:after="0"/>
            <w:jc w:val="both"/>
          </w:pPr>
        </w:pPrChange>
      </w:pPr>
      <w:del w:id="2431" w:author="Wang Bin 王宾" w:date="2024-08-09T15:31:00Z">
        <w:r w:rsidRPr="00856313" w:rsidDel="00824490">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4EDFB2EB" w14:textId="31B5F540" w:rsidR="00856D8C" w:rsidRPr="00856313" w:rsidDel="00824490" w:rsidRDefault="00856D8C">
      <w:pPr>
        <w:ind w:left="360"/>
        <w:rPr>
          <w:del w:id="2432" w:author="Wang Bin 王宾" w:date="2024-08-09T15:31:00Z"/>
          <w:rFonts w:eastAsia="Times New Roman"/>
          <w:lang w:eastAsia="zh-CN"/>
        </w:rPr>
        <w:pPrChange w:id="2433" w:author="Wang Bin 王宾" w:date="2024-08-09T15:31:00Z">
          <w:pPr>
            <w:spacing w:after="0"/>
            <w:jc w:val="both"/>
          </w:pPr>
        </w:pPrChange>
      </w:pPr>
      <w:del w:id="2434" w:author="Wang Bin 王宾" w:date="2024-08-09T15:31:00Z">
        <w:r w:rsidRPr="00856313" w:rsidDel="00824490">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76DFD296" w14:textId="2C8E5817" w:rsidR="00856D8C" w:rsidRPr="00856313" w:rsidDel="00824490" w:rsidRDefault="00856D8C">
      <w:pPr>
        <w:ind w:left="360"/>
        <w:rPr>
          <w:del w:id="2435" w:author="Wang Bin 王宾" w:date="2024-08-09T15:31:00Z"/>
          <w:rFonts w:eastAsia="Times New Roman"/>
          <w:lang w:eastAsia="zh-CN"/>
        </w:rPr>
        <w:pPrChange w:id="2436" w:author="Wang Bin 王宾" w:date="2024-08-09T15:31:00Z">
          <w:pPr>
            <w:spacing w:after="0"/>
            <w:jc w:val="both"/>
          </w:pPr>
        </w:pPrChange>
      </w:pPr>
    </w:p>
    <w:p w14:paraId="039EAFF2" w14:textId="149E93E0" w:rsidR="00856D8C" w:rsidRPr="00856313" w:rsidDel="00824490" w:rsidRDefault="00856D8C">
      <w:pPr>
        <w:ind w:left="360"/>
        <w:rPr>
          <w:del w:id="2437" w:author="Wang Bin 王宾" w:date="2024-08-09T15:31:00Z"/>
          <w:rFonts w:ascii="Arial" w:eastAsia="Times New Roman" w:hAnsi="Arial"/>
          <w:b/>
          <w:sz w:val="24"/>
          <w:szCs w:val="24"/>
          <w:lang w:eastAsia="zh-CN"/>
        </w:rPr>
        <w:pPrChange w:id="2438" w:author="Wang Bin 王宾" w:date="2024-08-09T15:31:00Z">
          <w:pPr>
            <w:keepNext/>
            <w:numPr>
              <w:ilvl w:val="1"/>
              <w:numId w:val="27"/>
            </w:numPr>
            <w:spacing w:after="0"/>
            <w:ind w:left="792" w:right="284" w:hanging="432"/>
            <w:outlineLvl w:val="1"/>
          </w:pPr>
        </w:pPrChange>
      </w:pPr>
      <w:del w:id="2439" w:author="Wang Bin 王宾" w:date="2024-08-09T15:31:00Z">
        <w:r w:rsidRPr="4D708C5A" w:rsidDel="00824490">
          <w:rPr>
            <w:rFonts w:ascii="Arial" w:eastAsia="Times New Roman" w:hAnsi="Arial"/>
            <w:b/>
            <w:sz w:val="24"/>
            <w:szCs w:val="24"/>
            <w:lang w:eastAsia="zh-CN"/>
          </w:rPr>
          <w:delText>AEC</w:delText>
        </w:r>
      </w:del>
    </w:p>
    <w:p w14:paraId="79D0764E" w14:textId="229BB7D7" w:rsidR="00856D8C" w:rsidDel="00824490" w:rsidRDefault="00856D8C">
      <w:pPr>
        <w:ind w:left="360"/>
        <w:rPr>
          <w:del w:id="2440" w:author="Wang Bin 王宾" w:date="2024-08-09T15:31:00Z"/>
          <w:rFonts w:eastAsia="Times New Roman"/>
          <w:lang w:eastAsia="zh-CN"/>
        </w:rPr>
        <w:pPrChange w:id="2441" w:author="Wang Bin 王宾" w:date="2024-08-09T15:31:00Z">
          <w:pPr>
            <w:spacing w:after="0"/>
            <w:jc w:val="both"/>
          </w:pPr>
        </w:pPrChange>
      </w:pPr>
    </w:p>
    <w:p w14:paraId="4D5792A9" w14:textId="0056ECB8" w:rsidR="00856D8C" w:rsidRPr="00856313" w:rsidDel="00824490" w:rsidRDefault="00856D8C">
      <w:pPr>
        <w:ind w:left="360"/>
        <w:rPr>
          <w:del w:id="2442" w:author="Wang Bin 王宾" w:date="2024-08-09T15:31:00Z"/>
          <w:rFonts w:eastAsia="Times New Roman"/>
          <w:lang w:eastAsia="zh-CN"/>
        </w:rPr>
        <w:pPrChange w:id="2443" w:author="Wang Bin 王宾" w:date="2024-08-09T15:31:00Z">
          <w:pPr>
            <w:spacing w:after="0"/>
            <w:jc w:val="both"/>
          </w:pPr>
        </w:pPrChange>
      </w:pPr>
      <w:del w:id="2444" w:author="Wang Bin 王宾" w:date="2024-08-09T15:31:00Z">
        <w:r w:rsidDel="00824490">
          <w:rPr>
            <w:rFonts w:eastAsia="Times New Roman"/>
            <w:lang w:eastAsia="zh-CN"/>
          </w:rPr>
          <w:delText xml:space="preserve">The baseline approach is to apply traditional </w:delText>
        </w:r>
        <w:r w:rsidRPr="00856313" w:rsidDel="00824490">
          <w:rPr>
            <w:rFonts w:eastAsia="Times New Roman"/>
            <w:lang w:eastAsia="zh-CN"/>
          </w:rPr>
          <w:delText xml:space="preserve">Acoustic Echo Cancellation </w:delText>
        </w:r>
        <w:r w:rsidDel="00824490">
          <w:rPr>
            <w:rFonts w:eastAsia="Times New Roman"/>
            <w:lang w:eastAsia="zh-CN"/>
          </w:rPr>
          <w:delText xml:space="preserve">on the individual microphone channels. </w:delText>
        </w:r>
      </w:del>
    </w:p>
    <w:p w14:paraId="33A22ED8" w14:textId="21C3F6DC" w:rsidR="00856D8C" w:rsidRPr="00856313" w:rsidDel="00824490" w:rsidRDefault="00856D8C">
      <w:pPr>
        <w:ind w:left="360"/>
        <w:rPr>
          <w:del w:id="2445" w:author="Wang Bin 王宾" w:date="2024-08-09T15:31:00Z"/>
          <w:rFonts w:eastAsia="Times New Roman"/>
          <w:lang w:eastAsia="zh-CN"/>
        </w:rPr>
        <w:pPrChange w:id="2446" w:author="Wang Bin 王宾" w:date="2024-08-09T15:31:00Z">
          <w:pPr>
            <w:spacing w:after="0"/>
            <w:jc w:val="both"/>
          </w:pPr>
        </w:pPrChange>
      </w:pPr>
    </w:p>
    <w:p w14:paraId="6FEBD8F3" w14:textId="7B89AE5E" w:rsidR="00856D8C" w:rsidRPr="00856313" w:rsidDel="00824490" w:rsidRDefault="00856D8C">
      <w:pPr>
        <w:ind w:left="360"/>
        <w:rPr>
          <w:del w:id="2447" w:author="Wang Bin 王宾" w:date="2024-08-09T15:31:00Z"/>
          <w:rFonts w:ascii="Arial" w:eastAsia="Times New Roman" w:hAnsi="Arial"/>
          <w:b/>
          <w:sz w:val="24"/>
          <w:szCs w:val="24"/>
          <w:lang w:eastAsia="zh-CN"/>
        </w:rPr>
        <w:pPrChange w:id="2448" w:author="Wang Bin 王宾" w:date="2024-08-09T15:31:00Z">
          <w:pPr>
            <w:keepNext/>
            <w:numPr>
              <w:ilvl w:val="1"/>
              <w:numId w:val="27"/>
            </w:numPr>
            <w:spacing w:after="0"/>
            <w:ind w:left="792" w:right="284" w:hanging="432"/>
            <w:outlineLvl w:val="1"/>
          </w:pPr>
        </w:pPrChange>
      </w:pPr>
      <w:del w:id="2449" w:author="Wang Bin 王宾" w:date="2024-08-09T15:31:00Z">
        <w:r w:rsidRPr="64D032A7" w:rsidDel="00824490">
          <w:rPr>
            <w:rFonts w:ascii="Arial" w:eastAsia="Times New Roman" w:hAnsi="Arial"/>
            <w:b/>
            <w:sz w:val="24"/>
            <w:szCs w:val="24"/>
            <w:lang w:eastAsia="zh-CN"/>
          </w:rPr>
          <w:delText>Wind Noise Reduction</w:delText>
        </w:r>
      </w:del>
    </w:p>
    <w:p w14:paraId="45EEE33B" w14:textId="6BF34F58" w:rsidR="00856D8C" w:rsidRPr="00856313" w:rsidDel="00824490" w:rsidRDefault="00856D8C">
      <w:pPr>
        <w:ind w:left="360"/>
        <w:rPr>
          <w:del w:id="2450" w:author="Wang Bin 王宾" w:date="2024-08-09T15:31:00Z"/>
          <w:rFonts w:eastAsia="Times New Roman"/>
          <w:lang w:eastAsia="zh-CN"/>
        </w:rPr>
        <w:pPrChange w:id="2451" w:author="Wang Bin 王宾" w:date="2024-08-09T15:31:00Z">
          <w:pPr>
            <w:spacing w:after="0"/>
          </w:pPr>
        </w:pPrChange>
      </w:pPr>
    </w:p>
    <w:p w14:paraId="78901922" w14:textId="0105C20D" w:rsidR="00856D8C" w:rsidRPr="00856313" w:rsidDel="00824490" w:rsidRDefault="00856D8C">
      <w:pPr>
        <w:ind w:left="360"/>
        <w:rPr>
          <w:del w:id="2452" w:author="Wang Bin 王宾" w:date="2024-08-09T15:31:00Z"/>
          <w:rFonts w:eastAsia="Times New Roman"/>
          <w:lang w:eastAsia="zh-CN"/>
        </w:rPr>
        <w:pPrChange w:id="2453" w:author="Wang Bin 王宾" w:date="2024-08-09T15:31:00Z">
          <w:pPr>
            <w:spacing w:after="0"/>
            <w:jc w:val="both"/>
          </w:pPr>
        </w:pPrChange>
      </w:pPr>
      <w:del w:id="2454" w:author="Wang Bin 王宾" w:date="2024-08-09T15:31:00Z">
        <w:r w:rsidDel="00824490">
          <w:rPr>
            <w:rFonts w:eastAsia="Times New Roman"/>
            <w:lang w:eastAsia="zh-CN"/>
          </w:rPr>
          <w:delText xml:space="preserve">The baseline approach is to apply wind noise reduction on the individual microphone channel by non-linear signal processing. </w:delText>
        </w:r>
        <w:r w:rsidRPr="00856313" w:rsidDel="00824490">
          <w:rPr>
            <w:rFonts w:eastAsia="Times New Roman"/>
            <w:lang w:eastAsia="zh-CN"/>
          </w:rPr>
          <w:delText xml:space="preserve">A DNN based noise reduction/speech isolation trained on wind noise is also found </w:delText>
        </w:r>
        <w:r w:rsidDel="00824490">
          <w:rPr>
            <w:rFonts w:eastAsia="Times New Roman"/>
            <w:lang w:eastAsia="zh-CN"/>
          </w:rPr>
          <w:delText xml:space="preserve">to be </w:delText>
        </w:r>
        <w:r w:rsidRPr="00856313" w:rsidDel="00824490">
          <w:rPr>
            <w:rFonts w:eastAsia="Times New Roman"/>
            <w:lang w:eastAsia="zh-CN"/>
          </w:rPr>
          <w:delText>effective to reduce wind noise. Such a system performs well to maintain speech but incurs a higher processing costs and latency.</w:delText>
        </w:r>
      </w:del>
    </w:p>
    <w:p w14:paraId="4B21313A" w14:textId="54F20DB1" w:rsidR="00856D8C" w:rsidRPr="00856313" w:rsidDel="00824490" w:rsidRDefault="00856D8C">
      <w:pPr>
        <w:ind w:left="360"/>
        <w:rPr>
          <w:del w:id="2455" w:author="Wang Bin 王宾" w:date="2024-08-09T15:31:00Z"/>
          <w:rFonts w:eastAsia="Times New Roman"/>
          <w:lang w:eastAsia="zh-CN"/>
        </w:rPr>
        <w:pPrChange w:id="2456" w:author="Wang Bin 王宾" w:date="2024-08-09T15:31:00Z">
          <w:pPr>
            <w:spacing w:after="0"/>
            <w:jc w:val="both"/>
          </w:pPr>
        </w:pPrChange>
      </w:pPr>
    </w:p>
    <w:p w14:paraId="536A4BEC" w14:textId="68D25C63" w:rsidR="00856D8C" w:rsidRPr="00856313" w:rsidDel="00824490" w:rsidRDefault="00856D8C">
      <w:pPr>
        <w:ind w:left="360"/>
        <w:rPr>
          <w:del w:id="2457" w:author="Wang Bin 王宾" w:date="2024-08-09T15:31:00Z"/>
          <w:rFonts w:ascii="Arial" w:eastAsia="Times New Roman" w:hAnsi="Arial"/>
          <w:b/>
          <w:sz w:val="24"/>
          <w:szCs w:val="24"/>
          <w:lang w:eastAsia="zh-CN"/>
        </w:rPr>
        <w:pPrChange w:id="2458" w:author="Wang Bin 王宾" w:date="2024-08-09T15:31:00Z">
          <w:pPr>
            <w:keepNext/>
            <w:numPr>
              <w:ilvl w:val="1"/>
              <w:numId w:val="27"/>
            </w:numPr>
            <w:spacing w:after="0"/>
            <w:ind w:left="792" w:right="284" w:hanging="432"/>
            <w:outlineLvl w:val="1"/>
          </w:pPr>
        </w:pPrChange>
      </w:pPr>
      <w:del w:id="2459" w:author="Wang Bin 王宾" w:date="2024-08-09T15:31:00Z">
        <w:r w:rsidRPr="4D708C5A" w:rsidDel="00824490">
          <w:rPr>
            <w:rFonts w:ascii="Arial" w:eastAsia="Times New Roman" w:hAnsi="Arial"/>
            <w:b/>
            <w:sz w:val="24"/>
            <w:szCs w:val="24"/>
            <w:lang w:eastAsia="zh-CN"/>
          </w:rPr>
          <w:delText>Content Based Processing</w:delText>
        </w:r>
      </w:del>
    </w:p>
    <w:p w14:paraId="2FEF6C03" w14:textId="692F1EB9" w:rsidR="00856D8C" w:rsidRPr="00856313" w:rsidDel="00824490" w:rsidRDefault="00856D8C">
      <w:pPr>
        <w:ind w:left="360"/>
        <w:rPr>
          <w:del w:id="2460" w:author="Wang Bin 王宾" w:date="2024-08-09T15:31:00Z"/>
          <w:rFonts w:eastAsia="Times New Roman"/>
          <w:lang w:eastAsia="zh-CN"/>
        </w:rPr>
        <w:pPrChange w:id="2461" w:author="Wang Bin 王宾" w:date="2024-08-09T15:31:00Z">
          <w:pPr>
            <w:spacing w:after="0"/>
          </w:pPr>
        </w:pPrChange>
      </w:pPr>
    </w:p>
    <w:p w14:paraId="0F0F6950" w14:textId="26E61319" w:rsidR="00856D8C" w:rsidRPr="00856313" w:rsidDel="00824490" w:rsidRDefault="00856D8C">
      <w:pPr>
        <w:ind w:left="360"/>
        <w:rPr>
          <w:del w:id="2462" w:author="Wang Bin 王宾" w:date="2024-08-09T15:31:00Z"/>
          <w:rFonts w:eastAsia="Times New Roman"/>
          <w:lang w:eastAsia="zh-CN"/>
        </w:rPr>
        <w:pPrChange w:id="2463" w:author="Wang Bin 王宾" w:date="2024-08-09T15:31:00Z">
          <w:pPr>
            <w:spacing w:after="0"/>
            <w:jc w:val="both"/>
          </w:pPr>
        </w:pPrChange>
      </w:pPr>
      <w:del w:id="2464" w:author="Wang Bin 王宾" w:date="2024-08-09T15:31:00Z">
        <w:r w:rsidRPr="00856313" w:rsidDel="00824490">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sidDel="00824490">
          <w:rPr>
            <w:rFonts w:eastAsia="Times New Roman"/>
            <w:lang w:eastAsia="zh-CN"/>
          </w:rPr>
          <w:delText>C</w:delText>
        </w:r>
        <w:r w:rsidRPr="00856313" w:rsidDel="00824490">
          <w:rPr>
            <w:rFonts w:eastAsia="Times New Roman"/>
            <w:lang w:eastAsia="zh-CN"/>
          </w:rPr>
          <w:delText xml:space="preserve">lassification across Music, Speech and Background Noise </w:delText>
        </w:r>
        <w:r w:rsidDel="00824490">
          <w:rPr>
            <w:rFonts w:eastAsia="Times New Roman"/>
            <w:lang w:eastAsia="zh-CN"/>
          </w:rPr>
          <w:delText>has been found</w:delText>
        </w:r>
        <w:r w:rsidRPr="00856313" w:rsidDel="00824490">
          <w:rPr>
            <w:rFonts w:eastAsia="Times New Roman"/>
            <w:lang w:eastAsia="zh-CN"/>
          </w:rPr>
          <w:delText xml:space="preserve"> </w:delText>
        </w:r>
        <w:r w:rsidDel="00824490">
          <w:rPr>
            <w:rFonts w:eastAsia="Times New Roman"/>
            <w:lang w:eastAsia="zh-CN"/>
          </w:rPr>
          <w:delText>suitable for relevant scenarios.</w:delText>
        </w:r>
        <w:r w:rsidRPr="00856313" w:rsidDel="00824490">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5D47DAB5" w14:textId="0B2AB926" w:rsidR="00856D8C" w:rsidRPr="00856313" w:rsidDel="00824490" w:rsidRDefault="00856D8C">
      <w:pPr>
        <w:ind w:left="360"/>
        <w:rPr>
          <w:del w:id="2465" w:author="Wang Bin 王宾" w:date="2024-08-09T15:31:00Z"/>
          <w:rFonts w:eastAsia="Times New Roman"/>
          <w:lang w:eastAsia="zh-CN"/>
        </w:rPr>
        <w:pPrChange w:id="2466" w:author="Wang Bin 王宾" w:date="2024-08-09T15:31:00Z">
          <w:pPr>
            <w:spacing w:after="0"/>
            <w:jc w:val="center"/>
          </w:pPr>
        </w:pPrChange>
      </w:pPr>
      <w:del w:id="2467" w:author="Wang Bin 王宾" w:date="2024-08-09T15:31:00Z">
        <w:r w:rsidRPr="00856313" w:rsidDel="00824490">
          <w:rPr>
            <w:rFonts w:eastAsia="Times New Roman"/>
            <w:noProof/>
          </w:rPr>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289E37E2" w14:textId="6F549AE7" w:rsidR="00856D8C" w:rsidRPr="00856313" w:rsidDel="00824490" w:rsidRDefault="00856D8C">
      <w:pPr>
        <w:ind w:left="360"/>
        <w:rPr>
          <w:del w:id="2468" w:author="Wang Bin 王宾" w:date="2024-08-09T15:31:00Z"/>
          <w:rFonts w:eastAsia="Times New Roman"/>
          <w:lang w:eastAsia="zh-CN"/>
        </w:rPr>
        <w:pPrChange w:id="2469" w:author="Wang Bin 王宾" w:date="2024-08-09T15:31:00Z">
          <w:pPr>
            <w:spacing w:after="0"/>
            <w:jc w:val="both"/>
          </w:pPr>
        </w:pPrChange>
      </w:pPr>
      <w:del w:id="2470" w:author="Wang Bin 王宾" w:date="2024-08-09T15:31:00Z">
        <w:r w:rsidRPr="00856313" w:rsidDel="00824490">
          <w:rPr>
            <w:rFonts w:eastAsia="Times New Roman"/>
            <w:lang w:eastAsia="zh-CN"/>
          </w:rPr>
          <w:delText>Some of the processing that utilise events based on classification to apply specific enhancements are:</w:delText>
        </w:r>
      </w:del>
    </w:p>
    <w:p w14:paraId="58D2A2AE" w14:textId="502074EE" w:rsidR="00856D8C" w:rsidDel="00824490" w:rsidRDefault="00856D8C">
      <w:pPr>
        <w:ind w:left="360"/>
        <w:rPr>
          <w:del w:id="2471" w:author="Wang Bin 王宾" w:date="2024-08-09T15:31:00Z"/>
          <w:lang w:eastAsia="zh-CN"/>
        </w:rPr>
        <w:pPrChange w:id="2472" w:author="Wang Bin 王宾" w:date="2024-08-09T15:31:00Z">
          <w:pPr>
            <w:numPr>
              <w:numId w:val="26"/>
            </w:numPr>
            <w:spacing w:after="0"/>
            <w:ind w:left="720" w:hanging="360"/>
            <w:contextualSpacing/>
            <w:jc w:val="both"/>
          </w:pPr>
        </w:pPrChange>
      </w:pPr>
      <w:del w:id="2473" w:author="Wang Bin 王宾" w:date="2024-08-09T15:31:00Z">
        <w:r w:rsidDel="00824490">
          <w:rPr>
            <w:lang w:eastAsia="zh-CN"/>
          </w:rPr>
          <w:delText>Adaptive Background Noise Estimation and Reduction</w:delText>
        </w:r>
      </w:del>
    </w:p>
    <w:p w14:paraId="23B7D54A" w14:textId="198C4DDD" w:rsidR="00856D8C" w:rsidDel="00824490" w:rsidRDefault="00856D8C">
      <w:pPr>
        <w:ind w:left="360"/>
        <w:rPr>
          <w:del w:id="2474" w:author="Wang Bin 王宾" w:date="2024-08-09T15:31:00Z"/>
          <w:lang w:eastAsia="zh-CN"/>
        </w:rPr>
        <w:pPrChange w:id="2475" w:author="Wang Bin 王宾" w:date="2024-08-09T15:31:00Z">
          <w:pPr>
            <w:numPr>
              <w:numId w:val="26"/>
            </w:numPr>
            <w:spacing w:after="0"/>
            <w:ind w:left="720" w:hanging="360"/>
            <w:contextualSpacing/>
            <w:jc w:val="both"/>
          </w:pPr>
        </w:pPrChange>
      </w:pPr>
      <w:del w:id="2476" w:author="Wang Bin 王宾" w:date="2024-08-09T15:31:00Z">
        <w:r w:rsidDel="00824490">
          <w:rPr>
            <w:lang w:eastAsia="zh-CN"/>
          </w:rPr>
          <w:delText>Remixing Speech/Music levels vs Ambient noise</w:delText>
        </w:r>
      </w:del>
    </w:p>
    <w:p w14:paraId="5E7E36D2" w14:textId="3693DCF8" w:rsidR="00856D8C" w:rsidRPr="00856313" w:rsidDel="00824490" w:rsidRDefault="00856D8C">
      <w:pPr>
        <w:ind w:left="360"/>
        <w:rPr>
          <w:del w:id="2477" w:author="Wang Bin 王宾" w:date="2024-08-09T15:31:00Z"/>
          <w:lang w:eastAsia="zh-CN"/>
        </w:rPr>
        <w:pPrChange w:id="2478" w:author="Wang Bin 王宾" w:date="2024-08-09T15:31:00Z">
          <w:pPr>
            <w:spacing w:after="0"/>
            <w:ind w:left="720"/>
            <w:contextualSpacing/>
            <w:jc w:val="both"/>
          </w:pPr>
        </w:pPrChange>
      </w:pPr>
    </w:p>
    <w:p w14:paraId="2B0A064F" w14:textId="0FE43A6A" w:rsidR="00856D8C" w:rsidRPr="00856313" w:rsidDel="00824490" w:rsidRDefault="00856D8C">
      <w:pPr>
        <w:ind w:left="360"/>
        <w:rPr>
          <w:del w:id="2479" w:author="Wang Bin 王宾" w:date="2024-08-09T15:31:00Z"/>
          <w:rFonts w:ascii="Arial" w:eastAsia="Times New Roman" w:hAnsi="Arial"/>
          <w:b/>
          <w:sz w:val="24"/>
          <w:lang w:eastAsia="zh-CN"/>
        </w:rPr>
        <w:pPrChange w:id="2480" w:author="Wang Bin 王宾" w:date="2024-08-09T15:31:00Z">
          <w:pPr>
            <w:keepNext/>
            <w:numPr>
              <w:ilvl w:val="1"/>
              <w:numId w:val="27"/>
            </w:numPr>
            <w:spacing w:after="0"/>
            <w:ind w:left="792" w:right="284" w:hanging="432"/>
            <w:outlineLvl w:val="1"/>
          </w:pPr>
        </w:pPrChange>
      </w:pPr>
      <w:del w:id="2481" w:author="Wang Bin 王宾" w:date="2024-08-09T15:31:00Z">
        <w:r w:rsidRPr="00856313" w:rsidDel="00824490">
          <w:rPr>
            <w:rFonts w:ascii="Arial" w:eastAsia="Times New Roman" w:hAnsi="Arial"/>
            <w:b/>
            <w:sz w:val="24"/>
            <w:lang w:eastAsia="zh-CN"/>
          </w:rPr>
          <w:delText>Static Ambisonic Upmix</w:delText>
        </w:r>
      </w:del>
    </w:p>
    <w:p w14:paraId="3AA0CD61" w14:textId="41A1AAAE" w:rsidR="00856D8C" w:rsidRPr="00856313" w:rsidDel="00824490" w:rsidRDefault="00856D8C">
      <w:pPr>
        <w:ind w:left="360"/>
        <w:rPr>
          <w:del w:id="2482" w:author="Wang Bin 王宾" w:date="2024-08-09T15:31:00Z"/>
          <w:rFonts w:eastAsia="Times New Roman"/>
          <w:lang w:eastAsia="zh-CN"/>
        </w:rPr>
        <w:pPrChange w:id="2483" w:author="Wang Bin 王宾" w:date="2024-08-09T15:31:00Z">
          <w:pPr>
            <w:spacing w:after="0"/>
          </w:pPr>
        </w:pPrChange>
      </w:pPr>
    </w:p>
    <w:p w14:paraId="45F3E36C" w14:textId="1D543BB2" w:rsidR="00856D8C" w:rsidRPr="00856313" w:rsidDel="00824490" w:rsidRDefault="00856D8C">
      <w:pPr>
        <w:ind w:left="360"/>
        <w:rPr>
          <w:del w:id="2484" w:author="Wang Bin 王宾" w:date="2024-08-09T15:31:00Z"/>
          <w:rFonts w:eastAsia="Times New Roman"/>
          <w:lang w:eastAsia="zh-CN"/>
        </w:rPr>
        <w:pPrChange w:id="2485" w:author="Wang Bin 王宾" w:date="2024-08-09T15:31:00Z">
          <w:pPr>
            <w:spacing w:after="0"/>
            <w:jc w:val="both"/>
          </w:pPr>
        </w:pPrChange>
      </w:pPr>
      <w:del w:id="2486" w:author="Wang Bin 王宾" w:date="2024-08-09T15:31:00Z">
        <w:r w:rsidRPr="00856313" w:rsidDel="00824490">
          <w:rPr>
            <w:rFonts w:eastAsia="Times New Roman"/>
            <w:lang w:eastAsia="zh-CN"/>
          </w:rPr>
          <w:delText xml:space="preserve">This block forms the most important piece of the spatial capture and is responsible </w:delText>
        </w:r>
        <w:r w:rsidRPr="4D708C5A" w:rsidDel="00824490">
          <w:rPr>
            <w:rFonts w:eastAsia="Times New Roman"/>
            <w:lang w:eastAsia="zh-CN"/>
          </w:rPr>
          <w:delText>for mapping</w:delText>
        </w:r>
        <w:r w:rsidRPr="00856313" w:rsidDel="00824490">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38687044" w14:textId="412574E8" w:rsidR="00856D8C" w:rsidRPr="00856313" w:rsidDel="00824490" w:rsidRDefault="00856D8C">
      <w:pPr>
        <w:ind w:left="360"/>
        <w:rPr>
          <w:del w:id="2487" w:author="Wang Bin 王宾" w:date="2024-08-09T15:31:00Z"/>
          <w:rFonts w:eastAsia="Times New Roman"/>
          <w:lang w:eastAsia="zh-CN"/>
        </w:rPr>
        <w:pPrChange w:id="2488" w:author="Wang Bin 王宾" w:date="2024-08-09T15:31:00Z">
          <w:pPr>
            <w:spacing w:after="0"/>
            <w:jc w:val="both"/>
          </w:pPr>
        </w:pPrChange>
      </w:pPr>
      <w:del w:id="2489" w:author="Wang Bin 王宾" w:date="2024-08-09T15:31:00Z">
        <w:r w:rsidRPr="00856313" w:rsidDel="00824490">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sidDel="00824490">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19A7A5DD" w14:textId="6562567E" w:rsidR="00856D8C" w:rsidRPr="00856313" w:rsidDel="00824490" w:rsidRDefault="00856D8C">
      <w:pPr>
        <w:ind w:left="360"/>
        <w:rPr>
          <w:del w:id="2490" w:author="Wang Bin 王宾" w:date="2024-08-09T15:31:00Z"/>
          <w:rFonts w:eastAsia="Times New Roman"/>
          <w:lang w:eastAsia="zh-CN"/>
        </w:rPr>
        <w:pPrChange w:id="2491" w:author="Wang Bin 王宾" w:date="2024-08-09T15:31:00Z">
          <w:pPr>
            <w:spacing w:after="0"/>
            <w:jc w:val="both"/>
          </w:pPr>
        </w:pPrChange>
      </w:pPr>
      <w:del w:id="2492" w:author="Wang Bin 王宾" w:date="2024-08-09T15:31:00Z">
        <w:r w:rsidRPr="00856313" w:rsidDel="00824490">
          <w:rPr>
            <w:rFonts w:eastAsia="Times New Roman"/>
            <w:lang w:eastAsia="zh-CN"/>
          </w:rPr>
          <w:delText>The Upmixer utilizes the static matrix and applies per frequency band transformation to achieve ambisonic channel output.</w:delText>
        </w:r>
      </w:del>
    </w:p>
    <w:p w14:paraId="4F92DBDC" w14:textId="186FE6A2" w:rsidR="00856D8C" w:rsidRPr="00856313" w:rsidDel="00824490" w:rsidRDefault="00856D8C">
      <w:pPr>
        <w:ind w:left="360"/>
        <w:rPr>
          <w:del w:id="2493" w:author="Wang Bin 王宾" w:date="2024-08-09T15:31:00Z"/>
          <w:rFonts w:eastAsia="Times New Roman"/>
          <w:noProof/>
        </w:rPr>
        <w:pPrChange w:id="2494" w:author="Wang Bin 王宾" w:date="2024-08-09T15:31:00Z">
          <w:pPr>
            <w:spacing w:after="0"/>
            <w:jc w:val="center"/>
          </w:pPr>
        </w:pPrChange>
      </w:pPr>
      <w:del w:id="2495" w:author="Wang Bin 王宾" w:date="2024-08-09T15:31:00Z">
        <w:r w:rsidRPr="00856313" w:rsidDel="00824490">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50097930" w14:textId="17EF9F42" w:rsidR="00856D8C" w:rsidRPr="009E2640" w:rsidDel="00824490" w:rsidRDefault="00856D8C">
      <w:pPr>
        <w:ind w:left="360"/>
        <w:rPr>
          <w:del w:id="2496" w:author="Wang Bin 王宾" w:date="2024-08-09T15:31:00Z"/>
          <w:rFonts w:eastAsia="Times New Roman"/>
          <w:lang w:eastAsia="zh-CN"/>
        </w:rPr>
        <w:pPrChange w:id="2497" w:author="Wang Bin 王宾" w:date="2024-08-09T15:31:00Z">
          <w:pPr>
            <w:spacing w:after="0"/>
            <w:jc w:val="center"/>
          </w:pPr>
        </w:pPrChange>
      </w:pPr>
    </w:p>
    <w:p w14:paraId="167B005B" w14:textId="5EBD689D" w:rsidR="00856D8C" w:rsidRPr="00E3640E" w:rsidDel="00824490" w:rsidRDefault="00856D8C">
      <w:pPr>
        <w:ind w:left="360"/>
        <w:rPr>
          <w:del w:id="2498" w:author="Wang Bin 王宾" w:date="2024-08-09T15:31:00Z"/>
          <w:rFonts w:eastAsia="Times New Roman"/>
        </w:rPr>
        <w:pPrChange w:id="2499" w:author="Wang Bin 王宾" w:date="2024-08-09T15:31:00Z">
          <w:pPr>
            <w:spacing w:after="0"/>
          </w:pPr>
        </w:pPrChange>
      </w:pPr>
    </w:p>
    <w:p w14:paraId="07C95557" w14:textId="2ED0634A" w:rsidR="00856D8C" w:rsidRPr="00856313" w:rsidDel="00824490" w:rsidRDefault="00856D8C">
      <w:pPr>
        <w:ind w:left="360"/>
        <w:rPr>
          <w:del w:id="2500" w:author="Wang Bin 王宾" w:date="2024-08-09T15:31:00Z"/>
          <w:rFonts w:ascii="Arial" w:eastAsia="Times New Roman" w:hAnsi="Arial"/>
          <w:b/>
          <w:sz w:val="24"/>
          <w:lang w:eastAsia="zh-CN"/>
        </w:rPr>
        <w:pPrChange w:id="2501" w:author="Wang Bin 王宾" w:date="2024-08-09T15:31:00Z">
          <w:pPr>
            <w:keepNext/>
            <w:numPr>
              <w:ilvl w:val="1"/>
              <w:numId w:val="27"/>
            </w:numPr>
            <w:spacing w:after="0"/>
            <w:ind w:left="792" w:right="284" w:hanging="432"/>
            <w:outlineLvl w:val="1"/>
          </w:pPr>
        </w:pPrChange>
      </w:pPr>
      <w:del w:id="2502" w:author="Wang Bin 王宾" w:date="2024-08-09T15:31:00Z">
        <w:r w:rsidRPr="4D708C5A" w:rsidDel="00824490">
          <w:rPr>
            <w:rFonts w:ascii="Arial" w:eastAsia="Times New Roman" w:hAnsi="Arial"/>
            <w:b/>
            <w:sz w:val="24"/>
            <w:szCs w:val="24"/>
            <w:lang w:eastAsia="zh-CN"/>
          </w:rPr>
          <w:delText>Levelling and Limiting</w:delText>
        </w:r>
      </w:del>
    </w:p>
    <w:p w14:paraId="51DB9983" w14:textId="0B7DD631" w:rsidR="00856D8C" w:rsidRPr="00856313" w:rsidDel="00824490" w:rsidRDefault="00856D8C">
      <w:pPr>
        <w:ind w:left="360"/>
        <w:rPr>
          <w:del w:id="2503" w:author="Wang Bin 王宾" w:date="2024-08-09T15:31:00Z"/>
          <w:rFonts w:eastAsia="Times New Roman"/>
          <w:lang w:eastAsia="zh-CN"/>
        </w:rPr>
        <w:pPrChange w:id="2504" w:author="Wang Bin 王宾" w:date="2024-08-09T15:31:00Z">
          <w:pPr>
            <w:spacing w:after="0"/>
          </w:pPr>
        </w:pPrChange>
      </w:pPr>
    </w:p>
    <w:p w14:paraId="709D0530" w14:textId="1264FAD8" w:rsidR="00856D8C" w:rsidRPr="00856313" w:rsidDel="00824490" w:rsidRDefault="00856D8C">
      <w:pPr>
        <w:ind w:left="360"/>
        <w:rPr>
          <w:del w:id="2505" w:author="Wang Bin 王宾" w:date="2024-08-09T15:31:00Z"/>
          <w:rFonts w:eastAsia="Times New Roman"/>
          <w:lang w:eastAsia="zh-CN"/>
        </w:rPr>
        <w:pPrChange w:id="2506" w:author="Wang Bin 王宾" w:date="2024-08-09T15:31:00Z">
          <w:pPr>
            <w:spacing w:after="0"/>
            <w:jc w:val="both"/>
          </w:pPr>
        </w:pPrChange>
      </w:pPr>
      <w:del w:id="2507" w:author="Wang Bin 王宾" w:date="2024-08-09T15:31:00Z">
        <w:r w:rsidRPr="00856313" w:rsidDel="00824490">
          <w:rPr>
            <w:rFonts w:eastAsia="Times New Roman"/>
            <w:lang w:eastAsia="zh-CN"/>
          </w:rPr>
          <w:delTex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5826C5DA" w14:textId="46F7EF42" w:rsidR="00856D8C" w:rsidDel="00824490" w:rsidRDefault="00856D8C">
      <w:pPr>
        <w:ind w:left="360"/>
        <w:rPr>
          <w:del w:id="2508" w:author="Wang Bin 王宾" w:date="2024-08-09T15:31:00Z"/>
          <w:rFonts w:eastAsia="等线"/>
          <w:color w:val="FF0000"/>
          <w:lang w:val="en-SG" w:eastAsia="zh-CN"/>
        </w:rPr>
        <w:pPrChange w:id="2509" w:author="Wang Bin 王宾" w:date="2024-08-09T15:31:00Z">
          <w:pPr>
            <w:keepLines/>
          </w:pPr>
        </w:pPrChange>
      </w:pPr>
    </w:p>
    <w:p w14:paraId="647E388B" w14:textId="68D6A55F" w:rsidR="005D149D" w:rsidDel="00824490" w:rsidRDefault="00856D8C">
      <w:pPr>
        <w:ind w:left="360"/>
        <w:rPr>
          <w:del w:id="2510" w:author="Wang Bin 王宾" w:date="2024-08-09T15:31:00Z"/>
          <w:rFonts w:eastAsia="等线"/>
          <w:color w:val="FF0000"/>
          <w:lang w:val="en-SG" w:eastAsia="zh-CN"/>
        </w:rPr>
        <w:pPrChange w:id="2511" w:author="Wang Bin 王宾" w:date="2024-08-09T15:31:00Z">
          <w:pPr>
            <w:keepLines/>
          </w:pPr>
        </w:pPrChange>
      </w:pPr>
      <w:del w:id="2512" w:author="Wang Bin 王宾" w:date="2024-08-09T15:31:00Z">
        <w:r w:rsidDel="00824490">
          <w:rPr>
            <w:rFonts w:eastAsia="等线" w:hint="eastAsia"/>
            <w:color w:val="FF0000"/>
            <w:lang w:val="en-SG" w:eastAsia="zh-CN"/>
          </w:rPr>
          <w:delText>]</w:delText>
        </w:r>
      </w:del>
    </w:p>
    <w:p w14:paraId="340E768B" w14:textId="5D8ACDFC" w:rsidR="009865C9" w:rsidDel="00824490" w:rsidRDefault="009865C9">
      <w:pPr>
        <w:ind w:left="360"/>
        <w:rPr>
          <w:del w:id="2513" w:author="Wang Bin 王宾" w:date="2024-08-09T15:31:00Z"/>
          <w:rFonts w:eastAsia="等线"/>
          <w:color w:val="FF0000"/>
          <w:lang w:val="en-SG" w:eastAsia="zh-CN"/>
        </w:rPr>
        <w:pPrChange w:id="2514" w:author="Wang Bin 王宾" w:date="2024-08-09T15:31:00Z">
          <w:pPr>
            <w:keepLines/>
          </w:pPr>
        </w:pPrChange>
      </w:pPr>
      <w:del w:id="2515" w:author="Wang Bin 王宾" w:date="2024-08-09T15:31:00Z">
        <w:r w:rsidDel="00824490">
          <w:rPr>
            <w:rFonts w:eastAsia="等线" w:hint="eastAsia"/>
            <w:color w:val="FF0000"/>
            <w:lang w:val="en-SG" w:eastAsia="zh-CN"/>
          </w:rPr>
          <w:delText>[</w:delText>
        </w:r>
      </w:del>
    </w:p>
    <w:p w14:paraId="51E4B0F4" w14:textId="3AA7FF06" w:rsidR="009865C9" w:rsidRPr="00120BF9" w:rsidDel="00824490" w:rsidRDefault="009865C9">
      <w:pPr>
        <w:ind w:left="360"/>
        <w:rPr>
          <w:del w:id="2516" w:author="Wang Bin 王宾" w:date="2024-08-09T15:31:00Z"/>
          <w:rFonts w:cs="Arial"/>
          <w:sz w:val="28"/>
          <w:szCs w:val="21"/>
          <w:lang w:val="en-US"/>
        </w:rPr>
        <w:pPrChange w:id="2517" w:author="Wang Bin 王宾" w:date="2024-08-09T15:31:00Z">
          <w:pPr>
            <w:pStyle w:val="Heading1"/>
          </w:pPr>
        </w:pPrChange>
      </w:pPr>
      <w:del w:id="2518" w:author="Wang Bin 王宾" w:date="2024-08-09T15:31:00Z">
        <w:r w:rsidDel="00824490">
          <w:rPr>
            <w:rFonts w:cs="Arial" w:hint="eastAsia"/>
            <w:sz w:val="28"/>
            <w:szCs w:val="21"/>
            <w:lang w:val="en-US" w:eastAsia="zh-CN"/>
          </w:rPr>
          <w:delText xml:space="preserve">8.3 </w:delText>
        </w:r>
        <w:r w:rsidRPr="009865C9" w:rsidDel="00824490">
          <w:rPr>
            <w:rFonts w:cs="Arial"/>
            <w:sz w:val="28"/>
            <w:szCs w:val="21"/>
            <w:lang w:val="en-US"/>
          </w:rPr>
          <w:delText>Example design of parametric spatial audio capture for multi-microphone devices</w:delText>
        </w:r>
      </w:del>
    </w:p>
    <w:p w14:paraId="4D654FFD" w14:textId="6BFEB61F" w:rsidR="009865C9" w:rsidRPr="00120BF9" w:rsidDel="00824490" w:rsidRDefault="009865C9">
      <w:pPr>
        <w:ind w:left="360"/>
        <w:rPr>
          <w:del w:id="2519" w:author="Wang Bin 王宾" w:date="2024-08-09T15:31:00Z"/>
          <w:color w:val="000000" w:themeColor="text1"/>
          <w:lang w:eastAsia="zh-CN"/>
        </w:rPr>
        <w:pPrChange w:id="2520" w:author="Wang Bin 王宾" w:date="2024-08-09T15:31:00Z">
          <w:pPr>
            <w:pStyle w:val="Heading2"/>
            <w:ind w:left="720" w:firstLine="0"/>
          </w:pPr>
        </w:pPrChange>
      </w:pPr>
      <w:del w:id="2521" w:author="Wang Bin 王宾" w:date="2024-08-09T15:31:00Z">
        <w:r w:rsidRPr="00120BF9" w:rsidDel="00824490">
          <w:rPr>
            <w:color w:val="000000" w:themeColor="text1"/>
            <w:lang w:eastAsia="zh-CN"/>
          </w:rPr>
          <w:delText>x.1 Overview</w:delText>
        </w:r>
      </w:del>
    </w:p>
    <w:p w14:paraId="42BA8476" w14:textId="0C2503A4" w:rsidR="009865C9" w:rsidRPr="008D308E" w:rsidDel="00824490" w:rsidRDefault="009865C9">
      <w:pPr>
        <w:ind w:left="360"/>
        <w:rPr>
          <w:del w:id="2522" w:author="Wang Bin 王宾" w:date="2024-08-09T15:31:00Z"/>
          <w:sz w:val="22"/>
          <w:szCs w:val="22"/>
          <w:lang w:val="en-US"/>
        </w:rPr>
        <w:pPrChange w:id="2523" w:author="Wang Bin 王宾" w:date="2024-08-09T15:31:00Z">
          <w:pPr/>
        </w:pPrChange>
      </w:pPr>
      <w:del w:id="2524" w:author="Wang Bin 王宾" w:date="2024-08-09T15:31:00Z">
        <w:r w:rsidRPr="00AD5521" w:rsidDel="00824490">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08787DC2" w14:textId="0B54A368" w:rsidR="009865C9" w:rsidRPr="00B402AE" w:rsidDel="00824490" w:rsidRDefault="009865C9">
      <w:pPr>
        <w:ind w:left="360"/>
        <w:rPr>
          <w:del w:id="2525" w:author="Wang Bin 王宾" w:date="2024-08-09T15:31:00Z"/>
          <w:lang w:val="en-US"/>
        </w:rPr>
        <w:pPrChange w:id="2526" w:author="Wang Bin 王宾" w:date="2024-08-09T15:31:00Z">
          <w:pPr/>
        </w:pPrChange>
      </w:pPr>
      <w:del w:id="2527" w:author="Wang Bin 王宾" w:date="2024-08-09T15:31:00Z">
        <w:r w:rsidRPr="00AD5521" w:rsidDel="00824490">
          <w:rPr>
            <w:sz w:val="22"/>
            <w:szCs w:val="22"/>
            <w:lang w:val="en-US"/>
          </w:rPr>
          <w:delText>Practical</w:delText>
        </w:r>
        <w:r w:rsidRPr="008D308E" w:rsidDel="00824490">
          <w:rPr>
            <w:sz w:val="22"/>
            <w:szCs w:val="22"/>
            <w:lang w:val="en-US"/>
          </w:rPr>
          <w:delText xml:space="preserve"> </w:delText>
        </w:r>
        <w:r w:rsidRPr="00AD5521" w:rsidDel="00824490">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117D3B9E" w14:textId="63FEBAF7" w:rsidR="009865C9" w:rsidRPr="00120BF9" w:rsidDel="00824490" w:rsidRDefault="009865C9">
      <w:pPr>
        <w:ind w:left="360"/>
        <w:rPr>
          <w:del w:id="2528" w:author="Wang Bin 王宾" w:date="2024-08-09T15:31:00Z"/>
          <w:color w:val="000000" w:themeColor="text1"/>
          <w:lang w:eastAsia="zh-CN"/>
        </w:rPr>
        <w:pPrChange w:id="2529" w:author="Wang Bin 王宾" w:date="2024-08-09T15:31:00Z">
          <w:pPr>
            <w:pStyle w:val="Heading2"/>
            <w:ind w:left="720" w:firstLine="0"/>
          </w:pPr>
        </w:pPrChange>
      </w:pPr>
      <w:del w:id="2530" w:author="Wang Bin 王宾" w:date="2024-08-09T15:31:00Z">
        <w:r w:rsidRPr="00120BF9" w:rsidDel="00824490">
          <w:rPr>
            <w:color w:val="000000" w:themeColor="text1"/>
            <w:lang w:eastAsia="zh-CN"/>
          </w:rPr>
          <w:delText>x.2 Device (UE) characteristics  </w:delText>
        </w:r>
      </w:del>
    </w:p>
    <w:p w14:paraId="0C64E276" w14:textId="3B7424CE" w:rsidR="009865C9" w:rsidRPr="00120BF9" w:rsidDel="00824490" w:rsidRDefault="009865C9">
      <w:pPr>
        <w:ind w:left="360"/>
        <w:rPr>
          <w:del w:id="2531" w:author="Wang Bin 王宾" w:date="2024-08-09T15:31:00Z"/>
          <w:rFonts w:eastAsia="等线"/>
          <w:sz w:val="28"/>
          <w:lang w:eastAsia="zh-CN"/>
        </w:rPr>
        <w:pPrChange w:id="253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33" w:author="Wang Bin 王宾" w:date="2024-08-09T15:31:00Z">
        <w:r w:rsidRPr="00120BF9" w:rsidDel="00824490">
          <w:rPr>
            <w:rFonts w:ascii="Arial" w:eastAsia="等线" w:hAnsi="Arial"/>
            <w:sz w:val="28"/>
            <w:lang w:eastAsia="zh-CN"/>
          </w:rPr>
          <w:delText>x.2.1 General</w:delText>
        </w:r>
      </w:del>
    </w:p>
    <w:p w14:paraId="155075FA" w14:textId="46E55F48" w:rsidR="009865C9" w:rsidRPr="00AD5521" w:rsidDel="00824490" w:rsidRDefault="009865C9">
      <w:pPr>
        <w:ind w:left="360"/>
        <w:rPr>
          <w:del w:id="2534" w:author="Wang Bin 王宾" w:date="2024-08-09T15:31:00Z"/>
          <w:rStyle w:val="normaltextrun"/>
          <w:rFonts w:ascii="Arial" w:eastAsiaTheme="majorEastAsia" w:hAnsi="Arial" w:cs="Arial"/>
          <w:sz w:val="22"/>
          <w:szCs w:val="22"/>
          <w:lang w:val="en-US"/>
        </w:rPr>
        <w:pPrChange w:id="2535" w:author="Wang Bin 王宾" w:date="2024-08-09T15:31:00Z">
          <w:pPr>
            <w:pStyle w:val="paragraph"/>
            <w:spacing w:before="0" w:beforeAutospacing="0" w:after="0" w:afterAutospacing="0"/>
            <w:jc w:val="both"/>
            <w:textAlignment w:val="baseline"/>
          </w:pPr>
        </w:pPrChange>
      </w:pPr>
      <w:del w:id="2536" w:author="Wang Bin 王宾" w:date="2024-08-09T15:31:00Z">
        <w:r w:rsidRPr="00AD5521" w:rsidDel="00824490">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r w:rsidRPr="008D308E" w:rsidDel="00824490">
          <w:rPr>
            <w:rStyle w:val="normaltextrun"/>
            <w:rFonts w:ascii="Arial" w:eastAsiaTheme="majorEastAsia" w:hAnsi="Arial" w:cs="Arial"/>
            <w:sz w:val="22"/>
            <w:szCs w:val="22"/>
            <w:lang w:val="en-US"/>
          </w:rPr>
          <w:delText xml:space="preserve">Current </w:delText>
        </w:r>
        <w:r w:rsidRPr="00AD5521" w:rsidDel="00824490">
          <w:rPr>
            <w:rStyle w:val="normaltextrun"/>
            <w:rFonts w:ascii="Arial" w:eastAsiaTheme="majorEastAsia" w:hAnsi="Arial" w:cs="Arial"/>
            <w:sz w:val="22"/>
            <w:szCs w:val="22"/>
            <w:lang w:val="en-US"/>
          </w:rPr>
          <w:delText>s</w:delText>
        </w:r>
        <w:r w:rsidRPr="008D308E" w:rsidDel="00824490">
          <w:rPr>
            <w:rStyle w:val="normaltextrun"/>
            <w:rFonts w:ascii="Arial" w:eastAsiaTheme="majorEastAsia" w:hAnsi="Arial" w:cs="Arial"/>
            <w:sz w:val="22"/>
            <w:szCs w:val="22"/>
            <w:lang w:val="en-US"/>
          </w:rPr>
          <w:delText>martphones typically</w:delText>
        </w:r>
        <w:r w:rsidRPr="591714A3" w:rsidDel="00824490">
          <w:rPr>
            <w:rStyle w:val="normaltextrun"/>
            <w:rFonts w:ascii="Arial" w:eastAsiaTheme="majorEastAsia" w:hAnsi="Arial" w:cs="Arial"/>
            <w:sz w:val="22"/>
            <w:szCs w:val="22"/>
            <w:lang w:val="en-US"/>
          </w:rPr>
          <w:delText xml:space="preserve"> have</w:delText>
        </w:r>
        <w:r w:rsidRPr="008D308E" w:rsidDel="00824490">
          <w:rPr>
            <w:rStyle w:val="normaltextrun"/>
            <w:rFonts w:ascii="Arial" w:eastAsiaTheme="majorEastAsia" w:hAnsi="Arial" w:cs="Arial"/>
            <w:sz w:val="22"/>
            <w:szCs w:val="22"/>
            <w:lang w:val="en-US"/>
          </w:rPr>
          <w:delText xml:space="preserve"> </w:delText>
        </w:r>
        <w:r w:rsidRPr="00AD5521" w:rsidDel="00824490">
          <w:rPr>
            <w:rStyle w:val="normaltextrun"/>
            <w:rFonts w:ascii="Arial" w:eastAsiaTheme="majorEastAsia" w:hAnsi="Arial" w:cs="Arial"/>
            <w:sz w:val="22"/>
            <w:szCs w:val="22"/>
            <w:lang w:val="en-US"/>
          </w:rPr>
          <w:delText xml:space="preserve">at least </w:delText>
        </w:r>
        <w:r w:rsidRPr="008D308E" w:rsidDel="00824490">
          <w:rPr>
            <w:rStyle w:val="normaltextrun"/>
            <w:rFonts w:ascii="Arial" w:eastAsiaTheme="majorEastAsia" w:hAnsi="Arial" w:cs="Arial"/>
            <w:sz w:val="22"/>
            <w:szCs w:val="22"/>
            <w:lang w:val="en-US"/>
          </w:rPr>
          <w:delText xml:space="preserve">2 microphones, which is sufficient to support immersive </w:delText>
        </w:r>
        <w:r w:rsidRPr="00AD5521" w:rsidDel="00824490">
          <w:rPr>
            <w:rStyle w:val="normaltextrun"/>
            <w:rFonts w:ascii="Arial" w:eastAsiaTheme="majorEastAsia" w:hAnsi="Arial" w:cs="Arial"/>
            <w:sz w:val="22"/>
            <w:szCs w:val="22"/>
            <w:lang w:val="en-US"/>
          </w:rPr>
          <w:delText xml:space="preserve">voice and </w:delText>
        </w:r>
        <w:r w:rsidRPr="008D308E" w:rsidDel="00824490">
          <w:rPr>
            <w:rStyle w:val="normaltextrun"/>
            <w:rFonts w:ascii="Arial" w:eastAsiaTheme="majorEastAsia" w:hAnsi="Arial" w:cs="Arial"/>
            <w:sz w:val="22"/>
            <w:szCs w:val="22"/>
            <w:lang w:val="en-US"/>
          </w:rPr>
          <w:delText xml:space="preserve">audio capture for </w:delText>
        </w:r>
        <w:r w:rsidRPr="00AD5521" w:rsidDel="00824490">
          <w:rPr>
            <w:rStyle w:val="normaltextrun"/>
            <w:rFonts w:ascii="Arial" w:eastAsiaTheme="majorEastAsia" w:hAnsi="Arial" w:cs="Arial"/>
            <w:sz w:val="22"/>
            <w:szCs w:val="22"/>
            <w:lang w:val="en-US"/>
          </w:rPr>
          <w:delText xml:space="preserve">a </w:delText>
        </w:r>
        <w:r w:rsidRPr="008D308E" w:rsidDel="00824490">
          <w:rPr>
            <w:rStyle w:val="normaltextrun"/>
            <w:rFonts w:ascii="Arial" w:eastAsiaTheme="majorEastAsia" w:hAnsi="Arial" w:cs="Arial"/>
            <w:sz w:val="22"/>
            <w:szCs w:val="22"/>
            <w:lang w:val="en-US"/>
          </w:rPr>
          <w:delText xml:space="preserve">wide range of </w:delText>
        </w:r>
        <w:r w:rsidRPr="00AD5521" w:rsidDel="00824490">
          <w:rPr>
            <w:rStyle w:val="normaltextrun"/>
            <w:rFonts w:ascii="Arial" w:eastAsiaTheme="majorEastAsia" w:hAnsi="Arial" w:cs="Arial"/>
            <w:sz w:val="22"/>
            <w:szCs w:val="22"/>
            <w:lang w:val="en-US"/>
          </w:rPr>
          <w:delText>use cases and</w:delText>
        </w:r>
        <w:r w:rsidRPr="008D308E" w:rsidDel="00824490">
          <w:rPr>
            <w:rStyle w:val="normaltextrun"/>
            <w:rFonts w:ascii="Arial" w:eastAsiaTheme="majorEastAsia" w:hAnsi="Arial" w:cs="Arial"/>
            <w:sz w:val="22"/>
            <w:szCs w:val="22"/>
            <w:lang w:val="en-US"/>
          </w:rPr>
          <w:delText xml:space="preserve"> applications. </w:delText>
        </w:r>
      </w:del>
    </w:p>
    <w:p w14:paraId="4ACAB8A2" w14:textId="688518FB" w:rsidR="009865C9" w:rsidRPr="00B402AE" w:rsidDel="00824490" w:rsidRDefault="009865C9">
      <w:pPr>
        <w:ind w:left="360"/>
        <w:rPr>
          <w:del w:id="2537" w:author="Wang Bin 王宾" w:date="2024-08-09T15:31:00Z"/>
          <w:rStyle w:val="normaltextrun"/>
          <w:rFonts w:ascii="Arial" w:eastAsiaTheme="majorEastAsia" w:hAnsi="Arial" w:cs="Arial"/>
          <w:sz w:val="22"/>
          <w:szCs w:val="22"/>
          <w:lang w:val="en-US"/>
        </w:rPr>
        <w:pPrChange w:id="2538" w:author="Wang Bin 王宾" w:date="2024-08-09T15:31:00Z">
          <w:pPr>
            <w:pStyle w:val="paragraph"/>
            <w:spacing w:before="0" w:beforeAutospacing="0" w:after="0" w:afterAutospacing="0"/>
            <w:jc w:val="both"/>
            <w:textAlignment w:val="baseline"/>
          </w:pPr>
        </w:pPrChange>
      </w:pPr>
    </w:p>
    <w:p w14:paraId="5E19FD42" w14:textId="10F2AD84" w:rsidR="009865C9" w:rsidRPr="00AD5521" w:rsidDel="00824490" w:rsidRDefault="009865C9">
      <w:pPr>
        <w:ind w:left="360"/>
        <w:rPr>
          <w:del w:id="2539" w:author="Wang Bin 王宾" w:date="2024-08-09T15:31:00Z"/>
          <w:rStyle w:val="normaltextrun"/>
          <w:rFonts w:ascii="Arial" w:eastAsiaTheme="majorEastAsia" w:hAnsi="Arial" w:cs="Arial"/>
          <w:sz w:val="22"/>
          <w:szCs w:val="22"/>
          <w:lang w:val="en-US"/>
        </w:rPr>
        <w:pPrChange w:id="2540" w:author="Wang Bin 王宾" w:date="2024-08-09T15:31:00Z">
          <w:pPr>
            <w:pStyle w:val="paragraph"/>
            <w:spacing w:before="0" w:beforeAutospacing="0" w:after="0" w:afterAutospacing="0"/>
            <w:jc w:val="both"/>
            <w:textAlignment w:val="baseline"/>
          </w:pPr>
        </w:pPrChange>
      </w:pPr>
      <w:del w:id="2541" w:author="Wang Bin 王宾" w:date="2024-08-09T15:31:00Z">
        <w:r w:rsidDel="00824490">
          <w:rPr>
            <w:rStyle w:val="normaltextrun"/>
            <w:rFonts w:ascii="Arial" w:eastAsiaTheme="majorEastAsia" w:hAnsi="Arial" w:cs="Arial"/>
            <w:sz w:val="22"/>
            <w:szCs w:val="22"/>
            <w:lang w:val="en-US"/>
          </w:rPr>
          <w:delText>While i</w:delText>
        </w:r>
        <w:r w:rsidRPr="00B402AE" w:rsidDel="00824490">
          <w:rPr>
            <w:rStyle w:val="normaltextrun"/>
            <w:rFonts w:ascii="Arial" w:eastAsiaTheme="majorEastAsia" w:hAnsi="Arial" w:cs="Arial"/>
            <w:sz w:val="22"/>
            <w:szCs w:val="22"/>
            <w:lang w:val="en-US"/>
          </w:rPr>
          <w:delText xml:space="preserve">mmersive voice and audio playback can be based, e.g., on rendering for headphones or external loudspeaker systems, stereo and immersive playback </w:delText>
        </w:r>
        <w:r w:rsidRPr="591714A3" w:rsidDel="00824490">
          <w:rPr>
            <w:rStyle w:val="normaltextrun"/>
            <w:rFonts w:ascii="Arial" w:eastAsiaTheme="majorEastAsia" w:hAnsi="Arial" w:cs="Arial"/>
            <w:sz w:val="22"/>
            <w:szCs w:val="22"/>
            <w:lang w:val="en-US"/>
          </w:rPr>
          <w:delText>are</w:delText>
        </w:r>
        <w:r w:rsidRPr="00B402AE" w:rsidDel="00824490">
          <w:rPr>
            <w:rStyle w:val="normaltextrun"/>
            <w:rFonts w:ascii="Arial" w:eastAsiaTheme="majorEastAsia" w:hAnsi="Arial" w:cs="Arial"/>
            <w:sz w:val="22"/>
            <w:szCs w:val="22"/>
            <w:lang w:val="en-US"/>
          </w:rPr>
          <w:delText xml:space="preserve"> possible to support also independently </w:delText>
        </w:r>
        <w:r w:rsidDel="00824490">
          <w:rPr>
            <w:rStyle w:val="normaltextrun"/>
            <w:rFonts w:ascii="Arial" w:eastAsiaTheme="majorEastAsia" w:hAnsi="Arial" w:cs="Arial"/>
            <w:sz w:val="22"/>
            <w:szCs w:val="22"/>
            <w:lang w:val="en-US"/>
          </w:rPr>
          <w:delText xml:space="preserve">of any accessory devices </w:delText>
        </w:r>
        <w:r w:rsidRPr="00B402AE" w:rsidDel="00824490">
          <w:rPr>
            <w:rStyle w:val="normaltextrun"/>
            <w:rFonts w:ascii="Arial" w:eastAsiaTheme="majorEastAsia" w:hAnsi="Arial" w:cs="Arial"/>
            <w:sz w:val="22"/>
            <w:szCs w:val="22"/>
            <w:lang w:val="en-US"/>
          </w:rPr>
          <w:delText>on the mobile device itself. The number of loudspeakers and their location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in the device together with the rendering processing </w:delText>
        </w:r>
        <w:r w:rsidDel="00824490">
          <w:rPr>
            <w:rStyle w:val="normaltextrun"/>
            <w:rFonts w:ascii="Arial" w:eastAsiaTheme="majorEastAsia" w:hAnsi="Arial" w:cs="Arial"/>
            <w:sz w:val="22"/>
            <w:szCs w:val="22"/>
            <w:lang w:val="en-US"/>
          </w:rPr>
          <w:delText xml:space="preserve">have an </w:delText>
        </w:r>
        <w:r w:rsidRPr="00B402AE" w:rsidDel="00824490">
          <w:rPr>
            <w:rStyle w:val="normaltextrun"/>
            <w:rFonts w:ascii="Arial" w:eastAsiaTheme="majorEastAsia" w:hAnsi="Arial" w:cs="Arial"/>
            <w:sz w:val="22"/>
            <w:szCs w:val="22"/>
            <w:lang w:val="en-US"/>
          </w:rPr>
          <w:delText xml:space="preserve">impact </w:delText>
        </w:r>
        <w:r w:rsidDel="00824490">
          <w:rPr>
            <w:rStyle w:val="normaltextrun"/>
            <w:rFonts w:ascii="Arial" w:eastAsiaTheme="majorEastAsia" w:hAnsi="Arial" w:cs="Arial"/>
            <w:sz w:val="22"/>
            <w:szCs w:val="22"/>
            <w:lang w:val="en-US"/>
          </w:rPr>
          <w:delText xml:space="preserve">on </w:delText>
        </w:r>
        <w:r w:rsidRPr="00B402AE" w:rsidDel="00824490">
          <w:rPr>
            <w:rStyle w:val="normaltextrun"/>
            <w:rFonts w:ascii="Arial" w:eastAsiaTheme="majorEastAsia" w:hAnsi="Arial" w:cs="Arial"/>
            <w:sz w:val="22"/>
            <w:szCs w:val="22"/>
            <w:lang w:val="en-US"/>
          </w:rPr>
          <w:delText xml:space="preserve">the perceived immersion of the loudspeaker playback. Loudspeaker placement relative to the microphone locations </w:delText>
        </w:r>
        <w:r w:rsidRPr="00AD5521" w:rsidDel="00824490">
          <w:rPr>
            <w:rStyle w:val="normaltextrun"/>
            <w:rFonts w:ascii="Arial" w:eastAsiaTheme="majorEastAsia" w:hAnsi="Arial" w:cs="Arial"/>
            <w:sz w:val="22"/>
            <w:szCs w:val="22"/>
            <w:lang w:val="en-US"/>
          </w:rPr>
          <w:delText xml:space="preserve">influences both the </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spatial</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 xml:space="preserve"> audio capture performance and requirements of the Acoustical Echo Cancellation (AEC) solution.</w:delText>
        </w:r>
      </w:del>
    </w:p>
    <w:p w14:paraId="2615C816" w14:textId="565D0FE1" w:rsidR="009865C9" w:rsidRPr="00120BF9" w:rsidDel="00824490" w:rsidRDefault="009865C9">
      <w:pPr>
        <w:ind w:left="360"/>
        <w:rPr>
          <w:del w:id="2542" w:author="Wang Bin 王宾" w:date="2024-08-09T15:31:00Z"/>
          <w:rFonts w:ascii="Arial" w:eastAsia="等线" w:hAnsi="Arial"/>
          <w:sz w:val="28"/>
          <w:lang w:eastAsia="zh-CN"/>
        </w:rPr>
        <w:pPrChange w:id="254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44" w:author="Wang Bin 王宾" w:date="2024-08-09T15:31:00Z">
        <w:r w:rsidRPr="00120BF9" w:rsidDel="00824490">
          <w:rPr>
            <w:rFonts w:eastAsia="等线"/>
            <w:sz w:val="28"/>
            <w:lang w:eastAsia="zh-CN"/>
          </w:rPr>
          <w:delText>x.2.2 Number and placement of microphones </w:delText>
        </w:r>
      </w:del>
    </w:p>
    <w:p w14:paraId="2CA9B82E" w14:textId="18C107D0" w:rsidR="009865C9" w:rsidRPr="009936C3" w:rsidDel="00824490" w:rsidRDefault="009865C9">
      <w:pPr>
        <w:ind w:left="360"/>
        <w:rPr>
          <w:del w:id="2545" w:author="Wang Bin 王宾" w:date="2024-08-09T15:31:00Z"/>
          <w:rStyle w:val="normaltextrun"/>
          <w:rFonts w:ascii="Arial" w:eastAsiaTheme="majorEastAsia" w:hAnsi="Arial" w:cs="Arial"/>
          <w:b/>
          <w:i/>
          <w:sz w:val="22"/>
          <w:szCs w:val="22"/>
          <w:lang w:val="en-US"/>
        </w:rPr>
        <w:pPrChange w:id="2546" w:author="Wang Bin 王宾" w:date="2024-08-09T15:31:00Z">
          <w:pPr>
            <w:pStyle w:val="paragraph"/>
            <w:spacing w:before="0" w:beforeAutospacing="0" w:after="0" w:afterAutospacing="0"/>
            <w:jc w:val="both"/>
            <w:textAlignment w:val="baseline"/>
          </w:pPr>
        </w:pPrChange>
      </w:pPr>
      <w:del w:id="2547" w:author="Wang Bin 王宾" w:date="2024-08-09T15:31:00Z">
        <w:r w:rsidRPr="009936C3" w:rsidDel="00824490">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and it </w:delText>
        </w:r>
        <w:r w:rsidDel="00824490">
          <w:rPr>
            <w:rStyle w:val="normaltextrun"/>
            <w:rFonts w:ascii="Arial" w:eastAsiaTheme="majorEastAsia" w:hAnsi="Arial" w:cs="Arial"/>
            <w:sz w:val="22"/>
            <w:szCs w:val="22"/>
            <w:lang w:val="en-US"/>
          </w:rPr>
          <w:delText>can be</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recommendable</w:delText>
        </w:r>
        <w:r w:rsidRPr="009936C3" w:rsidDel="00824490">
          <w:rPr>
            <w:rStyle w:val="normaltextrun"/>
            <w:rFonts w:ascii="Arial" w:eastAsiaTheme="majorEastAsia" w:hAnsi="Arial" w:cs="Arial"/>
            <w:sz w:val="22"/>
            <w:szCs w:val="22"/>
            <w:lang w:val="en-US"/>
          </w:rPr>
          <w:delText xml:space="preserve"> to implement symmetrical microphone integration and placement at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ends of the device for </w:delText>
        </w:r>
        <w:r w:rsidDel="00824490">
          <w:rPr>
            <w:rStyle w:val="normaltextrun"/>
            <w:rFonts w:ascii="Arial" w:eastAsiaTheme="majorEastAsia" w:hAnsi="Arial" w:cs="Arial"/>
            <w:sz w:val="22"/>
            <w:szCs w:val="22"/>
            <w:lang w:val="en-US"/>
          </w:rPr>
          <w:delText xml:space="preserve">achieving </w:delText>
        </w:r>
        <w:r w:rsidRPr="009936C3" w:rsidDel="00824490">
          <w:rPr>
            <w:rStyle w:val="normaltextrun"/>
            <w:rFonts w:ascii="Arial" w:eastAsiaTheme="majorEastAsia" w:hAnsi="Arial" w:cs="Arial"/>
            <w:sz w:val="22"/>
            <w:szCs w:val="22"/>
            <w:lang w:val="en-US"/>
          </w:rPr>
          <w:delText>a symmetric stereo image.</w:delText>
        </w:r>
      </w:del>
    </w:p>
    <w:p w14:paraId="060B7B6E" w14:textId="405573DB" w:rsidR="009865C9" w:rsidRPr="009936C3" w:rsidDel="00824490" w:rsidRDefault="009865C9">
      <w:pPr>
        <w:ind w:left="360"/>
        <w:rPr>
          <w:del w:id="2548" w:author="Wang Bin 王宾" w:date="2024-08-09T15:31:00Z"/>
          <w:rStyle w:val="normaltextrun"/>
          <w:rFonts w:ascii="Arial" w:eastAsiaTheme="majorEastAsia" w:hAnsi="Arial" w:cs="Arial"/>
          <w:sz w:val="22"/>
          <w:szCs w:val="22"/>
          <w:lang w:val="en-US"/>
        </w:rPr>
        <w:pPrChange w:id="2549" w:author="Wang Bin 王宾" w:date="2024-08-09T15:31:00Z">
          <w:pPr>
            <w:pStyle w:val="paragraph"/>
            <w:spacing w:before="0" w:beforeAutospacing="0" w:after="0" w:afterAutospacing="0"/>
            <w:jc w:val="both"/>
            <w:textAlignment w:val="baseline"/>
          </w:pPr>
        </w:pPrChange>
      </w:pPr>
    </w:p>
    <w:p w14:paraId="018ADFB7" w14:textId="6522D774" w:rsidR="009865C9" w:rsidRPr="009936C3" w:rsidDel="00824490" w:rsidRDefault="009865C9">
      <w:pPr>
        <w:ind w:left="360"/>
        <w:rPr>
          <w:del w:id="2550" w:author="Wang Bin 王宾" w:date="2024-08-09T15:31:00Z"/>
          <w:rStyle w:val="normaltextrun"/>
          <w:rFonts w:ascii="Arial" w:eastAsiaTheme="majorEastAsia" w:hAnsi="Arial" w:cs="Arial"/>
          <w:sz w:val="22"/>
          <w:szCs w:val="22"/>
          <w:lang w:val="en-US"/>
        </w:rPr>
        <w:pPrChange w:id="2551" w:author="Wang Bin 王宾" w:date="2024-08-09T15:31:00Z">
          <w:pPr>
            <w:pStyle w:val="paragraph"/>
            <w:spacing w:before="0" w:beforeAutospacing="0" w:after="0" w:afterAutospacing="0"/>
            <w:jc w:val="both"/>
            <w:textAlignment w:val="baseline"/>
          </w:pPr>
        </w:pPrChange>
      </w:pPr>
      <w:del w:id="2552" w:author="Wang Bin 王宾" w:date="2024-08-09T15:31:00Z">
        <w:r w:rsidRPr="009936C3" w:rsidDel="00824490">
          <w:rPr>
            <w:rStyle w:val="normaltextrun"/>
            <w:rFonts w:ascii="Arial" w:eastAsiaTheme="majorEastAsia" w:hAnsi="Arial" w:cs="Arial"/>
            <w:sz w:val="22"/>
            <w:szCs w:val="22"/>
            <w:lang w:val="en-US"/>
          </w:rPr>
          <w:delText>Spatial audio capture supporting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spatial capture in 2D plane can be supported with 3 microphones. It is common that stereo recording microphones are complemented with a </w:delText>
        </w:r>
        <w:r w:rsidDel="00824490">
          <w:rPr>
            <w:rStyle w:val="normaltextrun"/>
            <w:rFonts w:ascii="Arial" w:eastAsiaTheme="majorEastAsia" w:hAnsi="Arial" w:cs="Arial"/>
            <w:sz w:val="22"/>
            <w:szCs w:val="22"/>
            <w:lang w:val="en-US"/>
          </w:rPr>
          <w:delText>third</w:delText>
        </w:r>
        <w:r w:rsidRPr="009936C3" w:rsidDel="00824490">
          <w:rPr>
            <w:rStyle w:val="normaltextrun"/>
            <w:rFonts w:ascii="Arial" w:eastAsiaTheme="majorEastAsia" w:hAnsi="Arial" w:cs="Arial"/>
            <w:sz w:val="22"/>
            <w:szCs w:val="22"/>
            <w:lang w:val="en-US"/>
          </w:rPr>
          <w:delText xml:space="preserve"> microphone integrated on the back cover of the device supporting spatial audio capture aligned with the optical axis of the main camera. </w:delText>
        </w:r>
      </w:del>
    </w:p>
    <w:p w14:paraId="47B51E29" w14:textId="04B07328" w:rsidR="009865C9" w:rsidRPr="009936C3" w:rsidDel="00824490" w:rsidRDefault="009865C9">
      <w:pPr>
        <w:ind w:left="360"/>
        <w:rPr>
          <w:del w:id="2553" w:author="Wang Bin 王宾" w:date="2024-08-09T15:31:00Z"/>
          <w:rStyle w:val="normaltextrun"/>
          <w:rFonts w:ascii="Arial" w:eastAsiaTheme="majorEastAsia" w:hAnsi="Arial" w:cs="Arial"/>
          <w:sz w:val="22"/>
          <w:szCs w:val="22"/>
          <w:lang w:val="en-US"/>
        </w:rPr>
        <w:pPrChange w:id="2554" w:author="Wang Bin 王宾" w:date="2024-08-09T15:31:00Z">
          <w:pPr>
            <w:pStyle w:val="paragraph"/>
            <w:spacing w:before="0" w:beforeAutospacing="0" w:after="0" w:afterAutospacing="0"/>
            <w:jc w:val="both"/>
            <w:textAlignment w:val="baseline"/>
          </w:pPr>
        </w:pPrChange>
      </w:pPr>
    </w:p>
    <w:p w14:paraId="0A52EAF5" w14:textId="1B1E7B41" w:rsidR="009865C9" w:rsidRPr="009936C3" w:rsidDel="00824490" w:rsidRDefault="009865C9">
      <w:pPr>
        <w:ind w:left="360"/>
        <w:rPr>
          <w:del w:id="2555" w:author="Wang Bin 王宾" w:date="2024-08-09T15:31:00Z"/>
          <w:rStyle w:val="normaltextrun"/>
          <w:rFonts w:ascii="Arial" w:eastAsiaTheme="majorEastAsia" w:hAnsi="Arial" w:cs="Arial"/>
          <w:sz w:val="22"/>
          <w:szCs w:val="22"/>
          <w:lang w:val="en-US"/>
        </w:rPr>
        <w:pPrChange w:id="2556" w:author="Wang Bin 王宾" w:date="2024-08-09T15:31:00Z">
          <w:pPr>
            <w:pStyle w:val="paragraph"/>
            <w:spacing w:before="0" w:beforeAutospacing="0" w:after="0" w:afterAutospacing="0"/>
            <w:jc w:val="both"/>
            <w:textAlignment w:val="baseline"/>
          </w:pPr>
        </w:pPrChange>
      </w:pPr>
      <w:del w:id="2557" w:author="Wang Bin 王宾" w:date="2024-08-09T15:31:00Z">
        <w:r w:rsidDel="00824490">
          <w:rPr>
            <w:rStyle w:val="normaltextrun"/>
            <w:rFonts w:ascii="Arial" w:eastAsiaTheme="majorEastAsia" w:hAnsi="Arial" w:cs="Arial"/>
            <w:sz w:val="22"/>
            <w:szCs w:val="22"/>
            <w:lang w:val="en-US"/>
          </w:rPr>
          <w:delText>The p</w:delText>
        </w:r>
        <w:r w:rsidRPr="009936C3" w:rsidDel="00824490">
          <w:rPr>
            <w:rStyle w:val="normaltextrun"/>
            <w:rFonts w:ascii="Arial" w:eastAsiaTheme="majorEastAsia" w:hAnsi="Arial" w:cs="Arial"/>
            <w:sz w:val="22"/>
            <w:szCs w:val="22"/>
            <w:lang w:val="en-US"/>
          </w:rPr>
          <w:delText>ractical aspects related to microphone placement include the</w:delText>
        </w:r>
        <w:r w:rsidDel="00824490">
          <w:rPr>
            <w:rStyle w:val="normaltextrun"/>
            <w:rFonts w:ascii="Arial" w:eastAsiaTheme="majorEastAsia" w:hAnsi="Arial" w:cs="Arial"/>
            <w:sz w:val="22"/>
            <w:szCs w:val="22"/>
            <w:lang w:val="en-US"/>
          </w:rPr>
          <w:delText xml:space="preserve"> detailed mobile</w:delText>
        </w:r>
        <w:r w:rsidRPr="009936C3" w:rsidDel="00824490">
          <w:rPr>
            <w:rStyle w:val="normaltextrun"/>
            <w:rFonts w:ascii="Arial" w:eastAsiaTheme="majorEastAsia" w:hAnsi="Arial" w:cs="Arial"/>
            <w:sz w:val="22"/>
            <w:szCs w:val="22"/>
            <w:lang w:val="en-US"/>
          </w:rPr>
          <w:delText xml:space="preserve"> device form factor (geometry), which is related to how the device is used, and how user’s hands might interfere audio capture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either by blocking or disturbing </w:delText>
        </w:r>
        <w:r w:rsidDel="00824490">
          <w:rPr>
            <w:rStyle w:val="normaltextrun"/>
            <w:rFonts w:ascii="Arial" w:eastAsiaTheme="majorEastAsia" w:hAnsi="Arial" w:cs="Arial"/>
            <w:sz w:val="22"/>
            <w:szCs w:val="22"/>
            <w:lang w:val="en-US"/>
          </w:rPr>
          <w:delText xml:space="preserve">any of </w:delText>
        </w:r>
        <w:r w:rsidRPr="009936C3" w:rsidDel="00824490">
          <w:rPr>
            <w:rStyle w:val="normaltextrun"/>
            <w:rFonts w:ascii="Arial" w:eastAsiaTheme="majorEastAsia" w:hAnsi="Arial" w:cs="Arial"/>
            <w:sz w:val="22"/>
            <w:szCs w:val="22"/>
            <w:lang w:val="en-US"/>
          </w:rPr>
          <w:delText>the microphone input</w:delText>
        </w:r>
        <w:r w:rsidDel="00824490">
          <w:rPr>
            <w:rStyle w:val="normaltextrun"/>
            <w:rFonts w:ascii="Arial" w:eastAsiaTheme="majorEastAsia" w:hAnsi="Arial" w:cs="Arial"/>
            <w:sz w:val="22"/>
            <w:szCs w:val="22"/>
            <w:lang w:val="en-US"/>
          </w:rPr>
          <w:delText>s</w:delText>
        </w:r>
        <w:r w:rsidRPr="009936C3" w:rsidDel="00824490">
          <w:rPr>
            <w:rStyle w:val="normaltextrun"/>
            <w:rFonts w:ascii="Arial" w:eastAsiaTheme="majorEastAsia" w:hAnsi="Arial" w:cs="Arial"/>
            <w:sz w:val="22"/>
            <w:szCs w:val="22"/>
            <w:lang w:val="en-US"/>
          </w:rPr>
          <w:delText>.  Acoustic performance of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capture is dependent on microphone placement to ensure robust direction analysis for different sound source directions. </w:delText>
        </w:r>
      </w:del>
    </w:p>
    <w:p w14:paraId="2A0C72B3" w14:textId="7B6B1EA9" w:rsidR="009865C9" w:rsidRPr="009936C3" w:rsidDel="00824490" w:rsidRDefault="009865C9">
      <w:pPr>
        <w:ind w:left="360"/>
        <w:rPr>
          <w:del w:id="2558" w:author="Wang Bin 王宾" w:date="2024-08-09T15:31:00Z"/>
          <w:rStyle w:val="normaltextrun"/>
          <w:rFonts w:ascii="Arial" w:eastAsiaTheme="majorEastAsia" w:hAnsi="Arial" w:cs="Arial"/>
          <w:sz w:val="22"/>
          <w:szCs w:val="22"/>
          <w:lang w:val="en-US"/>
        </w:rPr>
        <w:pPrChange w:id="2559" w:author="Wang Bin 王宾" w:date="2024-08-09T15:31:00Z">
          <w:pPr>
            <w:pStyle w:val="paragraph"/>
            <w:spacing w:before="0" w:beforeAutospacing="0" w:after="0" w:afterAutospacing="0"/>
            <w:jc w:val="both"/>
            <w:textAlignment w:val="baseline"/>
          </w:pPr>
        </w:pPrChange>
      </w:pPr>
    </w:p>
    <w:p w14:paraId="3A99119F" w14:textId="45DAB751" w:rsidR="009865C9" w:rsidDel="00824490" w:rsidRDefault="009865C9">
      <w:pPr>
        <w:ind w:left="360"/>
        <w:rPr>
          <w:del w:id="2560" w:author="Wang Bin 王宾" w:date="2024-08-09T15:31:00Z"/>
          <w:rStyle w:val="normaltextrun"/>
          <w:rFonts w:ascii="Arial" w:eastAsiaTheme="majorEastAsia" w:hAnsi="Arial" w:cs="Arial"/>
          <w:sz w:val="22"/>
          <w:szCs w:val="22"/>
          <w:lang w:val="en-US"/>
        </w:rPr>
        <w:pPrChange w:id="2561" w:author="Wang Bin 王宾" w:date="2024-08-09T15:31:00Z">
          <w:pPr>
            <w:pStyle w:val="paragraph"/>
            <w:spacing w:before="0" w:beforeAutospacing="0" w:after="0" w:afterAutospacing="0"/>
            <w:jc w:val="both"/>
            <w:textAlignment w:val="baseline"/>
          </w:pPr>
        </w:pPrChange>
      </w:pPr>
      <w:del w:id="2562" w:author="Wang Bin 王宾" w:date="2024-08-09T15:31:00Z">
        <w:r w:rsidDel="00824490">
          <w:rPr>
            <w:rStyle w:val="normaltextrun"/>
            <w:rFonts w:ascii="Arial" w:eastAsiaTheme="majorEastAsia" w:hAnsi="Arial" w:cs="Arial"/>
            <w:sz w:val="22"/>
            <w:szCs w:val="22"/>
            <w:lang w:val="en-US"/>
          </w:rPr>
          <w:delText>For immersive voice and audio use cases with higher spatial fidelity and flexibility,</w:delText>
        </w:r>
        <w:r w:rsidRPr="009936C3" w:rsidDel="00824490">
          <w:rPr>
            <w:rStyle w:val="normaltextrun"/>
            <w:rFonts w:ascii="Arial" w:eastAsiaTheme="majorEastAsia" w:hAnsi="Arial" w:cs="Arial"/>
            <w:sz w:val="22"/>
            <w:szCs w:val="22"/>
            <w:lang w:val="en-US"/>
          </w:rPr>
          <w:delText xml:space="preserve"> 4 or more microphones </w:delText>
        </w:r>
        <w:r w:rsidDel="00824490">
          <w:rPr>
            <w:rStyle w:val="normaltextrun"/>
            <w:rFonts w:ascii="Arial" w:eastAsiaTheme="majorEastAsia" w:hAnsi="Arial" w:cs="Arial"/>
            <w:sz w:val="22"/>
            <w:szCs w:val="22"/>
            <w:lang w:val="en-US"/>
          </w:rPr>
          <w:delText>can be considered for</w:delText>
        </w:r>
        <w:r w:rsidRPr="009936C3" w:rsidDel="00824490">
          <w:rPr>
            <w:rStyle w:val="normaltextrun"/>
            <w:rFonts w:ascii="Arial" w:eastAsiaTheme="majorEastAsia" w:hAnsi="Arial" w:cs="Arial"/>
            <w:sz w:val="22"/>
            <w:szCs w:val="22"/>
            <w:lang w:val="en-US"/>
          </w:rPr>
          <w:delText xml:space="preserve"> support</w:delText>
        </w:r>
        <w:r w:rsidDel="00824490">
          <w:rPr>
            <w:rStyle w:val="normaltextrun"/>
            <w:rFonts w:ascii="Arial" w:eastAsiaTheme="majorEastAsia" w:hAnsi="Arial" w:cs="Arial"/>
            <w:sz w:val="22"/>
            <w:szCs w:val="22"/>
            <w:lang w:val="en-US"/>
          </w:rPr>
          <w:delText>ing</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 </w:delText>
        </w:r>
        <w:r w:rsidRPr="009936C3" w:rsidDel="00824490">
          <w:rPr>
            <w:rStyle w:val="normaltextrun"/>
            <w:rFonts w:ascii="Arial" w:eastAsiaTheme="majorEastAsia" w:hAnsi="Arial" w:cs="Arial"/>
            <w:sz w:val="22"/>
            <w:szCs w:val="22"/>
            <w:lang w:val="en-US"/>
          </w:rPr>
          <w:delText xml:space="preserve">full 3D spatial audio capture in </w:delText>
        </w:r>
        <w:r w:rsidDel="00824490">
          <w:rPr>
            <w:rStyle w:val="normaltextrun"/>
            <w:rFonts w:ascii="Arial" w:eastAsiaTheme="majorEastAsia" w:hAnsi="Arial" w:cs="Arial"/>
            <w:sz w:val="22"/>
            <w:szCs w:val="22"/>
            <w:lang w:val="en-US"/>
          </w:rPr>
          <w:delText xml:space="preserve">both </w:delText>
        </w:r>
        <w:r w:rsidRPr="009936C3" w:rsidDel="00824490">
          <w:rPr>
            <w:rStyle w:val="normaltextrun"/>
            <w:rFonts w:ascii="Arial" w:eastAsiaTheme="majorEastAsia" w:hAnsi="Arial" w:cs="Arial"/>
            <w:sz w:val="22"/>
            <w:szCs w:val="22"/>
            <w:lang w:val="en-US"/>
          </w:rPr>
          <w:delText>landscape and portrait device orientations. Multiple microphones can improve spatial resolution of audio capture and increase robustness in different usage environments</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by allowing more effective</w:delText>
        </w:r>
        <w:r w:rsidRPr="009936C3" w:rsidDel="00824490">
          <w:rPr>
            <w:rStyle w:val="normaltextrun"/>
            <w:rFonts w:ascii="Arial" w:eastAsiaTheme="majorEastAsia" w:hAnsi="Arial" w:cs="Arial"/>
            <w:sz w:val="22"/>
            <w:szCs w:val="22"/>
            <w:lang w:val="en-US"/>
          </w:rPr>
          <w:delText xml:space="preserve"> reduc</w:delText>
        </w:r>
        <w:r w:rsidDel="00824490">
          <w:rPr>
            <w:rStyle w:val="normaltextrun"/>
            <w:rFonts w:ascii="Arial" w:eastAsiaTheme="majorEastAsia" w:hAnsi="Arial" w:cs="Arial"/>
            <w:sz w:val="22"/>
            <w:szCs w:val="22"/>
            <w:lang w:val="en-US"/>
          </w:rPr>
          <w:delText>tion of</w:delText>
        </w:r>
        <w:r w:rsidRPr="009936C3" w:rsidDel="00824490">
          <w:rPr>
            <w:rStyle w:val="normaltextrun"/>
            <w:rFonts w:ascii="Arial" w:eastAsiaTheme="majorEastAsia" w:hAnsi="Arial" w:cs="Arial"/>
            <w:sz w:val="22"/>
            <w:szCs w:val="22"/>
            <w:lang w:val="en-US"/>
          </w:rPr>
          <w:delText xml:space="preserve"> disturbing wind noise.</w:delText>
        </w:r>
      </w:del>
    </w:p>
    <w:p w14:paraId="1D45DD60" w14:textId="72B78693" w:rsidR="009865C9" w:rsidDel="00824490" w:rsidRDefault="009865C9">
      <w:pPr>
        <w:ind w:left="360"/>
        <w:rPr>
          <w:del w:id="2563" w:author="Wang Bin 王宾" w:date="2024-08-09T15:31:00Z"/>
          <w:rStyle w:val="normaltextrun"/>
          <w:rFonts w:ascii="Arial" w:eastAsiaTheme="majorEastAsia" w:hAnsi="Arial" w:cs="Arial"/>
          <w:sz w:val="22"/>
          <w:szCs w:val="22"/>
          <w:lang w:val="en-US"/>
        </w:rPr>
        <w:pPrChange w:id="2564" w:author="Wang Bin 王宾" w:date="2024-08-09T15:31:00Z">
          <w:pPr>
            <w:pStyle w:val="paragraph"/>
            <w:spacing w:before="0" w:beforeAutospacing="0" w:after="0" w:afterAutospacing="0"/>
            <w:jc w:val="both"/>
            <w:textAlignment w:val="baseline"/>
          </w:pPr>
        </w:pPrChange>
      </w:pPr>
    </w:p>
    <w:p w14:paraId="1C4A72D6" w14:textId="2FB66B87" w:rsidR="009865C9" w:rsidRPr="002D75FD" w:rsidDel="00824490" w:rsidRDefault="009865C9">
      <w:pPr>
        <w:ind w:left="360"/>
        <w:rPr>
          <w:del w:id="2565" w:author="Wang Bin 王宾" w:date="2024-08-09T15:31:00Z"/>
          <w:rFonts w:ascii="Arial" w:hAnsi="Arial" w:cs="Arial"/>
          <w:sz w:val="22"/>
          <w:szCs w:val="22"/>
          <w:lang w:val="en-US"/>
        </w:rPr>
        <w:pPrChange w:id="2566" w:author="Wang Bin 王宾" w:date="2024-08-09T15:31:00Z">
          <w:pPr>
            <w:pStyle w:val="paragraph"/>
            <w:spacing w:before="0" w:beforeAutospacing="0" w:after="0" w:afterAutospacing="0"/>
            <w:jc w:val="both"/>
            <w:textAlignment w:val="baseline"/>
          </w:pPr>
        </w:pPrChange>
      </w:pPr>
      <w:del w:id="2567" w:author="Wang Bin 王宾" w:date="2024-08-09T15:31:00Z">
        <w:r w:rsidRPr="009936C3" w:rsidDel="00824490">
          <w:rPr>
            <w:rStyle w:val="normaltextrun"/>
            <w:rFonts w:ascii="Arial" w:eastAsiaTheme="majorEastAsia" w:hAnsi="Arial" w:cs="Arial"/>
            <w:sz w:val="22"/>
            <w:szCs w:val="22"/>
            <w:lang w:val="en-US"/>
          </w:rPr>
          <w:delText xml:space="preserve">Sufficient distance between microphones and loudspeakers can improve AEC performance by reducing the echo level coupling from loudspeakers to the microphones. </w:delText>
        </w:r>
        <w:r w:rsidDel="00824490">
          <w:rPr>
            <w:rStyle w:val="normaltextrun"/>
            <w:rFonts w:ascii="Arial" w:eastAsiaTheme="majorEastAsia" w:hAnsi="Arial" w:cs="Arial"/>
            <w:sz w:val="22"/>
            <w:szCs w:val="22"/>
            <w:lang w:val="en-US"/>
          </w:rPr>
          <w:delText>More details on loudspeaker placement are provided in the following.</w:delText>
        </w:r>
      </w:del>
    </w:p>
    <w:p w14:paraId="6F242FBD" w14:textId="5758774A" w:rsidR="009865C9" w:rsidRPr="00120BF9" w:rsidDel="00824490" w:rsidRDefault="009865C9">
      <w:pPr>
        <w:ind w:left="360"/>
        <w:rPr>
          <w:del w:id="2568" w:author="Wang Bin 王宾" w:date="2024-08-09T15:31:00Z"/>
          <w:rFonts w:ascii="Arial" w:eastAsia="等线" w:hAnsi="Arial"/>
          <w:sz w:val="28"/>
          <w:lang w:eastAsia="zh-CN"/>
        </w:rPr>
        <w:pPrChange w:id="2569"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70" w:author="Wang Bin 王宾" w:date="2024-08-09T15:31:00Z">
        <w:r w:rsidRPr="00120BF9" w:rsidDel="00824490">
          <w:rPr>
            <w:rFonts w:eastAsia="等线"/>
            <w:sz w:val="28"/>
            <w:lang w:eastAsia="zh-CN"/>
          </w:rPr>
          <w:delText>x.2.3 Microphone integration </w:delText>
        </w:r>
      </w:del>
    </w:p>
    <w:p w14:paraId="5A48681C" w14:textId="0E82D43A" w:rsidR="009865C9" w:rsidRPr="00B402AE" w:rsidDel="00824490" w:rsidRDefault="009865C9">
      <w:pPr>
        <w:ind w:left="360"/>
        <w:rPr>
          <w:del w:id="2571" w:author="Wang Bin 王宾" w:date="2024-08-09T15:31:00Z"/>
          <w:rStyle w:val="normaltextrun"/>
          <w:rFonts w:ascii="Arial" w:eastAsiaTheme="majorEastAsia" w:hAnsi="Arial" w:cs="Arial"/>
          <w:sz w:val="22"/>
          <w:szCs w:val="22"/>
          <w:lang w:val="en-US"/>
        </w:rPr>
        <w:pPrChange w:id="2572" w:author="Wang Bin 王宾" w:date="2024-08-09T15:31:00Z">
          <w:pPr>
            <w:pStyle w:val="paragraph"/>
            <w:spacing w:before="0" w:beforeAutospacing="0" w:after="0" w:afterAutospacing="0"/>
            <w:jc w:val="both"/>
            <w:textAlignment w:val="baseline"/>
          </w:pPr>
        </w:pPrChange>
      </w:pPr>
      <w:del w:id="2573" w:author="Wang Bin 王宾" w:date="2024-08-09T15:31:00Z">
        <w:r w:rsidRPr="00B402AE" w:rsidDel="00824490">
          <w:rPr>
            <w:rStyle w:val="normaltextrun"/>
            <w:rFonts w:ascii="Arial" w:eastAsiaTheme="majorEastAsia" w:hAnsi="Arial" w:cs="Arial"/>
            <w:sz w:val="22"/>
            <w:szCs w:val="22"/>
            <w:lang w:val="en-US"/>
          </w:rPr>
          <w:delText xml:space="preserve">Microphone capture is defined by the electroacoustic properties of the microphone transducer and acoustic properties of the microphone integration. Microphone integration </w:delText>
        </w:r>
        <w:r w:rsidDel="00824490">
          <w:rPr>
            <w:rStyle w:val="normaltextrun"/>
            <w:rFonts w:ascii="Arial" w:eastAsiaTheme="majorEastAsia" w:hAnsi="Arial" w:cs="Arial"/>
            <w:sz w:val="22"/>
            <w:szCs w:val="22"/>
            <w:lang w:val="en-US"/>
          </w:rPr>
          <w:delText xml:space="preserve">on mobile devices </w:delText>
        </w:r>
        <w:r w:rsidRPr="00B402AE" w:rsidDel="00824490">
          <w:rPr>
            <w:rStyle w:val="normaltextrun"/>
            <w:rFonts w:ascii="Arial" w:eastAsiaTheme="majorEastAsia" w:hAnsi="Arial" w:cs="Arial"/>
            <w:sz w:val="22"/>
            <w:szCs w:val="22"/>
            <w:lang w:val="en-US"/>
          </w:rPr>
          <w:delTex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can be integrated more similarly to each other, see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lang w:val="en-US"/>
          </w:rPr>
          <w:delInstrText xml:space="preserve"> REF _Ref162352198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Figure 1</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and when microphones are integrated on other surfaces, e.g</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next to the main camera, the design needs to use different mechanical structures. In addition to differences in microphone integration</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the acoustic diffraction from rigid body of the product will influence the overall frequency response of the microphone. Acoustic diffraction is highly dependent on sound source direction due to </w:delText>
        </w:r>
        <w:r w:rsidRPr="591714A3" w:rsidDel="00824490">
          <w:rPr>
            <w:rStyle w:val="normaltextrun"/>
            <w:rFonts w:ascii="Arial" w:eastAsiaTheme="majorEastAsia" w:hAnsi="Arial" w:cs="Arial"/>
            <w:sz w:val="22"/>
            <w:szCs w:val="22"/>
            <w:lang w:val="en-US"/>
          </w:rPr>
          <w:delText xml:space="preserve">the </w:delText>
        </w:r>
        <w:r w:rsidRPr="00B402AE" w:rsidDel="00824490">
          <w:rPr>
            <w:rStyle w:val="normaltextrun"/>
            <w:rFonts w:ascii="Arial" w:eastAsiaTheme="majorEastAsia" w:hAnsi="Arial" w:cs="Arial"/>
            <w:sz w:val="22"/>
            <w:szCs w:val="22"/>
            <w:lang w:val="en-US"/>
          </w:rPr>
          <w:delText>non-uniform shape of the smartphone body.</w:delText>
        </w:r>
      </w:del>
    </w:p>
    <w:p w14:paraId="26CEDD27" w14:textId="00829B81" w:rsidR="009865C9" w:rsidRPr="00B402AE" w:rsidDel="00824490" w:rsidRDefault="009865C9">
      <w:pPr>
        <w:ind w:left="360"/>
        <w:rPr>
          <w:del w:id="2574" w:author="Wang Bin 王宾" w:date="2024-08-09T15:31:00Z"/>
          <w:rStyle w:val="normaltextrun"/>
          <w:rFonts w:ascii="Arial" w:eastAsiaTheme="majorEastAsia" w:hAnsi="Arial" w:cs="Arial"/>
          <w:sz w:val="22"/>
          <w:szCs w:val="22"/>
          <w:lang w:val="en-US"/>
        </w:rPr>
        <w:pPrChange w:id="2575" w:author="Wang Bin 王宾" w:date="2024-08-09T15:31:00Z">
          <w:pPr>
            <w:pStyle w:val="paragraph"/>
            <w:spacing w:before="0" w:beforeAutospacing="0" w:after="0" w:afterAutospacing="0"/>
            <w:jc w:val="both"/>
            <w:textAlignment w:val="baseline"/>
          </w:pPr>
        </w:pPrChange>
      </w:pPr>
    </w:p>
    <w:p w14:paraId="6906F8FB" w14:textId="320E8B43" w:rsidR="009865C9" w:rsidRPr="0074056D" w:rsidDel="00824490" w:rsidRDefault="009865C9">
      <w:pPr>
        <w:ind w:left="360"/>
        <w:rPr>
          <w:del w:id="2576" w:author="Wang Bin 王宾" w:date="2024-08-09T15:31:00Z"/>
          <w:b/>
          <w:bCs/>
          <w:noProof/>
          <w:sz w:val="24"/>
          <w:szCs w:val="24"/>
        </w:rPr>
        <w:pPrChange w:id="2577" w:author="Wang Bin 王宾" w:date="2024-08-09T15:31:00Z">
          <w:pPr>
            <w:pStyle w:val="Caption"/>
            <w:jc w:val="center"/>
          </w:pPr>
        </w:pPrChange>
      </w:pPr>
      <w:del w:id="2578" w:author="Wang Bin 王宾" w:date="2024-08-09T15:31:00Z">
        <w:r w:rsidRPr="0074056D" w:rsidDel="00824490">
          <w:rPr>
            <w:b/>
            <w:bCs/>
          </w:rPr>
          <w:delText xml:space="preserve">Figure </w:delText>
        </w:r>
        <w:r w:rsidRPr="0074056D" w:rsidDel="00824490">
          <w:rPr>
            <w:b/>
            <w:bCs/>
            <w:i/>
            <w:iCs/>
          </w:rPr>
          <w:fldChar w:fldCharType="begin"/>
        </w:r>
        <w:r w:rsidRPr="0074056D" w:rsidDel="00824490">
          <w:rPr>
            <w:b/>
            <w:bCs/>
          </w:rPr>
          <w:delInstrText xml:space="preserve"> SEQ Figure \* ARABIC </w:delInstrText>
        </w:r>
        <w:r w:rsidRPr="0074056D" w:rsidDel="00824490">
          <w:rPr>
            <w:b/>
            <w:bCs/>
            <w:i/>
            <w:iCs/>
          </w:rPr>
          <w:fldChar w:fldCharType="separate"/>
        </w:r>
        <w:r w:rsidRPr="0074056D" w:rsidDel="00824490">
          <w:rPr>
            <w:b/>
            <w:bCs/>
            <w:noProof/>
          </w:rPr>
          <w:delText>1</w:delText>
        </w:r>
        <w:r w:rsidRPr="0074056D" w:rsidDel="00824490">
          <w:rPr>
            <w:b/>
            <w:bCs/>
            <w:i/>
            <w:iCs/>
            <w:noProof/>
          </w:rPr>
          <w:fldChar w:fldCharType="end"/>
        </w:r>
        <w:r w:rsidDel="00824490">
          <w:rPr>
            <w:b/>
            <w:bCs/>
            <w:lang w:val="en-US"/>
          </w:rPr>
          <w:delText xml:space="preserve">. </w:delText>
        </w:r>
        <w:r w:rsidRPr="0074056D" w:rsidDel="00824490">
          <w:rPr>
            <w:b/>
            <w:bCs/>
            <w:lang w:val="en-US"/>
          </w:rPr>
          <w:delText>Integrated microphone frequency responses (incl. port and transducer) for stereo microphone integration in both ends of a commercial smartphone device.</w:delText>
        </w:r>
      </w:del>
    </w:p>
    <w:p w14:paraId="4B8AB0E4" w14:textId="2D945458" w:rsidR="009865C9" w:rsidDel="00824490" w:rsidRDefault="00F275E0">
      <w:pPr>
        <w:ind w:left="360"/>
        <w:rPr>
          <w:del w:id="2579" w:author="Wang Bin 王宾" w:date="2024-08-09T15:31:00Z"/>
          <w:rStyle w:val="normaltextrun"/>
          <w:rFonts w:ascii="Arial" w:eastAsiaTheme="majorEastAsia" w:hAnsi="Arial" w:cs="Arial"/>
          <w:sz w:val="22"/>
          <w:szCs w:val="22"/>
          <w:lang w:val="en-US"/>
        </w:rPr>
        <w:pPrChange w:id="2580" w:author="Wang Bin 王宾" w:date="2024-08-09T15:31:00Z">
          <w:pPr>
            <w:pStyle w:val="paragraph"/>
            <w:spacing w:before="0" w:beforeAutospacing="0" w:after="0" w:afterAutospacing="0"/>
            <w:jc w:val="both"/>
          </w:pPr>
        </w:pPrChange>
      </w:pPr>
      <w:del w:id="2581" w:author="Wang Bin 王宾" w:date="2024-08-09T15:31:00Z">
        <w:r w:rsidRPr="00B402AE" w:rsidDel="00824490">
          <w:rPr>
            <w:rStyle w:val="normaltextrun"/>
            <w:rFonts w:ascii="Arial" w:eastAsiaTheme="majorEastAsia" w:hAnsi="Arial" w:cs="Arial"/>
            <w:noProof/>
            <w:sz w:val="22"/>
            <w:szCs w:val="22"/>
            <w:lang w:val="en-US"/>
          </w:rPr>
          <w:drawing>
            <wp:anchor distT="0" distB="0" distL="114300" distR="114300" simplePos="0" relativeHeight="251637760" behindDoc="0" locked="0" layoutInCell="1" allowOverlap="1" wp14:anchorId="4559B83A" wp14:editId="1CC00258">
              <wp:simplePos x="0" y="0"/>
              <wp:positionH relativeFrom="margin">
                <wp:posOffset>734695</wp:posOffset>
              </wp:positionH>
              <wp:positionV relativeFrom="paragraph">
                <wp:posOffset>1031240</wp:posOffset>
              </wp:positionV>
              <wp:extent cx="4015740" cy="5459095"/>
              <wp:effectExtent l="0" t="0" r="3810" b="8255"/>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15740" cy="5459095"/>
                      </a:xfrm>
                      <a:prstGeom prst="rect">
                        <a:avLst/>
                      </a:prstGeom>
                    </pic:spPr>
                  </pic:pic>
                </a:graphicData>
              </a:graphic>
              <wp14:sizeRelH relativeFrom="margin">
                <wp14:pctWidth>0</wp14:pctWidth>
              </wp14:sizeRelH>
              <wp14:sizeRelV relativeFrom="margin">
                <wp14:pctHeight>0</wp14:pctHeight>
              </wp14:sizeRelV>
            </wp:anchor>
          </w:drawing>
        </w:r>
      </w:del>
    </w:p>
    <w:p w14:paraId="22B0F066" w14:textId="400C3DCE" w:rsidR="009865C9" w:rsidRPr="00B402AE" w:rsidDel="00824490" w:rsidRDefault="009865C9">
      <w:pPr>
        <w:ind w:left="360"/>
        <w:rPr>
          <w:del w:id="2582" w:author="Wang Bin 王宾" w:date="2024-08-09T15:31:00Z"/>
          <w:rStyle w:val="normaltextrun"/>
          <w:rFonts w:ascii="Arial" w:eastAsiaTheme="majorEastAsia" w:hAnsi="Arial" w:cs="Arial"/>
          <w:sz w:val="22"/>
          <w:szCs w:val="22"/>
          <w:lang w:val="en-US"/>
        </w:rPr>
        <w:pPrChange w:id="2583" w:author="Wang Bin 王宾" w:date="2024-08-09T15:31:00Z">
          <w:pPr>
            <w:pStyle w:val="paragraph"/>
            <w:spacing w:before="0" w:beforeAutospacing="0" w:after="0" w:afterAutospacing="0"/>
            <w:jc w:val="both"/>
            <w:textAlignment w:val="baseline"/>
          </w:pPr>
        </w:pPrChange>
      </w:pPr>
      <w:del w:id="2584" w:author="Wang Bin 王宾" w:date="2024-08-09T15:31:00Z">
        <w:r w:rsidDel="00824490">
          <w:rPr>
            <w:rStyle w:val="normaltextrun"/>
            <w:rFonts w:ascii="Arial" w:eastAsiaTheme="majorEastAsia" w:hAnsi="Arial" w:cs="Arial"/>
            <w:sz w:val="22"/>
            <w:szCs w:val="22"/>
            <w:lang w:val="en-US"/>
          </w:rPr>
          <w:delText>In general, it is unlike for a practical mobile</w:delText>
        </w:r>
        <w:r w:rsidRPr="00B402AE" w:rsidDel="00824490">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sidDel="00824490">
          <w:rPr>
            <w:rStyle w:val="normaltextrun"/>
            <w:rFonts w:ascii="Arial" w:eastAsiaTheme="majorEastAsia" w:hAnsi="Arial" w:cs="Arial"/>
            <w:sz w:val="22"/>
            <w:szCs w:val="22"/>
            <w:lang w:val="en-US"/>
          </w:rPr>
          <w:delText xml:space="preserve">mobile </w:delText>
        </w:r>
        <w:r w:rsidRPr="00B402AE" w:rsidDel="00824490">
          <w:rPr>
            <w:rStyle w:val="normaltextrun"/>
            <w:rFonts w:ascii="Arial" w:eastAsiaTheme="majorEastAsia" w:hAnsi="Arial" w:cs="Arial"/>
            <w:sz w:val="22"/>
            <w:szCs w:val="22"/>
            <w:lang w:val="en-US"/>
          </w:rPr>
          <w:delText xml:space="preserve">devices </w:delText>
        </w:r>
        <w:r w:rsidDel="00824490">
          <w:rPr>
            <w:rStyle w:val="normaltextrun"/>
            <w:rFonts w:ascii="Arial" w:eastAsiaTheme="majorEastAsia" w:hAnsi="Arial" w:cs="Arial"/>
            <w:sz w:val="22"/>
            <w:szCs w:val="22"/>
            <w:lang w:val="en-US"/>
          </w:rPr>
          <w:delText xml:space="preserve">with 4 microphones </w:delText>
        </w:r>
        <w:r w:rsidRPr="00B402AE" w:rsidDel="00824490">
          <w:rPr>
            <w:rStyle w:val="normaltextrun"/>
            <w:rFonts w:ascii="Arial" w:eastAsiaTheme="majorEastAsia" w:hAnsi="Arial" w:cs="Arial"/>
            <w:sz w:val="22"/>
            <w:szCs w:val="22"/>
            <w:lang w:val="en-US"/>
          </w:rPr>
          <w:delText xml:space="preserve">were analyzed indicating differences between typical smartphone microphone integrations </w:delText>
        </w:r>
        <w:r w:rsidDel="00824490">
          <w:rPr>
            <w:rStyle w:val="normaltextrun"/>
            <w:rFonts w:ascii="Arial" w:eastAsiaTheme="majorEastAsia" w:hAnsi="Arial" w:cs="Arial"/>
            <w:sz w:val="22"/>
            <w:szCs w:val="22"/>
            <w:lang w:val="en-US"/>
          </w:rPr>
          <w:delText>(see</w:delText>
        </w:r>
        <w:r w:rsidRPr="00B402AE" w:rsidDel="00824490">
          <w:rPr>
            <w:rStyle w:val="normaltextrun"/>
            <w:rFonts w:ascii="Arial" w:eastAsiaTheme="majorEastAsia" w:hAnsi="Arial" w:cs="Arial"/>
            <w:sz w:val="22"/>
            <w:szCs w:val="22"/>
            <w:lang w:val="en-US"/>
          </w:rPr>
          <w:delText xml:space="preserv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Microphone frequency response</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illustrated in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sidDel="00824490">
          <w:rPr>
            <w:rStyle w:val="normaltextrun"/>
            <w:rFonts w:ascii="Arial" w:eastAsiaTheme="majorEastAsia" w:hAnsi="Arial" w:cs="Arial"/>
            <w:sz w:val="22"/>
            <w:szCs w:val="22"/>
            <w:lang w:val="en-US"/>
          </w:rPr>
          <w:delText>to enable</w:delText>
        </w:r>
        <w:r w:rsidRPr="00B402AE" w:rsidDel="00824490">
          <w:rPr>
            <w:rStyle w:val="normaltextrun"/>
            <w:rFonts w:ascii="Arial" w:eastAsiaTheme="majorEastAsia" w:hAnsi="Arial" w:cs="Arial"/>
            <w:sz w:val="22"/>
            <w:szCs w:val="22"/>
            <w:lang w:val="en-US"/>
          </w:rPr>
          <w:delText xml:space="preserve"> high</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quality audio capture.</w:delText>
        </w:r>
      </w:del>
    </w:p>
    <w:p w14:paraId="79033D29" w14:textId="4DE930EA" w:rsidR="009865C9" w:rsidRPr="00B402AE" w:rsidDel="00824490" w:rsidRDefault="009865C9">
      <w:pPr>
        <w:ind w:left="360"/>
        <w:rPr>
          <w:del w:id="2585" w:author="Wang Bin 王宾" w:date="2024-08-09T15:31:00Z"/>
          <w:rStyle w:val="normaltextrun"/>
          <w:rFonts w:ascii="Arial" w:eastAsiaTheme="majorEastAsia" w:hAnsi="Arial" w:cs="Arial"/>
          <w:sz w:val="22"/>
          <w:szCs w:val="22"/>
          <w:lang w:val="en-US"/>
        </w:rPr>
        <w:pPrChange w:id="2586" w:author="Wang Bin 王宾" w:date="2024-08-09T15:31:00Z">
          <w:pPr>
            <w:pStyle w:val="paragraph"/>
            <w:spacing w:before="0" w:beforeAutospacing="0" w:after="0" w:afterAutospacing="0"/>
            <w:jc w:val="both"/>
            <w:textAlignment w:val="baseline"/>
          </w:pPr>
        </w:pPrChange>
      </w:pPr>
      <w:del w:id="2587" w:author="Wang Bin 王宾" w:date="2024-08-09T15:31:00Z">
        <w:r w:rsidRPr="00B402AE" w:rsidDel="00824490">
          <w:rPr>
            <w:rStyle w:val="normaltextrun"/>
            <w:rFonts w:ascii="Arial" w:eastAsiaTheme="majorEastAsia" w:hAnsi="Arial" w:cs="Arial"/>
            <w:sz w:val="22"/>
            <w:szCs w:val="22"/>
            <w:lang w:val="en-US"/>
          </w:rPr>
          <w:delText xml:space="preserve"> </w:delText>
        </w:r>
      </w:del>
    </w:p>
    <w:p w14:paraId="0C4E525F" w14:textId="3287742B" w:rsidR="009865C9" w:rsidRPr="009936C3" w:rsidDel="00824490" w:rsidRDefault="009865C9">
      <w:pPr>
        <w:ind w:left="360"/>
        <w:rPr>
          <w:del w:id="2588" w:author="Wang Bin 王宾" w:date="2024-08-09T15:31:00Z"/>
          <w:rStyle w:val="normaltextrun"/>
          <w:rFonts w:ascii="Arial" w:eastAsiaTheme="majorEastAsia" w:hAnsi="Arial" w:cs="Arial"/>
          <w:sz w:val="22"/>
          <w:szCs w:val="22"/>
          <w:lang w:val="en-US"/>
        </w:rPr>
        <w:pPrChange w:id="2589" w:author="Wang Bin 王宾" w:date="2024-08-09T15:31:00Z">
          <w:pPr>
            <w:pStyle w:val="paragraph"/>
            <w:spacing w:before="0" w:beforeAutospacing="0" w:after="0" w:afterAutospacing="0"/>
            <w:jc w:val="both"/>
            <w:textAlignment w:val="baseline"/>
          </w:pPr>
        </w:pPrChange>
      </w:pPr>
      <w:del w:id="2590" w:author="Wang Bin 王宾" w:date="2024-08-09T15:31:00Z">
        <w:r w:rsidRPr="00B402AE" w:rsidDel="00824490">
          <w:rPr>
            <w:rStyle w:val="normaltextrun"/>
            <w:rFonts w:ascii="Arial" w:eastAsiaTheme="majorEastAsia" w:hAnsi="Arial" w:cs="Arial"/>
            <w:sz w:val="22"/>
            <w:szCs w:val="22"/>
            <w:lang w:val="en-US"/>
          </w:rPr>
          <w:delText xml:space="preserve">Accurate frequency response data for equalization filter design can be created using multiple techniques, such as acoustic measurements in </w:delText>
        </w:r>
        <w:r w:rsidRPr="009936C3" w:rsidDel="00824490">
          <w:rPr>
            <w:rStyle w:val="normaltextrun"/>
            <w:rFonts w:ascii="Arial" w:eastAsiaTheme="majorEastAsia" w:hAnsi="Arial" w:cs="Arial"/>
            <w:sz w:val="22"/>
            <w:szCs w:val="22"/>
            <w:lang w:val="en-US"/>
          </w:rPr>
          <w:delText xml:space="preserve">anechoic chamber, use of lumped parameter component models, or application of numerical acoustic simulation tools. </w:delText>
        </w:r>
        <w:r w:rsidDel="00824490">
          <w:rPr>
            <w:rStyle w:val="normaltextrun"/>
            <w:rFonts w:ascii="Arial" w:eastAsiaTheme="majorEastAsia" w:hAnsi="Arial" w:cs="Arial"/>
            <w:sz w:val="22"/>
            <w:szCs w:val="22"/>
            <w:lang w:val="en-US"/>
          </w:rPr>
          <w:delText>The n</w:delText>
        </w:r>
        <w:r w:rsidRPr="009936C3" w:rsidDel="00824490">
          <w:rPr>
            <w:rStyle w:val="normaltextrun"/>
            <w:rFonts w:ascii="Arial" w:eastAsiaTheme="majorEastAsia" w:hAnsi="Arial" w:cs="Arial"/>
            <w:sz w:val="22"/>
            <w:szCs w:val="22"/>
            <w:lang w:val="en-US"/>
          </w:rPr>
          <w:delText xml:space="preserve">umerical acoustic methods require detailed acoustic port geometry, which </w:delText>
        </w:r>
        <w:r w:rsidDel="00824490">
          <w:rPr>
            <w:rStyle w:val="normaltextrun"/>
            <w:rFonts w:ascii="Arial" w:eastAsiaTheme="majorEastAsia" w:hAnsi="Arial" w:cs="Arial"/>
            <w:sz w:val="22"/>
            <w:szCs w:val="22"/>
            <w:lang w:val="en-US"/>
          </w:rPr>
          <w:delText>can include</w:delText>
        </w:r>
        <w:r w:rsidRPr="009936C3" w:rsidDel="00824490">
          <w:rPr>
            <w:rStyle w:val="normaltextrun"/>
            <w:rFonts w:ascii="Arial" w:eastAsiaTheme="majorEastAsia" w:hAnsi="Arial" w:cs="Arial"/>
            <w:sz w:val="22"/>
            <w:szCs w:val="22"/>
            <w:lang w:val="en-US"/>
          </w:rPr>
          <w:delText xml:space="preserv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delText>
        </w:r>
        <w:r w:rsidDel="00824490">
          <w:rPr>
            <w:rStyle w:val="normaltextrun"/>
            <w:rFonts w:ascii="Arial" w:eastAsiaTheme="majorEastAsia" w:hAnsi="Arial" w:cs="Arial"/>
            <w:sz w:val="22"/>
            <w:szCs w:val="22"/>
            <w:lang w:val="en-US"/>
          </w:rPr>
          <w:delText>lead to further issues</w:delText>
        </w:r>
        <w:r w:rsidRPr="009936C3" w:rsidDel="00824490">
          <w:rPr>
            <w:rStyle w:val="normaltextrun"/>
            <w:rFonts w:ascii="Arial" w:eastAsiaTheme="majorEastAsia" w:hAnsi="Arial" w:cs="Arial"/>
            <w:sz w:val="22"/>
            <w:szCs w:val="22"/>
            <w:lang w:val="en-US"/>
          </w:rPr>
          <w:delText>.</w:delText>
        </w:r>
      </w:del>
    </w:p>
    <w:p w14:paraId="33BABF62" w14:textId="11806E44" w:rsidR="009865C9" w:rsidRPr="009936C3" w:rsidDel="00824490" w:rsidRDefault="009865C9">
      <w:pPr>
        <w:ind w:left="360"/>
        <w:rPr>
          <w:del w:id="2591" w:author="Wang Bin 王宾" w:date="2024-08-09T15:31:00Z"/>
          <w:rStyle w:val="normaltextrun"/>
          <w:rFonts w:ascii="Arial" w:eastAsiaTheme="majorEastAsia" w:hAnsi="Arial" w:cs="Arial"/>
          <w:sz w:val="22"/>
          <w:szCs w:val="22"/>
          <w:lang w:val="en-US"/>
        </w:rPr>
        <w:pPrChange w:id="2592" w:author="Wang Bin 王宾" w:date="2024-08-09T15:31:00Z">
          <w:pPr>
            <w:pStyle w:val="paragraph"/>
            <w:spacing w:before="0" w:beforeAutospacing="0" w:after="0" w:afterAutospacing="0"/>
            <w:jc w:val="both"/>
            <w:textAlignment w:val="baseline"/>
          </w:pPr>
        </w:pPrChange>
      </w:pPr>
    </w:p>
    <w:p w14:paraId="1E4CE746" w14:textId="654011A6" w:rsidR="009865C9" w:rsidDel="00824490" w:rsidRDefault="009865C9">
      <w:pPr>
        <w:ind w:left="360"/>
        <w:rPr>
          <w:del w:id="2593" w:author="Wang Bin 王宾" w:date="2024-08-09T15:31:00Z"/>
          <w:rStyle w:val="normaltextrun"/>
          <w:rFonts w:ascii="Arial" w:eastAsiaTheme="majorEastAsia" w:hAnsi="Arial" w:cs="Arial"/>
          <w:sz w:val="22"/>
          <w:szCs w:val="22"/>
          <w:lang w:val="en-US"/>
        </w:rPr>
        <w:pPrChange w:id="2594" w:author="Wang Bin 王宾" w:date="2024-08-09T15:31:00Z">
          <w:pPr>
            <w:pStyle w:val="paragraph"/>
            <w:spacing w:before="0" w:beforeAutospacing="0" w:after="0" w:afterAutospacing="0"/>
            <w:jc w:val="both"/>
            <w:textAlignment w:val="baseline"/>
          </w:pPr>
        </w:pPrChange>
      </w:pPr>
      <w:del w:id="2595" w:author="Wang Bin 王宾" w:date="2024-08-09T15:31:00Z">
        <w:r w:rsidRPr="009936C3" w:rsidDel="00824490">
          <w:rPr>
            <w:rStyle w:val="normaltextrun"/>
            <w:rFonts w:ascii="Arial" w:eastAsiaTheme="majorEastAsia" w:hAnsi="Arial" w:cs="Arial"/>
            <w:sz w:val="22"/>
            <w:szCs w:val="22"/>
            <w:lang w:val="en-US"/>
          </w:rPr>
          <w:delText xml:space="preserve">Due to these practical limitations in product design, it would be unrealistic to assume that pressure on the device surface, at microphone port inlet, could be used as an approximation of the pressure on the integrated microphone transducer diaphragm. </w:delText>
        </w:r>
        <w:r w:rsidDel="00824490">
          <w:rPr>
            <w:rStyle w:val="normaltextrun"/>
            <w:rFonts w:ascii="Arial" w:eastAsiaTheme="majorEastAsia" w:hAnsi="Arial" w:cs="Arial"/>
            <w:sz w:val="22"/>
            <w:szCs w:val="22"/>
            <w:lang w:val="en-US"/>
          </w:rPr>
          <w:delText>For example, i</w:delText>
        </w:r>
        <w:r w:rsidRPr="009936C3" w:rsidDel="00824490">
          <w:rPr>
            <w:rStyle w:val="normaltextrun"/>
            <w:rFonts w:ascii="Arial" w:eastAsiaTheme="majorEastAsia" w:hAnsi="Arial" w:cs="Arial"/>
            <w:sz w:val="22"/>
            <w:szCs w:val="22"/>
            <w:lang w:val="en-US"/>
          </w:rPr>
          <w:delText>f this would be the case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frequency responses, </w:delText>
        </w:r>
        <w:r w:rsidDel="00824490">
          <w:rPr>
            <w:rStyle w:val="normaltextrun"/>
            <w:rFonts w:ascii="Arial" w:eastAsiaTheme="majorEastAsia" w:hAnsi="Arial" w:cs="Arial"/>
            <w:sz w:val="22"/>
            <w:szCs w:val="22"/>
            <w:lang w:val="en-US"/>
          </w:rPr>
          <w:delText xml:space="preserve">such as presented </w:delText>
        </w:r>
        <w:r w:rsidRPr="009936C3" w:rsidDel="00824490">
          <w:rPr>
            <w:rStyle w:val="normaltextrun"/>
            <w:rFonts w:ascii="Arial" w:eastAsiaTheme="majorEastAsia" w:hAnsi="Arial" w:cs="Arial"/>
            <w:sz w:val="22"/>
            <w:szCs w:val="22"/>
            <w:lang w:val="en-US"/>
          </w:rPr>
          <w:delText xml:space="preserve">in </w:delText>
        </w:r>
        <w:r w:rsidRPr="009936C3" w:rsidDel="00824490">
          <w:rPr>
            <w:rStyle w:val="normaltextrun"/>
            <w:rFonts w:ascii="Arial" w:eastAsiaTheme="majorEastAsia" w:hAnsi="Arial" w:cs="Arial"/>
            <w:sz w:val="22"/>
            <w:szCs w:val="22"/>
            <w:lang w:val="en-US"/>
          </w:rPr>
          <w:fldChar w:fldCharType="begin"/>
        </w:r>
        <w:r w:rsidRPr="009936C3" w:rsidDel="00824490">
          <w:rPr>
            <w:rStyle w:val="normaltextrun"/>
            <w:rFonts w:ascii="Arial" w:eastAsiaTheme="majorEastAsia" w:hAnsi="Arial" w:cs="Arial"/>
            <w:sz w:val="22"/>
            <w:szCs w:val="22"/>
            <w:lang w:val="en-US"/>
          </w:rPr>
          <w:delInstrText xml:space="preserve"> REF _Ref162352198 \h  \* MERGEFORMAT </w:delInstrText>
        </w:r>
        <w:r w:rsidRPr="009936C3" w:rsidDel="00824490">
          <w:rPr>
            <w:rStyle w:val="normaltextrun"/>
            <w:rFonts w:ascii="Arial" w:eastAsiaTheme="majorEastAsia" w:hAnsi="Arial" w:cs="Arial"/>
            <w:sz w:val="22"/>
            <w:szCs w:val="22"/>
            <w:lang w:val="en-US"/>
          </w:rPr>
        </w:r>
        <w:r w:rsidRPr="009936C3" w:rsidDel="00824490">
          <w:rPr>
            <w:rStyle w:val="normaltextrun"/>
            <w:rFonts w:ascii="Arial" w:eastAsiaTheme="majorEastAsia" w:hAnsi="Arial" w:cs="Arial"/>
            <w:sz w:val="22"/>
            <w:szCs w:val="22"/>
            <w:lang w:val="en-US"/>
          </w:rPr>
          <w:fldChar w:fldCharType="separate"/>
        </w:r>
        <w:r w:rsidRPr="009936C3" w:rsidDel="00824490">
          <w:rPr>
            <w:rStyle w:val="normaltextrun"/>
            <w:rFonts w:ascii="Arial" w:eastAsiaTheme="majorEastAsia" w:hAnsi="Arial" w:cs="Arial"/>
            <w:sz w:val="22"/>
            <w:szCs w:val="22"/>
            <w:lang w:val="en-US"/>
          </w:rPr>
          <w:delText>Figure 1</w:delText>
        </w:r>
        <w:r w:rsidRPr="009936C3" w:rsidDel="00824490">
          <w:rPr>
            <w:rStyle w:val="normaltextrun"/>
            <w:rFonts w:ascii="Arial" w:eastAsiaTheme="majorEastAsia" w:hAnsi="Arial" w:cs="Arial"/>
            <w:sz w:val="22"/>
            <w:szCs w:val="22"/>
            <w:lang w:val="en-US"/>
          </w:rPr>
          <w:fldChar w:fldCharType="end"/>
        </w:r>
        <w:r w:rsidRPr="009936C3" w:rsidDel="00824490">
          <w:rPr>
            <w:rStyle w:val="normaltextrun"/>
            <w:rFonts w:ascii="Arial" w:eastAsiaTheme="majorEastAsia" w:hAnsi="Arial" w:cs="Arial"/>
            <w:sz w:val="22"/>
            <w:szCs w:val="22"/>
            <w:lang w:val="en-US"/>
          </w:rPr>
          <w:delText xml:space="preserve"> and Figure 2, would all be flat.</w:delText>
        </w:r>
      </w:del>
    </w:p>
    <w:p w14:paraId="075125A6" w14:textId="65F1F048" w:rsidR="009865C9" w:rsidDel="00824490" w:rsidRDefault="009865C9">
      <w:pPr>
        <w:ind w:left="360"/>
        <w:rPr>
          <w:del w:id="2596" w:author="Wang Bin 王宾" w:date="2024-08-09T15:31:00Z"/>
          <w:rStyle w:val="normaltextrun"/>
          <w:rFonts w:ascii="Arial" w:eastAsiaTheme="majorEastAsia" w:hAnsi="Arial" w:cs="Arial"/>
          <w:sz w:val="22"/>
          <w:szCs w:val="22"/>
          <w:lang w:val="en-US"/>
        </w:rPr>
        <w:pPrChange w:id="2597" w:author="Wang Bin 王宾" w:date="2024-08-09T15:31:00Z">
          <w:pPr>
            <w:pStyle w:val="paragraph"/>
            <w:spacing w:before="0" w:beforeAutospacing="0" w:after="0" w:afterAutospacing="0"/>
            <w:jc w:val="both"/>
            <w:textAlignment w:val="baseline"/>
          </w:pPr>
        </w:pPrChange>
      </w:pPr>
    </w:p>
    <w:p w14:paraId="4F1E1424" w14:textId="34909BBE" w:rsidR="009865C9" w:rsidRPr="009936C3" w:rsidDel="00824490" w:rsidRDefault="009865C9">
      <w:pPr>
        <w:ind w:left="360"/>
        <w:rPr>
          <w:del w:id="2598" w:author="Wang Bin 王宾" w:date="2024-08-09T15:31:00Z"/>
          <w:rStyle w:val="normaltextrun"/>
          <w:rFonts w:ascii="Arial" w:eastAsiaTheme="majorEastAsia" w:hAnsi="Arial" w:cs="Arial"/>
          <w:sz w:val="22"/>
          <w:szCs w:val="22"/>
          <w:lang w:val="en-US"/>
        </w:rPr>
        <w:pPrChange w:id="2599" w:author="Wang Bin 王宾" w:date="2024-08-09T15:31:00Z">
          <w:pPr>
            <w:pStyle w:val="paragraph"/>
            <w:spacing w:before="0" w:beforeAutospacing="0" w:after="0" w:afterAutospacing="0"/>
            <w:jc w:val="both"/>
            <w:textAlignment w:val="baseline"/>
          </w:pPr>
        </w:pPrChange>
      </w:pPr>
      <w:del w:id="2600" w:author="Wang Bin 王宾" w:date="2024-08-09T15:31:00Z">
        <w:r w:rsidDel="00824490">
          <w:rPr>
            <w:rStyle w:val="normaltextrun"/>
            <w:rFonts w:ascii="Arial" w:eastAsiaTheme="majorEastAsia" w:hAnsi="Arial" w:cs="Arial"/>
            <w:sz w:val="22"/>
            <w:szCs w:val="22"/>
            <w:lang w:val="en-US"/>
          </w:rPr>
          <w:delText>Furthermore, m</w:delText>
        </w:r>
        <w:r w:rsidRPr="009936C3" w:rsidDel="00824490">
          <w:rPr>
            <w:rStyle w:val="normaltextrun"/>
            <w:rFonts w:ascii="Arial" w:eastAsiaTheme="majorEastAsia" w:hAnsi="Arial" w:cs="Arial"/>
            <w:sz w:val="22"/>
            <w:szCs w:val="22"/>
            <w:lang w:val="en-US"/>
          </w:rPr>
          <w:delText>icrophone signal equalization is required to comply with</w:delText>
        </w:r>
        <w:r w:rsidDel="00824490">
          <w:rPr>
            <w:rStyle w:val="normaltextrun"/>
            <w:rFonts w:ascii="Arial" w:eastAsiaTheme="majorEastAsia" w:hAnsi="Arial" w:cs="Arial"/>
            <w:sz w:val="22"/>
            <w:szCs w:val="22"/>
            <w:lang w:val="en-US"/>
          </w:rPr>
          <w:delText xml:space="preserve"> requirements as set forth in [2] for</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wideband</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sensitivity/frequency characteristics.</w:delText>
        </w:r>
      </w:del>
    </w:p>
    <w:p w14:paraId="4FF783D1" w14:textId="2AB3A2C3" w:rsidR="009865C9" w:rsidRPr="00B402AE" w:rsidDel="00824490" w:rsidRDefault="009865C9">
      <w:pPr>
        <w:ind w:left="360"/>
        <w:rPr>
          <w:del w:id="2601" w:author="Wang Bin 王宾" w:date="2024-08-09T15:31:00Z"/>
          <w:rStyle w:val="normaltextrun"/>
          <w:rFonts w:ascii="Arial" w:eastAsiaTheme="majorEastAsia" w:hAnsi="Arial" w:cs="Arial"/>
          <w:sz w:val="22"/>
          <w:szCs w:val="22"/>
          <w:lang w:val="en-US"/>
        </w:rPr>
        <w:pPrChange w:id="2602" w:author="Wang Bin 王宾" w:date="2024-08-09T15:31:00Z">
          <w:pPr>
            <w:pStyle w:val="paragraph"/>
            <w:spacing w:before="0" w:beforeAutospacing="0" w:after="0" w:afterAutospacing="0"/>
            <w:jc w:val="both"/>
            <w:textAlignment w:val="baseline"/>
          </w:pPr>
        </w:pPrChange>
      </w:pPr>
    </w:p>
    <w:p w14:paraId="6588C17D" w14:textId="776952DC" w:rsidR="009865C9" w:rsidRPr="00B402AE" w:rsidDel="00824490" w:rsidRDefault="009865C9">
      <w:pPr>
        <w:ind w:left="360"/>
        <w:rPr>
          <w:del w:id="2603" w:author="Wang Bin 王宾" w:date="2024-08-09T15:31:00Z"/>
          <w:rStyle w:val="normaltextrun"/>
          <w:rFonts w:ascii="Arial" w:eastAsiaTheme="majorEastAsia" w:hAnsi="Arial" w:cs="Arial"/>
          <w:sz w:val="22"/>
          <w:szCs w:val="22"/>
          <w:lang w:val="en-US"/>
        </w:rPr>
        <w:pPrChange w:id="2604" w:author="Wang Bin 王宾" w:date="2024-08-09T15:31:00Z">
          <w:pPr>
            <w:pStyle w:val="paragraph"/>
            <w:spacing w:before="0" w:beforeAutospacing="0" w:after="0" w:afterAutospacing="0"/>
            <w:jc w:val="both"/>
            <w:textAlignment w:val="baseline"/>
          </w:pPr>
        </w:pPrChange>
      </w:pPr>
      <w:del w:id="2605" w:author="Wang Bin 王宾" w:date="2024-08-09T15:31:00Z">
        <w:r w:rsidRPr="009936C3" w:rsidDel="00824490">
          <w:rPr>
            <w:noProof/>
            <w:lang w:val="en-US"/>
          </w:rPr>
          <w:drawing>
            <wp:inline distT="0" distB="0" distL="0" distR="0" wp14:anchorId="1F74778A" wp14:editId="521AACCB">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sidDel="00824490">
          <w:rPr>
            <w:noProof/>
            <w:lang w:val="en-US"/>
          </w:rPr>
          <w:drawing>
            <wp:inline distT="0" distB="0" distL="0" distR="0" wp14:anchorId="6463C268" wp14:editId="622607BD">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73CD13" w14:textId="5BE2B7ED" w:rsidR="009865C9" w:rsidRPr="009865C9" w:rsidDel="00824490" w:rsidRDefault="009865C9">
      <w:pPr>
        <w:ind w:left="360"/>
        <w:rPr>
          <w:del w:id="2606" w:author="Wang Bin 王宾" w:date="2024-08-09T15:31:00Z"/>
          <w:rFonts w:eastAsiaTheme="minorHAnsi"/>
          <w:b/>
          <w:bCs/>
          <w:kern w:val="2"/>
          <w:lang w:val="en-US"/>
        </w:rPr>
        <w:pPrChange w:id="2607" w:author="Wang Bin 王宾" w:date="2024-08-09T15:31:00Z">
          <w:pPr>
            <w:pStyle w:val="Caption"/>
            <w:jc w:val="center"/>
          </w:pPr>
        </w:pPrChange>
      </w:pPr>
      <w:bookmarkStart w:id="2608" w:name="_Ref162508355"/>
      <w:del w:id="2609" w:author="Wang Bin 王宾" w:date="2024-08-09T15:31:00Z">
        <w:r w:rsidRPr="0074056D" w:rsidDel="00824490">
          <w:rPr>
            <w:rFonts w:eastAsiaTheme="minorHAnsi"/>
            <w:b/>
            <w:bCs/>
            <w:lang w:val="en-US"/>
          </w:rPr>
          <w:delText xml:space="preserve">Figure </w:delText>
        </w:r>
        <w:r w:rsidRPr="009865C9" w:rsidDel="00824490">
          <w:rPr>
            <w:rFonts w:eastAsiaTheme="minorHAnsi"/>
            <w:b/>
            <w:bCs/>
            <w:i/>
            <w:iCs/>
            <w:kern w:val="2"/>
            <w:lang w:val="en-US"/>
          </w:rPr>
          <w:fldChar w:fldCharType="begin"/>
        </w:r>
        <w:r w:rsidRPr="009865C9" w:rsidDel="00824490">
          <w:rPr>
            <w:rFonts w:eastAsiaTheme="minorHAnsi"/>
            <w:b/>
            <w:bCs/>
            <w:kern w:val="2"/>
            <w:lang w:val="en-US"/>
          </w:rPr>
          <w:delInstrText xml:space="preserve"> SEQ Figure \* ARABIC </w:delInstrText>
        </w:r>
        <w:r w:rsidRPr="009865C9" w:rsidDel="00824490">
          <w:rPr>
            <w:rFonts w:eastAsiaTheme="minorHAnsi"/>
            <w:b/>
            <w:bCs/>
            <w:i/>
            <w:iCs/>
            <w:kern w:val="2"/>
            <w:lang w:val="en-US"/>
          </w:rPr>
          <w:fldChar w:fldCharType="separate"/>
        </w:r>
        <w:r w:rsidRPr="009865C9" w:rsidDel="00824490">
          <w:rPr>
            <w:rFonts w:eastAsiaTheme="minorHAnsi"/>
            <w:b/>
            <w:bCs/>
            <w:kern w:val="2"/>
            <w:lang w:val="en-US"/>
          </w:rPr>
          <w:delText>2</w:delText>
        </w:r>
        <w:r w:rsidRPr="009865C9" w:rsidDel="00824490">
          <w:rPr>
            <w:rFonts w:eastAsiaTheme="minorHAnsi"/>
            <w:b/>
            <w:bCs/>
            <w:i/>
            <w:iCs/>
            <w:kern w:val="2"/>
            <w:lang w:val="en-US"/>
          </w:rPr>
          <w:fldChar w:fldCharType="end"/>
        </w:r>
        <w:bookmarkEnd w:id="2608"/>
        <w:r w:rsidRPr="009865C9" w:rsidDel="00824490">
          <w:rPr>
            <w:rFonts w:eastAsiaTheme="minorHAnsi"/>
            <w:b/>
            <w:bCs/>
            <w:kern w:val="2"/>
            <w:lang w:val="en-US"/>
          </w:rPr>
          <w:delText>. Integrated microphone frequency responses (incl. port and transducer) for two commercial smartphone devices with 4 microphones.</w:delText>
        </w:r>
      </w:del>
    </w:p>
    <w:p w14:paraId="578F249F" w14:textId="1490A08F" w:rsidR="009865C9" w:rsidRPr="00080BE0" w:rsidDel="00824490" w:rsidRDefault="009865C9">
      <w:pPr>
        <w:ind w:left="360"/>
        <w:rPr>
          <w:del w:id="2610" w:author="Wang Bin 王宾" w:date="2024-08-09T15:31:00Z"/>
          <w:rStyle w:val="normaltextrun"/>
          <w:rFonts w:ascii="Arial" w:eastAsiaTheme="majorEastAsia" w:hAnsi="Arial" w:cs="Arial"/>
          <w:sz w:val="22"/>
          <w:szCs w:val="22"/>
          <w:lang w:val="en-US"/>
        </w:rPr>
        <w:pPrChange w:id="2611" w:author="Wang Bin 王宾" w:date="2024-08-09T15:31:00Z">
          <w:pPr>
            <w:pStyle w:val="paragraph"/>
            <w:spacing w:before="0" w:beforeAutospacing="0" w:after="0" w:afterAutospacing="0"/>
            <w:jc w:val="both"/>
            <w:textAlignment w:val="baseline"/>
          </w:pPr>
        </w:pPrChange>
      </w:pPr>
      <w:del w:id="2612" w:author="Wang Bin 王宾" w:date="2024-08-09T15:31:00Z">
        <w:r w:rsidRPr="00B402AE" w:rsidDel="00824490">
          <w:rPr>
            <w:rStyle w:val="normaltextrun"/>
            <w:rFonts w:ascii="Arial" w:eastAsiaTheme="majorEastAsia" w:hAnsi="Arial" w:cs="Arial"/>
            <w:sz w:val="22"/>
            <w:szCs w:val="22"/>
            <w:lang w:val="en-US"/>
          </w:rPr>
          <w:delTex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delText>
        </w:r>
        <w:r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the device surface, minimizing the length of the sound port relative </w:delText>
        </w:r>
        <w:r w:rsidRPr="591714A3" w:rsidDel="00824490">
          <w:rPr>
            <w:rStyle w:val="normaltextrun"/>
            <w:rFonts w:ascii="Arial" w:eastAsiaTheme="majorEastAsia" w:hAnsi="Arial" w:cs="Arial"/>
            <w:sz w:val="22"/>
            <w:szCs w:val="22"/>
            <w:lang w:val="en-US"/>
          </w:rPr>
          <w:delText xml:space="preserve">to </w:delText>
        </w:r>
        <w:r w:rsidDel="00824490">
          <w:rPr>
            <w:rStyle w:val="normaltextrun"/>
            <w:rFonts w:ascii="Arial" w:eastAsiaTheme="majorEastAsia" w:hAnsi="Arial" w:cs="Arial"/>
            <w:sz w:val="22"/>
            <w:szCs w:val="22"/>
            <w:lang w:val="en-US"/>
          </w:rPr>
          <w:delText>its</w:delText>
        </w:r>
        <w:r w:rsidRPr="00B402AE" w:rsidDel="00824490">
          <w:rPr>
            <w:rStyle w:val="normaltextrun"/>
            <w:rFonts w:ascii="Arial" w:eastAsiaTheme="majorEastAsia" w:hAnsi="Arial" w:cs="Arial"/>
            <w:sz w:val="22"/>
            <w:szCs w:val="22"/>
            <w:lang w:val="en-US"/>
          </w:rPr>
          <w:delText xml:space="preserve"> cross-sectional area. As the hole in the device cover is typically desired to be either small or visually hidden, the acoustic targets of the design </w:delText>
        </w:r>
        <w:r w:rsidRPr="00080BE0" w:rsidDel="00824490">
          <w:rPr>
            <w:rStyle w:val="normaltextrun"/>
            <w:rFonts w:ascii="Arial" w:eastAsiaTheme="majorEastAsia" w:hAnsi="Arial" w:cs="Arial"/>
            <w:sz w:val="22"/>
            <w:szCs w:val="22"/>
            <w:lang w:val="en-US"/>
          </w:rPr>
          <w:delText xml:space="preserve">are </w:delText>
        </w:r>
        <w:r w:rsidDel="00824490">
          <w:rPr>
            <w:rStyle w:val="normaltextrun"/>
            <w:rFonts w:ascii="Arial" w:eastAsiaTheme="majorEastAsia" w:hAnsi="Arial" w:cs="Arial"/>
            <w:sz w:val="22"/>
            <w:szCs w:val="22"/>
            <w:lang w:val="en-US"/>
          </w:rPr>
          <w:delText xml:space="preserve">generally </w:delText>
        </w:r>
        <w:r w:rsidRPr="00080BE0" w:rsidDel="00824490">
          <w:rPr>
            <w:rStyle w:val="normaltextrun"/>
            <w:rFonts w:ascii="Arial" w:eastAsiaTheme="majorEastAsia" w:hAnsi="Arial" w:cs="Arial"/>
            <w:sz w:val="22"/>
            <w:szCs w:val="22"/>
            <w:lang w:val="en-US"/>
          </w:rPr>
          <w:delText>best achieved when the length of the microphone port is kept short. </w:delText>
        </w:r>
      </w:del>
    </w:p>
    <w:p w14:paraId="297CD5FC" w14:textId="0B6C555C" w:rsidR="009865C9" w:rsidRPr="00080BE0" w:rsidDel="00824490" w:rsidRDefault="009865C9">
      <w:pPr>
        <w:ind w:left="360"/>
        <w:rPr>
          <w:del w:id="2613" w:author="Wang Bin 王宾" w:date="2024-08-09T15:31:00Z"/>
          <w:rStyle w:val="normaltextrun"/>
          <w:rFonts w:ascii="Arial" w:eastAsiaTheme="majorEastAsia" w:hAnsi="Arial" w:cs="Arial"/>
          <w:sz w:val="22"/>
          <w:szCs w:val="22"/>
          <w:lang w:val="en-US"/>
        </w:rPr>
        <w:pPrChange w:id="2614" w:author="Wang Bin 王宾" w:date="2024-08-09T15:31:00Z">
          <w:pPr>
            <w:pStyle w:val="paragraph"/>
            <w:spacing w:before="0" w:beforeAutospacing="0" w:after="0" w:afterAutospacing="0"/>
            <w:jc w:val="both"/>
            <w:textAlignment w:val="baseline"/>
          </w:pPr>
        </w:pPrChange>
      </w:pPr>
    </w:p>
    <w:p w14:paraId="3529DF71" w14:textId="1DEB0177" w:rsidR="009865C9" w:rsidRPr="00080BE0" w:rsidDel="00824490" w:rsidRDefault="009865C9">
      <w:pPr>
        <w:ind w:left="360"/>
        <w:rPr>
          <w:del w:id="2615" w:author="Wang Bin 王宾" w:date="2024-08-09T15:31:00Z"/>
          <w:rStyle w:val="normaltextrun"/>
          <w:rFonts w:ascii="Arial" w:eastAsiaTheme="majorEastAsia" w:hAnsi="Arial" w:cs="Arial"/>
          <w:sz w:val="22"/>
          <w:szCs w:val="22"/>
          <w:lang w:val="en-US"/>
        </w:rPr>
        <w:pPrChange w:id="2616" w:author="Wang Bin 王宾" w:date="2024-08-09T15:31:00Z">
          <w:pPr>
            <w:pStyle w:val="paragraph"/>
            <w:spacing w:before="0" w:beforeAutospacing="0" w:after="0" w:afterAutospacing="0"/>
            <w:jc w:val="both"/>
            <w:textAlignment w:val="baseline"/>
          </w:pPr>
        </w:pPrChange>
      </w:pPr>
      <w:del w:id="2617" w:author="Wang Bin 王宾" w:date="2024-08-09T15:31:00Z">
        <w:r w:rsidRPr="00080BE0" w:rsidDel="00824490">
          <w:rPr>
            <w:rStyle w:val="normaltextrun"/>
            <w:rFonts w:ascii="Arial" w:eastAsiaTheme="majorEastAsia" w:hAnsi="Arial" w:cs="Arial"/>
            <w:sz w:val="22"/>
            <w:szCs w:val="22"/>
            <w:lang w:val="en-US"/>
          </w:rPr>
          <w:delText xml:space="preserve">Robust microphone operation during the lifetime of the </w:delText>
        </w:r>
        <w:r w:rsidDel="00824490">
          <w:rPr>
            <w:rStyle w:val="normaltextrun"/>
            <w:rFonts w:ascii="Arial" w:eastAsiaTheme="majorEastAsia" w:hAnsi="Arial" w:cs="Arial"/>
            <w:sz w:val="22"/>
            <w:szCs w:val="22"/>
            <w:lang w:val="en-US"/>
          </w:rPr>
          <w:delText>mobile device</w:delText>
        </w:r>
        <w:r w:rsidRPr="00080BE0" w:rsidDel="00824490">
          <w:rPr>
            <w:rStyle w:val="normaltextrun"/>
            <w:rFonts w:ascii="Arial" w:eastAsiaTheme="majorEastAsia" w:hAnsi="Arial" w:cs="Arial"/>
            <w:sz w:val="22"/>
            <w:szCs w:val="22"/>
            <w:lang w:val="en-US"/>
          </w:rPr>
          <w:delTex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delText>
        </w:r>
        <w:r w:rsidDel="00824490">
          <w:rPr>
            <w:rStyle w:val="normaltextrun"/>
            <w:rFonts w:ascii="Arial" w:eastAsiaTheme="majorEastAsia" w:hAnsi="Arial" w:cs="Arial"/>
            <w:sz w:val="22"/>
            <w:szCs w:val="22"/>
            <w:lang w:val="en-US"/>
          </w:rPr>
          <w:delText>enough to be</w:delText>
        </w:r>
        <w:r w:rsidRPr="00080BE0" w:rsidDel="00824490">
          <w:rPr>
            <w:rStyle w:val="normaltextrun"/>
            <w:rFonts w:ascii="Arial" w:eastAsiaTheme="majorEastAsia" w:hAnsi="Arial" w:cs="Arial"/>
            <w:sz w:val="22"/>
            <w:szCs w:val="22"/>
            <w:lang w:val="en-US"/>
          </w:rPr>
          <w:delText xml:space="preserve"> insignificant. </w:delText>
        </w:r>
        <w:r w:rsidDel="00824490">
          <w:rPr>
            <w:rStyle w:val="normaltextrun"/>
            <w:rFonts w:ascii="Arial" w:eastAsiaTheme="majorEastAsia" w:hAnsi="Arial" w:cs="Arial"/>
            <w:sz w:val="22"/>
            <w:szCs w:val="22"/>
            <w:lang w:val="en-US"/>
          </w:rPr>
          <w:delText>P</w:delText>
        </w:r>
        <w:r w:rsidRPr="00080BE0" w:rsidDel="00824490">
          <w:rPr>
            <w:rStyle w:val="normaltextrun"/>
            <w:rFonts w:ascii="Arial" w:eastAsiaTheme="majorEastAsia" w:hAnsi="Arial" w:cs="Arial"/>
            <w:sz w:val="22"/>
            <w:szCs w:val="22"/>
            <w:lang w:val="en-US"/>
          </w:rPr>
          <w:delText>ractical design guideline</w:delText>
        </w:r>
        <w:r w:rsidDel="00824490">
          <w:rPr>
            <w:rStyle w:val="normaltextrun"/>
            <w:rFonts w:ascii="Arial" w:eastAsiaTheme="majorEastAsia" w:hAnsi="Arial" w:cs="Arial"/>
            <w:sz w:val="22"/>
            <w:szCs w:val="22"/>
            <w:lang w:val="en-US"/>
          </w:rPr>
          <w:delText>s</w:delText>
        </w:r>
        <w:r w:rsidRPr="00080BE0"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are available, e.g.,</w:delText>
        </w:r>
        <w:r w:rsidRPr="00080BE0" w:rsidDel="00824490">
          <w:rPr>
            <w:rStyle w:val="normaltextrun"/>
            <w:rFonts w:ascii="Arial" w:eastAsiaTheme="majorEastAsia" w:hAnsi="Arial" w:cs="Arial"/>
            <w:sz w:val="22"/>
            <w:szCs w:val="22"/>
            <w:lang w:val="en-US"/>
          </w:rPr>
          <w:delText xml:space="preserve"> in [1].  </w:delText>
        </w:r>
      </w:del>
    </w:p>
    <w:p w14:paraId="226DC30D" w14:textId="5BA3F537" w:rsidR="009865C9" w:rsidRPr="00080BE0" w:rsidDel="00824490" w:rsidRDefault="009865C9">
      <w:pPr>
        <w:ind w:left="360"/>
        <w:rPr>
          <w:del w:id="2618" w:author="Wang Bin 王宾" w:date="2024-08-09T15:31:00Z"/>
          <w:rStyle w:val="normaltextrun"/>
          <w:rFonts w:ascii="Arial" w:eastAsiaTheme="majorEastAsia" w:hAnsi="Arial" w:cs="Arial"/>
          <w:sz w:val="22"/>
          <w:szCs w:val="22"/>
          <w:lang w:val="en-US"/>
        </w:rPr>
        <w:pPrChange w:id="2619" w:author="Wang Bin 王宾" w:date="2024-08-09T15:31:00Z">
          <w:pPr>
            <w:pStyle w:val="paragraph"/>
            <w:spacing w:before="0" w:beforeAutospacing="0" w:after="0" w:afterAutospacing="0"/>
            <w:jc w:val="both"/>
            <w:textAlignment w:val="baseline"/>
          </w:pPr>
        </w:pPrChange>
      </w:pPr>
    </w:p>
    <w:p w14:paraId="67E08AC2" w14:textId="53F9C368" w:rsidR="009865C9" w:rsidRPr="00115AF6" w:rsidDel="00824490" w:rsidRDefault="009865C9">
      <w:pPr>
        <w:ind w:left="360"/>
        <w:rPr>
          <w:del w:id="2620" w:author="Wang Bin 王宾" w:date="2024-08-09T15:31:00Z"/>
          <w:rStyle w:val="normaltextrun"/>
          <w:rFonts w:ascii="Arial" w:eastAsiaTheme="majorEastAsia" w:hAnsi="Arial" w:cs="Arial"/>
          <w:lang w:val="en-US"/>
        </w:rPr>
        <w:pPrChange w:id="2621" w:author="Wang Bin 王宾" w:date="2024-08-09T15:31:00Z">
          <w:pPr>
            <w:pStyle w:val="paragraph"/>
            <w:spacing w:before="0" w:beforeAutospacing="0" w:after="0" w:afterAutospacing="0"/>
            <w:jc w:val="both"/>
            <w:textAlignment w:val="baseline"/>
          </w:pPr>
        </w:pPrChange>
      </w:pPr>
      <w:del w:id="2622" w:author="Wang Bin 王宾" w:date="2024-08-09T15:31:00Z">
        <w:r w:rsidRPr="00080BE0" w:rsidDel="00824490">
          <w:rPr>
            <w:rStyle w:val="normaltextrun"/>
            <w:rFonts w:ascii="Arial" w:eastAsiaTheme="majorEastAsia" w:hAnsi="Arial" w:cs="Arial"/>
            <w:sz w:val="22"/>
            <w:szCs w:val="22"/>
            <w:lang w:val="en-US"/>
          </w:rPr>
          <w:delText xml:space="preserve">All microphone integrations include some acoustic filtering effects that typically include resonance. Favorable microphone integration can be characterized by few parameters that should be similar </w:delText>
        </w:r>
        <w:r w:rsidDel="00824490">
          <w:rPr>
            <w:rStyle w:val="normaltextrun"/>
            <w:rFonts w:ascii="Arial" w:eastAsiaTheme="majorEastAsia" w:hAnsi="Arial" w:cs="Arial"/>
            <w:sz w:val="22"/>
            <w:szCs w:val="22"/>
            <w:lang w:val="en-US"/>
          </w:rPr>
          <w:delText>for</w:delText>
        </w:r>
        <w:r w:rsidRPr="00080BE0" w:rsidDel="00824490">
          <w:rPr>
            <w:rStyle w:val="normaltextrun"/>
            <w:rFonts w:ascii="Arial" w:eastAsiaTheme="majorEastAsia" w:hAnsi="Arial" w:cs="Arial"/>
            <w:sz w:val="22"/>
            <w:szCs w:val="22"/>
            <w:lang w:val="en-US"/>
          </w:rPr>
          <w:delText xml:space="preserve"> all </w:delText>
        </w:r>
        <w:r w:rsidRPr="00115AF6" w:rsidDel="00824490">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When all microphones of the device are integrated with similar good design practices, this provides </w:delText>
        </w:r>
        <w:r w:rsidRPr="591714A3" w:rsidDel="00824490">
          <w:rPr>
            <w:rStyle w:val="normaltextrun"/>
            <w:rFonts w:ascii="Arial" w:eastAsiaTheme="majorEastAsia" w:hAnsi="Arial" w:cs="Arial"/>
            <w:sz w:val="22"/>
            <w:szCs w:val="22"/>
            <w:lang w:val="en-US"/>
          </w:rPr>
          <w:delText xml:space="preserve">a </w:delText>
        </w:r>
        <w:r w:rsidRPr="00115AF6" w:rsidDel="00824490">
          <w:rPr>
            <w:rStyle w:val="normaltextrun"/>
            <w:rFonts w:ascii="Arial" w:eastAsiaTheme="majorEastAsia" w:hAnsi="Arial" w:cs="Arial"/>
            <w:sz w:val="22"/>
            <w:szCs w:val="22"/>
            <w:lang w:val="en-US"/>
          </w:rPr>
          <w:delText>good basis for multi-microphone capture algorithms. </w:delText>
        </w:r>
        <w:r w:rsidRPr="00115AF6" w:rsidDel="00824490">
          <w:rPr>
            <w:rStyle w:val="normaltextrun"/>
            <w:rFonts w:ascii="Arial" w:eastAsiaTheme="majorEastAsia" w:hAnsi="Arial" w:cs="Arial"/>
            <w:lang w:val="en-US"/>
          </w:rPr>
          <w:delText> </w:delText>
        </w:r>
      </w:del>
    </w:p>
    <w:p w14:paraId="2C3827CB" w14:textId="2FCA4C9E" w:rsidR="009865C9" w:rsidRPr="00115AF6" w:rsidDel="00824490" w:rsidRDefault="009865C9">
      <w:pPr>
        <w:ind w:left="360"/>
        <w:rPr>
          <w:del w:id="2623" w:author="Wang Bin 王宾" w:date="2024-08-09T15:31:00Z"/>
          <w:rStyle w:val="normaltextrun"/>
          <w:rFonts w:ascii="Arial" w:eastAsiaTheme="majorEastAsia" w:hAnsi="Arial" w:cs="Arial"/>
          <w:lang w:val="en-US"/>
        </w:rPr>
        <w:pPrChange w:id="2624" w:author="Wang Bin 王宾" w:date="2024-08-09T15:31:00Z">
          <w:pPr>
            <w:pStyle w:val="paragraph"/>
            <w:spacing w:before="0" w:beforeAutospacing="0" w:after="0" w:afterAutospacing="0"/>
            <w:jc w:val="both"/>
            <w:textAlignment w:val="baseline"/>
          </w:pPr>
        </w:pPrChange>
      </w:pPr>
    </w:p>
    <w:p w14:paraId="015B5F22" w14:textId="7D32E500" w:rsidR="009865C9" w:rsidRPr="00AD5521" w:rsidDel="00824490" w:rsidRDefault="009865C9">
      <w:pPr>
        <w:ind w:left="360"/>
        <w:rPr>
          <w:del w:id="2625" w:author="Wang Bin 王宾" w:date="2024-08-09T15:31:00Z"/>
          <w:rStyle w:val="normaltextrun"/>
          <w:rFonts w:ascii="Arial" w:eastAsiaTheme="majorEastAsia" w:hAnsi="Arial" w:cs="Arial"/>
          <w:sz w:val="22"/>
          <w:szCs w:val="22"/>
          <w:lang w:val="en-US"/>
        </w:rPr>
        <w:pPrChange w:id="2626" w:author="Wang Bin 王宾" w:date="2024-08-09T15:31:00Z">
          <w:pPr>
            <w:pStyle w:val="paragraph"/>
            <w:spacing w:before="0" w:beforeAutospacing="0" w:after="0" w:afterAutospacing="0"/>
            <w:jc w:val="both"/>
            <w:textAlignment w:val="baseline"/>
          </w:pPr>
        </w:pPrChange>
      </w:pPr>
      <w:del w:id="2627" w:author="Wang Bin 王宾" w:date="2024-08-09T15:31:00Z">
        <w:r w:rsidRPr="00AD5521" w:rsidDel="00824490">
          <w:rPr>
            <w:rStyle w:val="normaltextrun"/>
            <w:rFonts w:ascii="Arial" w:eastAsiaTheme="majorEastAsia" w:hAnsi="Arial" w:cs="Arial"/>
            <w:sz w:val="22"/>
            <w:szCs w:val="22"/>
            <w:lang w:val="en-US"/>
          </w:rPr>
          <w:delText>Acoustic scattering from the rigid body of the device is a significant factor in spatial audio capture algorithms for multi-microphone devices. It can be said that free-field approximation using microphone positions will produce inaccurate results especially at high frequencies.</w:delText>
        </w:r>
      </w:del>
    </w:p>
    <w:p w14:paraId="295D3A4C" w14:textId="24881CF9" w:rsidR="009865C9" w:rsidRPr="00AD5521" w:rsidDel="00824490" w:rsidRDefault="009865C9">
      <w:pPr>
        <w:ind w:left="360"/>
        <w:rPr>
          <w:del w:id="2628" w:author="Wang Bin 王宾" w:date="2024-08-09T15:31:00Z"/>
          <w:rStyle w:val="normaltextrun"/>
          <w:rFonts w:ascii="Arial" w:eastAsiaTheme="majorEastAsia" w:hAnsi="Arial" w:cs="Arial"/>
          <w:sz w:val="22"/>
          <w:szCs w:val="22"/>
          <w:lang w:val="en-US"/>
        </w:rPr>
        <w:pPrChange w:id="2629" w:author="Wang Bin 王宾" w:date="2024-08-09T15:31:00Z">
          <w:pPr>
            <w:pStyle w:val="paragraph"/>
            <w:spacing w:before="0" w:beforeAutospacing="0" w:after="0" w:afterAutospacing="0"/>
            <w:jc w:val="both"/>
            <w:textAlignment w:val="baseline"/>
          </w:pPr>
        </w:pPrChange>
      </w:pPr>
    </w:p>
    <w:p w14:paraId="7892501F" w14:textId="4E794E22" w:rsidR="009865C9" w:rsidRPr="00AD5521" w:rsidDel="00824490" w:rsidRDefault="009865C9">
      <w:pPr>
        <w:ind w:left="360"/>
        <w:rPr>
          <w:del w:id="2630" w:author="Wang Bin 王宾" w:date="2024-08-09T15:31:00Z"/>
          <w:rStyle w:val="normaltextrun"/>
          <w:rFonts w:ascii="Arial" w:eastAsiaTheme="majorEastAsia" w:hAnsi="Arial" w:cs="Arial"/>
          <w:sz w:val="22"/>
          <w:szCs w:val="22"/>
          <w:lang w:val="en-US"/>
        </w:rPr>
        <w:pPrChange w:id="2631" w:author="Wang Bin 王宾" w:date="2024-08-09T15:31:00Z">
          <w:pPr>
            <w:pStyle w:val="paragraph"/>
            <w:spacing w:before="0" w:beforeAutospacing="0" w:after="0" w:afterAutospacing="0"/>
            <w:jc w:val="both"/>
            <w:textAlignment w:val="baseline"/>
          </w:pPr>
        </w:pPrChange>
      </w:pPr>
      <w:del w:id="2632" w:author="Wang Bin 王宾" w:date="2024-08-09T15:31:00Z">
        <w:r w:rsidRPr="00AD5521" w:rsidDel="00824490">
          <w:rPr>
            <w:rStyle w:val="normaltextrun"/>
            <w:rFonts w:ascii="Arial" w:eastAsiaTheme="majorEastAsia" w:hAnsi="Arial" w:cs="Arial"/>
            <w:sz w:val="22"/>
            <w:szCs w:val="22"/>
            <w:lang w:val="en-US"/>
          </w:rPr>
          <w:delText xml:space="preserve">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 3D measurements, including azimuth and elevation directions, </w:delText>
        </w:r>
        <w:r w:rsidRPr="591714A3" w:rsidDel="00824490">
          <w:rPr>
            <w:rStyle w:val="normaltextrun"/>
            <w:rFonts w:ascii="Arial" w:eastAsiaTheme="majorEastAsia" w:hAnsi="Arial" w:cs="Arial"/>
            <w:sz w:val="22"/>
            <w:szCs w:val="22"/>
            <w:lang w:val="en-US"/>
          </w:rPr>
          <w:delText>require</w:delText>
        </w:r>
        <w:r w:rsidRPr="00AD5521" w:rsidDel="00824490">
          <w:rPr>
            <w:rStyle w:val="normaltextrun"/>
            <w:rFonts w:ascii="Arial" w:eastAsiaTheme="majorEastAsia" w:hAnsi="Arial" w:cs="Arial"/>
            <w:sz w:val="22"/>
            <w:szCs w:val="22"/>
            <w:lang w:val="en-US"/>
          </w:rPr>
          <w:delText xml:space="preserve"> </w:delText>
        </w:r>
        <w:r w:rsidRPr="00115AF6" w:rsidDel="00824490">
          <w:rPr>
            <w:rStyle w:val="normaltextrun"/>
            <w:rFonts w:ascii="Arial" w:eastAsiaTheme="majorEastAsia" w:hAnsi="Arial" w:cs="Arial"/>
            <w:sz w:val="22"/>
            <w:szCs w:val="22"/>
            <w:lang w:val="en-US"/>
          </w:rPr>
          <w:delText xml:space="preserve">a </w:delText>
        </w:r>
        <w:r w:rsidRPr="00AD5521" w:rsidDel="00824490">
          <w:rPr>
            <w:rStyle w:val="normaltextrun"/>
            <w:rFonts w:ascii="Arial" w:eastAsiaTheme="majorEastAsia" w:hAnsi="Arial" w:cs="Arial"/>
            <w:sz w:val="22"/>
            <w:szCs w:val="22"/>
            <w:lang w:val="en-US"/>
          </w:rPr>
          <w:delText>short</w:delText>
        </w:r>
        <w:r w:rsidRPr="00115AF6" w:rsidDel="00824490">
          <w:rPr>
            <w:rStyle w:val="normaltextrun"/>
            <w:rFonts w:ascii="Arial" w:eastAsiaTheme="majorEastAsia" w:hAnsi="Arial" w:cs="Arial"/>
            <w:sz w:val="22"/>
            <w:szCs w:val="22"/>
            <w:lang w:val="en-US"/>
          </w:rPr>
          <w:delText xml:space="preserve"> series of measurements with different device orientations, or </w:delText>
        </w:r>
        <w:r w:rsidRPr="00AD5521" w:rsidDel="00824490">
          <w:rPr>
            <w:rStyle w:val="normaltextrun"/>
            <w:rFonts w:ascii="Arial" w:eastAsiaTheme="majorEastAsia" w:hAnsi="Arial" w:cs="Arial"/>
            <w:sz w:val="22"/>
            <w:szCs w:val="22"/>
            <w:lang w:val="en-US"/>
          </w:rPr>
          <w:delText>turntable measurements with multiple sound sources</w:delText>
        </w:r>
        <w:r w:rsidRPr="00115AF6"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Alternatively, frequency responses can be simulated using numerical acoustic methods. </w:delText>
        </w:r>
      </w:del>
    </w:p>
    <w:p w14:paraId="2018AACA" w14:textId="177E4C6A" w:rsidR="009865C9" w:rsidRPr="00120BF9" w:rsidDel="00824490" w:rsidRDefault="009865C9">
      <w:pPr>
        <w:ind w:left="360"/>
        <w:rPr>
          <w:del w:id="2633" w:author="Wang Bin 王宾" w:date="2024-08-09T15:31:00Z"/>
          <w:rFonts w:ascii="Arial" w:eastAsia="等线" w:hAnsi="Arial"/>
          <w:sz w:val="28"/>
          <w:lang w:eastAsia="zh-CN"/>
        </w:rPr>
        <w:pPrChange w:id="2634"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35" w:author="Wang Bin 王宾" w:date="2024-08-09T15:31:00Z">
        <w:r w:rsidRPr="00120BF9" w:rsidDel="00824490">
          <w:rPr>
            <w:rFonts w:eastAsia="等线"/>
            <w:sz w:val="28"/>
            <w:lang w:eastAsia="zh-CN"/>
          </w:rPr>
          <w:delText>x.2.4 Loudspeaker number and placement of loudspeakers</w:delText>
        </w:r>
        <w:r w:rsidRPr="00120BF9" w:rsidDel="00824490">
          <w:rPr>
            <w:rFonts w:ascii="Arial" w:eastAsia="等线" w:hAnsi="Arial"/>
            <w:sz w:val="28"/>
            <w:lang w:eastAsia="zh-CN"/>
          </w:rPr>
          <w:delText> </w:delText>
        </w:r>
      </w:del>
    </w:p>
    <w:p w14:paraId="6D5CCA71" w14:textId="74956106" w:rsidR="009865C9" w:rsidRPr="00B402AE" w:rsidDel="00824490" w:rsidRDefault="009865C9">
      <w:pPr>
        <w:ind w:left="360"/>
        <w:rPr>
          <w:del w:id="2636" w:author="Wang Bin 王宾" w:date="2024-08-09T15:31:00Z"/>
          <w:rStyle w:val="normaltextrun"/>
          <w:rFonts w:ascii="Arial" w:eastAsiaTheme="majorEastAsia" w:hAnsi="Arial" w:cs="Arial"/>
          <w:sz w:val="22"/>
          <w:szCs w:val="22"/>
          <w:lang w:val="en-US"/>
        </w:rPr>
        <w:pPrChange w:id="2637" w:author="Wang Bin 王宾" w:date="2024-08-09T15:31:00Z">
          <w:pPr>
            <w:pStyle w:val="paragraph"/>
            <w:spacing w:before="0" w:beforeAutospacing="0" w:after="0" w:afterAutospacing="0"/>
            <w:jc w:val="both"/>
            <w:textAlignment w:val="baseline"/>
          </w:pPr>
        </w:pPrChange>
      </w:pPr>
      <w:del w:id="2638" w:author="Wang Bin 王宾" w:date="2024-08-09T15:31:00Z">
        <w:r w:rsidRPr="00B402AE" w:rsidDel="00824490">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sidDel="00824490">
          <w:rPr>
            <w:rStyle w:val="normaltextrun"/>
            <w:rFonts w:ascii="Arial" w:eastAsiaTheme="majorEastAsia" w:hAnsi="Arial" w:cs="Arial"/>
            <w:sz w:val="22"/>
            <w:szCs w:val="22"/>
            <w:lang w:val="en-US"/>
          </w:rPr>
          <w:delText xml:space="preserve">When playback is active, the number and placement of </w:delText>
        </w:r>
        <w:r w:rsidRPr="591714A3" w:rsidDel="00824490">
          <w:rPr>
            <w:rStyle w:val="normaltextrun"/>
            <w:rFonts w:ascii="Arial" w:eastAsiaTheme="majorEastAsia" w:hAnsi="Arial" w:cs="Arial"/>
            <w:sz w:val="22"/>
            <w:szCs w:val="22"/>
            <w:lang w:val="en-US"/>
          </w:rPr>
          <w:delText xml:space="preserve">the </w:delText>
        </w:r>
        <w:r w:rsidDel="00824490">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1BCF40B2" w14:textId="21B816F2" w:rsidR="009865C9" w:rsidRPr="00B402AE" w:rsidDel="00824490" w:rsidRDefault="009865C9">
      <w:pPr>
        <w:ind w:left="360"/>
        <w:rPr>
          <w:del w:id="2639" w:author="Wang Bin 王宾" w:date="2024-08-09T15:31:00Z"/>
          <w:rStyle w:val="normaltextrun"/>
          <w:rFonts w:ascii="Arial" w:eastAsiaTheme="majorEastAsia" w:hAnsi="Arial" w:cs="Arial"/>
          <w:sz w:val="22"/>
          <w:szCs w:val="22"/>
          <w:lang w:val="en-US"/>
        </w:rPr>
        <w:pPrChange w:id="2640" w:author="Wang Bin 王宾" w:date="2024-08-09T15:31:00Z">
          <w:pPr>
            <w:pStyle w:val="paragraph"/>
            <w:spacing w:before="0" w:beforeAutospacing="0" w:after="0" w:afterAutospacing="0"/>
            <w:jc w:val="both"/>
            <w:textAlignment w:val="baseline"/>
          </w:pPr>
        </w:pPrChange>
      </w:pPr>
    </w:p>
    <w:p w14:paraId="78F1B903" w14:textId="11BF10FE" w:rsidR="009865C9" w:rsidRPr="00B402AE" w:rsidDel="00824490" w:rsidRDefault="009865C9">
      <w:pPr>
        <w:ind w:left="360"/>
        <w:rPr>
          <w:del w:id="2641" w:author="Wang Bin 王宾" w:date="2024-08-09T15:31:00Z"/>
          <w:rStyle w:val="normaltextrun"/>
          <w:rFonts w:ascii="Arial" w:eastAsiaTheme="majorEastAsia" w:hAnsi="Arial" w:cs="Arial"/>
          <w:sz w:val="22"/>
          <w:szCs w:val="22"/>
          <w:lang w:val="en-US"/>
        </w:rPr>
        <w:pPrChange w:id="2642" w:author="Wang Bin 王宾" w:date="2024-08-09T15:31:00Z">
          <w:pPr>
            <w:pStyle w:val="paragraph"/>
            <w:spacing w:before="0" w:beforeAutospacing="0" w:after="0" w:afterAutospacing="0"/>
            <w:jc w:val="both"/>
            <w:textAlignment w:val="baseline"/>
          </w:pPr>
        </w:pPrChange>
      </w:pPr>
      <w:del w:id="2643" w:author="Wang Bin 王宾" w:date="2024-08-09T15:31:00Z">
        <w:r w:rsidRPr="00B402AE" w:rsidDel="00824490">
          <w:rPr>
            <w:rStyle w:val="normaltextrun"/>
            <w:rFonts w:ascii="Arial" w:eastAsiaTheme="majorEastAsia" w:hAnsi="Arial" w:cs="Arial"/>
            <w:sz w:val="22"/>
            <w:szCs w:val="22"/>
            <w:lang w:val="en-US"/>
          </w:rPr>
          <w:delText xml:space="preserve">Two loudspeakers in a mobile device enable </w:delText>
        </w:r>
        <w:r w:rsidDel="00824490">
          <w:rPr>
            <w:rStyle w:val="normaltextrun"/>
            <w:rFonts w:ascii="Arial" w:eastAsiaTheme="majorEastAsia" w:hAnsi="Arial" w:cs="Arial"/>
            <w:sz w:val="22"/>
            <w:szCs w:val="22"/>
            <w:lang w:val="en-US"/>
          </w:rPr>
          <w:delText>direct</w:delText>
        </w:r>
        <w:r w:rsidRPr="00B402AE" w:rsidDel="00824490">
          <w:rPr>
            <w:rStyle w:val="normaltextrun"/>
            <w:rFonts w:ascii="Arial" w:eastAsiaTheme="majorEastAsia" w:hAnsi="Arial" w:cs="Arial"/>
            <w:sz w:val="22"/>
            <w:szCs w:val="22"/>
            <w:lang w:val="en-US"/>
          </w:rPr>
          <w:delText xml:space="preserve"> stereo content playback and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with </w:delText>
        </w:r>
        <w:r w:rsidDel="00824490">
          <w:rPr>
            <w:rStyle w:val="normaltextrun"/>
            <w:rFonts w:ascii="Arial" w:eastAsiaTheme="majorEastAsia" w:hAnsi="Arial" w:cs="Arial"/>
            <w:sz w:val="22"/>
            <w:szCs w:val="22"/>
            <w:lang w:val="en-US"/>
          </w:rPr>
          <w:delText xml:space="preserve">suitable </w:delText>
        </w:r>
        <w:r w:rsidRPr="00B402AE" w:rsidDel="00824490">
          <w:rPr>
            <w:rStyle w:val="normaltextrun"/>
            <w:rFonts w:ascii="Arial" w:eastAsiaTheme="majorEastAsia" w:hAnsi="Arial" w:cs="Arial"/>
            <w:sz w:val="22"/>
            <w:szCs w:val="22"/>
            <w:lang w:val="en-US"/>
          </w:rPr>
          <w:delText>rendering processing</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can provide </w:delText>
        </w:r>
        <w:r w:rsidRPr="591714A3" w:rsidDel="00824490">
          <w:rPr>
            <w:rStyle w:val="normaltextrun"/>
            <w:rFonts w:ascii="Arial" w:eastAsiaTheme="majorEastAsia" w:hAnsi="Arial" w:cs="Arial"/>
            <w:sz w:val="22"/>
            <w:szCs w:val="22"/>
            <w:lang w:val="en-US"/>
          </w:rPr>
          <w:delText xml:space="preserve">an </w:delText>
        </w:r>
        <w:r w:rsidRPr="00B402AE" w:rsidDel="00824490">
          <w:rPr>
            <w:rStyle w:val="normaltextrun"/>
            <w:rFonts w:ascii="Arial" w:eastAsiaTheme="majorEastAsia" w:hAnsi="Arial" w:cs="Arial"/>
            <w:sz w:val="22"/>
            <w:szCs w:val="22"/>
            <w:lang w:val="en-US"/>
          </w:rPr>
          <w:delText xml:space="preserve">adequate level of immersive experience for the front of the listener. It is straightforward to achieve </w:delText>
        </w:r>
        <w:r w:rsidDel="00824490">
          <w:rPr>
            <w:rStyle w:val="normaltextrun"/>
            <w:rFonts w:ascii="Arial" w:eastAsiaTheme="majorEastAsia" w:hAnsi="Arial" w:cs="Arial"/>
            <w:sz w:val="22"/>
            <w:szCs w:val="22"/>
            <w:lang w:val="en-US"/>
          </w:rPr>
          <w:delText xml:space="preserve">a wider </w:delText>
        </w:r>
        <w:r w:rsidRPr="00B402AE" w:rsidDel="00824490">
          <w:rPr>
            <w:rStyle w:val="normaltextrun"/>
            <w:rFonts w:ascii="Arial" w:eastAsiaTheme="majorEastAsia" w:hAnsi="Arial" w:cs="Arial"/>
            <w:sz w:val="22"/>
            <w:szCs w:val="22"/>
            <w:lang w:val="en-US"/>
          </w:rPr>
          <w:delText xml:space="preserve">stereo image extending the physical loudspeaker locations, but creating real </w:delText>
        </w:r>
        <w:r w:rsidDel="00824490">
          <w:rPr>
            <w:rStyle w:val="normaltextrun"/>
            <w:rFonts w:ascii="Arial" w:eastAsiaTheme="majorEastAsia" w:hAnsi="Arial" w:cs="Arial"/>
            <w:sz w:val="22"/>
            <w:szCs w:val="22"/>
            <w:lang w:val="en-US"/>
          </w:rPr>
          <w:delText>feeling of immersion</w:delText>
        </w:r>
        <w:r w:rsidRPr="00B402AE" w:rsidDel="00824490">
          <w:rPr>
            <w:rStyle w:val="normaltextrun"/>
            <w:rFonts w:ascii="Arial" w:eastAsiaTheme="majorEastAsia" w:hAnsi="Arial" w:cs="Arial"/>
            <w:sz w:val="22"/>
            <w:szCs w:val="22"/>
            <w:lang w:val="en-US"/>
          </w:rPr>
          <w:delText xml:space="preserve"> around listener’s head so that sounds are perceived as coming also from behind is very challenging.</w:delText>
        </w:r>
      </w:del>
    </w:p>
    <w:p w14:paraId="6C53ABD0" w14:textId="69FBAD5F" w:rsidR="009865C9" w:rsidRPr="00B402AE" w:rsidDel="00824490" w:rsidRDefault="009865C9">
      <w:pPr>
        <w:ind w:left="360"/>
        <w:rPr>
          <w:del w:id="2644" w:author="Wang Bin 王宾" w:date="2024-08-09T15:31:00Z"/>
          <w:rStyle w:val="normaltextrun"/>
          <w:rFonts w:ascii="Arial" w:eastAsiaTheme="majorEastAsia" w:hAnsi="Arial" w:cs="Arial"/>
          <w:sz w:val="22"/>
          <w:szCs w:val="22"/>
          <w:lang w:val="en-US"/>
        </w:rPr>
        <w:pPrChange w:id="2645" w:author="Wang Bin 王宾" w:date="2024-08-09T15:31:00Z">
          <w:pPr>
            <w:pStyle w:val="paragraph"/>
            <w:spacing w:before="0" w:beforeAutospacing="0" w:after="0" w:afterAutospacing="0"/>
            <w:jc w:val="both"/>
            <w:textAlignment w:val="baseline"/>
          </w:pPr>
        </w:pPrChange>
      </w:pPr>
    </w:p>
    <w:p w14:paraId="60F330FD" w14:textId="3B8C3216" w:rsidR="009865C9" w:rsidDel="00824490" w:rsidRDefault="009865C9">
      <w:pPr>
        <w:ind w:left="360"/>
        <w:rPr>
          <w:del w:id="2646" w:author="Wang Bin 王宾" w:date="2024-08-09T15:31:00Z"/>
          <w:rStyle w:val="normaltextrun"/>
          <w:rFonts w:ascii="Arial" w:eastAsiaTheme="majorEastAsia" w:hAnsi="Arial" w:cs="Arial"/>
          <w:sz w:val="22"/>
          <w:szCs w:val="22"/>
          <w:lang w:val="en-US"/>
        </w:rPr>
        <w:pPrChange w:id="2647" w:author="Wang Bin 王宾" w:date="2024-08-09T15:31:00Z">
          <w:pPr>
            <w:pStyle w:val="paragraph"/>
            <w:spacing w:before="0" w:beforeAutospacing="0" w:after="0" w:afterAutospacing="0"/>
            <w:jc w:val="both"/>
            <w:textAlignment w:val="baseline"/>
          </w:pPr>
        </w:pPrChange>
      </w:pPr>
      <w:del w:id="2648" w:author="Wang Bin 王宾" w:date="2024-08-09T15:31:00Z">
        <w:r w:rsidDel="00824490">
          <w:rPr>
            <w:rStyle w:val="normaltextrun"/>
            <w:rFonts w:ascii="Arial" w:eastAsiaTheme="majorEastAsia" w:hAnsi="Arial" w:cs="Arial"/>
            <w:sz w:val="22"/>
            <w:szCs w:val="22"/>
            <w:lang w:val="en-US"/>
          </w:rPr>
          <w:delText>Using</w:delText>
        </w:r>
        <w:r w:rsidRPr="00B402AE" w:rsidDel="00824490">
          <w:rPr>
            <w:rStyle w:val="normaltextrun"/>
            <w:rFonts w:ascii="Arial" w:eastAsiaTheme="majorEastAsia" w:hAnsi="Arial" w:cs="Arial"/>
            <w:sz w:val="22"/>
            <w:szCs w:val="22"/>
            <w:lang w:val="en-US"/>
          </w:rPr>
          <w:delText xml:space="preserve"> similar speaker components and </w:delText>
        </w:r>
        <w:r w:rsidDel="00824490">
          <w:rPr>
            <w:rStyle w:val="normaltextrun"/>
            <w:rFonts w:ascii="Arial" w:eastAsiaTheme="majorEastAsia" w:hAnsi="Arial" w:cs="Arial"/>
            <w:sz w:val="22"/>
            <w:szCs w:val="22"/>
            <w:lang w:val="en-US"/>
          </w:rPr>
          <w:delText>placing</w:delText>
        </w:r>
        <w:r w:rsidRPr="00B402AE" w:rsidDel="00824490">
          <w:rPr>
            <w:rStyle w:val="normaltextrun"/>
            <w:rFonts w:ascii="Arial" w:eastAsiaTheme="majorEastAsia" w:hAnsi="Arial" w:cs="Arial"/>
            <w:sz w:val="22"/>
            <w:szCs w:val="22"/>
            <w:lang w:val="en-US"/>
          </w:rPr>
          <w:delText xml:space="preserve"> the speaker outlets symmetrically in the device </w:delText>
        </w:r>
        <w:r w:rsidDel="00824490">
          <w:rPr>
            <w:rStyle w:val="normaltextrun"/>
            <w:rFonts w:ascii="Arial" w:eastAsiaTheme="majorEastAsia" w:hAnsi="Arial" w:cs="Arial"/>
            <w:sz w:val="22"/>
            <w:szCs w:val="22"/>
            <w:lang w:val="en-US"/>
          </w:rPr>
          <w:delText xml:space="preserve">generally </w:delText>
        </w:r>
        <w:r w:rsidRPr="00B402AE" w:rsidDel="00824490">
          <w:rPr>
            <w:rStyle w:val="normaltextrun"/>
            <w:rFonts w:ascii="Arial" w:eastAsiaTheme="majorEastAsia" w:hAnsi="Arial" w:cs="Arial"/>
            <w:sz w:val="22"/>
            <w:szCs w:val="22"/>
            <w:lang w:val="en-US"/>
          </w:rPr>
          <w:delText xml:space="preserve">provide the best basis for a </w:delText>
        </w:r>
        <w:r w:rsidDel="00824490">
          <w:rPr>
            <w:rStyle w:val="normaltextrun"/>
            <w:rFonts w:ascii="Arial" w:eastAsiaTheme="majorEastAsia" w:hAnsi="Arial" w:cs="Arial"/>
            <w:sz w:val="22"/>
            <w:szCs w:val="22"/>
            <w:lang w:val="en-US"/>
          </w:rPr>
          <w:delText>high-</w:delText>
        </w:r>
        <w:r w:rsidRPr="00B402AE" w:rsidDel="00824490">
          <w:rPr>
            <w:rStyle w:val="normaltextrun"/>
            <w:rFonts w:ascii="Arial" w:eastAsiaTheme="majorEastAsia" w:hAnsi="Arial" w:cs="Arial"/>
            <w:sz w:val="22"/>
            <w:szCs w:val="22"/>
            <w:lang w:val="en-US"/>
          </w:rPr>
          <w:delText xml:space="preserve">quality playback. It is beneficial to have the loudspeaker outlets at the device ends so that when listened </w:delText>
        </w:r>
        <w:r w:rsidRPr="591714A3"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in landscape mode, the stereo image will be </w:delText>
        </w:r>
        <w:r w:rsidRPr="591714A3" w:rsidDel="00824490">
          <w:rPr>
            <w:rStyle w:val="normaltextrun"/>
            <w:rFonts w:ascii="Arial" w:eastAsiaTheme="majorEastAsia" w:hAnsi="Arial" w:cs="Arial"/>
            <w:sz w:val="22"/>
            <w:szCs w:val="22"/>
            <w:lang w:val="en-US"/>
          </w:rPr>
          <w:delText xml:space="preserve">at </w:delText>
        </w:r>
        <w:r w:rsidRPr="00B402AE" w:rsidDel="00824490">
          <w:rPr>
            <w:rStyle w:val="normaltextrun"/>
            <w:rFonts w:ascii="Arial" w:eastAsiaTheme="majorEastAsia" w:hAnsi="Arial" w:cs="Arial"/>
            <w:sz w:val="22"/>
            <w:szCs w:val="22"/>
            <w:lang w:val="en-US"/>
          </w:rPr>
          <w:delText>its widest. If the loudspeaker ports are facing towards the user, the spatial audio quality can be further improved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and the audio performance is more consistent and independent of device handling, namely interaction effects </w:delText>
        </w:r>
        <w:r w:rsidDel="00824490">
          <w:rPr>
            <w:rStyle w:val="normaltextrun"/>
            <w:rFonts w:ascii="Arial" w:eastAsiaTheme="majorEastAsia" w:hAnsi="Arial" w:cs="Arial"/>
            <w:sz w:val="22"/>
            <w:szCs w:val="22"/>
            <w:lang w:val="en-US"/>
          </w:rPr>
          <w:delText>with</w:delText>
        </w:r>
        <w:r w:rsidRPr="00B402AE" w:rsidDel="00824490">
          <w:rPr>
            <w:rStyle w:val="normaltextrun"/>
            <w:rFonts w:ascii="Arial" w:eastAsiaTheme="majorEastAsia" w:hAnsi="Arial" w:cs="Arial"/>
            <w:sz w:val="22"/>
            <w:szCs w:val="22"/>
            <w:lang w:val="en-US"/>
          </w:rPr>
          <w:delText xml:space="preserve"> user’s hands and grip. More than two loudspeakers can be used </w:delText>
        </w:r>
        <w:r w:rsidDel="00824490">
          <w:rPr>
            <w:rStyle w:val="normaltextrun"/>
            <w:rFonts w:ascii="Arial" w:eastAsiaTheme="majorEastAsia" w:hAnsi="Arial" w:cs="Arial"/>
            <w:sz w:val="22"/>
            <w:szCs w:val="22"/>
            <w:lang w:val="en-US"/>
          </w:rPr>
          <w:delText xml:space="preserve">especially </w:delText>
        </w:r>
        <w:r w:rsidRPr="00B402AE" w:rsidDel="00824490">
          <w:rPr>
            <w:rStyle w:val="normaltextrun"/>
            <w:rFonts w:ascii="Arial" w:eastAsiaTheme="majorEastAsia" w:hAnsi="Arial" w:cs="Arial"/>
            <w:sz w:val="22"/>
            <w:szCs w:val="22"/>
            <w:lang w:val="en-US"/>
          </w:rPr>
          <w:delText xml:space="preserve">in larger mobile devices, </w:delText>
        </w:r>
        <w:r w:rsidDel="00824490">
          <w:rPr>
            <w:rStyle w:val="normaltextrun"/>
            <w:rFonts w:ascii="Arial" w:eastAsiaTheme="majorEastAsia" w:hAnsi="Arial" w:cs="Arial"/>
            <w:sz w:val="22"/>
            <w:szCs w:val="22"/>
            <w:lang w:val="en-US"/>
          </w:rPr>
          <w:delText>e.g.,</w:delText>
        </w:r>
        <w:r w:rsidRPr="00B402AE" w:rsidDel="00824490">
          <w:rPr>
            <w:rStyle w:val="normaltextrun"/>
            <w:rFonts w:ascii="Arial" w:eastAsiaTheme="majorEastAsia" w:hAnsi="Arial" w:cs="Arial"/>
            <w:sz w:val="22"/>
            <w:szCs w:val="22"/>
            <w:lang w:val="en-US"/>
          </w:rPr>
          <w:delText xml:space="preserve"> in tablets </w:delText>
        </w:r>
        <w:r w:rsidDel="00824490">
          <w:rPr>
            <w:rStyle w:val="normaltextrun"/>
            <w:rFonts w:ascii="Arial" w:eastAsiaTheme="majorEastAsia" w:hAnsi="Arial" w:cs="Arial"/>
            <w:sz w:val="22"/>
            <w:szCs w:val="22"/>
            <w:lang w:val="en-US"/>
          </w:rPr>
          <w:delText>and</w:delText>
        </w:r>
        <w:r w:rsidRPr="00B402AE" w:rsidDel="00824490">
          <w:rPr>
            <w:rStyle w:val="normaltextrun"/>
            <w:rFonts w:ascii="Arial" w:eastAsiaTheme="majorEastAsia" w:hAnsi="Arial" w:cs="Arial"/>
            <w:sz w:val="22"/>
            <w:szCs w:val="22"/>
            <w:lang w:val="en-US"/>
          </w:rPr>
          <w:delText xml:space="preserve"> foldable </w:delText>
        </w:r>
        <w:r w:rsidDel="00824490">
          <w:rPr>
            <w:rStyle w:val="normaltextrun"/>
            <w:rFonts w:ascii="Arial" w:eastAsiaTheme="majorEastAsia" w:hAnsi="Arial" w:cs="Arial"/>
            <w:sz w:val="22"/>
            <w:szCs w:val="22"/>
            <w:lang w:val="en-US"/>
          </w:rPr>
          <w:delText>smart</w:delText>
        </w:r>
        <w:r w:rsidRPr="00B402AE" w:rsidDel="00824490">
          <w:rPr>
            <w:rStyle w:val="normaltextrun"/>
            <w:rFonts w:ascii="Arial" w:eastAsiaTheme="majorEastAsia" w:hAnsi="Arial" w:cs="Arial"/>
            <w:sz w:val="22"/>
            <w:szCs w:val="22"/>
            <w:lang w:val="en-US"/>
          </w:rPr>
          <w:delText>phones to provide favorable stereo loudspeaker pair</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at different usage orientations and device configurations.</w:delText>
        </w:r>
      </w:del>
    </w:p>
    <w:p w14:paraId="6CAB3F70" w14:textId="0C6A3AB4" w:rsidR="009865C9" w:rsidRPr="002D75FD" w:rsidDel="00824490" w:rsidRDefault="009865C9">
      <w:pPr>
        <w:ind w:left="360"/>
        <w:rPr>
          <w:del w:id="2649" w:author="Wang Bin 王宾" w:date="2024-08-09T15:31:00Z"/>
          <w:rStyle w:val="normaltextrun"/>
          <w:rFonts w:ascii="Arial" w:eastAsiaTheme="majorEastAsia" w:hAnsi="Arial" w:cs="Arial"/>
          <w:sz w:val="22"/>
          <w:szCs w:val="22"/>
          <w:lang w:val="en-US"/>
        </w:rPr>
        <w:pPrChange w:id="2650" w:author="Wang Bin 王宾" w:date="2024-08-09T15:31:00Z">
          <w:pPr>
            <w:pStyle w:val="paragraph"/>
            <w:spacing w:before="0" w:beforeAutospacing="0" w:after="0" w:afterAutospacing="0"/>
            <w:jc w:val="both"/>
            <w:textAlignment w:val="baseline"/>
          </w:pPr>
        </w:pPrChange>
      </w:pPr>
    </w:p>
    <w:p w14:paraId="00AD8A40" w14:textId="625AD485" w:rsidR="009865C9" w:rsidRPr="00B402AE" w:rsidDel="00824490" w:rsidRDefault="009865C9">
      <w:pPr>
        <w:ind w:left="360"/>
        <w:rPr>
          <w:del w:id="2651" w:author="Wang Bin 王宾" w:date="2024-08-09T15:31:00Z"/>
          <w:rStyle w:val="normaltextrun"/>
          <w:rFonts w:ascii="Arial" w:eastAsiaTheme="majorEastAsia" w:hAnsi="Arial" w:cs="Arial"/>
          <w:color w:val="FF0000"/>
          <w:sz w:val="22"/>
          <w:szCs w:val="22"/>
          <w:lang w:val="en-US"/>
        </w:rPr>
        <w:pPrChange w:id="2652" w:author="Wang Bin 王宾" w:date="2024-08-09T15:31:00Z">
          <w:pPr>
            <w:pStyle w:val="paragraph"/>
            <w:spacing w:before="0" w:beforeAutospacing="0" w:after="0" w:afterAutospacing="0"/>
            <w:jc w:val="both"/>
            <w:textAlignment w:val="baseline"/>
          </w:pPr>
        </w:pPrChange>
      </w:pPr>
    </w:p>
    <w:p w14:paraId="1C9D75B8" w14:textId="63DF387D" w:rsidR="009865C9" w:rsidRPr="00120BF9" w:rsidDel="00824490" w:rsidRDefault="009865C9">
      <w:pPr>
        <w:ind w:left="360"/>
        <w:rPr>
          <w:del w:id="2653" w:author="Wang Bin 王宾" w:date="2024-08-09T15:31:00Z"/>
          <w:color w:val="000000" w:themeColor="text1"/>
          <w:lang w:eastAsia="zh-CN"/>
        </w:rPr>
        <w:pPrChange w:id="2654" w:author="Wang Bin 王宾" w:date="2024-08-09T15:31:00Z">
          <w:pPr>
            <w:pStyle w:val="Heading2"/>
            <w:ind w:left="720" w:firstLine="0"/>
          </w:pPr>
        </w:pPrChange>
      </w:pPr>
      <w:del w:id="2655" w:author="Wang Bin 王宾" w:date="2024-08-09T15:31:00Z">
        <w:r w:rsidRPr="00120BF9" w:rsidDel="00824490">
          <w:rPr>
            <w:color w:val="000000" w:themeColor="text1"/>
            <w:lang w:eastAsia="zh-CN"/>
          </w:rPr>
          <w:delText>x.3 OS interfaces and IVAS applications </w:delText>
        </w:r>
      </w:del>
    </w:p>
    <w:p w14:paraId="5FB9DDB9" w14:textId="24951CF7" w:rsidR="009865C9" w:rsidDel="00824490" w:rsidRDefault="009865C9">
      <w:pPr>
        <w:ind w:left="360"/>
        <w:rPr>
          <w:del w:id="2656" w:author="Wang Bin 王宾" w:date="2024-08-09T15:31:00Z"/>
          <w:rStyle w:val="normaltextrun"/>
          <w:rFonts w:ascii="Arial" w:eastAsiaTheme="majorEastAsia" w:hAnsi="Arial" w:cs="Arial"/>
          <w:sz w:val="22"/>
          <w:szCs w:val="22"/>
          <w:lang w:val="en-US"/>
        </w:rPr>
        <w:pPrChange w:id="2657" w:author="Wang Bin 王宾" w:date="2024-08-09T15:31:00Z">
          <w:pPr>
            <w:pStyle w:val="paragraph"/>
            <w:spacing w:before="0" w:beforeAutospacing="0" w:after="0" w:afterAutospacing="0"/>
            <w:jc w:val="both"/>
            <w:textAlignment w:val="baseline"/>
          </w:pPr>
        </w:pPrChange>
      </w:pPr>
      <w:del w:id="2658" w:author="Wang Bin 王宾" w:date="2024-08-09T15:31:00Z">
        <w:r w:rsidRPr="00B402AE" w:rsidDel="00824490">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sidDel="00824490">
          <w:rPr>
            <w:rStyle w:val="normaltextrun"/>
            <w:rFonts w:ascii="Arial" w:eastAsiaTheme="majorEastAsia" w:hAnsi="Arial" w:cs="Arial"/>
            <w:sz w:val="22"/>
            <w:szCs w:val="22"/>
            <w:lang w:val="en-US"/>
          </w:rPr>
          <w:delText>that are part of the spatial audio capture need to</w:delText>
        </w:r>
        <w:r w:rsidRPr="00B402AE" w:rsidDel="00824490">
          <w:rPr>
            <w:rStyle w:val="normaltextrun"/>
            <w:rFonts w:ascii="Arial" w:eastAsiaTheme="majorEastAsia" w:hAnsi="Arial" w:cs="Arial"/>
            <w:sz w:val="22"/>
            <w:szCs w:val="22"/>
            <w:lang w:val="en-US"/>
          </w:rPr>
          <w:delText xml:space="preserve"> be supported </w:delText>
        </w:r>
        <w:r w:rsidDel="00824490">
          <w:rPr>
            <w:rStyle w:val="normaltextrun"/>
            <w:rFonts w:ascii="Arial" w:eastAsiaTheme="majorEastAsia" w:hAnsi="Arial" w:cs="Arial"/>
            <w:sz w:val="22"/>
            <w:szCs w:val="22"/>
            <w:lang w:val="en-US"/>
          </w:rPr>
          <w:delText>via</w:delText>
        </w:r>
        <w:r w:rsidRPr="00B402AE" w:rsidDel="00824490">
          <w:rPr>
            <w:rStyle w:val="normaltextrun"/>
            <w:rFonts w:ascii="Arial" w:eastAsiaTheme="majorEastAsia" w:hAnsi="Arial" w:cs="Arial"/>
            <w:sz w:val="22"/>
            <w:szCs w:val="22"/>
            <w:lang w:val="en-US"/>
          </w:rPr>
          <w:delText xml:space="preserve"> the appropriate OS interfaces.</w:delText>
        </w:r>
        <w:r w:rsidRPr="00B402AE" w:rsidDel="00824490">
          <w:rPr>
            <w:rStyle w:val="normaltextrun"/>
            <w:rFonts w:eastAsiaTheme="majorEastAsia"/>
            <w:sz w:val="22"/>
            <w:szCs w:val="22"/>
            <w:lang w:val="en-US"/>
          </w:rPr>
          <w:delText> </w:delText>
        </w:r>
        <w:r w:rsidDel="00824490">
          <w:rPr>
            <w:rStyle w:val="normaltextrun"/>
            <w:rFonts w:ascii="Arial" w:eastAsiaTheme="majorEastAsia" w:hAnsi="Arial" w:cs="Arial"/>
            <w:sz w:val="22"/>
            <w:szCs w:val="22"/>
            <w:lang w:val="en-US"/>
          </w:rPr>
          <w:delText>Support for immersive voice and audio services</w:delText>
        </w:r>
        <w:r w:rsidRPr="00B402AE" w:rsidDel="00824490">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and the</w:delText>
        </w:r>
        <w:r w:rsidDel="00824490">
          <w:rPr>
            <w:rStyle w:val="normaltextrun"/>
            <w:rFonts w:ascii="Arial" w:eastAsiaTheme="majorEastAsia" w:hAnsi="Arial" w:cs="Arial"/>
            <w:sz w:val="22"/>
            <w:szCs w:val="22"/>
            <w:lang w:val="en-US"/>
          </w:rPr>
          <w:delText>re</w:delText>
        </w:r>
        <w:r w:rsidRPr="00B402AE" w:rsidDel="00824490">
          <w:rPr>
            <w:rStyle w:val="normaltextrun"/>
            <w:rFonts w:ascii="Arial" w:eastAsiaTheme="majorEastAsia" w:hAnsi="Arial" w:cs="Arial"/>
            <w:sz w:val="22"/>
            <w:szCs w:val="22"/>
            <w:lang w:val="en-US"/>
          </w:rPr>
          <w:delText xml:space="preserve"> is no common interface for all platforms.</w:delText>
        </w:r>
      </w:del>
    </w:p>
    <w:p w14:paraId="787BEB4A" w14:textId="0784EC20" w:rsidR="009865C9" w:rsidRPr="00B402AE" w:rsidDel="00824490" w:rsidRDefault="009865C9">
      <w:pPr>
        <w:ind w:left="360"/>
        <w:rPr>
          <w:del w:id="2659" w:author="Wang Bin 王宾" w:date="2024-08-09T15:31:00Z"/>
          <w:rStyle w:val="normaltextrun"/>
          <w:rFonts w:eastAsiaTheme="majorEastAsia"/>
          <w:sz w:val="22"/>
          <w:szCs w:val="22"/>
          <w:lang w:val="en-US"/>
        </w:rPr>
        <w:pPrChange w:id="2660" w:author="Wang Bin 王宾" w:date="2024-08-09T15:31:00Z">
          <w:pPr>
            <w:pStyle w:val="paragraph"/>
            <w:spacing w:before="0" w:beforeAutospacing="0" w:after="0" w:afterAutospacing="0"/>
            <w:jc w:val="both"/>
            <w:textAlignment w:val="baseline"/>
          </w:pPr>
        </w:pPrChange>
      </w:pPr>
    </w:p>
    <w:p w14:paraId="44FE7FC0" w14:textId="11634A8A" w:rsidR="009865C9" w:rsidRPr="00B402AE" w:rsidDel="00824490" w:rsidRDefault="009865C9">
      <w:pPr>
        <w:ind w:left="360"/>
        <w:rPr>
          <w:del w:id="2661" w:author="Wang Bin 王宾" w:date="2024-08-09T15:31:00Z"/>
          <w:rFonts w:cs="Arial"/>
          <w:lang w:val="en-US"/>
        </w:rPr>
        <w:pPrChange w:id="2662" w:author="Wang Bin 王宾" w:date="2024-08-09T15:31:00Z">
          <w:pPr>
            <w:spacing w:after="0"/>
            <w:textAlignment w:val="baseline"/>
          </w:pPr>
        </w:pPrChange>
      </w:pPr>
    </w:p>
    <w:p w14:paraId="7277CAFA" w14:textId="5D969ACD" w:rsidR="009865C9" w:rsidRPr="00120BF9" w:rsidDel="00824490" w:rsidRDefault="009865C9">
      <w:pPr>
        <w:ind w:left="360"/>
        <w:rPr>
          <w:del w:id="2663" w:author="Wang Bin 王宾" w:date="2024-08-09T15:31:00Z"/>
          <w:color w:val="000000" w:themeColor="text1"/>
          <w:lang w:eastAsia="zh-CN"/>
        </w:rPr>
        <w:pPrChange w:id="2664" w:author="Wang Bin 王宾" w:date="2024-08-09T15:31:00Z">
          <w:pPr>
            <w:pStyle w:val="Heading2"/>
            <w:ind w:left="720" w:firstLine="0"/>
          </w:pPr>
        </w:pPrChange>
      </w:pPr>
      <w:del w:id="2665" w:author="Wang Bin 王宾" w:date="2024-08-09T15:31:00Z">
        <w:r w:rsidRPr="00120BF9" w:rsidDel="00824490">
          <w:rPr>
            <w:color w:val="000000" w:themeColor="text1"/>
            <w:lang w:eastAsia="zh-CN"/>
          </w:rPr>
          <w:delText>x.4 Immersive audio capture with mobile devices</w:delText>
        </w:r>
      </w:del>
    </w:p>
    <w:p w14:paraId="78B2DE0A" w14:textId="03EE32B4" w:rsidR="009865C9" w:rsidRPr="00120BF9" w:rsidDel="00824490" w:rsidRDefault="009865C9">
      <w:pPr>
        <w:ind w:left="360"/>
        <w:rPr>
          <w:del w:id="2666" w:author="Wang Bin 王宾" w:date="2024-08-09T15:31:00Z"/>
          <w:rFonts w:eastAsia="等线"/>
          <w:sz w:val="28"/>
          <w:lang w:eastAsia="zh-CN"/>
        </w:rPr>
        <w:pPrChange w:id="2667"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68" w:author="Wang Bin 王宾" w:date="2024-08-09T15:31:00Z">
        <w:r w:rsidRPr="00120BF9" w:rsidDel="00824490">
          <w:rPr>
            <w:rFonts w:ascii="Arial" w:eastAsia="等线" w:hAnsi="Arial"/>
            <w:sz w:val="28"/>
            <w:lang w:eastAsia="zh-CN"/>
          </w:rPr>
          <w:delText>x.4.1 Overview</w:delText>
        </w:r>
      </w:del>
    </w:p>
    <w:p w14:paraId="00FD2457" w14:textId="62B5003F" w:rsidR="009865C9" w:rsidDel="00824490" w:rsidRDefault="009865C9">
      <w:pPr>
        <w:ind w:left="360"/>
        <w:rPr>
          <w:del w:id="2669" w:author="Wang Bin 王宾" w:date="2024-08-09T15:31:00Z"/>
          <w:rFonts w:eastAsia="宋体" w:cs="Arial"/>
          <w:sz w:val="22"/>
          <w:szCs w:val="22"/>
          <w:lang w:val="en-US"/>
        </w:rPr>
        <w:pPrChange w:id="2670" w:author="Wang Bin 王宾" w:date="2024-08-09T15:31:00Z">
          <w:pPr/>
        </w:pPrChange>
      </w:pPr>
      <w:del w:id="2671" w:author="Wang Bin 王宾" w:date="2024-08-09T15:31:00Z">
        <w:r w:rsidDel="00824490">
          <w:rPr>
            <w:rFonts w:eastAsia="宋体"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sidDel="00824490">
          <w:rPr>
            <w:rFonts w:eastAsia="宋体" w:cs="Arial"/>
            <w:sz w:val="22"/>
            <w:szCs w:val="22"/>
            <w:lang w:val="en-US"/>
          </w:rPr>
          <w:delText xml:space="preserve">to </w:delText>
        </w:r>
        <w:r w:rsidRPr="36DAE7C6" w:rsidDel="00824490">
          <w:rPr>
            <w:rFonts w:eastAsia="宋体" w:cs="Arial"/>
            <w:sz w:val="22"/>
            <w:szCs w:val="22"/>
            <w:lang w:val="en-US"/>
          </w:rPr>
          <w:delText xml:space="preserve">not increase latency, </w:delText>
        </w:r>
        <w:r w:rsidDel="00824490">
          <w:rPr>
            <w:rFonts w:eastAsia="宋体"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A67D714" w14:textId="790F6801" w:rsidR="009865C9" w:rsidDel="00824490" w:rsidRDefault="009865C9">
      <w:pPr>
        <w:ind w:left="360"/>
        <w:rPr>
          <w:del w:id="2672" w:author="Wang Bin 王宾" w:date="2024-08-09T15:31:00Z"/>
          <w:rFonts w:eastAsia="宋体" w:cs="Arial"/>
          <w:sz w:val="22"/>
          <w:szCs w:val="22"/>
          <w:lang w:val="en-US"/>
        </w:rPr>
        <w:pPrChange w:id="2673" w:author="Wang Bin 王宾" w:date="2024-08-09T15:31:00Z">
          <w:pPr/>
        </w:pPrChange>
      </w:pPr>
      <w:del w:id="2674" w:author="Wang Bin 王宾" w:date="2024-08-09T15:31:00Z">
        <w:r w:rsidRPr="591714A3" w:rsidDel="00824490">
          <w:rPr>
            <w:rFonts w:eastAsia="宋体" w:cs="Arial"/>
            <w:sz w:val="22"/>
            <w:szCs w:val="22"/>
            <w:lang w:val="en-US"/>
          </w:rPr>
          <w:delText>A typical</w:delText>
        </w:r>
        <w:r w:rsidDel="00824490">
          <w:rPr>
            <w:rFonts w:eastAsia="宋体"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4CB2D9F5" w14:textId="221238A4" w:rsidR="009865C9" w:rsidDel="00824490" w:rsidRDefault="009865C9">
      <w:pPr>
        <w:ind w:left="360"/>
        <w:rPr>
          <w:del w:id="2675" w:author="Wang Bin 王宾" w:date="2024-08-09T15:31:00Z"/>
          <w:rFonts w:eastAsia="宋体" w:cs="Arial"/>
          <w:sz w:val="22"/>
          <w:szCs w:val="22"/>
          <w:lang w:val="en-US"/>
        </w:rPr>
        <w:pPrChange w:id="2676" w:author="Wang Bin 王宾" w:date="2024-08-09T15:31:00Z">
          <w:pPr/>
        </w:pPrChange>
      </w:pPr>
      <w:del w:id="2677" w:author="Wang Bin 王宾" w:date="2024-08-09T15:31:00Z">
        <w:r w:rsidDel="00824490">
          <w:rPr>
            <w:rFonts w:eastAsia="宋体"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sidDel="00824490">
          <w:rPr>
            <w:rFonts w:eastAsia="宋体" w:cs="Arial"/>
            <w:sz w:val="22"/>
            <w:szCs w:val="22"/>
            <w:lang w:val="en-US"/>
          </w:rPr>
          <w:delText xml:space="preserve">easily adapted to different </w:delText>
        </w:r>
        <w:r w:rsidDel="00824490">
          <w:rPr>
            <w:rFonts w:eastAsia="宋体" w:cs="Arial"/>
            <w:sz w:val="22"/>
            <w:szCs w:val="22"/>
            <w:lang w:val="en-US"/>
          </w:rPr>
          <w:delText>device configurations</w:delText>
        </w:r>
        <w:r w:rsidRPr="00A815F3" w:rsidDel="00824490">
          <w:rPr>
            <w:rFonts w:eastAsia="宋体" w:cs="Arial"/>
            <w:sz w:val="22"/>
            <w:szCs w:val="22"/>
            <w:lang w:val="en-US"/>
          </w:rPr>
          <w:delText xml:space="preserve"> considering</w:delText>
        </w:r>
        <w:r w:rsidDel="00824490">
          <w:rPr>
            <w:rFonts w:eastAsia="宋体" w:cs="Arial"/>
            <w:sz w:val="22"/>
            <w:szCs w:val="22"/>
            <w:lang w:val="en-US"/>
          </w:rPr>
          <w:delText xml:space="preserve">, e.g., the </w:delText>
        </w:r>
        <w:r w:rsidRPr="00A815F3" w:rsidDel="00824490">
          <w:rPr>
            <w:rFonts w:eastAsia="宋体" w:cs="Arial"/>
            <w:sz w:val="22"/>
            <w:szCs w:val="22"/>
            <w:lang w:val="en-US"/>
          </w:rPr>
          <w:delText xml:space="preserve">number of microphones and </w:delText>
        </w:r>
        <w:r w:rsidDel="00824490">
          <w:rPr>
            <w:rFonts w:eastAsia="宋体" w:cs="Arial"/>
            <w:sz w:val="22"/>
            <w:szCs w:val="22"/>
            <w:lang w:val="en-US"/>
          </w:rPr>
          <w:delText>their placement. This</w:delText>
        </w:r>
        <w:r w:rsidRPr="00A815F3" w:rsidDel="00824490">
          <w:rPr>
            <w:rFonts w:eastAsia="宋体" w:cs="Arial"/>
            <w:sz w:val="22"/>
            <w:szCs w:val="22"/>
            <w:lang w:val="en-US"/>
          </w:rPr>
          <w:delText xml:space="preserve"> mak</w:delText>
        </w:r>
        <w:r w:rsidDel="00824490">
          <w:rPr>
            <w:rFonts w:eastAsia="宋体" w:cs="Arial"/>
            <w:sz w:val="22"/>
            <w:szCs w:val="22"/>
            <w:lang w:val="en-US"/>
          </w:rPr>
          <w:delText xml:space="preserve">es these methods </w:delText>
        </w:r>
        <w:r w:rsidRPr="00A815F3" w:rsidDel="00824490">
          <w:rPr>
            <w:rFonts w:eastAsia="宋体" w:cs="Arial"/>
            <w:sz w:val="22"/>
            <w:szCs w:val="22"/>
            <w:lang w:val="en-US"/>
          </w:rPr>
          <w:delText xml:space="preserve">suitable for practical </w:delText>
        </w:r>
        <w:r w:rsidDel="00824490">
          <w:rPr>
            <w:rFonts w:eastAsia="宋体" w:cs="Arial"/>
            <w:sz w:val="22"/>
            <w:szCs w:val="22"/>
            <w:lang w:val="en-US"/>
          </w:rPr>
          <w:delText xml:space="preserve">form factors, e.g., mobile </w:delText>
        </w:r>
        <w:r w:rsidRPr="00A815F3" w:rsidDel="00824490">
          <w:rPr>
            <w:rFonts w:eastAsia="宋体" w:cs="Arial"/>
            <w:sz w:val="22"/>
            <w:szCs w:val="22"/>
            <w:lang w:val="en-US"/>
          </w:rPr>
          <w:delText>devices.</w:delText>
        </w:r>
      </w:del>
    </w:p>
    <w:p w14:paraId="04605A1F" w14:textId="477F207B" w:rsidR="009865C9" w:rsidRPr="002D75FD" w:rsidDel="00824490" w:rsidRDefault="009865C9">
      <w:pPr>
        <w:ind w:left="360"/>
        <w:rPr>
          <w:del w:id="2678" w:author="Wang Bin 王宾" w:date="2024-08-09T15:31:00Z"/>
          <w:rFonts w:cs="Arial"/>
          <w:color w:val="000000"/>
          <w:sz w:val="22"/>
          <w:szCs w:val="22"/>
          <w:lang w:val="en-US"/>
        </w:rPr>
        <w:pPrChange w:id="2679" w:author="Wang Bin 王宾" w:date="2024-08-09T15:31:00Z">
          <w:pPr/>
        </w:pPrChange>
      </w:pPr>
      <w:del w:id="2680" w:author="Wang Bin 王宾" w:date="2024-08-09T15:31:00Z">
        <w:r w:rsidRPr="002D75FD" w:rsidDel="00824490">
          <w:rPr>
            <w:rFonts w:cs="Arial"/>
            <w:sz w:val="22"/>
            <w:szCs w:val="22"/>
            <w:lang w:val="en-US"/>
          </w:rPr>
          <w:fldChar w:fldCharType="begin"/>
        </w:r>
        <w:r w:rsidRPr="002D75FD" w:rsidDel="00824490">
          <w:rPr>
            <w:rFonts w:cs="Arial"/>
            <w:sz w:val="22"/>
            <w:szCs w:val="22"/>
            <w:lang w:val="en-US"/>
          </w:rPr>
          <w:delInstrText xml:space="preserve"> REF _Ref162507212 \h  \* MERGEFORMAT </w:delInstrText>
        </w:r>
        <w:r w:rsidRPr="002D75FD" w:rsidDel="00824490">
          <w:rPr>
            <w:rFonts w:cs="Arial"/>
            <w:sz w:val="22"/>
            <w:szCs w:val="22"/>
            <w:lang w:val="en-US"/>
          </w:rPr>
        </w:r>
        <w:r w:rsidRPr="002D75FD" w:rsidDel="00824490">
          <w:rPr>
            <w:rFonts w:cs="Arial"/>
            <w:sz w:val="22"/>
            <w:szCs w:val="22"/>
            <w:lang w:val="en-US"/>
          </w:rPr>
          <w:fldChar w:fldCharType="separate"/>
        </w:r>
        <w:r w:rsidRPr="002D75FD" w:rsidDel="00824490">
          <w:rPr>
            <w:sz w:val="22"/>
            <w:szCs w:val="22"/>
            <w:lang w:val="en-US"/>
          </w:rPr>
          <w:delText xml:space="preserve">Figure </w:delText>
        </w:r>
        <w:r w:rsidRPr="002D75FD" w:rsidDel="00824490">
          <w:rPr>
            <w:noProof/>
            <w:sz w:val="22"/>
            <w:szCs w:val="22"/>
            <w:lang w:val="en-US"/>
          </w:rPr>
          <w:delText>3</w:delText>
        </w:r>
        <w:r w:rsidRPr="002D75FD" w:rsidDel="00824490">
          <w:rPr>
            <w:rFonts w:cs="Arial"/>
            <w:sz w:val="22"/>
            <w:szCs w:val="22"/>
            <w:lang w:val="en-US"/>
          </w:rPr>
          <w:fldChar w:fldCharType="end"/>
        </w:r>
        <w:r w:rsidRPr="002D75FD" w:rsidDel="00824490">
          <w:rPr>
            <w:rFonts w:cs="Arial"/>
            <w:sz w:val="22"/>
            <w:szCs w:val="22"/>
            <w:lang w:val="en-US"/>
          </w:rPr>
          <w:delText xml:space="preserve"> shows an example implementation of parametric spatial audio capture </w:delText>
        </w:r>
        <w:r w:rsidDel="00824490">
          <w:rPr>
            <w:rFonts w:cs="Arial"/>
            <w:sz w:val="22"/>
            <w:szCs w:val="22"/>
            <w:lang w:val="en-US"/>
          </w:rPr>
          <w:delText>pipeline on</w:delText>
        </w:r>
        <w:r w:rsidRPr="002D75FD" w:rsidDel="00824490">
          <w:rPr>
            <w:rFonts w:cs="Arial"/>
            <w:sz w:val="22"/>
            <w:szCs w:val="22"/>
            <w:lang w:val="en-US"/>
          </w:rPr>
          <w:delText xml:space="preserve"> a mobile device.</w:delText>
        </w:r>
      </w:del>
    </w:p>
    <w:p w14:paraId="7F6E056A" w14:textId="730DF1E3" w:rsidR="009865C9" w:rsidRPr="002D75FD" w:rsidDel="00824490" w:rsidRDefault="009865C9">
      <w:pPr>
        <w:ind w:left="360"/>
        <w:rPr>
          <w:del w:id="2681" w:author="Wang Bin 王宾" w:date="2024-08-09T15:31:00Z"/>
          <w:rFonts w:cs="Arial"/>
          <w:color w:val="000000"/>
          <w:sz w:val="22"/>
          <w:szCs w:val="22"/>
          <w:lang w:val="en-US"/>
        </w:rPr>
        <w:pPrChange w:id="2682" w:author="Wang Bin 王宾" w:date="2024-08-09T15:31:00Z">
          <w:pPr/>
        </w:pPrChange>
      </w:pPr>
    </w:p>
    <w:p w14:paraId="3AD2AF84" w14:textId="7494069B" w:rsidR="009865C9" w:rsidRPr="002D75FD" w:rsidDel="00824490" w:rsidRDefault="009865C9">
      <w:pPr>
        <w:ind w:left="360"/>
        <w:rPr>
          <w:del w:id="2683" w:author="Wang Bin 王宾" w:date="2024-08-09T15:31:00Z"/>
          <w:lang w:val="en-US"/>
        </w:rPr>
        <w:pPrChange w:id="2684" w:author="Wang Bin 王宾" w:date="2024-08-09T15:31:00Z">
          <w:pPr>
            <w:keepNext/>
          </w:pPr>
        </w:pPrChange>
      </w:pPr>
      <w:del w:id="2685" w:author="Wang Bin 王宾" w:date="2024-08-09T15:31:00Z">
        <w:r w:rsidRPr="002D75FD" w:rsidDel="00824490">
          <w:rPr>
            <w:noProof/>
            <w:lang w:val="en-US"/>
          </w:rPr>
          <w:drawing>
            <wp:inline distT="0" distB="0" distL="0" distR="0" wp14:anchorId="6803D671" wp14:editId="7646A5C2">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3FA4261B" w14:textId="743C5A06" w:rsidR="009865C9" w:rsidRPr="0074056D" w:rsidDel="00824490" w:rsidRDefault="009865C9">
      <w:pPr>
        <w:ind w:left="360"/>
        <w:rPr>
          <w:del w:id="2686" w:author="Wang Bin 王宾" w:date="2024-08-09T15:31:00Z"/>
          <w:b/>
          <w:bCs/>
          <w:sz w:val="22"/>
          <w:szCs w:val="22"/>
          <w:lang w:val="en-US"/>
        </w:rPr>
        <w:pPrChange w:id="2687" w:author="Wang Bin 王宾" w:date="2024-08-09T15:31:00Z">
          <w:pPr>
            <w:pStyle w:val="Caption"/>
            <w:jc w:val="center"/>
          </w:pPr>
        </w:pPrChange>
      </w:pPr>
      <w:bookmarkStart w:id="2688" w:name="_Ref162507212"/>
      <w:del w:id="2689"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3</w:delText>
        </w:r>
        <w:r w:rsidRPr="0074056D" w:rsidDel="00824490">
          <w:rPr>
            <w:b/>
            <w:bCs/>
            <w:i/>
            <w:iCs/>
            <w:lang w:val="en-US"/>
          </w:rPr>
          <w:fldChar w:fldCharType="end"/>
        </w:r>
        <w:bookmarkEnd w:id="2688"/>
        <w:r w:rsidRPr="0074056D" w:rsidDel="00824490">
          <w:rPr>
            <w:b/>
            <w:bCs/>
            <w:lang w:val="en-US"/>
          </w:rPr>
          <w:delText>. Example implementation of parametric spatial audio capture.</w:delText>
        </w:r>
      </w:del>
    </w:p>
    <w:p w14:paraId="1756BAC5" w14:textId="4A567DEF" w:rsidR="009865C9" w:rsidRPr="002D75FD" w:rsidDel="00824490" w:rsidRDefault="009865C9">
      <w:pPr>
        <w:ind w:left="360"/>
        <w:rPr>
          <w:del w:id="2690" w:author="Wang Bin 王宾" w:date="2024-08-09T15:31:00Z"/>
          <w:rFonts w:cs="Arial"/>
          <w:color w:val="000000"/>
          <w:sz w:val="22"/>
          <w:szCs w:val="22"/>
          <w:lang w:val="en-US"/>
        </w:rPr>
        <w:pPrChange w:id="2691" w:author="Wang Bin 王宾" w:date="2024-08-09T15:31:00Z">
          <w:pPr/>
        </w:pPrChange>
      </w:pPr>
    </w:p>
    <w:p w14:paraId="7547CCB0" w14:textId="2E5E4828" w:rsidR="009865C9" w:rsidRPr="00120BF9" w:rsidDel="00824490" w:rsidRDefault="009865C9">
      <w:pPr>
        <w:ind w:left="360"/>
        <w:rPr>
          <w:del w:id="2692" w:author="Wang Bin 王宾" w:date="2024-08-09T15:31:00Z"/>
          <w:rFonts w:eastAsia="等线"/>
          <w:sz w:val="28"/>
          <w:lang w:eastAsia="zh-CN"/>
        </w:rPr>
        <w:pPrChange w:id="269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94" w:author="Wang Bin 王宾" w:date="2024-08-09T15:31:00Z">
        <w:r w:rsidRPr="00120BF9" w:rsidDel="00824490">
          <w:rPr>
            <w:rFonts w:ascii="Arial" w:eastAsia="等线" w:hAnsi="Arial"/>
            <w:sz w:val="28"/>
            <w:lang w:eastAsia="zh-CN"/>
          </w:rPr>
          <w:delText>x.4.2 Microphone EQ</w:delText>
        </w:r>
      </w:del>
    </w:p>
    <w:p w14:paraId="5E8473D2" w14:textId="5903197E" w:rsidR="009865C9" w:rsidRPr="002D75FD" w:rsidDel="00824490" w:rsidRDefault="009865C9">
      <w:pPr>
        <w:ind w:left="360"/>
        <w:rPr>
          <w:del w:id="2695" w:author="Wang Bin 王宾" w:date="2024-08-09T15:31:00Z"/>
          <w:rFonts w:cs="Arial"/>
          <w:color w:val="000000"/>
          <w:sz w:val="22"/>
          <w:szCs w:val="22"/>
          <w:lang w:val="en-US"/>
        </w:rPr>
        <w:pPrChange w:id="2696" w:author="Wang Bin 王宾" w:date="2024-08-09T15:31:00Z">
          <w:pPr/>
        </w:pPrChange>
      </w:pPr>
      <w:del w:id="2697" w:author="Wang Bin 王宾" w:date="2024-08-09T15:31:00Z">
        <w:r w:rsidRPr="002D75FD" w:rsidDel="00824490">
          <w:rPr>
            <w:sz w:val="22"/>
            <w:szCs w:val="22"/>
            <w:lang w:val="en-US"/>
          </w:rPr>
          <w:delText>Microphone equalization smooths over resonance peaks and other microphone</w:delText>
        </w:r>
        <w:r w:rsidDel="00824490">
          <w:rPr>
            <w:sz w:val="22"/>
            <w:szCs w:val="22"/>
            <w:lang w:val="en-US"/>
          </w:rPr>
          <w:delText>-</w:delText>
        </w:r>
        <w:r w:rsidRPr="002D75FD" w:rsidDel="00824490">
          <w:rPr>
            <w:sz w:val="22"/>
            <w:szCs w:val="22"/>
            <w:lang w:val="en-US"/>
          </w:rPr>
          <w:delText>integration related nonidealities from microphone responses</w:delText>
        </w:r>
        <w:r w:rsidDel="00824490">
          <w:rPr>
            <w:sz w:val="22"/>
            <w:szCs w:val="22"/>
            <w:lang w:val="en-US"/>
          </w:rPr>
          <w:delText>.</w:delText>
        </w:r>
        <w:r w:rsidRPr="002D75FD" w:rsidDel="00824490">
          <w:rPr>
            <w:sz w:val="22"/>
            <w:szCs w:val="22"/>
            <w:lang w:val="en-US"/>
          </w:rPr>
          <w:delText xml:space="preserve"> </w:delText>
        </w:r>
        <w:r w:rsidDel="00824490">
          <w:rPr>
            <w:sz w:val="22"/>
            <w:szCs w:val="22"/>
            <w:lang w:val="en-US"/>
          </w:rPr>
          <w:delText>This</w:delText>
        </w:r>
        <w:r w:rsidRPr="002D75FD" w:rsidDel="00824490">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1A5C311C" w14:textId="0310FD84" w:rsidR="009865C9" w:rsidRPr="00120BF9" w:rsidDel="00824490" w:rsidRDefault="009865C9">
      <w:pPr>
        <w:ind w:left="360"/>
        <w:rPr>
          <w:del w:id="2698" w:author="Wang Bin 王宾" w:date="2024-08-09T15:31:00Z"/>
          <w:rFonts w:eastAsia="等线"/>
          <w:sz w:val="28"/>
          <w:lang w:eastAsia="zh-CN"/>
        </w:rPr>
        <w:pPrChange w:id="2699"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00" w:author="Wang Bin 王宾" w:date="2024-08-09T15:31:00Z">
        <w:r w:rsidRPr="00120BF9" w:rsidDel="00824490">
          <w:rPr>
            <w:rFonts w:ascii="Arial" w:eastAsia="等线" w:hAnsi="Arial"/>
            <w:sz w:val="28"/>
            <w:lang w:eastAsia="zh-CN"/>
          </w:rPr>
          <w:delText xml:space="preserve">x.4.3 AEC </w:delText>
        </w:r>
      </w:del>
    </w:p>
    <w:p w14:paraId="5DD4AF46" w14:textId="54B52566" w:rsidR="009865C9" w:rsidRPr="002D75FD" w:rsidDel="00824490" w:rsidRDefault="009865C9">
      <w:pPr>
        <w:ind w:left="360"/>
        <w:rPr>
          <w:del w:id="2701" w:author="Wang Bin 王宾" w:date="2024-08-09T15:31:00Z"/>
          <w:rFonts w:cs="Arial"/>
          <w:color w:val="000000"/>
          <w:sz w:val="22"/>
          <w:szCs w:val="22"/>
          <w:lang w:val="en-US"/>
        </w:rPr>
        <w:pPrChange w:id="2702" w:author="Wang Bin 王宾" w:date="2024-08-09T15:31:00Z">
          <w:pPr/>
        </w:pPrChange>
      </w:pPr>
      <w:del w:id="2703" w:author="Wang Bin 王宾" w:date="2024-08-09T15:31:00Z">
        <w:r w:rsidRPr="36DAE7C6" w:rsidDel="00824490">
          <w:rPr>
            <w:rFonts w:cs="Arial"/>
            <w:color w:val="000000" w:themeColor="text1"/>
            <w:sz w:val="22"/>
            <w:szCs w:val="22"/>
            <w:lang w:val="en-US"/>
          </w:rPr>
          <w:delText xml:space="preserve">AEC is typically performed separately for each microphone channel, but alternative solutions can </w:delText>
        </w:r>
        <w:r w:rsidRPr="591714A3" w:rsidDel="00824490">
          <w:rPr>
            <w:rFonts w:cs="Arial"/>
            <w:color w:val="000000" w:themeColor="text1"/>
            <w:sz w:val="22"/>
            <w:szCs w:val="22"/>
            <w:lang w:val="en-US"/>
          </w:rPr>
          <w:delText xml:space="preserve">also </w:delText>
        </w:r>
        <w:r w:rsidRPr="36DAE7C6" w:rsidDel="00824490">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435501CC" w14:textId="64E86C66" w:rsidR="009865C9" w:rsidRPr="002D75FD" w:rsidDel="00824490" w:rsidRDefault="009865C9">
      <w:pPr>
        <w:ind w:left="360"/>
        <w:rPr>
          <w:del w:id="2704" w:author="Wang Bin 王宾" w:date="2024-08-09T15:31:00Z"/>
          <w:rFonts w:cs="Arial"/>
          <w:color w:val="000000"/>
          <w:sz w:val="22"/>
          <w:szCs w:val="22"/>
          <w:lang w:val="en-US"/>
        </w:rPr>
        <w:pPrChange w:id="2705" w:author="Wang Bin 王宾" w:date="2024-08-09T15:31:00Z">
          <w:pPr/>
        </w:pPrChange>
      </w:pPr>
      <w:del w:id="2706" w:author="Wang Bin 王宾" w:date="2024-08-09T15:31:00Z">
        <w:r w:rsidRPr="002D75FD" w:rsidDel="00824490">
          <w:rPr>
            <w:rFonts w:cs="Arial"/>
            <w:color w:val="000000"/>
            <w:sz w:val="22"/>
            <w:szCs w:val="22"/>
            <w:lang w:val="en-US"/>
          </w:rPr>
          <w:delText>Traditional AEC solution has been to use linear AEC filter which is followed by residual echo suppression (RES). Nowadays RES is often implemented using DNN. Recently</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also solutions in which the whole AEC is managed with a single DNN have been introduced. </w:delText>
        </w:r>
      </w:del>
    </w:p>
    <w:p w14:paraId="2F32C222" w14:textId="0A7DC868" w:rsidR="009865C9" w:rsidRPr="00120BF9" w:rsidDel="00824490" w:rsidRDefault="009865C9">
      <w:pPr>
        <w:ind w:left="360"/>
        <w:rPr>
          <w:del w:id="2707" w:author="Wang Bin 王宾" w:date="2024-08-09T15:31:00Z"/>
          <w:rFonts w:eastAsia="等线"/>
          <w:sz w:val="28"/>
          <w:lang w:eastAsia="zh-CN"/>
        </w:rPr>
        <w:pPrChange w:id="2708"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09" w:author="Wang Bin 王宾" w:date="2024-08-09T15:31:00Z">
        <w:r w:rsidRPr="00120BF9" w:rsidDel="00824490">
          <w:rPr>
            <w:rFonts w:ascii="Arial" w:eastAsia="等线" w:hAnsi="Arial"/>
            <w:sz w:val="28"/>
            <w:lang w:eastAsia="zh-CN"/>
          </w:rPr>
          <w:delText>x.4.4 Audio enhancement</w:delText>
        </w:r>
      </w:del>
    </w:p>
    <w:p w14:paraId="494E4FB8" w14:textId="68159A2D" w:rsidR="009865C9" w:rsidRPr="002D75FD" w:rsidDel="00824490" w:rsidRDefault="009865C9">
      <w:pPr>
        <w:ind w:left="360"/>
        <w:rPr>
          <w:del w:id="2710" w:author="Wang Bin 王宾" w:date="2024-08-09T15:31:00Z"/>
          <w:rFonts w:cs="Arial"/>
          <w:color w:val="000000"/>
          <w:sz w:val="22"/>
          <w:szCs w:val="22"/>
          <w:lang w:val="en-US"/>
        </w:rPr>
        <w:pPrChange w:id="2711" w:author="Wang Bin 王宾" w:date="2024-08-09T15:31:00Z">
          <w:pPr/>
        </w:pPrChange>
      </w:pPr>
      <w:del w:id="2712" w:author="Wang Bin 王宾" w:date="2024-08-09T15:31:00Z">
        <w:r w:rsidRPr="002D75FD" w:rsidDel="00824490">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sidDel="00824490">
          <w:rPr>
            <w:rFonts w:cs="Arial"/>
            <w:color w:val="000000"/>
            <w:sz w:val="22"/>
            <w:szCs w:val="22"/>
            <w:lang w:val="en-US"/>
          </w:rPr>
          <w:delText xml:space="preserve"> can</w:delText>
        </w:r>
        <w:r w:rsidRPr="002D75FD" w:rsidDel="00824490">
          <w:rPr>
            <w:rFonts w:cs="Arial"/>
            <w:color w:val="000000"/>
            <w:sz w:val="22"/>
            <w:szCs w:val="22"/>
            <w:lang w:val="en-US"/>
          </w:rPr>
          <w:delText xml:space="preserve"> include for example wind noise reduction, audio focusing, microphone noise reduction</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background noise reduction. </w:delText>
        </w:r>
      </w:del>
    </w:p>
    <w:p w14:paraId="5C55169D" w14:textId="708EA9E0" w:rsidR="009865C9" w:rsidRPr="002D75FD" w:rsidDel="00824490" w:rsidRDefault="009865C9">
      <w:pPr>
        <w:ind w:left="360"/>
        <w:rPr>
          <w:del w:id="2713" w:author="Wang Bin 王宾" w:date="2024-08-09T15:31:00Z"/>
          <w:rFonts w:cs="Arial"/>
          <w:color w:val="000000"/>
          <w:sz w:val="22"/>
          <w:szCs w:val="22"/>
          <w:lang w:val="en-US"/>
        </w:rPr>
        <w:pPrChange w:id="2714" w:author="Wang Bin 王宾" w:date="2024-08-09T15:31:00Z">
          <w:pPr/>
        </w:pPrChange>
      </w:pPr>
      <w:del w:id="2715" w:author="Wang Bin 王宾" w:date="2024-08-09T15:31:00Z">
        <w:r w:rsidRPr="591714A3" w:rsidDel="00824490">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47517DE5" w14:textId="7C6A9EC1" w:rsidR="009865C9" w:rsidRPr="002D75FD" w:rsidDel="00824490" w:rsidRDefault="009865C9">
      <w:pPr>
        <w:ind w:left="360"/>
        <w:rPr>
          <w:del w:id="2716" w:author="Wang Bin 王宾" w:date="2024-08-09T15:31:00Z"/>
          <w:rFonts w:cs="Arial"/>
          <w:color w:val="000000"/>
          <w:sz w:val="22"/>
          <w:szCs w:val="22"/>
          <w:lang w:val="en-US"/>
        </w:rPr>
        <w:pPrChange w:id="2717" w:author="Wang Bin 王宾" w:date="2024-08-09T15:31:00Z">
          <w:pPr/>
        </w:pPrChange>
      </w:pPr>
      <w:del w:id="2718" w:author="Wang Bin 王宾" w:date="2024-08-09T15:31:00Z">
        <w:r w:rsidRPr="002D75FD" w:rsidDel="00824490">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sidDel="00824490">
          <w:rPr>
            <w:rFonts w:cs="Arial"/>
            <w:color w:val="000000"/>
            <w:sz w:val="22"/>
            <w:szCs w:val="22"/>
            <w:lang w:val="en-US"/>
          </w:rPr>
          <w:delText>Audio focusing can be used for content creation or accessibility purposes.</w:delText>
        </w:r>
      </w:del>
    </w:p>
    <w:p w14:paraId="1C579382" w14:textId="11202981" w:rsidR="009865C9" w:rsidRPr="002D75FD" w:rsidDel="00824490" w:rsidRDefault="009865C9">
      <w:pPr>
        <w:ind w:left="360"/>
        <w:rPr>
          <w:del w:id="2719" w:author="Wang Bin 王宾" w:date="2024-08-09T15:31:00Z"/>
          <w:rFonts w:cs="Arial"/>
          <w:color w:val="000000"/>
          <w:sz w:val="22"/>
          <w:szCs w:val="22"/>
          <w:lang w:val="en-US"/>
        </w:rPr>
        <w:pPrChange w:id="2720" w:author="Wang Bin 王宾" w:date="2024-08-09T15:31:00Z">
          <w:pPr/>
        </w:pPrChange>
      </w:pPr>
      <w:del w:id="2721" w:author="Wang Bin 王宾" w:date="2024-08-09T15:31:00Z">
        <w:r w:rsidRPr="002D75FD" w:rsidDel="00824490">
          <w:rPr>
            <w:rFonts w:cs="Arial"/>
            <w:color w:val="000000"/>
            <w:sz w:val="22"/>
            <w:szCs w:val="22"/>
            <w:lang w:val="en-US"/>
          </w:rPr>
          <w:delText>Microphone noise reduction targets to remove self-noise generated by the microphones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It</w:delText>
        </w:r>
        <w:r w:rsidRPr="002D75FD" w:rsidDel="00824490">
          <w:rPr>
            <w:rFonts w:cs="Arial"/>
            <w:color w:val="000000"/>
            <w:sz w:val="22"/>
            <w:szCs w:val="22"/>
            <w:lang w:val="en-US"/>
          </w:rPr>
          <w:delText xml:space="preserve"> is generally based on defining the noise floor of the microphones. </w:delText>
        </w:r>
      </w:del>
    </w:p>
    <w:p w14:paraId="66C2A97B" w14:textId="42230AED" w:rsidR="009865C9" w:rsidRPr="00AD5521" w:rsidDel="00824490" w:rsidRDefault="009865C9">
      <w:pPr>
        <w:ind w:left="360"/>
        <w:rPr>
          <w:del w:id="2722" w:author="Wang Bin 王宾" w:date="2024-08-09T15:31:00Z"/>
          <w:rFonts w:cs="Arial"/>
          <w:color w:val="000000"/>
          <w:sz w:val="22"/>
          <w:szCs w:val="22"/>
          <w:lang w:val="en-US"/>
        </w:rPr>
        <w:pPrChange w:id="2723" w:author="Wang Bin 王宾" w:date="2024-08-09T15:31:00Z">
          <w:pPr/>
        </w:pPrChange>
      </w:pPr>
      <w:del w:id="2724" w:author="Wang Bin 王宾" w:date="2024-08-09T15:31:00Z">
        <w:r w:rsidRPr="36DAE7C6" w:rsidDel="00824490">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sidDel="00824490">
          <w:rPr>
            <w:rFonts w:cs="Arial"/>
            <w:sz w:val="22"/>
            <w:szCs w:val="22"/>
            <w:lang w:val="en-US"/>
          </w:rPr>
          <w:delText xml:space="preserve">such as air-conditioner noise or traffic noise, or it may, e.g., aim at removing everything but speech from the captured audio. </w:delText>
        </w:r>
        <w:r w:rsidRPr="00AD5521" w:rsidDel="00824490">
          <w:rPr>
            <w:rFonts w:cs="Arial"/>
            <w:iCs/>
            <w:sz w:val="22"/>
            <w:szCs w:val="22"/>
            <w:lang w:val="en-US"/>
          </w:rPr>
          <w:delText xml:space="preserve">Content or context-based classification and processing can be employed if different noise reduction processing </w:delText>
        </w:r>
        <w:r w:rsidRPr="36DAE7C6" w:rsidDel="00824490">
          <w:rPr>
            <w:rFonts w:cs="Arial"/>
            <w:sz w:val="22"/>
            <w:szCs w:val="22"/>
            <w:lang w:val="en-US"/>
          </w:rPr>
          <w:delText>is</w:delText>
        </w:r>
        <w:r w:rsidRPr="00AD5521" w:rsidDel="00824490">
          <w:rPr>
            <w:rFonts w:cs="Arial"/>
            <w:iCs/>
            <w:sz w:val="22"/>
            <w:szCs w:val="22"/>
            <w:lang w:val="en-US"/>
          </w:rPr>
          <w:delText xml:space="preserve"> desired, e.g., for speech and music. </w:delText>
        </w:r>
        <w:r w:rsidRPr="00AD5521" w:rsidDel="00824490">
          <w:rPr>
            <w:rFonts w:cs="Arial"/>
            <w:sz w:val="22"/>
            <w:szCs w:val="22"/>
            <w:lang w:val="en-US"/>
          </w:rPr>
          <w:delText xml:space="preserve">For immersive voice and audio, background noise reduction settings may be more contextual than for traditional mono voice and audio. </w:delText>
        </w:r>
        <w:r w:rsidDel="00824490">
          <w:rPr>
            <w:rFonts w:cs="Arial"/>
            <w:sz w:val="22"/>
            <w:szCs w:val="22"/>
            <w:lang w:val="en-US"/>
          </w:rPr>
          <w:delText>Noise reduction</w:delText>
        </w:r>
        <w:r w:rsidRPr="00AD5521" w:rsidDel="00824490">
          <w:rPr>
            <w:rFonts w:cs="Arial"/>
            <w:sz w:val="22"/>
            <w:szCs w:val="22"/>
            <w:lang w:val="en-US"/>
          </w:rPr>
          <w:delText xml:space="preserve"> can also be required for accessibility purposes. </w:delText>
        </w:r>
        <w:r w:rsidRPr="00AD5521" w:rsidDel="00824490">
          <w:rPr>
            <w:rFonts w:cs="Arial"/>
            <w:iCs/>
            <w:sz w:val="22"/>
            <w:szCs w:val="22"/>
            <w:lang w:val="en-US"/>
          </w:rPr>
          <w:delText>DNN</w:delText>
        </w:r>
        <w:r w:rsidRPr="00AD5521" w:rsidDel="00824490">
          <w:rPr>
            <w:rFonts w:cs="Arial"/>
            <w:sz w:val="22"/>
            <w:szCs w:val="22"/>
            <w:lang w:val="en-US"/>
          </w:rPr>
          <w:delText>-based solutions are commonly used for noise reduction.</w:delText>
        </w:r>
      </w:del>
    </w:p>
    <w:p w14:paraId="54ECC9EB" w14:textId="6CB75D5F" w:rsidR="009865C9" w:rsidRPr="00120BF9" w:rsidDel="00824490" w:rsidRDefault="009865C9">
      <w:pPr>
        <w:ind w:left="360"/>
        <w:rPr>
          <w:del w:id="2725" w:author="Wang Bin 王宾" w:date="2024-08-09T15:31:00Z"/>
          <w:rFonts w:eastAsia="等线"/>
          <w:sz w:val="28"/>
          <w:lang w:eastAsia="zh-CN"/>
        </w:rPr>
        <w:pPrChange w:id="2726"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27" w:author="Wang Bin 王宾" w:date="2024-08-09T15:31:00Z">
        <w:r w:rsidRPr="00120BF9" w:rsidDel="00824490">
          <w:rPr>
            <w:rFonts w:ascii="Arial" w:eastAsia="等线" w:hAnsi="Arial"/>
            <w:sz w:val="28"/>
            <w:lang w:eastAsia="zh-CN"/>
          </w:rPr>
          <w:delText xml:space="preserve"> x.4.5 Downmix and levelling</w:delText>
        </w:r>
      </w:del>
    </w:p>
    <w:p w14:paraId="1B0B2E57" w14:textId="26C5EAD6" w:rsidR="009865C9" w:rsidRPr="002D75FD" w:rsidDel="00824490" w:rsidRDefault="009865C9">
      <w:pPr>
        <w:ind w:left="360"/>
        <w:rPr>
          <w:del w:id="2728" w:author="Wang Bin 王宾" w:date="2024-08-09T15:31:00Z"/>
          <w:rFonts w:cs="Arial"/>
          <w:color w:val="000000"/>
          <w:sz w:val="22"/>
          <w:szCs w:val="22"/>
          <w:lang w:val="en-US"/>
        </w:rPr>
        <w:pPrChange w:id="2729" w:author="Wang Bin 王宾" w:date="2024-08-09T15:31:00Z">
          <w:pPr/>
        </w:pPrChange>
      </w:pPr>
      <w:del w:id="2730" w:author="Wang Bin 王宾" w:date="2024-08-09T15:31:00Z">
        <w:r w:rsidRPr="36DAE7C6" w:rsidDel="00824490">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16FD7DA6" w14:textId="073F06A1" w:rsidR="009865C9" w:rsidRPr="00C76577" w:rsidDel="00824490" w:rsidRDefault="009865C9">
      <w:pPr>
        <w:ind w:left="360"/>
        <w:rPr>
          <w:del w:id="2731" w:author="Wang Bin 王宾" w:date="2024-08-09T15:31:00Z"/>
          <w:rFonts w:cs="Arial"/>
          <w:iCs/>
          <w:color w:val="000000"/>
          <w:sz w:val="22"/>
          <w:szCs w:val="22"/>
          <w:lang w:val="en-US"/>
        </w:rPr>
        <w:pPrChange w:id="2732" w:author="Wang Bin 王宾" w:date="2024-08-09T15:31:00Z">
          <w:pPr/>
        </w:pPrChange>
      </w:pPr>
      <w:del w:id="2733" w:author="Wang Bin 王宾" w:date="2024-08-09T15:31:00Z">
        <w:r w:rsidDel="00824490">
          <w:rPr>
            <w:rFonts w:cs="Arial"/>
            <w:iCs/>
            <w:color w:val="000000"/>
            <w:sz w:val="22"/>
            <w:szCs w:val="22"/>
            <w:lang w:val="en-US"/>
          </w:rPr>
          <w:delText>One</w:delText>
        </w:r>
        <w:r w:rsidRPr="002D75FD" w:rsidDel="00824490">
          <w:rPr>
            <w:rFonts w:cs="Arial"/>
            <w:iCs/>
            <w:color w:val="000000"/>
            <w:sz w:val="22"/>
            <w:szCs w:val="22"/>
            <w:lang w:val="en-US"/>
          </w:rPr>
          <w:delText xml:space="preserve"> benefit of parametric spatial capture is that the level management does not differentiate from the level management of normal stereo recording. </w:delText>
        </w:r>
        <w:r w:rsidDel="00824490">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15CA0C12" w14:textId="20D9B1E3" w:rsidR="009865C9" w:rsidRPr="00120BF9" w:rsidDel="00824490" w:rsidRDefault="009865C9">
      <w:pPr>
        <w:ind w:left="360"/>
        <w:rPr>
          <w:del w:id="2734" w:author="Wang Bin 王宾" w:date="2024-08-09T15:31:00Z"/>
          <w:rFonts w:eastAsia="等线"/>
          <w:sz w:val="28"/>
          <w:lang w:eastAsia="zh-CN"/>
        </w:rPr>
        <w:pPrChange w:id="2735"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36" w:author="Wang Bin 王宾" w:date="2024-08-09T15:31:00Z">
        <w:r w:rsidRPr="00120BF9" w:rsidDel="00824490">
          <w:rPr>
            <w:rFonts w:ascii="Arial" w:eastAsia="等线" w:hAnsi="Arial"/>
            <w:sz w:val="28"/>
            <w:lang w:eastAsia="zh-CN"/>
          </w:rPr>
          <w:delText xml:space="preserve">x.4.6 Spatial analysis </w:delText>
        </w:r>
      </w:del>
    </w:p>
    <w:p w14:paraId="033DBBF3" w14:textId="6ECD3C4F" w:rsidR="009865C9" w:rsidRPr="002D75FD" w:rsidDel="00824490" w:rsidRDefault="009865C9">
      <w:pPr>
        <w:ind w:left="360"/>
        <w:rPr>
          <w:del w:id="2737" w:author="Wang Bin 王宾" w:date="2024-08-09T15:31:00Z"/>
          <w:rFonts w:cs="Arial"/>
          <w:color w:val="000000"/>
          <w:sz w:val="22"/>
          <w:szCs w:val="22"/>
          <w:lang w:val="en-US"/>
        </w:rPr>
        <w:pPrChange w:id="2738" w:author="Wang Bin 王宾" w:date="2024-08-09T15:31:00Z">
          <w:pPr/>
        </w:pPrChange>
      </w:pPr>
      <w:del w:id="2739" w:author="Wang Bin 王宾" w:date="2024-08-09T15:31:00Z">
        <w:r w:rsidRPr="002D75FD" w:rsidDel="00824490">
          <w:rPr>
            <w:rFonts w:cs="Arial"/>
            <w:color w:val="000000"/>
            <w:sz w:val="22"/>
            <w:szCs w:val="22"/>
            <w:lang w:val="en-US"/>
          </w:rPr>
          <w:delText>The target of spatial analysis</w:delText>
        </w:r>
        <w:r w:rsidDel="00824490">
          <w:rPr>
            <w:rFonts w:cs="Arial"/>
            <w:color w:val="000000"/>
            <w:sz w:val="22"/>
            <w:szCs w:val="22"/>
            <w:lang w:val="en-US"/>
          </w:rPr>
          <w:delText xml:space="preserve"> in parametric spatial audio capture</w:delText>
        </w:r>
        <w:r w:rsidRPr="002D75FD" w:rsidDel="00824490">
          <w:rPr>
            <w:rFonts w:cs="Arial"/>
            <w:color w:val="000000"/>
            <w:sz w:val="22"/>
            <w:szCs w:val="22"/>
            <w:lang w:val="en-US"/>
          </w:rPr>
          <w:delText xml:space="preserve"> is to estimate spatial properties of the captured audio signal</w:delText>
        </w:r>
        <w:r w:rsidDel="00824490">
          <w:rPr>
            <w:rFonts w:cs="Arial"/>
            <w:color w:val="000000"/>
            <w:sz w:val="22"/>
            <w:szCs w:val="22"/>
            <w:lang w:val="en-US"/>
          </w:rPr>
          <w:delText xml:space="preserve"> (audio scene)</w:delText>
        </w:r>
        <w:r w:rsidRPr="002D75FD" w:rsidDel="00824490">
          <w:rPr>
            <w:rFonts w:cs="Arial"/>
            <w:color w:val="000000"/>
            <w:sz w:val="22"/>
            <w:szCs w:val="22"/>
            <w:lang w:val="en-US"/>
          </w:rPr>
          <w:delText xml:space="preserve"> and generate metadata</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which can be later utilized in spatial synthesis</w:delText>
        </w:r>
        <w:r w:rsidDel="00824490">
          <w:rPr>
            <w:rFonts w:cs="Arial"/>
            <w:color w:val="000000"/>
            <w:sz w:val="22"/>
            <w:szCs w:val="22"/>
            <w:lang w:val="en-US"/>
          </w:rPr>
          <w:delText xml:space="preserve"> or rendering</w:delText>
        </w:r>
        <w:r w:rsidRPr="002D75FD" w:rsidDel="00824490">
          <w:rPr>
            <w:rFonts w:cs="Arial"/>
            <w:color w:val="000000"/>
            <w:sz w:val="22"/>
            <w:szCs w:val="22"/>
            <w:lang w:val="en-US"/>
          </w:rPr>
          <w:delText xml:space="preserve">. Spatial analysis uses information of the device shape and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 xml:space="preserve">locations of the microphones. </w:delText>
        </w:r>
        <w:r w:rsidDel="00824490">
          <w:rPr>
            <w:rFonts w:cs="Arial"/>
            <w:color w:val="000000"/>
            <w:sz w:val="22"/>
            <w:szCs w:val="22"/>
            <w:lang w:val="en-US"/>
          </w:rPr>
          <w:delText>It is common to</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 xml:space="preserve">perform </w:delText>
        </w:r>
        <w:r w:rsidRPr="002D75FD" w:rsidDel="00824490">
          <w:rPr>
            <w:rFonts w:cs="Arial"/>
            <w:color w:val="000000"/>
            <w:sz w:val="22"/>
            <w:szCs w:val="22"/>
            <w:lang w:val="en-US"/>
          </w:rPr>
          <w:delText>spatial analysis for frequency domain sub-bands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analysis can be based</w:delText>
        </w:r>
        <w:r w:rsidDel="00824490">
          <w:rPr>
            <w:rFonts w:cs="Arial"/>
            <w:color w:val="000000"/>
            <w:sz w:val="22"/>
            <w:szCs w:val="22"/>
            <w:lang w:val="en-US"/>
          </w:rPr>
          <w:delText>, e.g.,</w:delText>
        </w:r>
        <w:r w:rsidRPr="002D75FD" w:rsidDel="00824490">
          <w:rPr>
            <w:rFonts w:cs="Arial"/>
            <w:color w:val="000000"/>
            <w:sz w:val="22"/>
            <w:szCs w:val="22"/>
            <w:lang w:val="en-US"/>
          </w:rPr>
          <w:delText xml:space="preserve"> on coherence and level analysis between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microphone</w:delText>
        </w:r>
        <w:r w:rsidDel="00824490">
          <w:rPr>
            <w:rFonts w:cs="Arial"/>
            <w:color w:val="000000"/>
            <w:sz w:val="22"/>
            <w:szCs w:val="22"/>
            <w:lang w:val="en-US"/>
          </w:rPr>
          <w:delText xml:space="preserve"> signals</w:delText>
        </w:r>
        <w:r w:rsidRPr="002D75FD" w:rsidDel="00824490">
          <w:rPr>
            <w:rFonts w:cs="Arial"/>
            <w:color w:val="000000"/>
            <w:sz w:val="22"/>
            <w:szCs w:val="22"/>
            <w:lang w:val="en-US"/>
          </w:rPr>
          <w:delText>. To make sure spatial analysis works properly, it is important that echo is properly removed from the captured signal</w:delText>
        </w:r>
        <w:r w:rsidDel="00824490">
          <w:rPr>
            <w:rFonts w:cs="Arial"/>
            <w:color w:val="000000"/>
            <w:sz w:val="22"/>
            <w:szCs w:val="22"/>
            <w:lang w:val="en-US"/>
          </w:rPr>
          <w:delText xml:space="preserve"> (see, AEC in clause x.4.3)</w:delText>
        </w:r>
        <w:r w:rsidRPr="002D75FD" w:rsidDel="00824490">
          <w:rPr>
            <w:rFonts w:cs="Arial"/>
            <w:color w:val="000000"/>
            <w:sz w:val="22"/>
            <w:szCs w:val="22"/>
            <w:lang w:val="en-US"/>
          </w:rPr>
          <w:delText xml:space="preserve"> 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on the other hand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that audio enhancement processing </w:delText>
        </w:r>
        <w:r w:rsidDel="00824490">
          <w:rPr>
            <w:rFonts w:cs="Arial"/>
            <w:color w:val="000000"/>
            <w:sz w:val="22"/>
            <w:szCs w:val="22"/>
            <w:lang w:val="en-US"/>
          </w:rPr>
          <w:delText xml:space="preserve">(see clause x.4.4) </w:delText>
        </w:r>
        <w:r w:rsidRPr="002D75FD" w:rsidDel="00824490">
          <w:rPr>
            <w:rFonts w:cs="Arial"/>
            <w:color w:val="000000"/>
            <w:sz w:val="22"/>
            <w:szCs w:val="22"/>
            <w:lang w:val="en-US"/>
          </w:rPr>
          <w:delText xml:space="preserve">has maintained relevant spatial </w:delText>
        </w:r>
        <w:r w:rsidDel="00824490">
          <w:rPr>
            <w:rFonts w:cs="Arial"/>
            <w:color w:val="000000"/>
            <w:sz w:val="22"/>
            <w:szCs w:val="22"/>
            <w:lang w:val="en-US"/>
          </w:rPr>
          <w:delText>c</w:delText>
        </w:r>
        <w:r w:rsidRPr="002D75FD" w:rsidDel="00824490">
          <w:rPr>
            <w:rFonts w:cs="Arial"/>
            <w:color w:val="000000"/>
            <w:sz w:val="22"/>
            <w:szCs w:val="22"/>
            <w:lang w:val="en-US"/>
          </w:rPr>
          <w:delText xml:space="preserve">ues in the signals. </w:delText>
        </w:r>
      </w:del>
    </w:p>
    <w:p w14:paraId="72600F99" w14:textId="3BA92FE7" w:rsidR="009865C9" w:rsidRPr="002D75FD" w:rsidDel="00824490" w:rsidRDefault="009865C9">
      <w:pPr>
        <w:ind w:left="360"/>
        <w:rPr>
          <w:del w:id="2740" w:author="Wang Bin 王宾" w:date="2024-08-09T15:31:00Z"/>
          <w:rFonts w:cs="Arial"/>
          <w:color w:val="000000"/>
          <w:sz w:val="22"/>
          <w:szCs w:val="22"/>
          <w:lang w:val="en-US"/>
        </w:rPr>
        <w:pPrChange w:id="2741" w:author="Wang Bin 王宾" w:date="2024-08-09T15:31:00Z">
          <w:pPr/>
        </w:pPrChange>
      </w:pPr>
      <w:del w:id="2742" w:author="Wang Bin 王宾" w:date="2024-08-09T15:31:00Z">
        <w:r w:rsidRPr="591714A3" w:rsidDel="00824490">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6A4354DF" w14:textId="467A2E86" w:rsidR="009865C9" w:rsidRPr="002D75FD" w:rsidDel="00824490" w:rsidRDefault="009865C9">
      <w:pPr>
        <w:ind w:left="360"/>
        <w:rPr>
          <w:del w:id="2743" w:author="Wang Bin 王宾" w:date="2024-08-09T15:31:00Z"/>
          <w:rFonts w:cs="Arial"/>
          <w:color w:val="000000"/>
          <w:sz w:val="22"/>
          <w:szCs w:val="22"/>
          <w:lang w:val="en-US"/>
        </w:rPr>
        <w:pPrChange w:id="2744" w:author="Wang Bin 王宾" w:date="2024-08-09T15:31:00Z">
          <w:pPr/>
        </w:pPrChange>
      </w:pPr>
      <w:del w:id="2745" w:author="Wang Bin 王宾" w:date="2024-08-09T15:31:00Z">
        <w:r w:rsidRPr="002D75FD" w:rsidDel="00824490">
          <w:rPr>
            <w:rFonts w:cs="Arial"/>
            <w:color w:val="000000"/>
            <w:sz w:val="22"/>
            <w:szCs w:val="22"/>
            <w:lang w:val="en-US"/>
          </w:rPr>
          <w:delText xml:space="preserve">As discussed in </w:delText>
        </w:r>
        <w:r w:rsidDel="00824490">
          <w:rPr>
            <w:rFonts w:cs="Arial"/>
            <w:color w:val="000000"/>
            <w:sz w:val="22"/>
            <w:szCs w:val="22"/>
            <w:lang w:val="en-US"/>
          </w:rPr>
          <w:delText>clause x.2.2</w:delText>
        </w:r>
        <w:r w:rsidRPr="002D75FD" w:rsidDel="00824490">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sidDel="00824490">
          <w:rPr>
            <w:rFonts w:cs="Arial"/>
            <w:color w:val="000000"/>
            <w:sz w:val="22"/>
            <w:szCs w:val="22"/>
            <w:lang w:val="en-US"/>
          </w:rPr>
          <w:delText>s</w:delText>
        </w:r>
        <w:r w:rsidRPr="002D75FD" w:rsidDel="00824490">
          <w:rPr>
            <w:rFonts w:cs="Arial"/>
            <w:color w:val="000000"/>
            <w:sz w:val="22"/>
            <w:szCs w:val="22"/>
            <w:lang w:val="en-US"/>
          </w:rPr>
          <w:delText xml:space="preserve"> in 2D plane). </w:delText>
        </w:r>
      </w:del>
    </w:p>
    <w:p w14:paraId="341BDC55" w14:textId="5857A4D1" w:rsidR="009865C9" w:rsidRPr="002D75FD" w:rsidDel="00824490" w:rsidRDefault="009865C9">
      <w:pPr>
        <w:ind w:left="360"/>
        <w:rPr>
          <w:del w:id="2746" w:author="Wang Bin 王宾" w:date="2024-08-09T15:31:00Z"/>
          <w:rFonts w:cs="Arial"/>
          <w:iCs/>
          <w:color w:val="000000"/>
          <w:sz w:val="22"/>
          <w:szCs w:val="22"/>
          <w:lang w:val="en-US"/>
        </w:rPr>
        <w:pPrChange w:id="2747" w:author="Wang Bin 王宾" w:date="2024-08-09T15:31:00Z">
          <w:pPr/>
        </w:pPrChange>
      </w:pPr>
    </w:p>
    <w:p w14:paraId="2BE0833E" w14:textId="3C4FFBD6" w:rsidR="009865C9" w:rsidRPr="00120BF9" w:rsidDel="00824490" w:rsidRDefault="009865C9">
      <w:pPr>
        <w:ind w:left="360"/>
        <w:rPr>
          <w:del w:id="2748" w:author="Wang Bin 王宾" w:date="2024-08-09T15:31:00Z"/>
          <w:color w:val="000000" w:themeColor="text1"/>
          <w:lang w:eastAsia="zh-CN"/>
        </w:rPr>
        <w:pPrChange w:id="2749" w:author="Wang Bin 王宾" w:date="2024-08-09T15:31:00Z">
          <w:pPr>
            <w:pStyle w:val="Heading2"/>
            <w:ind w:left="720" w:firstLine="0"/>
          </w:pPr>
        </w:pPrChange>
      </w:pPr>
      <w:del w:id="2750" w:author="Wang Bin 王宾" w:date="2024-08-09T15:31:00Z">
        <w:r w:rsidRPr="00120BF9" w:rsidDel="00824490">
          <w:rPr>
            <w:color w:val="000000" w:themeColor="text1"/>
            <w:lang w:eastAsia="zh-CN"/>
          </w:rPr>
          <w:delText>x.5 Spatial audio capture quality considerations</w:delText>
        </w:r>
      </w:del>
    </w:p>
    <w:p w14:paraId="5F17BD9C" w14:textId="4EEAD4E6" w:rsidR="009865C9" w:rsidRPr="00120BF9" w:rsidDel="00824490" w:rsidRDefault="009865C9">
      <w:pPr>
        <w:ind w:left="360"/>
        <w:rPr>
          <w:del w:id="2751" w:author="Wang Bin 王宾" w:date="2024-08-09T15:31:00Z"/>
          <w:rFonts w:eastAsia="等线"/>
          <w:sz w:val="28"/>
          <w:lang w:eastAsia="zh-CN"/>
        </w:rPr>
        <w:pPrChange w:id="275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53" w:author="Wang Bin 王宾" w:date="2024-08-09T15:31:00Z">
        <w:r w:rsidRPr="00120BF9" w:rsidDel="00824490">
          <w:rPr>
            <w:rFonts w:ascii="Arial" w:eastAsia="等线" w:hAnsi="Arial"/>
            <w:sz w:val="28"/>
            <w:lang w:eastAsia="zh-CN"/>
          </w:rPr>
          <w:delText>x.5.1 Overview</w:delText>
        </w:r>
      </w:del>
    </w:p>
    <w:p w14:paraId="2CD1EC94" w14:textId="70EBAB51" w:rsidR="009865C9" w:rsidRPr="002D75FD" w:rsidDel="00824490" w:rsidRDefault="009865C9">
      <w:pPr>
        <w:ind w:left="360"/>
        <w:rPr>
          <w:del w:id="2754" w:author="Wang Bin 王宾" w:date="2024-08-09T15:31:00Z"/>
          <w:rFonts w:cs="Arial"/>
          <w:color w:val="000000"/>
          <w:sz w:val="22"/>
          <w:szCs w:val="22"/>
          <w:lang w:val="en-US"/>
        </w:rPr>
        <w:pPrChange w:id="2755" w:author="Wang Bin 王宾" w:date="2024-08-09T15:31:00Z">
          <w:pPr/>
        </w:pPrChange>
      </w:pPr>
      <w:del w:id="2756" w:author="Wang Bin 王宾" w:date="2024-08-09T15:31:00Z">
        <w:r w:rsidRPr="002D75FD" w:rsidDel="00824490">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0C6DBA9E" w14:textId="5092D33A" w:rsidR="009865C9" w:rsidRPr="002D75FD" w:rsidDel="00824490" w:rsidRDefault="009865C9">
      <w:pPr>
        <w:ind w:left="360"/>
        <w:rPr>
          <w:del w:id="2757" w:author="Wang Bin 王宾" w:date="2024-08-09T15:31:00Z"/>
          <w:rFonts w:cs="Arial"/>
          <w:sz w:val="22"/>
          <w:szCs w:val="22"/>
          <w:lang w:val="en-US"/>
        </w:rPr>
        <w:pPrChange w:id="2758" w:author="Wang Bin 王宾" w:date="2024-08-09T15:31:00Z">
          <w:pPr/>
        </w:pPrChange>
      </w:pPr>
      <w:del w:id="2759" w:author="Wang Bin 王宾" w:date="2024-08-09T15:31:00Z">
        <w:r w:rsidRPr="002D75FD" w:rsidDel="00824490">
          <w:rPr>
            <w:rFonts w:cs="Arial"/>
            <w:color w:val="000000"/>
            <w:sz w:val="22"/>
            <w:szCs w:val="22"/>
            <w:lang w:val="en-US"/>
          </w:rPr>
          <w:delText xml:space="preserve">The AB </w:delText>
        </w:r>
        <w:r w:rsidRPr="002D75FD" w:rsidDel="00824490">
          <w:rPr>
            <w:rFonts w:cs="Arial"/>
            <w:sz w:val="22"/>
            <w:szCs w:val="22"/>
            <w:lang w:val="en-US"/>
          </w:rPr>
          <w:delText>comparison test is based on binaural headphone listening with no head-tracking support.</w:delText>
        </w:r>
      </w:del>
    </w:p>
    <w:p w14:paraId="689CF27F" w14:textId="4F36B40A" w:rsidR="009865C9" w:rsidRPr="002D75FD" w:rsidDel="00824490" w:rsidRDefault="009865C9">
      <w:pPr>
        <w:ind w:left="360"/>
        <w:rPr>
          <w:del w:id="2760" w:author="Wang Bin 王宾" w:date="2024-08-09T15:31:00Z"/>
          <w:rFonts w:cs="Arial"/>
          <w:sz w:val="22"/>
          <w:szCs w:val="22"/>
          <w:lang w:val="en-US"/>
        </w:rPr>
        <w:pPrChange w:id="2761" w:author="Wang Bin 王宾" w:date="2024-08-09T15:31:00Z">
          <w:pPr/>
        </w:pPrChange>
      </w:pPr>
      <w:del w:id="2762" w:author="Wang Bin 王宾" w:date="2024-08-09T15:31:00Z">
        <w:r w:rsidRPr="002D75FD" w:rsidDel="00824490">
          <w:rPr>
            <w:rFonts w:cs="Arial"/>
            <w:sz w:val="22"/>
            <w:szCs w:val="22"/>
            <w:lang w:val="en-US"/>
          </w:rPr>
          <w:delText xml:space="preserve">Test content is captured using two mobile device capture setups. </w:delText>
        </w:r>
        <w:r w:rsidRPr="591714A3" w:rsidDel="00824490">
          <w:rPr>
            <w:rFonts w:cs="Arial"/>
            <w:sz w:val="22"/>
            <w:szCs w:val="22"/>
            <w:lang w:val="en-US"/>
          </w:rPr>
          <w:delText>The first</w:delText>
        </w:r>
        <w:r w:rsidRPr="002D75FD" w:rsidDel="00824490">
          <w:rPr>
            <w:rFonts w:cs="Arial"/>
            <w:sz w:val="22"/>
            <w:szCs w:val="22"/>
            <w:lang w:val="en-US"/>
          </w:rPr>
          <w:delText xml:space="preserve"> setup has three microphones and the other has four microphones in typical smartphone microphone positions. </w:delText>
        </w:r>
        <w:r w:rsidDel="00824490">
          <w:rPr>
            <w:rFonts w:cs="Arial"/>
            <w:sz w:val="22"/>
            <w:szCs w:val="22"/>
            <w:lang w:val="en-US"/>
          </w:rPr>
          <w:delText xml:space="preserve">The design of these device setups follows the description in clause x.2. </w:delText>
        </w:r>
        <w:r w:rsidRPr="002D75FD" w:rsidDel="00824490">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680FEDB1" w14:textId="72769036" w:rsidR="009865C9" w:rsidRPr="00120BF9" w:rsidDel="00824490" w:rsidRDefault="009865C9">
      <w:pPr>
        <w:ind w:left="360"/>
        <w:rPr>
          <w:del w:id="2763" w:author="Wang Bin 王宾" w:date="2024-08-09T15:31:00Z"/>
          <w:rFonts w:eastAsia="等线"/>
          <w:sz w:val="28"/>
          <w:lang w:eastAsia="zh-CN"/>
        </w:rPr>
        <w:pPrChange w:id="2764"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65" w:author="Wang Bin 王宾" w:date="2024-08-09T15:31:00Z">
        <w:r w:rsidRPr="00120BF9" w:rsidDel="00824490">
          <w:rPr>
            <w:rFonts w:ascii="Arial" w:eastAsia="等线" w:hAnsi="Arial"/>
            <w:sz w:val="28"/>
            <w:lang w:eastAsia="zh-CN"/>
          </w:rPr>
          <w:delText>x.5.2 Conditions</w:delText>
        </w:r>
      </w:del>
    </w:p>
    <w:p w14:paraId="461E8D4C" w14:textId="188DFCDD" w:rsidR="009865C9" w:rsidRPr="002D75FD" w:rsidDel="00824490" w:rsidRDefault="009865C9">
      <w:pPr>
        <w:ind w:left="360"/>
        <w:rPr>
          <w:del w:id="2766" w:author="Wang Bin 王宾" w:date="2024-08-09T15:31:00Z"/>
          <w:rFonts w:cs="Arial"/>
          <w:color w:val="000000"/>
          <w:sz w:val="22"/>
          <w:szCs w:val="22"/>
          <w:lang w:val="en-US"/>
        </w:rPr>
        <w:pPrChange w:id="2767" w:author="Wang Bin 王宾" w:date="2024-08-09T15:31:00Z">
          <w:pPr/>
        </w:pPrChange>
      </w:pPr>
      <w:del w:id="2768" w:author="Wang Bin 王宾" w:date="2024-08-09T15:31:00Z">
        <w:r w:rsidRPr="002D75FD" w:rsidDel="00824490">
          <w:rPr>
            <w:rFonts w:cs="Arial"/>
            <w:color w:val="000000"/>
            <w:sz w:val="22"/>
            <w:szCs w:val="22"/>
            <w:lang w:val="en-US"/>
          </w:rPr>
          <w:delText>The main tested conditions relate to two spatial audio captures (formats): a proprietary parametric spatial audio format and first-order Ambisonics (FOA). Two methods for rendering were considered for the FOA audio format: a linear and a proprietary parametric rendering. In addition, the conditions include stereo and mono that act as anchors.</w:delText>
        </w:r>
      </w:del>
    </w:p>
    <w:p w14:paraId="1D1F68F7" w14:textId="68CE7751" w:rsidR="009865C9" w:rsidRPr="002D75FD" w:rsidDel="00824490" w:rsidRDefault="009865C9">
      <w:pPr>
        <w:ind w:left="360"/>
        <w:rPr>
          <w:del w:id="2769" w:author="Wang Bin 王宾" w:date="2024-08-09T15:31:00Z"/>
          <w:rFonts w:cs="Arial"/>
          <w:color w:val="000000"/>
          <w:sz w:val="22"/>
          <w:szCs w:val="22"/>
          <w:lang w:val="en-US"/>
        </w:rPr>
        <w:pPrChange w:id="2770" w:author="Wang Bin 王宾" w:date="2024-08-09T15:31:00Z">
          <w:pPr/>
        </w:pPrChange>
      </w:pPr>
      <w:del w:id="2771" w:author="Wang Bin 王宾" w:date="2024-08-09T15:31:00Z">
        <w:r w:rsidRPr="591714A3" w:rsidDel="00824490">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90A82BA" w14:textId="2CF6B49D" w:rsidR="009865C9" w:rsidRPr="002D75FD" w:rsidDel="00824490" w:rsidRDefault="009865C9">
      <w:pPr>
        <w:ind w:left="360"/>
        <w:rPr>
          <w:del w:id="2772" w:author="Wang Bin 王宾" w:date="2024-08-09T15:31:00Z"/>
          <w:rFonts w:cs="Arial"/>
          <w:color w:val="000000"/>
          <w:sz w:val="22"/>
          <w:szCs w:val="22"/>
          <w:lang w:val="en-US"/>
        </w:rPr>
        <w:pPrChange w:id="2773" w:author="Wang Bin 王宾" w:date="2024-08-09T15:31:00Z">
          <w:pPr/>
        </w:pPrChange>
      </w:pPr>
      <w:del w:id="2774" w:author="Wang Bin 王宾" w:date="2024-08-09T15:31:00Z">
        <w:r w:rsidRPr="002D75FD" w:rsidDel="00824490">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0345FFDA" w14:textId="1A324CA4" w:rsidR="009865C9" w:rsidRPr="002D75FD" w:rsidDel="00824490" w:rsidRDefault="009865C9">
      <w:pPr>
        <w:ind w:left="360"/>
        <w:rPr>
          <w:del w:id="2775" w:author="Wang Bin 王宾" w:date="2024-08-09T15:31:00Z"/>
          <w:rFonts w:cs="Arial"/>
          <w:color w:val="000000"/>
          <w:sz w:val="22"/>
          <w:szCs w:val="22"/>
          <w:lang w:val="en-US"/>
        </w:rPr>
        <w:pPrChange w:id="2776" w:author="Wang Bin 王宾" w:date="2024-08-09T15:31:00Z">
          <w:pPr/>
        </w:pPrChange>
      </w:pPr>
      <w:del w:id="2777" w:author="Wang Bin 王宾" w:date="2024-08-09T15:31:00Z">
        <w:r w:rsidRPr="002D75FD" w:rsidDel="00824490">
          <w:rPr>
            <w:rFonts w:cs="Arial"/>
            <w:color w:val="000000"/>
            <w:sz w:val="22"/>
            <w:szCs w:val="22"/>
            <w:lang w:val="en-US"/>
          </w:rPr>
          <w:delText>The FOA format in the evaluation consists of the four component signals (WXYZ), which are obtained based on a proprietary FOA up</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mix/synthesis from the three or four captured audio input channels. </w:delText>
        </w:r>
      </w:del>
    </w:p>
    <w:p w14:paraId="2F74FF5A" w14:textId="6A470487" w:rsidR="009865C9" w:rsidRPr="00120BF9" w:rsidDel="00824490" w:rsidRDefault="009865C9">
      <w:pPr>
        <w:ind w:left="360"/>
        <w:rPr>
          <w:del w:id="2778" w:author="Wang Bin 王宾" w:date="2024-08-09T15:31:00Z"/>
          <w:rFonts w:eastAsia="等线"/>
          <w:sz w:val="28"/>
          <w:lang w:eastAsia="zh-CN"/>
        </w:rPr>
        <w:pPrChange w:id="2779"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80" w:author="Wang Bin 王宾" w:date="2024-08-09T15:31:00Z">
        <w:r w:rsidRPr="00120BF9" w:rsidDel="00824490">
          <w:rPr>
            <w:rFonts w:ascii="Arial" w:eastAsia="等线" w:hAnsi="Arial"/>
            <w:sz w:val="28"/>
            <w:lang w:eastAsia="zh-CN"/>
          </w:rPr>
          <w:delText>x.5.3 Test samples and recording</w:delText>
        </w:r>
      </w:del>
    </w:p>
    <w:p w14:paraId="3674D92B" w14:textId="34787086" w:rsidR="009865C9" w:rsidRPr="002D75FD" w:rsidDel="00824490" w:rsidRDefault="009865C9">
      <w:pPr>
        <w:ind w:left="360"/>
        <w:rPr>
          <w:del w:id="2781" w:author="Wang Bin 王宾" w:date="2024-08-09T15:31:00Z"/>
          <w:rFonts w:cs="Arial"/>
          <w:color w:val="000000"/>
          <w:sz w:val="22"/>
          <w:szCs w:val="22"/>
          <w:lang w:val="en-US"/>
        </w:rPr>
        <w:pPrChange w:id="2782" w:author="Wang Bin 王宾" w:date="2024-08-09T15:31:00Z">
          <w:pPr/>
        </w:pPrChange>
      </w:pPr>
      <w:del w:id="2783" w:author="Wang Bin 王宾" w:date="2024-08-09T15:31:00Z">
        <w:r w:rsidRPr="002D75FD" w:rsidDel="00824490">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3BBC1D50" w14:textId="7384C82C" w:rsidR="009865C9" w:rsidRPr="002D75FD" w:rsidDel="00824490" w:rsidRDefault="009865C9">
      <w:pPr>
        <w:ind w:left="360"/>
        <w:rPr>
          <w:del w:id="2784" w:author="Wang Bin 王宾" w:date="2024-08-09T15:31:00Z"/>
          <w:rFonts w:cs="Arial"/>
          <w:color w:val="000000"/>
          <w:sz w:val="22"/>
          <w:szCs w:val="22"/>
          <w:lang w:val="en-US"/>
        </w:rPr>
        <w:pPrChange w:id="2785" w:author="Wang Bin 王宾" w:date="2024-08-09T15:31:00Z">
          <w:pPr/>
        </w:pPrChange>
      </w:pPr>
      <w:del w:id="2786" w:author="Wang Bin 王宾" w:date="2024-08-09T15:31:00Z">
        <w:r w:rsidRPr="591714A3" w:rsidDel="00824490">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3ABD65F9" w14:textId="4C6C1CF5" w:rsidR="009865C9" w:rsidRPr="002D75FD" w:rsidDel="00824490" w:rsidRDefault="009865C9">
      <w:pPr>
        <w:ind w:left="360"/>
        <w:rPr>
          <w:del w:id="2787" w:author="Wang Bin 王宾" w:date="2024-08-09T15:31:00Z"/>
          <w:rFonts w:cs="Arial"/>
          <w:color w:val="000000"/>
          <w:sz w:val="22"/>
          <w:szCs w:val="22"/>
          <w:lang w:val="en-US"/>
        </w:rPr>
        <w:pPrChange w:id="2788" w:author="Wang Bin 王宾" w:date="2024-08-09T15:31:00Z">
          <w:pPr/>
        </w:pPrChange>
      </w:pPr>
      <w:del w:id="2789" w:author="Wang Bin 王宾" w:date="2024-08-09T15:31:00Z">
        <w:r w:rsidRPr="002D75FD" w:rsidDel="00824490">
          <w:rPr>
            <w:rFonts w:cs="Arial"/>
            <w:color w:val="000000"/>
            <w:sz w:val="22"/>
            <w:szCs w:val="22"/>
            <w:lang w:val="en-US"/>
          </w:rPr>
          <w:delText>In total, 15 samples from these recordings were used in the test.</w:delText>
        </w:r>
      </w:del>
    </w:p>
    <w:p w14:paraId="0EFDC81E" w14:textId="0DC61484" w:rsidR="009865C9" w:rsidRPr="00120BF9" w:rsidDel="00824490" w:rsidRDefault="009865C9">
      <w:pPr>
        <w:ind w:left="360"/>
        <w:rPr>
          <w:del w:id="2790" w:author="Wang Bin 王宾" w:date="2024-08-09T15:31:00Z"/>
          <w:rFonts w:eastAsia="等线"/>
          <w:sz w:val="28"/>
          <w:lang w:eastAsia="zh-CN"/>
        </w:rPr>
        <w:pPrChange w:id="2791"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92" w:author="Wang Bin 王宾" w:date="2024-08-09T15:31:00Z">
        <w:r w:rsidRPr="00120BF9" w:rsidDel="00824490">
          <w:rPr>
            <w:rFonts w:ascii="Arial" w:eastAsia="等线" w:hAnsi="Arial"/>
            <w:sz w:val="28"/>
            <w:lang w:eastAsia="zh-CN"/>
          </w:rPr>
          <w:delText>x.5.4 Test details and results</w:delText>
        </w:r>
      </w:del>
    </w:p>
    <w:p w14:paraId="38F2E564" w14:textId="3F7327C8" w:rsidR="009865C9" w:rsidRPr="002D75FD" w:rsidDel="00824490" w:rsidRDefault="009865C9">
      <w:pPr>
        <w:ind w:left="360"/>
        <w:rPr>
          <w:del w:id="2793" w:author="Wang Bin 王宾" w:date="2024-08-09T15:31:00Z"/>
          <w:rFonts w:cs="Arial"/>
          <w:color w:val="000000"/>
          <w:sz w:val="22"/>
          <w:szCs w:val="22"/>
          <w:lang w:val="en-US"/>
        </w:rPr>
        <w:pPrChange w:id="2794" w:author="Wang Bin 王宾" w:date="2024-08-09T15:31:00Z">
          <w:pPr/>
        </w:pPrChange>
      </w:pPr>
      <w:del w:id="2795" w:author="Wang Bin 王宾" w:date="2024-08-09T15:31:00Z">
        <w:r w:rsidRPr="002D75FD" w:rsidDel="00824490">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5956F389" w14:textId="735F2A05" w:rsidR="009865C9" w:rsidRPr="0050600A" w:rsidDel="00824490" w:rsidRDefault="009865C9">
      <w:pPr>
        <w:ind w:left="360"/>
        <w:rPr>
          <w:del w:id="2796" w:author="Wang Bin 王宾" w:date="2024-08-09T15:31:00Z"/>
          <w:rFonts w:cs="Arial"/>
          <w:color w:val="000000"/>
          <w:sz w:val="22"/>
          <w:szCs w:val="22"/>
          <w:lang w:val="en-US"/>
        </w:rPr>
        <w:pPrChange w:id="2797" w:author="Wang Bin 王宾" w:date="2024-08-09T15:31:00Z">
          <w:pPr/>
        </w:pPrChange>
      </w:pPr>
      <w:del w:id="2798" w:author="Wang Bin 王宾" w:date="2024-08-09T15:31:00Z">
        <w:r w:rsidRPr="591714A3" w:rsidDel="00824490">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77C9B02C" w14:textId="548C30FB" w:rsidR="009865C9" w:rsidRPr="002D75FD" w:rsidDel="00824490" w:rsidRDefault="009865C9">
      <w:pPr>
        <w:ind w:left="360"/>
        <w:rPr>
          <w:del w:id="2799" w:author="Wang Bin 王宾" w:date="2024-08-09T15:31:00Z"/>
          <w:rFonts w:cs="Arial"/>
          <w:color w:val="000000"/>
          <w:sz w:val="22"/>
          <w:szCs w:val="22"/>
          <w:lang w:val="en-US"/>
        </w:rPr>
        <w:pPrChange w:id="2800" w:author="Wang Bin 王宾" w:date="2024-08-09T15:31:00Z">
          <w:pPr/>
        </w:pPrChange>
      </w:pPr>
      <w:del w:id="2801" w:author="Wang Bin 王宾" w:date="2024-08-09T15:31:00Z">
        <w:r w:rsidRPr="0050600A" w:rsidDel="00824490">
          <w:rPr>
            <w:rFonts w:cs="Arial"/>
            <w:color w:val="000000"/>
            <w:sz w:val="22"/>
            <w:szCs w:val="22"/>
            <w:highlight w:val="yellow"/>
            <w:lang w:val="en-US"/>
          </w:rPr>
          <w:fldChar w:fldCharType="begin"/>
        </w:r>
        <w:r w:rsidRPr="0050600A" w:rsidDel="00824490">
          <w:rPr>
            <w:rFonts w:cs="Arial"/>
            <w:color w:val="000000"/>
            <w:sz w:val="22"/>
            <w:szCs w:val="22"/>
            <w:highlight w:val="yellow"/>
            <w:lang w:val="en-US"/>
          </w:rPr>
          <w:delInstrText xml:space="preserve"> REF _Ref162508227 \h </w:delInstrText>
        </w:r>
        <w:r w:rsidDel="00824490">
          <w:rPr>
            <w:rFonts w:cs="Arial"/>
            <w:color w:val="000000"/>
            <w:sz w:val="22"/>
            <w:szCs w:val="22"/>
            <w:highlight w:val="yellow"/>
            <w:lang w:val="en-US"/>
          </w:rPr>
          <w:delInstrText xml:space="preserve"> \* MERGEFORMAT </w:delInstrText>
        </w:r>
        <w:r w:rsidRPr="0050600A" w:rsidDel="00824490">
          <w:rPr>
            <w:rFonts w:cs="Arial"/>
            <w:color w:val="000000"/>
            <w:sz w:val="22"/>
            <w:szCs w:val="22"/>
            <w:highlight w:val="yellow"/>
            <w:lang w:val="en-US"/>
          </w:rPr>
        </w:r>
        <w:r w:rsidRPr="0050600A" w:rsidDel="00824490">
          <w:rPr>
            <w:rFonts w:cs="Arial"/>
            <w:color w:val="000000"/>
            <w:sz w:val="22"/>
            <w:szCs w:val="22"/>
            <w:highlight w:val="yellow"/>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4</w:delText>
        </w:r>
        <w:r w:rsidRPr="0050600A" w:rsidDel="00824490">
          <w:rPr>
            <w:rFonts w:cs="Arial"/>
            <w:color w:val="000000"/>
            <w:sz w:val="22"/>
            <w:szCs w:val="22"/>
            <w:highlight w:val="yellow"/>
            <w:lang w:val="en-US"/>
          </w:rPr>
          <w:fldChar w:fldCharType="end"/>
        </w:r>
        <w:r w:rsidRPr="0050600A" w:rsidDel="00824490">
          <w:rPr>
            <w:rFonts w:cs="Arial"/>
            <w:color w:val="000000"/>
            <w:sz w:val="22"/>
            <w:szCs w:val="22"/>
            <w:lang w:val="en-US"/>
          </w:rPr>
          <w:delText xml:space="preserve"> presents the results with all listeners,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_Ref162508241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5</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_Ref162508247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6</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provide the results for expert listeners and naïve listeners, respectively. Positive scores indicate</w:delText>
        </w:r>
        <w:r w:rsidRPr="002D75FD" w:rsidDel="00824490">
          <w:rPr>
            <w:rFonts w:cs="Arial"/>
            <w:color w:val="000000"/>
            <w:sz w:val="22"/>
            <w:szCs w:val="22"/>
            <w:lang w:val="en-US"/>
          </w:rPr>
          <w:delText xml:space="preserve"> preference for CuT A (CuT A vs. CuT B).</w:delText>
        </w:r>
      </w:del>
    </w:p>
    <w:p w14:paraId="0F788D49" w14:textId="213FE766" w:rsidR="009865C9" w:rsidRPr="002D75FD" w:rsidDel="00824490" w:rsidRDefault="009865C9">
      <w:pPr>
        <w:ind w:left="360"/>
        <w:rPr>
          <w:del w:id="2802" w:author="Wang Bin 王宾" w:date="2024-08-09T15:31:00Z"/>
          <w:rFonts w:cs="Arial"/>
          <w:color w:val="000000"/>
          <w:sz w:val="22"/>
          <w:szCs w:val="22"/>
          <w:lang w:val="en-US"/>
        </w:rPr>
        <w:pPrChange w:id="2803" w:author="Wang Bin 王宾" w:date="2024-08-09T15:31:00Z">
          <w:pPr/>
        </w:pPrChange>
      </w:pPr>
    </w:p>
    <w:p w14:paraId="1ED0E264" w14:textId="09408C18" w:rsidR="009865C9" w:rsidRPr="002D75FD" w:rsidDel="00824490" w:rsidRDefault="009865C9">
      <w:pPr>
        <w:ind w:left="360"/>
        <w:rPr>
          <w:del w:id="2804" w:author="Wang Bin 王宾" w:date="2024-08-09T15:31:00Z"/>
          <w:lang w:val="en-US"/>
        </w:rPr>
        <w:pPrChange w:id="2805" w:author="Wang Bin 王宾" w:date="2024-08-09T15:31:00Z">
          <w:pPr>
            <w:keepNext/>
          </w:pPr>
        </w:pPrChange>
      </w:pPr>
      <w:del w:id="2806" w:author="Wang Bin 王宾" w:date="2024-08-09T15:31:00Z">
        <w:r w:rsidRPr="002D75FD" w:rsidDel="00824490">
          <w:rPr>
            <w:noProof/>
            <w:lang w:val="en-US"/>
          </w:rPr>
          <w:drawing>
            <wp:inline distT="0" distB="0" distL="0" distR="0" wp14:anchorId="0F51F539" wp14:editId="563934FE">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57"/>
                      <a:stretch>
                        <a:fillRect/>
                      </a:stretch>
                    </pic:blipFill>
                    <pic:spPr>
                      <a:xfrm>
                        <a:off x="0" y="0"/>
                        <a:ext cx="6115685" cy="3982720"/>
                      </a:xfrm>
                      <a:prstGeom prst="rect">
                        <a:avLst/>
                      </a:prstGeom>
                    </pic:spPr>
                  </pic:pic>
                </a:graphicData>
              </a:graphic>
            </wp:inline>
          </w:drawing>
        </w:r>
      </w:del>
    </w:p>
    <w:p w14:paraId="4E89EAFF" w14:textId="7B719913" w:rsidR="009865C9" w:rsidRPr="0074056D" w:rsidDel="00824490" w:rsidRDefault="009865C9">
      <w:pPr>
        <w:ind w:left="360"/>
        <w:rPr>
          <w:del w:id="2807" w:author="Wang Bin 王宾" w:date="2024-08-09T15:31:00Z"/>
          <w:b/>
          <w:bCs/>
          <w:sz w:val="22"/>
          <w:szCs w:val="22"/>
          <w:lang w:val="en-US"/>
        </w:rPr>
        <w:pPrChange w:id="2808" w:author="Wang Bin 王宾" w:date="2024-08-09T15:31:00Z">
          <w:pPr>
            <w:pStyle w:val="Caption"/>
            <w:jc w:val="center"/>
          </w:pPr>
        </w:pPrChange>
      </w:pPr>
      <w:bookmarkStart w:id="2809" w:name="_Ref162508227"/>
      <w:del w:id="2810"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4</w:delText>
        </w:r>
        <w:r w:rsidRPr="0074056D" w:rsidDel="00824490">
          <w:rPr>
            <w:b/>
            <w:bCs/>
            <w:i/>
            <w:iCs/>
            <w:lang w:val="en-US"/>
          </w:rPr>
          <w:fldChar w:fldCharType="end"/>
        </w:r>
        <w:bookmarkEnd w:id="2809"/>
        <w:r w:rsidDel="00824490">
          <w:rPr>
            <w:b/>
            <w:bCs/>
            <w:lang w:val="en-US"/>
          </w:rPr>
          <w:delText>.</w:delText>
        </w:r>
        <w:r w:rsidRPr="0074056D" w:rsidDel="00824490">
          <w:rPr>
            <w:b/>
            <w:bCs/>
            <w:lang w:val="en-US"/>
          </w:rPr>
          <w:delText xml:space="preserve"> AB listening test results, all listeners (n=24).</w:delText>
        </w:r>
      </w:del>
    </w:p>
    <w:p w14:paraId="1C091C38" w14:textId="500A6D6E" w:rsidR="009865C9" w:rsidRPr="002D75FD" w:rsidDel="00824490" w:rsidRDefault="009865C9">
      <w:pPr>
        <w:ind w:left="360"/>
        <w:rPr>
          <w:del w:id="2811" w:author="Wang Bin 王宾" w:date="2024-08-09T15:31:00Z"/>
          <w:rFonts w:cs="Arial"/>
          <w:color w:val="000000"/>
          <w:sz w:val="22"/>
          <w:szCs w:val="22"/>
          <w:lang w:val="en-US"/>
        </w:rPr>
        <w:pPrChange w:id="2812" w:author="Wang Bin 王宾" w:date="2024-08-09T15:31:00Z">
          <w:pPr/>
        </w:pPrChange>
      </w:pPr>
    </w:p>
    <w:p w14:paraId="248C532F" w14:textId="52E30C94" w:rsidR="009865C9" w:rsidRPr="002D75FD" w:rsidDel="00824490" w:rsidRDefault="009865C9">
      <w:pPr>
        <w:ind w:left="360"/>
        <w:rPr>
          <w:del w:id="2813" w:author="Wang Bin 王宾" w:date="2024-08-09T15:31:00Z"/>
          <w:lang w:val="en-US"/>
        </w:rPr>
        <w:pPrChange w:id="2814" w:author="Wang Bin 王宾" w:date="2024-08-09T15:31:00Z">
          <w:pPr>
            <w:keepNext/>
          </w:pPr>
        </w:pPrChange>
      </w:pPr>
      <w:del w:id="2815" w:author="Wang Bin 王宾" w:date="2024-08-09T15:31:00Z">
        <w:r w:rsidRPr="002D75FD" w:rsidDel="00824490">
          <w:rPr>
            <w:noProof/>
            <w:lang w:val="en-US"/>
          </w:rPr>
          <w:drawing>
            <wp:inline distT="0" distB="0" distL="0" distR="0" wp14:anchorId="6BB2D155" wp14:editId="46159AA5">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58"/>
                      <a:stretch>
                        <a:fillRect/>
                      </a:stretch>
                    </pic:blipFill>
                    <pic:spPr>
                      <a:xfrm>
                        <a:off x="0" y="0"/>
                        <a:ext cx="6115685" cy="3903980"/>
                      </a:xfrm>
                      <a:prstGeom prst="rect">
                        <a:avLst/>
                      </a:prstGeom>
                    </pic:spPr>
                  </pic:pic>
                </a:graphicData>
              </a:graphic>
            </wp:inline>
          </w:drawing>
        </w:r>
      </w:del>
    </w:p>
    <w:p w14:paraId="365FE673" w14:textId="4CF18A0D" w:rsidR="009865C9" w:rsidRPr="0074056D" w:rsidDel="00824490" w:rsidRDefault="009865C9">
      <w:pPr>
        <w:ind w:left="360"/>
        <w:rPr>
          <w:del w:id="2816" w:author="Wang Bin 王宾" w:date="2024-08-09T15:31:00Z"/>
          <w:b/>
          <w:bCs/>
          <w:sz w:val="22"/>
          <w:szCs w:val="22"/>
          <w:lang w:val="en-US"/>
        </w:rPr>
        <w:pPrChange w:id="2817" w:author="Wang Bin 王宾" w:date="2024-08-09T15:31:00Z">
          <w:pPr>
            <w:pStyle w:val="Caption"/>
            <w:jc w:val="center"/>
          </w:pPr>
        </w:pPrChange>
      </w:pPr>
      <w:bookmarkStart w:id="2818" w:name="_Ref162508241"/>
      <w:del w:id="2819"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5</w:delText>
        </w:r>
        <w:r w:rsidRPr="0074056D" w:rsidDel="00824490">
          <w:rPr>
            <w:b/>
            <w:bCs/>
            <w:i/>
            <w:iCs/>
            <w:lang w:val="en-US"/>
          </w:rPr>
          <w:fldChar w:fldCharType="end"/>
        </w:r>
        <w:bookmarkEnd w:id="2818"/>
        <w:r w:rsidDel="00824490">
          <w:rPr>
            <w:b/>
            <w:bCs/>
            <w:lang w:val="en-US"/>
          </w:rPr>
          <w:delText>.</w:delText>
        </w:r>
        <w:r w:rsidRPr="0074056D" w:rsidDel="00824490">
          <w:rPr>
            <w:b/>
            <w:bCs/>
            <w:lang w:val="en-US"/>
          </w:rPr>
          <w:delText xml:space="preserve"> AB listening test results, expert listeners (n=14).</w:delText>
        </w:r>
      </w:del>
    </w:p>
    <w:p w14:paraId="1818A258" w14:textId="6949F574" w:rsidR="009865C9" w:rsidRPr="002D75FD" w:rsidDel="00824490" w:rsidRDefault="009865C9">
      <w:pPr>
        <w:ind w:left="360"/>
        <w:rPr>
          <w:del w:id="2820" w:author="Wang Bin 王宾" w:date="2024-08-09T15:31:00Z"/>
          <w:rFonts w:cs="Arial"/>
          <w:color w:val="000000"/>
          <w:sz w:val="22"/>
          <w:szCs w:val="22"/>
          <w:lang w:val="en-US"/>
        </w:rPr>
        <w:pPrChange w:id="2821" w:author="Wang Bin 王宾" w:date="2024-08-09T15:31:00Z">
          <w:pPr/>
        </w:pPrChange>
      </w:pPr>
    </w:p>
    <w:p w14:paraId="0418D846" w14:textId="555A5016" w:rsidR="009865C9" w:rsidRPr="002D75FD" w:rsidDel="00824490" w:rsidRDefault="009865C9">
      <w:pPr>
        <w:ind w:left="360"/>
        <w:rPr>
          <w:del w:id="2822" w:author="Wang Bin 王宾" w:date="2024-08-09T15:31:00Z"/>
          <w:rFonts w:cs="Arial"/>
          <w:color w:val="000000"/>
          <w:sz w:val="22"/>
          <w:szCs w:val="22"/>
          <w:lang w:val="en-US"/>
        </w:rPr>
        <w:pPrChange w:id="2823" w:author="Wang Bin 王宾" w:date="2024-08-09T15:31:00Z">
          <w:pPr/>
        </w:pPrChange>
      </w:pPr>
    </w:p>
    <w:p w14:paraId="482DA1C9" w14:textId="72256284" w:rsidR="009865C9" w:rsidRPr="002D75FD" w:rsidDel="00824490" w:rsidRDefault="009865C9">
      <w:pPr>
        <w:ind w:left="360"/>
        <w:rPr>
          <w:del w:id="2824" w:author="Wang Bin 王宾" w:date="2024-08-09T15:31:00Z"/>
          <w:lang w:val="en-US"/>
        </w:rPr>
        <w:pPrChange w:id="2825" w:author="Wang Bin 王宾" w:date="2024-08-09T15:31:00Z">
          <w:pPr>
            <w:keepNext/>
          </w:pPr>
        </w:pPrChange>
      </w:pPr>
      <w:del w:id="2826" w:author="Wang Bin 王宾" w:date="2024-08-09T15:31:00Z">
        <w:r w:rsidRPr="002D75FD" w:rsidDel="00824490">
          <w:rPr>
            <w:noProof/>
            <w:lang w:val="en-US"/>
          </w:rPr>
          <w:drawing>
            <wp:inline distT="0" distB="0" distL="0" distR="0" wp14:anchorId="45DA9404" wp14:editId="6D6D42C1">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59"/>
                      <a:stretch>
                        <a:fillRect/>
                      </a:stretch>
                    </pic:blipFill>
                    <pic:spPr>
                      <a:xfrm>
                        <a:off x="0" y="0"/>
                        <a:ext cx="6115685" cy="3903980"/>
                      </a:xfrm>
                      <a:prstGeom prst="rect">
                        <a:avLst/>
                      </a:prstGeom>
                    </pic:spPr>
                  </pic:pic>
                </a:graphicData>
              </a:graphic>
            </wp:inline>
          </w:drawing>
        </w:r>
      </w:del>
    </w:p>
    <w:p w14:paraId="19A48A3E" w14:textId="220E34AD" w:rsidR="009865C9" w:rsidRPr="0074056D" w:rsidDel="00824490" w:rsidRDefault="009865C9">
      <w:pPr>
        <w:ind w:left="360"/>
        <w:rPr>
          <w:del w:id="2827" w:author="Wang Bin 王宾" w:date="2024-08-09T15:31:00Z"/>
          <w:b/>
          <w:bCs/>
          <w:sz w:val="22"/>
          <w:szCs w:val="22"/>
          <w:lang w:val="en-US"/>
        </w:rPr>
        <w:pPrChange w:id="2828" w:author="Wang Bin 王宾" w:date="2024-08-09T15:31:00Z">
          <w:pPr>
            <w:pStyle w:val="Caption"/>
            <w:jc w:val="center"/>
          </w:pPr>
        </w:pPrChange>
      </w:pPr>
      <w:bookmarkStart w:id="2829" w:name="_Ref162508247"/>
      <w:del w:id="2830"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6</w:delText>
        </w:r>
        <w:r w:rsidRPr="0074056D" w:rsidDel="00824490">
          <w:rPr>
            <w:b/>
            <w:bCs/>
            <w:i/>
            <w:iCs/>
            <w:lang w:val="en-US"/>
          </w:rPr>
          <w:fldChar w:fldCharType="end"/>
        </w:r>
        <w:bookmarkEnd w:id="2829"/>
        <w:r w:rsidDel="00824490">
          <w:rPr>
            <w:b/>
            <w:bCs/>
            <w:lang w:val="en-US"/>
          </w:rPr>
          <w:delText>.</w:delText>
        </w:r>
        <w:r w:rsidRPr="0074056D" w:rsidDel="00824490">
          <w:rPr>
            <w:b/>
            <w:bCs/>
            <w:lang w:val="en-US"/>
          </w:rPr>
          <w:delText xml:space="preserve"> AB listening test results, naïve listeners (n=10).</w:delText>
        </w:r>
      </w:del>
    </w:p>
    <w:p w14:paraId="5858276A" w14:textId="1607939D" w:rsidR="009865C9" w:rsidRPr="00AD5521" w:rsidDel="00824490" w:rsidRDefault="009865C9">
      <w:pPr>
        <w:ind w:left="360"/>
        <w:rPr>
          <w:del w:id="2831" w:author="Wang Bin 王宾" w:date="2024-08-09T15:31:00Z"/>
          <w:rFonts w:cs="Arial"/>
          <w:color w:val="000000"/>
          <w:sz w:val="22"/>
          <w:szCs w:val="22"/>
          <w:lang w:val="en-US"/>
        </w:rPr>
        <w:pPrChange w:id="2832" w:author="Wang Bin 王宾" w:date="2024-08-09T15:31:00Z">
          <w:pPr/>
        </w:pPrChange>
      </w:pPr>
    </w:p>
    <w:p w14:paraId="48ED04DE" w14:textId="7C65BAC1" w:rsidR="009865C9" w:rsidRPr="00120BF9" w:rsidDel="00824490" w:rsidRDefault="009865C9">
      <w:pPr>
        <w:ind w:left="360"/>
        <w:rPr>
          <w:del w:id="2833" w:author="Wang Bin 王宾" w:date="2024-08-09T15:31:00Z"/>
          <w:color w:val="000000" w:themeColor="text1"/>
          <w:lang w:eastAsia="zh-CN"/>
        </w:rPr>
        <w:pPrChange w:id="2834" w:author="Wang Bin 王宾" w:date="2024-08-09T15:31:00Z">
          <w:pPr>
            <w:pStyle w:val="Heading2"/>
            <w:ind w:left="720" w:firstLine="0"/>
          </w:pPr>
        </w:pPrChange>
      </w:pPr>
      <w:del w:id="2835" w:author="Wang Bin 王宾" w:date="2024-08-09T15:31:00Z">
        <w:r w:rsidRPr="00120BF9" w:rsidDel="00824490">
          <w:rPr>
            <w:color w:val="000000" w:themeColor="text1"/>
            <w:lang w:eastAsia="zh-CN"/>
          </w:rPr>
          <w:delText>x.6 References</w:delText>
        </w:r>
      </w:del>
    </w:p>
    <w:p w14:paraId="47E0A00D" w14:textId="50999414" w:rsidR="009865C9" w:rsidRPr="00AD5521" w:rsidDel="00824490" w:rsidRDefault="009865C9">
      <w:pPr>
        <w:ind w:left="360"/>
        <w:rPr>
          <w:del w:id="2836" w:author="Wang Bin 王宾" w:date="2024-08-09T15:31:00Z"/>
          <w:rFonts w:cs="Arial"/>
          <w:sz w:val="22"/>
          <w:szCs w:val="22"/>
          <w:lang w:val="en-US"/>
        </w:rPr>
        <w:pPrChange w:id="2837" w:author="Wang Bin 王宾" w:date="2024-08-09T15:31:00Z">
          <w:pPr>
            <w:spacing w:after="0"/>
            <w:ind w:leftChars="400" w:left="800"/>
            <w:textAlignment w:val="baseline"/>
          </w:pPr>
        </w:pPrChange>
      </w:pPr>
      <w:del w:id="2838" w:author="Wang Bin 王宾" w:date="2024-08-09T15:31:00Z">
        <w:r w:rsidRPr="00C76577" w:rsidDel="00824490">
          <w:rPr>
            <w:rFonts w:eastAsia="Arial" w:cs="Arial"/>
            <w:sz w:val="22"/>
            <w:szCs w:val="22"/>
            <w:lang w:val="en-US"/>
          </w:rPr>
          <w:delText>[1]</w:delText>
        </w:r>
        <w:r w:rsidRPr="00AD5521" w:rsidDel="00824490">
          <w:rPr>
            <w:rFonts w:cs="Arial"/>
            <w:sz w:val="22"/>
            <w:szCs w:val="22"/>
            <w:lang w:val="en-US"/>
          </w:rPr>
          <w:tab/>
          <w:delText>Mikko Suvanto, The MEMS microphone book, Mosomic, 2021, ISBN 978-952-94-5660-4 </w:delText>
        </w:r>
      </w:del>
    </w:p>
    <w:p w14:paraId="0F68DFAD" w14:textId="2ED29756" w:rsidR="009865C9" w:rsidDel="00840057" w:rsidRDefault="009865C9">
      <w:pPr>
        <w:ind w:left="360"/>
        <w:rPr>
          <w:del w:id="2839" w:author="Wang Bin 王宾" w:date="2024-08-13T16:35:00Z"/>
          <w:rStyle w:val="Hyperlink"/>
          <w:sz w:val="22"/>
          <w:szCs w:val="22"/>
          <w:lang w:val="en-US"/>
        </w:rPr>
        <w:pPrChange w:id="2840" w:author="Wang Bin 王宾" w:date="2024-08-09T15:31:00Z">
          <w:pPr>
            <w:ind w:leftChars="400" w:left="800"/>
          </w:pPr>
        </w:pPrChange>
      </w:pPr>
      <w:del w:id="2841" w:author="Wang Bin 王宾" w:date="2024-08-09T15:31:00Z">
        <w:r w:rsidRPr="00AD5521" w:rsidDel="00824490">
          <w:rPr>
            <w:rStyle w:val="Hyperlink"/>
            <w:sz w:val="22"/>
            <w:szCs w:val="22"/>
            <w:lang w:val="en-US"/>
          </w:rPr>
          <w:delText>[2]</w:delText>
        </w:r>
        <w:r w:rsidRPr="00AD5521" w:rsidDel="00824490">
          <w:rPr>
            <w:rStyle w:val="Hyperlink"/>
            <w:sz w:val="22"/>
            <w:szCs w:val="22"/>
            <w:lang w:val="en-US"/>
          </w:rPr>
          <w:tab/>
          <w:delText>3GPP TS 26.131</w:delText>
        </w:r>
      </w:del>
    </w:p>
    <w:p w14:paraId="7AA55AC0" w14:textId="46AF7F82" w:rsidR="009865C9" w:rsidRPr="00856D8C" w:rsidRDefault="009865C9">
      <w:pPr>
        <w:ind w:left="360"/>
        <w:rPr>
          <w:rFonts w:eastAsia="等线"/>
          <w:color w:val="FF0000"/>
          <w:lang w:val="en-SG"/>
        </w:rPr>
        <w:pPrChange w:id="2842" w:author="Wang Bin 王宾" w:date="2024-08-13T16:35:00Z">
          <w:pPr>
            <w:keepLines/>
          </w:pPr>
        </w:pPrChange>
      </w:pPr>
      <w:del w:id="2843" w:author="Wang Bin 王宾" w:date="2024-08-13T16:35:00Z">
        <w:r w:rsidDel="00840057">
          <w:rPr>
            <w:rFonts w:eastAsia="等线" w:hint="eastAsia"/>
            <w:color w:val="FF0000"/>
            <w:lang w:val="en-SG" w:eastAsia="zh-CN"/>
          </w:rPr>
          <w:delText>]</w:delText>
        </w:r>
      </w:del>
    </w:p>
    <w:p w14:paraId="336849C2" w14:textId="23C33739" w:rsidR="00026E6D" w:rsidRDefault="00CE4A94" w:rsidP="00B44596">
      <w:pPr>
        <w:pStyle w:val="Heading1"/>
        <w:ind w:left="360" w:firstLine="0"/>
      </w:pPr>
      <w:bookmarkStart w:id="2844" w:name="_Toc150942834"/>
      <w:bookmarkStart w:id="2845" w:name="_Toc150943098"/>
      <w:bookmarkStart w:id="2846" w:name="_Toc150943856"/>
      <w:bookmarkStart w:id="2847" w:name="_Toc150985110"/>
      <w:bookmarkStart w:id="2848" w:name="_Toc175215359"/>
      <w:ins w:id="2849" w:author="Wang Bin 王宾" w:date="2024-08-20T21:29:00Z">
        <w:r>
          <w:rPr>
            <w:rFonts w:hint="eastAsia"/>
            <w:lang w:eastAsia="zh-CN"/>
          </w:rPr>
          <w:t>10</w:t>
        </w:r>
      </w:ins>
      <w:del w:id="2850" w:author="Wang Bin 王宾" w:date="2024-08-20T21:29:00Z">
        <w:r w:rsidR="00AD289E" w:rsidDel="00CE4A94">
          <w:delText>9</w:delText>
        </w:r>
      </w:del>
      <w:r w:rsidR="0018572F">
        <w:t xml:space="preserve"> </w:t>
      </w:r>
      <w:r w:rsidR="00026E6D" w:rsidRPr="004D3578">
        <w:tab/>
      </w:r>
      <w:r w:rsidR="00026E6D">
        <w:t>Conclusions</w:t>
      </w:r>
      <w:r w:rsidR="00015DB0">
        <w:t xml:space="preserve"> and Recommendations</w:t>
      </w:r>
      <w:bookmarkEnd w:id="2844"/>
      <w:bookmarkEnd w:id="2845"/>
      <w:bookmarkEnd w:id="2846"/>
      <w:bookmarkEnd w:id="2847"/>
      <w:bookmarkEnd w:id="2848"/>
    </w:p>
    <w:p w14:paraId="42E269E6" w14:textId="21D9D43B" w:rsidR="00015DB0" w:rsidRDefault="00015DB0" w:rsidP="00015DB0">
      <w:pPr>
        <w:pStyle w:val="EditorsNote"/>
      </w:pPr>
      <w:r>
        <w:t>Editor’s Note</w:t>
      </w:r>
      <w:r>
        <w:tab/>
      </w:r>
    </w:p>
    <w:p w14:paraId="683698A3" w14:textId="7E54A8C1" w:rsidR="00CE4A94" w:rsidRPr="009769D0" w:rsidRDefault="00B35B46" w:rsidP="009769D0">
      <w:pPr>
        <w:pStyle w:val="B1"/>
        <w:numPr>
          <w:ilvl w:val="0"/>
          <w:numId w:val="7"/>
        </w:numPr>
        <w:rPr>
          <w:color w:val="FF0000"/>
        </w:rPr>
      </w:pPr>
      <w:r w:rsidRPr="009E275F">
        <w:rPr>
          <w:color w:val="FF0000"/>
        </w:rPr>
        <w:t xml:space="preserve">Provide recommendation on </w:t>
      </w:r>
      <w:r w:rsidR="00D54717" w:rsidRPr="00C901E5">
        <w:rPr>
          <w:color w:val="FF0000"/>
        </w:rPr>
        <w:t xml:space="preserve">potential </w:t>
      </w:r>
      <w:r w:rsidRPr="00C901E5">
        <w:rPr>
          <w:color w:val="FF0000"/>
        </w:rPr>
        <w:t>work</w:t>
      </w:r>
      <w:r w:rsidRPr="009E275F">
        <w:rPr>
          <w:color w:val="FF0000"/>
        </w:rPr>
        <w:t xml:space="preserve"> for </w:t>
      </w:r>
      <w:r w:rsidR="00D54717">
        <w:rPr>
          <w:color w:val="FF0000"/>
        </w:rPr>
        <w:t xml:space="preserve">audio capturing </w:t>
      </w:r>
      <w:r w:rsidRPr="009E275F">
        <w:rPr>
          <w:color w:val="FF0000"/>
        </w:rPr>
        <w:t>based on the findings in this study</w:t>
      </w:r>
      <w:r w:rsidR="003742E5">
        <w:rPr>
          <w:color w:val="FF0000"/>
        </w:rPr>
        <w:t>.</w:t>
      </w:r>
    </w:p>
    <w:p w14:paraId="027C5F4D" w14:textId="04E39F17" w:rsidR="00414538" w:rsidRPr="00840057" w:rsidDel="00840057" w:rsidRDefault="00877852" w:rsidP="00877852">
      <w:pPr>
        <w:overflowPunct w:val="0"/>
        <w:autoSpaceDE w:val="0"/>
        <w:autoSpaceDN w:val="0"/>
        <w:adjustRightInd w:val="0"/>
        <w:rPr>
          <w:del w:id="2851" w:author="Wang Bin 王宾" w:date="2024-08-13T16:35:00Z"/>
          <w:color w:val="000000" w:themeColor="text1"/>
          <w:sz w:val="32"/>
          <w:szCs w:val="32"/>
          <w:lang w:eastAsia="zh-CN"/>
          <w:rPrChange w:id="2852" w:author="Wang Bin 王宾" w:date="2024-08-13T16:35:00Z">
            <w:rPr>
              <w:del w:id="2853" w:author="Wang Bin 王宾" w:date="2024-08-13T16:35:00Z"/>
              <w:rFonts w:eastAsia="MS Mincho"/>
              <w:color w:val="000000" w:themeColor="text1"/>
              <w:sz w:val="32"/>
              <w:szCs w:val="32"/>
              <w:lang w:eastAsia="ja-JP"/>
            </w:rPr>
          </w:rPrChange>
        </w:rPr>
      </w:pPr>
      <w:del w:id="2854" w:author="Wang Bin 王宾" w:date="2024-08-13T16:35:00Z">
        <w:r w:rsidRPr="00877852" w:rsidDel="00840057">
          <w:rPr>
            <w:rFonts w:eastAsia="MS Mincho" w:hint="eastAsia"/>
            <w:color w:val="000000" w:themeColor="text1"/>
            <w:sz w:val="32"/>
            <w:szCs w:val="32"/>
            <w:lang w:eastAsia="ja-JP"/>
          </w:rPr>
          <w:delText>]</w:delText>
        </w:r>
      </w:del>
    </w:p>
    <w:p w14:paraId="37D437F0" w14:textId="3A4FAE10" w:rsidR="00E93F69" w:rsidRPr="00E93F69" w:rsidRDefault="00877852">
      <w:pPr>
        <w:overflowPunct w:val="0"/>
        <w:autoSpaceDE w:val="0"/>
        <w:autoSpaceDN w:val="0"/>
        <w:adjustRightInd w:val="0"/>
        <w:pPrChange w:id="2855" w:author="Wang Bin 王宾" w:date="2024-08-13T16:35:00Z">
          <w:pPr/>
        </w:pPrChange>
      </w:pPr>
      <w:r w:rsidRPr="00F77CE1">
        <w:rPr>
          <w:rFonts w:eastAsia="等线"/>
          <w:color w:val="FF0000"/>
          <w:lang w:eastAsia="zh-CN"/>
        </w:rPr>
        <w:t xml:space="preserve">Editor’s Note: the </w:t>
      </w:r>
      <w:r w:rsidR="007C5D2F" w:rsidRPr="00F77CE1">
        <w:rPr>
          <w:rFonts w:eastAsia="等线"/>
          <w:color w:val="FF0000"/>
          <w:lang w:eastAsia="zh-CN"/>
        </w:rPr>
        <w:t>chapter structures</w:t>
      </w:r>
      <w:r w:rsidRPr="00F77CE1">
        <w:rPr>
          <w:rFonts w:eastAsia="等线"/>
          <w:color w:val="FF0000"/>
          <w:lang w:eastAsia="zh-CN"/>
        </w:rPr>
        <w:t xml:space="preserve"> </w:t>
      </w:r>
      <w:r w:rsidR="007C5D2F" w:rsidRPr="00F77CE1">
        <w:rPr>
          <w:rFonts w:eastAsia="等线"/>
          <w:color w:val="FF0000"/>
          <w:lang w:eastAsia="zh-CN"/>
        </w:rPr>
        <w:t>are</w:t>
      </w:r>
      <w:r w:rsidRPr="00F77CE1">
        <w:rPr>
          <w:rFonts w:eastAsia="等线"/>
          <w:color w:val="FF0000"/>
          <w:lang w:eastAsia="zh-CN"/>
        </w:rPr>
        <w:t xml:space="preserve"> for further </w:t>
      </w:r>
      <w:r w:rsidR="007C5D2F" w:rsidRPr="00F77CE1">
        <w:rPr>
          <w:rFonts w:eastAsia="等线"/>
          <w:color w:val="FF0000"/>
          <w:lang w:eastAsia="zh-CN"/>
        </w:rPr>
        <w:t>update</w:t>
      </w:r>
      <w:r w:rsidRPr="00F77CE1">
        <w:rPr>
          <w:rFonts w:eastAsia="等线"/>
          <w:color w:val="FF0000"/>
          <w:lang w:eastAsia="zh-CN"/>
        </w:rPr>
        <w:t>.</w:t>
      </w:r>
    </w:p>
    <w:p w14:paraId="6372BC5D" w14:textId="77777777" w:rsidR="00080512" w:rsidRPr="004D3578" w:rsidRDefault="00080512"/>
    <w:p w14:paraId="6EF029F8" w14:textId="77777777" w:rsidR="00F275E0" w:rsidRDefault="00F275E0">
      <w:pPr>
        <w:spacing w:after="0"/>
        <w:rPr>
          <w:ins w:id="2856" w:author="RAGOT Stéphane INNOV/IT-S" w:date="2024-08-21T15:25:00Z"/>
          <w:rFonts w:ascii="Arial" w:hAnsi="Arial"/>
          <w:sz w:val="36"/>
        </w:rPr>
      </w:pPr>
      <w:bookmarkStart w:id="2857" w:name="tsgNames"/>
      <w:bookmarkStart w:id="2858" w:name="_Toc126589708"/>
      <w:bookmarkEnd w:id="2857"/>
      <w:ins w:id="2859" w:author="RAGOT Stéphane INNOV/IT-S" w:date="2024-08-21T15:25:00Z">
        <w:r>
          <w:br w:type="page"/>
        </w:r>
      </w:ins>
    </w:p>
    <w:p w14:paraId="43B1353E" w14:textId="6EC0A112" w:rsidR="00FE5C82" w:rsidRDefault="00FE5C82" w:rsidP="00265807">
      <w:pPr>
        <w:pStyle w:val="Heading1"/>
        <w:rPr>
          <w:rFonts w:eastAsia="等线"/>
        </w:rPr>
      </w:pPr>
      <w:bookmarkStart w:id="2860" w:name="_Toc175215360"/>
      <w:r w:rsidRPr="002F320A">
        <w:lastRenderedPageBreak/>
        <w:t xml:space="preserve">Annex </w:t>
      </w:r>
      <w:r w:rsidR="00B83472" w:rsidRPr="002F320A">
        <w:t>A</w:t>
      </w:r>
      <w:r w:rsidRPr="002F320A">
        <w:t>:</w:t>
      </w:r>
      <w:r w:rsidR="00B83472" w:rsidRPr="00265807">
        <w:t xml:space="preserve"> UE size</w:t>
      </w:r>
      <w:bookmarkEnd w:id="2860"/>
      <w:r w:rsidRPr="009377E7">
        <w:rPr>
          <w:rFonts w:eastAsia="等线"/>
        </w:rPr>
        <w:br/>
      </w:r>
      <w:bookmarkEnd w:id="2858"/>
    </w:p>
    <w:p w14:paraId="6B28A44A" w14:textId="659EA46D" w:rsidR="00152738" w:rsidDel="000B78EA" w:rsidRDefault="00152738" w:rsidP="00152738">
      <w:pPr>
        <w:rPr>
          <w:del w:id="2861" w:author="Wang Bin 王宾" w:date="2024-08-13T16:35:00Z"/>
          <w:lang w:val="en-US" w:eastAsia="zh-CN"/>
        </w:rPr>
      </w:pPr>
      <w:del w:id="2862" w:author="Wang Bin 王宾" w:date="2024-08-13T16:35:00Z">
        <w:r w:rsidDel="000B78EA">
          <w:rPr>
            <w:rFonts w:hint="eastAsia"/>
            <w:lang w:val="en-US" w:eastAsia="zh-CN"/>
          </w:rPr>
          <w:delText>[</w:delText>
        </w:r>
      </w:del>
    </w:p>
    <w:p w14:paraId="4E353620" w14:textId="2ED0074D" w:rsidR="001263DA" w:rsidRPr="00265807" w:rsidRDefault="006B5CB6" w:rsidP="002F320A">
      <w:pPr>
        <w:pStyle w:val="Heading2"/>
      </w:pPr>
      <w:bookmarkStart w:id="2863" w:name="_Toc150985111"/>
      <w:bookmarkStart w:id="2864" w:name="_Toc175215361"/>
      <w:r w:rsidRPr="00265807">
        <w:t>A.1</w:t>
      </w:r>
      <w:r w:rsidR="002F320A">
        <w:tab/>
      </w:r>
      <w:r w:rsidR="001263DA" w:rsidRPr="00265807">
        <w:t>Mobile phone size</w:t>
      </w:r>
      <w:bookmarkEnd w:id="2863"/>
      <w:bookmarkEnd w:id="2864"/>
    </w:p>
    <w:p w14:paraId="407E2F6B" w14:textId="4706ED06" w:rsidR="00CF2B32" w:rsidRPr="002F320A" w:rsidRDefault="00CF2B32" w:rsidP="002F320A">
      <w:pPr>
        <w:pStyle w:val="Heading3"/>
      </w:pPr>
      <w:bookmarkStart w:id="2865" w:name="_Toc175215362"/>
      <w:r w:rsidRPr="002F320A">
        <w:t>A.1.1</w:t>
      </w:r>
      <w:r w:rsidR="002F320A">
        <w:tab/>
      </w:r>
      <w:r w:rsidRPr="002F320A">
        <w:t>Structure Size</w:t>
      </w:r>
      <w:bookmarkEnd w:id="2865"/>
    </w:p>
    <w:p w14:paraId="43EDF5DC" w14:textId="5DA13721" w:rsidR="00CF2B32" w:rsidRPr="002F320A" w:rsidRDefault="00CF2B32" w:rsidP="002F320A">
      <w:pPr>
        <w:pStyle w:val="Heading4"/>
      </w:pPr>
      <w:bookmarkStart w:id="2866" w:name="_Toc175215363"/>
      <w:r w:rsidRPr="002F320A">
        <w:t>A.1.1.1</w:t>
      </w:r>
      <w:r w:rsidR="002F320A">
        <w:tab/>
      </w:r>
      <w:r w:rsidRPr="002F320A">
        <w:t>Introduction</w:t>
      </w:r>
      <w:bookmarkEnd w:id="2866"/>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2C143675" w:rsidR="00CF2B32" w:rsidRDefault="00CF2B32" w:rsidP="00CF2B32">
      <w:pPr>
        <w:pStyle w:val="Heading4"/>
      </w:pPr>
      <w:bookmarkStart w:id="2867" w:name="_Toc175215364"/>
      <w:r>
        <w:t>A.1.1.2</w:t>
      </w:r>
      <w:r w:rsidR="002F320A">
        <w:tab/>
      </w:r>
      <w:r>
        <w:t>Length</w:t>
      </w:r>
      <w:bookmarkEnd w:id="2867"/>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Heading4"/>
      </w:pPr>
      <w:bookmarkStart w:id="2868" w:name="_Toc175215365"/>
      <w:r>
        <w:t>A</w:t>
      </w:r>
      <w:r w:rsidR="00CF2B32">
        <w:t>.1.1.3</w:t>
      </w:r>
      <w:r w:rsidR="002F320A">
        <w:tab/>
      </w:r>
      <w:r w:rsidR="00CF2B32">
        <w:t>Width</w:t>
      </w:r>
      <w:bookmarkEnd w:id="2868"/>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Heading4"/>
      </w:pPr>
      <w:bookmarkStart w:id="2869" w:name="_Toc175215366"/>
      <w:r w:rsidRPr="002F320A">
        <w:t>A</w:t>
      </w:r>
      <w:r w:rsidR="00CF2B32" w:rsidRPr="002F320A">
        <w:t>.1.1.4</w:t>
      </w:r>
      <w:r w:rsidR="002F320A">
        <w:tab/>
      </w:r>
      <w:r w:rsidR="00CF2B32" w:rsidRPr="002F320A">
        <w:t>Depth</w:t>
      </w:r>
      <w:bookmarkEnd w:id="2869"/>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ins w:id="2870" w:author="RAGOT Stéphane INNOV/IT-S" w:date="2024-08-21T15:53:00Z"/>
          <w:lang w:val="en-US" w:eastAsia="zh-CN"/>
        </w:rPr>
      </w:pPr>
    </w:p>
    <w:p w14:paraId="3C3287D9" w14:textId="3BBC37CF" w:rsidR="00C22633" w:rsidRDefault="00C22633" w:rsidP="00C22633">
      <w:pPr>
        <w:pStyle w:val="TH"/>
        <w:rPr>
          <w:ins w:id="2871" w:author="RAGOT Stéphane INNOV/IT-S" w:date="2024-08-21T15:53:00Z"/>
          <w:lang w:eastAsia="zh-CN"/>
        </w:rPr>
      </w:pPr>
      <w:ins w:id="2872" w:author="RAGOT Stéphane INNOV/IT-S" w:date="2024-08-21T15:53:00Z">
        <w:r w:rsidRPr="00FE7BC3">
          <w:rPr>
            <w:lang w:eastAsia="zh-CN"/>
          </w:rPr>
          <w:t xml:space="preserve">Table </w:t>
        </w:r>
        <w:r>
          <w:rPr>
            <w:lang w:eastAsia="zh-CN"/>
          </w:rPr>
          <w:t xml:space="preserve">A.1: </w:t>
        </w:r>
      </w:ins>
      <w:ins w:id="2873" w:author="RAGOT Stéphane INNOV/IT-S" w:date="2024-08-21T15:54:00Z">
        <w:r>
          <w:rPr>
            <w:lang w:eastAsia="zh-CN"/>
          </w:rPr>
          <w:t>Mobile phone</w:t>
        </w:r>
      </w:ins>
      <w:ins w:id="2874" w:author="RAGOT Stéphane INNOV/IT-S" w:date="2024-08-21T15:53:00Z">
        <w:r>
          <w:rPr>
            <w:lang w:eastAsia="zh-CN"/>
          </w:rPr>
          <w:t xml:space="preserve"> size</w:t>
        </w:r>
      </w:ins>
    </w:p>
    <w:p w14:paraId="76E21E10" w14:textId="77777777" w:rsidR="00C22633" w:rsidRPr="00CF2B32" w:rsidRDefault="00C22633" w:rsidP="00F16FAC">
      <w:pPr>
        <w:rPr>
          <w:lang w:val="en-US" w:eastAsia="zh-CN"/>
        </w:rPr>
      </w:pPr>
    </w:p>
    <w:tbl>
      <w:tblPr>
        <w:tblW w:w="7040" w:type="dxa"/>
        <w:jc w:val="center"/>
        <w:tblLook w:val="04A0" w:firstRow="1" w:lastRow="0" w:firstColumn="1" w:lastColumn="0" w:noHBand="0" w:noVBand="1"/>
        <w:tblPrChange w:id="2875" w:author="RAGOT Stéphane INNOV/IT-S" w:date="2024-08-21T15:54:00Z">
          <w:tblPr>
            <w:tblW w:w="7040" w:type="dxa"/>
            <w:tblLook w:val="04A0" w:firstRow="1" w:lastRow="0" w:firstColumn="1" w:lastColumn="0" w:noHBand="0" w:noVBand="1"/>
          </w:tblPr>
        </w:tblPrChange>
      </w:tblPr>
      <w:tblGrid>
        <w:gridCol w:w="1080"/>
        <w:gridCol w:w="1540"/>
        <w:gridCol w:w="1440"/>
        <w:gridCol w:w="1600"/>
        <w:gridCol w:w="1380"/>
        <w:tblGridChange w:id="2876">
          <w:tblGrid>
            <w:gridCol w:w="1080"/>
            <w:gridCol w:w="1540"/>
            <w:gridCol w:w="1440"/>
            <w:gridCol w:w="1600"/>
            <w:gridCol w:w="1380"/>
          </w:tblGrid>
        </w:tblGridChange>
      </w:tblGrid>
      <w:tr w:rsidR="00152738" w:rsidRPr="00C90076" w14:paraId="38C9DABE" w14:textId="77777777" w:rsidTr="00C22633">
        <w:trPr>
          <w:trHeight w:val="892"/>
          <w:jc w:val="center"/>
          <w:trPrChange w:id="2877" w:author="RAGOT Stéphane INNOV/IT-S" w:date="2024-08-21T15:54:00Z">
            <w:trPr>
              <w:trHeight w:val="892"/>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78" w:author="RAGOT Stéphane INNOV/IT-S" w:date="2024-08-21T15:54: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Change w:id="2879" w:author="RAGOT Stéphane INNOV/IT-S" w:date="2024-08-21T15:54:00Z">
              <w:tcPr>
                <w:tcW w:w="1540" w:type="dxa"/>
                <w:tcBorders>
                  <w:top w:val="single" w:sz="4" w:space="0" w:color="auto"/>
                  <w:left w:val="nil"/>
                  <w:bottom w:val="single" w:sz="4" w:space="0" w:color="auto"/>
                  <w:right w:val="nil"/>
                </w:tcBorders>
                <w:shd w:val="clear" w:color="auto" w:fill="auto"/>
                <w:noWrap/>
                <w:vAlign w:val="center"/>
                <w:hideMark/>
              </w:tcPr>
            </w:tcPrChange>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880" w:author="RAGOT Stéphane INNOV/IT-S" w:date="2024-08-21T15:54:00Z">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Change w:id="2881" w:author="RAGOT Stéphane INNOV/IT-S" w:date="2024-08-21T15:54:00Z">
              <w:tcPr>
                <w:tcW w:w="160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Change w:id="2882" w:author="RAGOT Stéphane INNOV/IT-S" w:date="2024-08-21T15:54:00Z">
              <w:tcPr>
                <w:tcW w:w="13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C22633">
        <w:trPr>
          <w:trHeight w:val="350"/>
          <w:jc w:val="center"/>
          <w:trPrChange w:id="288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8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Change w:id="2885" w:author="RAGOT Stéphane INNOV/IT-S" w:date="2024-08-21T15:54:00Z">
              <w:tcPr>
                <w:tcW w:w="1540" w:type="dxa"/>
                <w:tcBorders>
                  <w:top w:val="single" w:sz="4" w:space="0" w:color="auto"/>
                  <w:left w:val="nil"/>
                  <w:bottom w:val="single" w:sz="4" w:space="0" w:color="auto"/>
                  <w:right w:val="single" w:sz="4" w:space="0" w:color="auto"/>
                </w:tcBorders>
                <w:shd w:val="clear" w:color="auto" w:fill="auto"/>
                <w:hideMark/>
              </w:tcPr>
            </w:tcPrChange>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88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88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88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C22633">
        <w:trPr>
          <w:trHeight w:val="350"/>
          <w:jc w:val="center"/>
          <w:trPrChange w:id="288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9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Change w:id="289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89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Change w:id="289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Change w:id="289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C22633">
        <w:trPr>
          <w:trHeight w:val="350"/>
          <w:jc w:val="center"/>
          <w:trPrChange w:id="289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89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Change w:id="289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89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89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290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C22633">
        <w:trPr>
          <w:trHeight w:val="350"/>
          <w:jc w:val="center"/>
          <w:trPrChange w:id="290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0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Change w:id="290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0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90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290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C22633">
        <w:trPr>
          <w:trHeight w:val="350"/>
          <w:jc w:val="center"/>
          <w:trPrChange w:id="290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0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Change w:id="290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291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Change w:id="291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Change w:id="291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C22633">
        <w:trPr>
          <w:trHeight w:val="350"/>
          <w:jc w:val="center"/>
          <w:trPrChange w:id="291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1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Change w:id="291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291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Change w:id="291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Change w:id="291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C22633">
        <w:trPr>
          <w:trHeight w:val="350"/>
          <w:jc w:val="center"/>
          <w:trPrChange w:id="291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2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Change w:id="292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292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292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92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C22633">
        <w:trPr>
          <w:trHeight w:val="350"/>
          <w:jc w:val="center"/>
          <w:trPrChange w:id="292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2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Change w:id="292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292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292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93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C22633">
        <w:trPr>
          <w:trHeight w:val="350"/>
          <w:jc w:val="center"/>
          <w:trPrChange w:id="293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3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Change w:id="293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293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Change w:id="293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Change w:id="293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C22633">
        <w:trPr>
          <w:trHeight w:val="350"/>
          <w:jc w:val="center"/>
          <w:trPrChange w:id="293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3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Change w:id="293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294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294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294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C22633">
        <w:trPr>
          <w:trHeight w:val="350"/>
          <w:jc w:val="center"/>
          <w:trPrChange w:id="294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4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Change w:id="294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294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294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294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C22633">
        <w:trPr>
          <w:trHeight w:val="350"/>
          <w:jc w:val="center"/>
          <w:trPrChange w:id="294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5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Change w:id="295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295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295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295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C22633">
        <w:trPr>
          <w:trHeight w:val="350"/>
          <w:jc w:val="center"/>
          <w:trPrChange w:id="295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5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Change w:id="295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295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95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96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C22633">
        <w:trPr>
          <w:trHeight w:val="350"/>
          <w:jc w:val="center"/>
          <w:trPrChange w:id="296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6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Change w:id="296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296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96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96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C22633">
        <w:trPr>
          <w:trHeight w:val="350"/>
          <w:jc w:val="center"/>
          <w:trPrChange w:id="296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6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Change w:id="296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Change w:id="297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97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97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C22633">
        <w:trPr>
          <w:trHeight w:val="350"/>
          <w:jc w:val="center"/>
          <w:trPrChange w:id="297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7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Change w:id="297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297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97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97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C22633">
        <w:trPr>
          <w:trHeight w:val="350"/>
          <w:jc w:val="center"/>
          <w:trPrChange w:id="297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8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Change w:id="298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298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298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298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C22633">
        <w:trPr>
          <w:trHeight w:val="350"/>
          <w:jc w:val="center"/>
          <w:trPrChange w:id="298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8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Change w:id="298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298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98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99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C22633">
        <w:trPr>
          <w:trHeight w:val="350"/>
          <w:jc w:val="center"/>
          <w:trPrChange w:id="299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9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Change w:id="299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299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99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99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C22633">
        <w:trPr>
          <w:trHeight w:val="350"/>
          <w:jc w:val="center"/>
          <w:trPrChange w:id="299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9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Change w:id="299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Change w:id="300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Change w:id="300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00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C22633">
        <w:trPr>
          <w:trHeight w:val="350"/>
          <w:jc w:val="center"/>
          <w:trPrChange w:id="300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0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Change w:id="300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Change w:id="300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300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00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C22633">
        <w:trPr>
          <w:trHeight w:val="350"/>
          <w:jc w:val="center"/>
          <w:trPrChange w:id="300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1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Change w:id="301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Change w:id="301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Change w:id="301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Change w:id="301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C22633">
        <w:trPr>
          <w:trHeight w:val="350"/>
          <w:jc w:val="center"/>
          <w:trPrChange w:id="301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1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Change w:id="301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Change w:id="301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Change w:id="301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02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C22633">
        <w:trPr>
          <w:trHeight w:val="350"/>
          <w:jc w:val="center"/>
          <w:trPrChange w:id="302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2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Change w:id="302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02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02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02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C22633">
        <w:trPr>
          <w:trHeight w:val="350"/>
          <w:jc w:val="center"/>
          <w:trPrChange w:id="302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2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Change w:id="302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03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Change w:id="303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Change w:id="303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C22633">
        <w:trPr>
          <w:trHeight w:val="350"/>
          <w:jc w:val="center"/>
          <w:trPrChange w:id="303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3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Change w:id="303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Change w:id="303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Change w:id="303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Change w:id="303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C22633">
        <w:trPr>
          <w:trHeight w:val="350"/>
          <w:jc w:val="center"/>
          <w:trPrChange w:id="303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4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Change w:id="304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Change w:id="304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Change w:id="304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Change w:id="304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C22633">
        <w:trPr>
          <w:trHeight w:val="350"/>
          <w:jc w:val="center"/>
          <w:trPrChange w:id="304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4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Change w:id="304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Change w:id="304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Change w:id="304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Change w:id="305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C22633">
        <w:trPr>
          <w:trHeight w:val="350"/>
          <w:jc w:val="center"/>
          <w:trPrChange w:id="305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5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Change w:id="305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05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05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05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C22633">
        <w:trPr>
          <w:trHeight w:val="350"/>
          <w:jc w:val="center"/>
          <w:trPrChange w:id="305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5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Change w:id="305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06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06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06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C22633">
        <w:trPr>
          <w:trHeight w:val="350"/>
          <w:jc w:val="center"/>
          <w:trPrChange w:id="306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Change w:id="306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06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Change w:id="306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Change w:id="306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C22633">
        <w:trPr>
          <w:trHeight w:val="350"/>
          <w:jc w:val="center"/>
          <w:trPrChange w:id="306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Change w:id="307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07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Change w:id="307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Change w:id="307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C22633">
        <w:trPr>
          <w:trHeight w:val="350"/>
          <w:jc w:val="center"/>
          <w:trPrChange w:id="307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Change w:id="307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Change w:id="307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Change w:id="307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Change w:id="308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C22633">
        <w:trPr>
          <w:trHeight w:val="350"/>
          <w:jc w:val="center"/>
          <w:trPrChange w:id="308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8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Change w:id="308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Change w:id="308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08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08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C22633">
        <w:trPr>
          <w:trHeight w:val="350"/>
          <w:jc w:val="center"/>
          <w:trPrChange w:id="308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8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Change w:id="308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Change w:id="309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Change w:id="309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09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C22633">
        <w:trPr>
          <w:trHeight w:val="350"/>
          <w:jc w:val="center"/>
          <w:trPrChange w:id="309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Change w:id="309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Change w:id="309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Change w:id="309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Change w:id="309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C22633">
        <w:trPr>
          <w:trHeight w:val="350"/>
          <w:jc w:val="center"/>
          <w:trPrChange w:id="309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0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Change w:id="310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Change w:id="310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Change w:id="310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10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C22633">
        <w:trPr>
          <w:trHeight w:val="350"/>
          <w:jc w:val="center"/>
          <w:trPrChange w:id="310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0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Change w:id="310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Change w:id="310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Change w:id="310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Change w:id="311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C22633">
        <w:trPr>
          <w:trHeight w:val="350"/>
          <w:jc w:val="center"/>
          <w:trPrChange w:id="311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1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Change w:id="311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Change w:id="311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Change w:id="311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Change w:id="311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C22633">
        <w:trPr>
          <w:trHeight w:val="350"/>
          <w:jc w:val="center"/>
          <w:trPrChange w:id="311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1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Change w:id="311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Change w:id="312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Change w:id="312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Change w:id="312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C22633">
        <w:trPr>
          <w:trHeight w:val="350"/>
          <w:jc w:val="center"/>
          <w:trPrChange w:id="312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2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Change w:id="312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Change w:id="312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Change w:id="312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12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C22633">
        <w:trPr>
          <w:trHeight w:val="350"/>
          <w:jc w:val="center"/>
          <w:trPrChange w:id="312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3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Change w:id="313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Change w:id="313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Change w:id="313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Change w:id="313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C22633">
        <w:trPr>
          <w:trHeight w:val="350"/>
          <w:jc w:val="center"/>
          <w:trPrChange w:id="313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3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Change w:id="313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Change w:id="313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Change w:id="313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14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C22633">
        <w:trPr>
          <w:trHeight w:val="350"/>
          <w:jc w:val="center"/>
          <w:trPrChange w:id="314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4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Change w:id="314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Change w:id="314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Change w:id="314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14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C22633">
        <w:trPr>
          <w:trHeight w:val="350"/>
          <w:jc w:val="center"/>
          <w:trPrChange w:id="314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4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Change w:id="314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Change w:id="315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Change w:id="315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Change w:id="315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C22633">
        <w:trPr>
          <w:trHeight w:val="350"/>
          <w:jc w:val="center"/>
          <w:trPrChange w:id="3153"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54"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Change w:id="3155"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156"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Change w:id="3157"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Change w:id="3158"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C22633">
        <w:trPr>
          <w:trHeight w:val="350"/>
          <w:jc w:val="center"/>
          <w:trPrChange w:id="3159"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60"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Change w:id="3161"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162"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Change w:id="3163"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Change w:id="3164"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C22633">
        <w:trPr>
          <w:trHeight w:val="350"/>
          <w:jc w:val="center"/>
          <w:trPrChange w:id="3165"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66"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Change w:id="3167"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Change w:id="3168"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Change w:id="3169"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Change w:id="3170"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C22633">
        <w:trPr>
          <w:trHeight w:val="350"/>
          <w:jc w:val="center"/>
          <w:trPrChange w:id="3171"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72"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Change w:id="3173"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Change w:id="3174"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175"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176"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C22633">
        <w:trPr>
          <w:trHeight w:val="350"/>
          <w:jc w:val="center"/>
          <w:trPrChange w:id="3177"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78"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Change w:id="3179"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Change w:id="3180"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181"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182"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Default="006B5CB6" w:rsidP="00AD2541">
      <w:pPr>
        <w:pStyle w:val="Heading2"/>
        <w:rPr>
          <w:ins w:id="3183" w:author="RAGOT Stéphane INNOV/IT-S" w:date="2024-08-21T15:53:00Z"/>
        </w:rPr>
      </w:pPr>
      <w:bookmarkStart w:id="3184" w:name="_Toc150985112"/>
      <w:bookmarkStart w:id="3185" w:name="_Toc175215367"/>
      <w:r w:rsidRPr="00265807">
        <w:t>A.2</w:t>
      </w:r>
      <w:r w:rsidR="00AD2541">
        <w:tab/>
      </w:r>
      <w:r w:rsidR="00FA5F90" w:rsidRPr="00265807">
        <w:t>Earbud size</w:t>
      </w:r>
      <w:bookmarkEnd w:id="3184"/>
      <w:bookmarkEnd w:id="3185"/>
    </w:p>
    <w:p w14:paraId="748C8CF5" w14:textId="5273A809" w:rsidR="00C22633" w:rsidRPr="00C22633" w:rsidRDefault="00C22633">
      <w:pPr>
        <w:pStyle w:val="TH"/>
        <w:rPr>
          <w:lang w:eastAsia="zh-CN"/>
        </w:rPr>
        <w:pPrChange w:id="3186" w:author="RAGOT Stéphane INNOV/IT-S" w:date="2024-08-21T15:53:00Z">
          <w:pPr>
            <w:pStyle w:val="Heading2"/>
          </w:pPr>
        </w:pPrChange>
      </w:pPr>
      <w:ins w:id="3187" w:author="RAGOT Stéphane INNOV/IT-S" w:date="2024-08-21T15:53:00Z">
        <w:r w:rsidRPr="00FE7BC3">
          <w:rPr>
            <w:lang w:eastAsia="zh-CN"/>
          </w:rPr>
          <w:t xml:space="preserve">Table </w:t>
        </w:r>
        <w:r>
          <w:rPr>
            <w:lang w:eastAsia="zh-CN"/>
          </w:rPr>
          <w:t>A.</w:t>
        </w:r>
      </w:ins>
      <w:ins w:id="3188" w:author="RAGOT Stéphane INNOV/IT-S" w:date="2024-08-21T15:54:00Z">
        <w:r>
          <w:rPr>
            <w:lang w:eastAsia="zh-CN"/>
          </w:rPr>
          <w:t>2</w:t>
        </w:r>
      </w:ins>
      <w:ins w:id="3189" w:author="RAGOT Stéphane INNOV/IT-S" w:date="2024-08-21T15:53:00Z">
        <w:r>
          <w:rPr>
            <w:lang w:eastAsia="zh-CN"/>
          </w:rPr>
          <w:t xml:space="preserve">: </w:t>
        </w:r>
      </w:ins>
      <w:ins w:id="3190" w:author="RAGOT Stéphane INNOV/IT-S" w:date="2024-08-21T15:54:00Z">
        <w:r>
          <w:rPr>
            <w:lang w:eastAsia="zh-CN"/>
          </w:rPr>
          <w:t>Earbud</w:t>
        </w:r>
      </w:ins>
      <w:ins w:id="3191" w:author="RAGOT Stéphane INNOV/IT-S" w:date="2024-08-21T15:53:00Z">
        <w:r>
          <w:rPr>
            <w:lang w:eastAsia="zh-CN"/>
          </w:rPr>
          <w:t xml:space="preserve"> size</w:t>
        </w:r>
      </w:ins>
    </w:p>
    <w:tbl>
      <w:tblPr>
        <w:tblW w:w="4441" w:type="dxa"/>
        <w:jc w:val="center"/>
        <w:tblLook w:val="04A0" w:firstRow="1" w:lastRow="0" w:firstColumn="1" w:lastColumn="0" w:noHBand="0" w:noVBand="1"/>
        <w:tblPrChange w:id="3192" w:author="RAGOT Stéphane INNOV/IT-S" w:date="2024-08-21T15:54:00Z">
          <w:tblPr>
            <w:tblW w:w="4441" w:type="dxa"/>
            <w:tblLook w:val="04A0" w:firstRow="1" w:lastRow="0" w:firstColumn="1" w:lastColumn="0" w:noHBand="0" w:noVBand="1"/>
          </w:tblPr>
        </w:tblPrChange>
      </w:tblPr>
      <w:tblGrid>
        <w:gridCol w:w="770"/>
        <w:gridCol w:w="1262"/>
        <w:gridCol w:w="1205"/>
        <w:gridCol w:w="1204"/>
        <w:tblGridChange w:id="3193">
          <w:tblGrid>
            <w:gridCol w:w="770"/>
            <w:gridCol w:w="1262"/>
            <w:gridCol w:w="1205"/>
            <w:gridCol w:w="1204"/>
          </w:tblGrid>
        </w:tblGridChange>
      </w:tblGrid>
      <w:tr w:rsidR="00FA5F90" w:rsidRPr="00FC496F" w14:paraId="3927355D" w14:textId="77777777" w:rsidTr="00C22633">
        <w:trPr>
          <w:trHeight w:val="300"/>
          <w:jc w:val="center"/>
          <w:trPrChange w:id="3194" w:author="RAGOT Stéphane INNOV/IT-S" w:date="2024-08-21T15:54: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195" w:author="RAGOT Stéphane INNOV/IT-S" w:date="2024-08-21T15:54: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196" w:author="RAGOT Stéphane INNOV/IT-S" w:date="2024-08-21T15:54: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197" w:author="RAGOT Stéphane INNOV/IT-S" w:date="2024-08-21T15:54: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198" w:author="RAGOT Stéphane INNOV/IT-S" w:date="2024-08-21T15:54: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C22633">
        <w:trPr>
          <w:trHeight w:val="300"/>
          <w:jc w:val="center"/>
          <w:trPrChange w:id="319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0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20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Change w:id="320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Change w:id="320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C22633">
        <w:trPr>
          <w:trHeight w:val="300"/>
          <w:jc w:val="center"/>
          <w:trPrChange w:id="320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0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20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Change w:id="320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Change w:id="320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C22633">
        <w:trPr>
          <w:trHeight w:val="300"/>
          <w:jc w:val="center"/>
          <w:trPrChange w:id="320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1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21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Change w:id="321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Change w:id="321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C22633">
        <w:trPr>
          <w:trHeight w:val="300"/>
          <w:jc w:val="center"/>
          <w:trPrChange w:id="321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1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21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Change w:id="321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Change w:id="321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C22633">
        <w:trPr>
          <w:trHeight w:val="300"/>
          <w:jc w:val="center"/>
          <w:trPrChange w:id="321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2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22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Change w:id="322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Change w:id="322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C22633">
        <w:trPr>
          <w:trHeight w:val="300"/>
          <w:jc w:val="center"/>
          <w:trPrChange w:id="322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2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22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Change w:id="322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Change w:id="322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C22633">
        <w:trPr>
          <w:trHeight w:val="300"/>
          <w:jc w:val="center"/>
          <w:trPrChange w:id="322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3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23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Change w:id="323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Change w:id="323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C22633">
        <w:trPr>
          <w:trHeight w:val="300"/>
          <w:jc w:val="center"/>
          <w:trPrChange w:id="323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3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23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Change w:id="323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Change w:id="323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C22633">
        <w:trPr>
          <w:trHeight w:val="300"/>
          <w:jc w:val="center"/>
          <w:trPrChange w:id="3239" w:author="RAGOT Stéphane INNOV/IT-S" w:date="2024-08-21T15:54:00Z">
            <w:trPr>
              <w:trHeight w:val="300"/>
            </w:trPr>
          </w:trPrChange>
        </w:trPr>
        <w:tc>
          <w:tcPr>
            <w:tcW w:w="770" w:type="dxa"/>
            <w:tcBorders>
              <w:top w:val="nil"/>
              <w:left w:val="single" w:sz="4" w:space="0" w:color="auto"/>
              <w:bottom w:val="nil"/>
              <w:right w:val="single" w:sz="4" w:space="0" w:color="auto"/>
            </w:tcBorders>
            <w:shd w:val="clear" w:color="auto" w:fill="auto"/>
            <w:noWrap/>
            <w:vAlign w:val="bottom"/>
            <w:hideMark/>
            <w:tcPrChange w:id="3240" w:author="RAGOT Stéphane INNOV/IT-S" w:date="2024-08-21T15:54:00Z">
              <w:tcPr>
                <w:tcW w:w="770" w:type="dxa"/>
                <w:tcBorders>
                  <w:top w:val="nil"/>
                  <w:left w:val="single" w:sz="4" w:space="0" w:color="auto"/>
                  <w:bottom w:val="nil"/>
                  <w:right w:val="single" w:sz="4" w:space="0" w:color="auto"/>
                </w:tcBorders>
                <w:shd w:val="clear" w:color="auto" w:fill="auto"/>
                <w:noWrap/>
                <w:vAlign w:val="bottom"/>
                <w:hideMark/>
              </w:tcPr>
            </w:tcPrChange>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Change w:id="3241" w:author="RAGOT Stéphane INNOV/IT-S" w:date="2024-08-21T15:54:00Z">
              <w:tcPr>
                <w:tcW w:w="1262" w:type="dxa"/>
                <w:tcBorders>
                  <w:top w:val="nil"/>
                  <w:left w:val="nil"/>
                  <w:bottom w:val="nil"/>
                  <w:right w:val="single" w:sz="4" w:space="0" w:color="auto"/>
                </w:tcBorders>
                <w:shd w:val="clear" w:color="auto" w:fill="auto"/>
                <w:noWrap/>
                <w:vAlign w:val="bottom"/>
                <w:hideMark/>
              </w:tcPr>
            </w:tcPrChange>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Change w:id="3242" w:author="RAGOT Stéphane INNOV/IT-S" w:date="2024-08-21T15:54:00Z">
              <w:tcPr>
                <w:tcW w:w="1205" w:type="dxa"/>
                <w:tcBorders>
                  <w:top w:val="nil"/>
                  <w:left w:val="nil"/>
                  <w:bottom w:val="nil"/>
                  <w:right w:val="single" w:sz="4" w:space="0" w:color="auto"/>
                </w:tcBorders>
                <w:shd w:val="clear" w:color="auto" w:fill="auto"/>
                <w:noWrap/>
                <w:vAlign w:val="bottom"/>
                <w:hideMark/>
              </w:tcPr>
            </w:tcPrChange>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Change w:id="3243" w:author="RAGOT Stéphane INNOV/IT-S" w:date="2024-08-21T15:54:00Z">
              <w:tcPr>
                <w:tcW w:w="1204" w:type="dxa"/>
                <w:tcBorders>
                  <w:top w:val="nil"/>
                  <w:left w:val="nil"/>
                  <w:bottom w:val="nil"/>
                  <w:right w:val="single" w:sz="4" w:space="0" w:color="auto"/>
                </w:tcBorders>
                <w:shd w:val="clear" w:color="auto" w:fill="auto"/>
                <w:noWrap/>
                <w:vAlign w:val="bottom"/>
                <w:hideMark/>
              </w:tcPr>
            </w:tcPrChange>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C22633">
        <w:trPr>
          <w:trHeight w:val="300"/>
          <w:jc w:val="center"/>
          <w:trPrChange w:id="324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4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Change w:id="324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Change w:id="324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Change w:id="324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C22633">
        <w:trPr>
          <w:trHeight w:val="300"/>
          <w:jc w:val="center"/>
          <w:trPrChange w:id="324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5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Change w:id="325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Change w:id="325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Change w:id="325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C22633">
        <w:trPr>
          <w:trHeight w:val="300"/>
          <w:jc w:val="center"/>
          <w:trPrChange w:id="325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5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Change w:id="325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25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25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C22633">
        <w:trPr>
          <w:trHeight w:val="300"/>
          <w:jc w:val="center"/>
          <w:trPrChange w:id="325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6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Change w:id="326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Change w:id="326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Change w:id="326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C22633">
        <w:trPr>
          <w:trHeight w:val="300"/>
          <w:jc w:val="center"/>
          <w:trPrChange w:id="326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6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Change w:id="326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Change w:id="326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Change w:id="326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C22633">
        <w:trPr>
          <w:trHeight w:val="300"/>
          <w:jc w:val="center"/>
          <w:trPrChange w:id="326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7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Change w:id="327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27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27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C22633">
        <w:trPr>
          <w:trHeight w:val="300"/>
          <w:jc w:val="center"/>
          <w:trPrChange w:id="327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7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Change w:id="327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Change w:id="327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Change w:id="327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C22633">
        <w:trPr>
          <w:trHeight w:val="300"/>
          <w:jc w:val="center"/>
          <w:trPrChange w:id="327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8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Change w:id="328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Change w:id="328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28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C22633">
        <w:trPr>
          <w:trHeight w:val="300"/>
          <w:jc w:val="center"/>
          <w:trPrChange w:id="328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8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Change w:id="328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Change w:id="328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28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C22633">
        <w:trPr>
          <w:trHeight w:val="300"/>
          <w:jc w:val="center"/>
          <w:trPrChange w:id="328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9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Change w:id="329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29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29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C22633">
        <w:trPr>
          <w:trHeight w:val="300"/>
          <w:jc w:val="center"/>
          <w:trPrChange w:id="329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29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Change w:id="329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Change w:id="329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Change w:id="329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C22633">
        <w:trPr>
          <w:trHeight w:val="300"/>
          <w:jc w:val="center"/>
          <w:trPrChange w:id="329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0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Change w:id="330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Change w:id="330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Change w:id="330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C22633">
        <w:trPr>
          <w:trHeight w:val="300"/>
          <w:jc w:val="center"/>
          <w:trPrChange w:id="330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0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Change w:id="330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Change w:id="330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Change w:id="330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C22633">
        <w:trPr>
          <w:trHeight w:val="300"/>
          <w:jc w:val="center"/>
          <w:trPrChange w:id="330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1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Change w:id="331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Change w:id="331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31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C22633">
        <w:trPr>
          <w:trHeight w:val="300"/>
          <w:jc w:val="center"/>
          <w:trPrChange w:id="331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1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Change w:id="331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Change w:id="331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Change w:id="331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C22633">
        <w:trPr>
          <w:trHeight w:val="300"/>
          <w:jc w:val="center"/>
          <w:trPrChange w:id="331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2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Change w:id="332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32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Change w:id="332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C22633">
        <w:trPr>
          <w:trHeight w:val="300"/>
          <w:jc w:val="center"/>
          <w:trPrChange w:id="332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2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Change w:id="332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Change w:id="332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Change w:id="332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C22633">
        <w:trPr>
          <w:trHeight w:val="300"/>
          <w:jc w:val="center"/>
          <w:trPrChange w:id="332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3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Change w:id="333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Change w:id="333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Change w:id="333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C22633">
        <w:trPr>
          <w:trHeight w:val="300"/>
          <w:jc w:val="center"/>
          <w:trPrChange w:id="333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3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Change w:id="333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Change w:id="333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Change w:id="333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C22633">
        <w:trPr>
          <w:trHeight w:val="300"/>
          <w:jc w:val="center"/>
          <w:trPrChange w:id="333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4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Change w:id="334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Change w:id="334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Change w:id="334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C22633">
        <w:trPr>
          <w:trHeight w:val="300"/>
          <w:jc w:val="center"/>
          <w:trPrChange w:id="334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4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Change w:id="334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Change w:id="334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34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C22633">
        <w:trPr>
          <w:trHeight w:val="300"/>
          <w:jc w:val="center"/>
          <w:trPrChange w:id="334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5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Change w:id="335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Change w:id="335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Change w:id="335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C22633">
        <w:trPr>
          <w:trHeight w:val="300"/>
          <w:jc w:val="center"/>
          <w:trPrChange w:id="335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5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Change w:id="335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Change w:id="335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Change w:id="335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C22633">
        <w:trPr>
          <w:trHeight w:val="300"/>
          <w:jc w:val="center"/>
          <w:trPrChange w:id="335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6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Change w:id="336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Change w:id="336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36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C22633">
        <w:trPr>
          <w:trHeight w:val="300"/>
          <w:jc w:val="center"/>
          <w:trPrChange w:id="336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6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Change w:id="336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Change w:id="336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Change w:id="336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C22633">
        <w:trPr>
          <w:trHeight w:val="300"/>
          <w:jc w:val="center"/>
          <w:trPrChange w:id="336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7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Change w:id="337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Change w:id="337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Change w:id="337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C22633">
        <w:trPr>
          <w:trHeight w:val="300"/>
          <w:jc w:val="center"/>
          <w:trPrChange w:id="3374"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75"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Change w:id="3376"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Change w:id="3377"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Change w:id="3378"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C22633">
        <w:trPr>
          <w:trHeight w:val="300"/>
          <w:jc w:val="center"/>
          <w:trPrChange w:id="3379"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80"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Change w:id="3381"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Change w:id="3382"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Change w:id="3383"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04551EC" w:rsidR="00FA5F90" w:rsidRDefault="006B5CB6" w:rsidP="00AD2541">
      <w:pPr>
        <w:pStyle w:val="Heading2"/>
        <w:rPr>
          <w:ins w:id="3384" w:author="RAGOT Stéphane INNOV/IT-S" w:date="2024-08-21T15:54:00Z"/>
        </w:rPr>
      </w:pPr>
      <w:bookmarkStart w:id="3385" w:name="_Toc150985113"/>
      <w:bookmarkStart w:id="3386" w:name="_Toc175215368"/>
      <w:r w:rsidRPr="00265807">
        <w:t>A.3</w:t>
      </w:r>
      <w:r w:rsidR="00AD2541">
        <w:tab/>
      </w:r>
      <w:r w:rsidR="00FA5F90" w:rsidRPr="00265807">
        <w:t>Tablet size</w:t>
      </w:r>
      <w:bookmarkEnd w:id="3385"/>
      <w:bookmarkEnd w:id="3386"/>
    </w:p>
    <w:p w14:paraId="034F9B21" w14:textId="530B84C8" w:rsidR="00C22633" w:rsidRPr="00C22633" w:rsidRDefault="00C22633">
      <w:pPr>
        <w:pStyle w:val="TH"/>
        <w:rPr>
          <w:lang w:eastAsia="zh-CN"/>
        </w:rPr>
        <w:pPrChange w:id="3387" w:author="RAGOT Stéphane INNOV/IT-S" w:date="2024-08-21T15:54:00Z">
          <w:pPr>
            <w:pStyle w:val="Heading2"/>
          </w:pPr>
        </w:pPrChange>
      </w:pPr>
      <w:ins w:id="3388" w:author="RAGOT Stéphane INNOV/IT-S" w:date="2024-08-21T15:54:00Z">
        <w:r w:rsidRPr="00FE7BC3">
          <w:rPr>
            <w:lang w:eastAsia="zh-CN"/>
          </w:rPr>
          <w:t xml:space="preserve">Table </w:t>
        </w:r>
        <w:r>
          <w:rPr>
            <w:lang w:eastAsia="zh-CN"/>
          </w:rPr>
          <w:t>A.3: Tablet size</w:t>
        </w:r>
      </w:ins>
    </w:p>
    <w:tbl>
      <w:tblPr>
        <w:tblW w:w="4240" w:type="dxa"/>
        <w:jc w:val="center"/>
        <w:tblLook w:val="04A0" w:firstRow="1" w:lastRow="0" w:firstColumn="1" w:lastColumn="0" w:noHBand="0" w:noVBand="1"/>
        <w:tblPrChange w:id="3389" w:author="RAGOT Stéphane INNOV/IT-S" w:date="2024-08-21T15:54:00Z">
          <w:tblPr>
            <w:tblW w:w="4240" w:type="dxa"/>
            <w:tblLook w:val="04A0" w:firstRow="1" w:lastRow="0" w:firstColumn="1" w:lastColumn="0" w:noHBand="0" w:noVBand="1"/>
          </w:tblPr>
        </w:tblPrChange>
      </w:tblPr>
      <w:tblGrid>
        <w:gridCol w:w="770"/>
        <w:gridCol w:w="1262"/>
        <w:gridCol w:w="1205"/>
        <w:gridCol w:w="1204"/>
        <w:tblGridChange w:id="3390">
          <w:tblGrid>
            <w:gridCol w:w="770"/>
            <w:gridCol w:w="1262"/>
            <w:gridCol w:w="1205"/>
            <w:gridCol w:w="1204"/>
          </w:tblGrid>
        </w:tblGridChange>
      </w:tblGrid>
      <w:tr w:rsidR="00FA5F90" w:rsidRPr="004120D0" w14:paraId="20FD9DB4" w14:textId="77777777" w:rsidTr="00C22633">
        <w:trPr>
          <w:trHeight w:val="300"/>
          <w:jc w:val="center"/>
          <w:trPrChange w:id="3391" w:author="RAGOT Stéphane INNOV/IT-S" w:date="2024-08-21T15:54:00Z">
            <w:trPr>
              <w:trHeight w:val="3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392" w:author="RAGOT Stéphane INNOV/IT-S" w:date="2024-08-21T15:54: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393" w:author="RAGOT Stéphane INNOV/IT-S" w:date="2024-08-21T15:54: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394" w:author="RAGOT Stéphane INNOV/IT-S" w:date="2024-08-21T15:54: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395" w:author="RAGOT Stéphane INNOV/IT-S" w:date="2024-08-21T15:54: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C22633">
        <w:trPr>
          <w:trHeight w:val="300"/>
          <w:jc w:val="center"/>
          <w:trPrChange w:id="339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39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39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Change w:id="339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Change w:id="340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C22633">
        <w:trPr>
          <w:trHeight w:val="300"/>
          <w:jc w:val="center"/>
          <w:trPrChange w:id="340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0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40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Change w:id="340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Change w:id="340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C22633">
        <w:trPr>
          <w:trHeight w:val="300"/>
          <w:jc w:val="center"/>
          <w:trPrChange w:id="340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0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40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Change w:id="340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Change w:id="341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C22633">
        <w:trPr>
          <w:trHeight w:val="300"/>
          <w:jc w:val="center"/>
          <w:trPrChange w:id="341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1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41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Change w:id="341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Change w:id="341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C22633">
        <w:trPr>
          <w:trHeight w:val="300"/>
          <w:jc w:val="center"/>
          <w:trPrChange w:id="341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1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41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Change w:id="341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Change w:id="342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C22633">
        <w:trPr>
          <w:trHeight w:val="300"/>
          <w:jc w:val="center"/>
          <w:trPrChange w:id="342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2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42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Change w:id="342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Change w:id="342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C22633">
        <w:trPr>
          <w:trHeight w:val="300"/>
          <w:jc w:val="center"/>
          <w:trPrChange w:id="342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2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42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Change w:id="342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Change w:id="343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C22633">
        <w:trPr>
          <w:trHeight w:val="300"/>
          <w:jc w:val="center"/>
          <w:trPrChange w:id="343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3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Change w:id="343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Change w:id="343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Change w:id="343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C22633">
        <w:trPr>
          <w:trHeight w:val="300"/>
          <w:jc w:val="center"/>
          <w:trPrChange w:id="343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3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Change w:id="343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43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44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C22633">
        <w:trPr>
          <w:trHeight w:val="300"/>
          <w:jc w:val="center"/>
          <w:trPrChange w:id="344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4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Change w:id="344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Change w:id="344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Change w:id="344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C22633">
        <w:trPr>
          <w:trHeight w:val="300"/>
          <w:jc w:val="center"/>
          <w:trPrChange w:id="344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4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Change w:id="344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44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45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C22633">
        <w:trPr>
          <w:trHeight w:val="300"/>
          <w:jc w:val="center"/>
          <w:trPrChange w:id="345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5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Change w:id="345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Change w:id="345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Change w:id="345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C22633">
        <w:trPr>
          <w:trHeight w:val="300"/>
          <w:jc w:val="center"/>
          <w:trPrChange w:id="345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5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Change w:id="345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Change w:id="345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Change w:id="346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C22633">
        <w:trPr>
          <w:trHeight w:val="300"/>
          <w:jc w:val="center"/>
          <w:trPrChange w:id="346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6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Change w:id="346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Change w:id="346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Change w:id="346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C22633">
        <w:trPr>
          <w:trHeight w:val="300"/>
          <w:jc w:val="center"/>
          <w:trPrChange w:id="346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6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Change w:id="346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Change w:id="346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Change w:id="347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C22633">
        <w:trPr>
          <w:trHeight w:val="300"/>
          <w:jc w:val="center"/>
          <w:trPrChange w:id="347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7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Change w:id="347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Change w:id="347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Change w:id="347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C22633">
        <w:trPr>
          <w:trHeight w:val="300"/>
          <w:jc w:val="center"/>
          <w:trPrChange w:id="347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7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Change w:id="347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Change w:id="347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Change w:id="348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C22633">
        <w:trPr>
          <w:trHeight w:val="300"/>
          <w:jc w:val="center"/>
          <w:trPrChange w:id="348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8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Change w:id="348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Change w:id="348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Change w:id="348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C22633">
        <w:trPr>
          <w:trHeight w:val="300"/>
          <w:jc w:val="center"/>
          <w:trPrChange w:id="348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8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Change w:id="348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Change w:id="348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Change w:id="349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C22633">
        <w:trPr>
          <w:trHeight w:val="300"/>
          <w:jc w:val="center"/>
          <w:trPrChange w:id="3491"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92"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Change w:id="3493"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Change w:id="3494"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Change w:id="3495"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C22633">
        <w:trPr>
          <w:trHeight w:val="300"/>
          <w:jc w:val="center"/>
          <w:trPrChange w:id="3496"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97"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Change w:id="3498"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Change w:id="3499"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Change w:id="3500"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Default="006B5CB6" w:rsidP="00425473">
      <w:pPr>
        <w:pStyle w:val="Heading2"/>
        <w:rPr>
          <w:ins w:id="3501" w:author="RAGOT Stéphane INNOV/IT-S" w:date="2024-08-21T15:54:00Z"/>
        </w:rPr>
      </w:pPr>
      <w:bookmarkStart w:id="3502" w:name="_Toc150985114"/>
      <w:bookmarkStart w:id="3503" w:name="_Toc175215369"/>
      <w:r w:rsidRPr="00265807">
        <w:t>A.4</w:t>
      </w:r>
      <w:r w:rsidR="00FA5F90" w:rsidRPr="00265807">
        <w:t xml:space="preserve"> </w:t>
      </w:r>
      <w:r w:rsidR="00425473">
        <w:tab/>
      </w:r>
      <w:r w:rsidR="00FA5F90" w:rsidRPr="00265807">
        <w:t>Laptop size</w:t>
      </w:r>
      <w:bookmarkEnd w:id="3502"/>
      <w:bookmarkEnd w:id="3503"/>
    </w:p>
    <w:p w14:paraId="72D7ADCE" w14:textId="4A7BCFE3" w:rsidR="00C22633" w:rsidRPr="00C22633" w:rsidRDefault="00C22633">
      <w:pPr>
        <w:pStyle w:val="TH"/>
        <w:rPr>
          <w:lang w:eastAsia="zh-CN"/>
        </w:rPr>
        <w:pPrChange w:id="3504" w:author="RAGOT Stéphane INNOV/IT-S" w:date="2024-08-21T15:55:00Z">
          <w:pPr>
            <w:pStyle w:val="Heading2"/>
          </w:pPr>
        </w:pPrChange>
      </w:pPr>
      <w:ins w:id="3505" w:author="RAGOT Stéphane INNOV/IT-S" w:date="2024-08-21T15:54:00Z">
        <w:r w:rsidRPr="00FE7BC3">
          <w:rPr>
            <w:lang w:eastAsia="zh-CN"/>
          </w:rPr>
          <w:t xml:space="preserve">Table </w:t>
        </w:r>
        <w:r>
          <w:rPr>
            <w:lang w:eastAsia="zh-CN"/>
          </w:rPr>
          <w:t>A.</w:t>
        </w:r>
      </w:ins>
      <w:ins w:id="3506" w:author="RAGOT Stéphane INNOV/IT-S" w:date="2024-08-21T15:55:00Z">
        <w:r>
          <w:rPr>
            <w:lang w:eastAsia="zh-CN"/>
          </w:rPr>
          <w:t>4</w:t>
        </w:r>
      </w:ins>
      <w:ins w:id="3507" w:author="RAGOT Stéphane INNOV/IT-S" w:date="2024-08-21T15:54:00Z">
        <w:r>
          <w:rPr>
            <w:lang w:eastAsia="zh-CN"/>
          </w:rPr>
          <w:t xml:space="preserve">: </w:t>
        </w:r>
      </w:ins>
      <w:ins w:id="3508" w:author="RAGOT Stéphane INNOV/IT-S" w:date="2024-08-21T15:55:00Z">
        <w:r>
          <w:rPr>
            <w:lang w:eastAsia="zh-CN"/>
          </w:rPr>
          <w:t>Laptop</w:t>
        </w:r>
      </w:ins>
      <w:ins w:id="3509" w:author="RAGOT Stéphane INNOV/IT-S" w:date="2024-08-21T15:54:00Z">
        <w:r>
          <w:rPr>
            <w:lang w:eastAsia="zh-CN"/>
          </w:rPr>
          <w:t xml:space="preserve"> size</w:t>
        </w:r>
      </w:ins>
    </w:p>
    <w:tbl>
      <w:tblPr>
        <w:tblW w:w="3920" w:type="dxa"/>
        <w:jc w:val="center"/>
        <w:tblLook w:val="04A0" w:firstRow="1" w:lastRow="0" w:firstColumn="1" w:lastColumn="0" w:noHBand="0" w:noVBand="1"/>
        <w:tblPrChange w:id="3510"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511">
          <w:tblGrid>
            <w:gridCol w:w="770"/>
            <w:gridCol w:w="1262"/>
            <w:gridCol w:w="1205"/>
            <w:gridCol w:w="1204"/>
          </w:tblGrid>
        </w:tblGridChange>
      </w:tblGrid>
      <w:tr w:rsidR="00FA5F90" w:rsidRPr="00F11D55" w14:paraId="59ED13DC" w14:textId="77777777" w:rsidTr="00C22633">
        <w:trPr>
          <w:trHeight w:val="300"/>
          <w:jc w:val="center"/>
          <w:trPrChange w:id="3512"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13"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514"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515"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516"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C22633">
        <w:trPr>
          <w:trHeight w:val="300"/>
          <w:jc w:val="center"/>
          <w:trPrChange w:id="351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1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51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Change w:id="352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Change w:id="352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C22633">
        <w:trPr>
          <w:trHeight w:val="300"/>
          <w:jc w:val="center"/>
          <w:trPrChange w:id="352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2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52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Change w:id="352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Change w:id="352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C22633">
        <w:trPr>
          <w:trHeight w:val="300"/>
          <w:jc w:val="center"/>
          <w:trPrChange w:id="352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2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52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Change w:id="353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Change w:id="353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C22633">
        <w:trPr>
          <w:trHeight w:val="300"/>
          <w:jc w:val="center"/>
          <w:trPrChange w:id="353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3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53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Change w:id="353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Change w:id="353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C22633">
        <w:trPr>
          <w:trHeight w:val="300"/>
          <w:jc w:val="center"/>
          <w:trPrChange w:id="353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3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noWrap/>
            <w:vAlign w:val="bottom"/>
            <w:hideMark/>
            <w:tcPrChange w:id="353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Change w:id="354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Change w:id="354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C22633">
        <w:trPr>
          <w:trHeight w:val="300"/>
          <w:jc w:val="center"/>
          <w:trPrChange w:id="354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4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354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Change w:id="354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Change w:id="354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C22633">
        <w:trPr>
          <w:trHeight w:val="300"/>
          <w:jc w:val="center"/>
          <w:trPrChange w:id="354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4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Change w:id="354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Change w:id="355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Change w:id="355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C22633">
        <w:trPr>
          <w:trHeight w:val="300"/>
          <w:jc w:val="center"/>
          <w:trPrChange w:id="355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5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Change w:id="355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Change w:id="355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Change w:id="355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C22633">
        <w:trPr>
          <w:trHeight w:val="300"/>
          <w:jc w:val="center"/>
          <w:trPrChange w:id="355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5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Change w:id="355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Change w:id="356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Change w:id="356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C22633">
        <w:trPr>
          <w:trHeight w:val="300"/>
          <w:jc w:val="center"/>
          <w:trPrChange w:id="356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6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Change w:id="356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Change w:id="356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Change w:id="356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C22633">
        <w:trPr>
          <w:trHeight w:val="300"/>
          <w:jc w:val="center"/>
          <w:trPrChange w:id="356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6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Change w:id="356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Change w:id="357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Change w:id="357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C22633">
        <w:trPr>
          <w:trHeight w:val="300"/>
          <w:jc w:val="center"/>
          <w:trPrChange w:id="357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7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Change w:id="357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Change w:id="357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Change w:id="357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C22633">
        <w:trPr>
          <w:trHeight w:val="300"/>
          <w:jc w:val="center"/>
          <w:trPrChange w:id="357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7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Change w:id="357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Change w:id="358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Change w:id="358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C22633">
        <w:trPr>
          <w:trHeight w:val="300"/>
          <w:jc w:val="center"/>
          <w:trPrChange w:id="358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8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Change w:id="358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Change w:id="358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Change w:id="358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C22633">
        <w:trPr>
          <w:trHeight w:val="300"/>
          <w:jc w:val="center"/>
          <w:trPrChange w:id="358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8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Change w:id="358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Change w:id="359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Change w:id="359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C22633">
        <w:trPr>
          <w:trHeight w:val="300"/>
          <w:jc w:val="center"/>
          <w:trPrChange w:id="359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9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Change w:id="359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Change w:id="359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Change w:id="359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C22633">
        <w:trPr>
          <w:trHeight w:val="300"/>
          <w:jc w:val="center"/>
          <w:trPrChange w:id="359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9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Change w:id="359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Change w:id="360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Change w:id="360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C22633">
        <w:trPr>
          <w:trHeight w:val="300"/>
          <w:jc w:val="center"/>
          <w:trPrChange w:id="360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0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Change w:id="360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Change w:id="360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Change w:id="360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C22633">
        <w:trPr>
          <w:trHeight w:val="300"/>
          <w:jc w:val="center"/>
          <w:trPrChange w:id="3607"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08"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Change w:id="3609"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Change w:id="3610"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Change w:id="3611"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C22633">
        <w:trPr>
          <w:trHeight w:val="300"/>
          <w:jc w:val="center"/>
          <w:trPrChange w:id="3612"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13"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Change w:id="3614"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Change w:id="3615"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Change w:id="3616"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Heading2"/>
      </w:pPr>
      <w:bookmarkStart w:id="3617" w:name="_Toc175215370"/>
      <w:r w:rsidRPr="00DB177B">
        <w:t>A.</w:t>
      </w:r>
      <w:r w:rsidR="00111F2F">
        <w:rPr>
          <w:rFonts w:hint="eastAsia"/>
          <w:lang w:eastAsia="zh-CN"/>
        </w:rPr>
        <w:t>5</w:t>
      </w:r>
      <w:r w:rsidRPr="00DB177B">
        <w:t xml:space="preserve"> </w:t>
      </w:r>
      <w:r>
        <w:tab/>
      </w:r>
      <w:r>
        <w:rPr>
          <w:rFonts w:hint="eastAsia"/>
          <w:lang w:eastAsia="zh-CN"/>
        </w:rPr>
        <w:t>Watch</w:t>
      </w:r>
      <w:r w:rsidRPr="00DB177B">
        <w:t xml:space="preserve"> size</w:t>
      </w:r>
      <w:bookmarkEnd w:id="3617"/>
    </w:p>
    <w:p w14:paraId="12AF2979" w14:textId="3DD75C47" w:rsidR="00FA5F90" w:rsidRPr="00C22633" w:rsidRDefault="00C22633">
      <w:pPr>
        <w:pStyle w:val="TH"/>
        <w:rPr>
          <w:lang w:eastAsia="zh-CN"/>
          <w:rPrChange w:id="3618" w:author="RAGOT Stéphane INNOV/IT-S" w:date="2024-08-21T15:55:00Z">
            <w:rPr>
              <w:lang w:val="en-US"/>
            </w:rPr>
          </w:rPrChange>
        </w:rPr>
        <w:pPrChange w:id="3619" w:author="RAGOT Stéphane INNOV/IT-S" w:date="2024-08-21T15:55:00Z">
          <w:pPr/>
        </w:pPrChange>
      </w:pPr>
      <w:ins w:id="3620" w:author="RAGOT Stéphane INNOV/IT-S" w:date="2024-08-21T15:55:00Z">
        <w:r w:rsidRPr="00FE7BC3">
          <w:rPr>
            <w:lang w:eastAsia="zh-CN"/>
          </w:rPr>
          <w:t xml:space="preserve">Table </w:t>
        </w:r>
        <w:r>
          <w:rPr>
            <w:lang w:eastAsia="zh-CN"/>
          </w:rPr>
          <w:t>A.5-1: Watch size (</w:t>
        </w:r>
        <w:r>
          <w:rPr>
            <w:lang w:val="en-US"/>
          </w:rPr>
          <w:t>r</w:t>
        </w:r>
      </w:ins>
      <w:del w:id="3621" w:author="RAGOT Stéphane INNOV/IT-S" w:date="2024-08-21T15:55:00Z">
        <w:r w:rsidR="00FA5F90" w:rsidRPr="000C4AF3" w:rsidDel="00C22633">
          <w:rPr>
            <w:lang w:val="en-US"/>
          </w:rPr>
          <w:delText>R</w:delText>
        </w:r>
      </w:del>
      <w:r w:rsidR="00FA5F90" w:rsidRPr="000C4AF3">
        <w:rPr>
          <w:lang w:val="en-US"/>
        </w:rPr>
        <w:t>ectangle type</w:t>
      </w:r>
      <w:ins w:id="3622" w:author="RAGOT Stéphane INNOV/IT-S" w:date="2024-08-21T15:55:00Z">
        <w:r>
          <w:rPr>
            <w:lang w:val="en-US"/>
          </w:rPr>
          <w:t>)</w:t>
        </w:r>
      </w:ins>
      <w:del w:id="3623" w:author="RAGOT Stéphane INNOV/IT-S" w:date="2024-08-21T15:55:00Z">
        <w:r w:rsidR="00FA5F90" w:rsidDel="00C22633">
          <w:rPr>
            <w:lang w:val="en-US"/>
          </w:rPr>
          <w:delText>:</w:delText>
        </w:r>
      </w:del>
    </w:p>
    <w:tbl>
      <w:tblPr>
        <w:tblW w:w="3920" w:type="dxa"/>
        <w:jc w:val="center"/>
        <w:tblLook w:val="04A0" w:firstRow="1" w:lastRow="0" w:firstColumn="1" w:lastColumn="0" w:noHBand="0" w:noVBand="1"/>
        <w:tblPrChange w:id="3624"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625">
          <w:tblGrid>
            <w:gridCol w:w="770"/>
            <w:gridCol w:w="1262"/>
            <w:gridCol w:w="1205"/>
            <w:gridCol w:w="1204"/>
          </w:tblGrid>
        </w:tblGridChange>
      </w:tblGrid>
      <w:tr w:rsidR="00FA5F90" w:rsidRPr="00DC7076" w14:paraId="1752725B" w14:textId="77777777" w:rsidTr="00C22633">
        <w:trPr>
          <w:trHeight w:val="300"/>
          <w:jc w:val="center"/>
          <w:trPrChange w:id="3626"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27"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628"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629"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630"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C22633">
        <w:trPr>
          <w:trHeight w:val="300"/>
          <w:jc w:val="center"/>
          <w:trPrChange w:id="363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3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633"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Change w:id="3634"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Change w:id="3635"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C22633">
        <w:trPr>
          <w:trHeight w:val="300"/>
          <w:jc w:val="center"/>
          <w:trPrChange w:id="363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3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638"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Change w:id="3639"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Change w:id="3640"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C22633">
        <w:trPr>
          <w:trHeight w:val="300"/>
          <w:jc w:val="center"/>
          <w:trPrChange w:id="364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4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643"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Change w:id="3644"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Change w:id="3645"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C22633">
        <w:trPr>
          <w:trHeight w:val="300"/>
          <w:jc w:val="center"/>
          <w:trPrChange w:id="364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4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648"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Change w:id="3649"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Change w:id="3650"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C22633">
        <w:trPr>
          <w:trHeight w:val="300"/>
          <w:jc w:val="center"/>
          <w:trPrChange w:id="365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5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653"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Change w:id="3654"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Change w:id="3655"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C22633">
        <w:trPr>
          <w:trHeight w:val="300"/>
          <w:jc w:val="center"/>
          <w:trPrChange w:id="3656"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57"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658"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Change w:id="3659"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Change w:id="3660"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C22633">
        <w:trPr>
          <w:trHeight w:val="300"/>
          <w:jc w:val="center"/>
          <w:trPrChange w:id="3661"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62"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663"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Change w:id="3664"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Change w:id="3665"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1B4AC9D3" w:rsidR="00FA5F90" w:rsidRDefault="00C22633">
      <w:pPr>
        <w:pStyle w:val="TH"/>
        <w:rPr>
          <w:lang w:eastAsia="zh-CN"/>
        </w:rPr>
        <w:pPrChange w:id="3666" w:author="RAGOT Stéphane INNOV/IT-S" w:date="2024-08-21T15:55:00Z">
          <w:pPr/>
        </w:pPrChange>
      </w:pPr>
      <w:ins w:id="3667" w:author="RAGOT Stéphane INNOV/IT-S" w:date="2024-08-21T15:55:00Z">
        <w:r w:rsidRPr="00FE7BC3">
          <w:rPr>
            <w:lang w:eastAsia="zh-CN"/>
          </w:rPr>
          <w:t xml:space="preserve">Table </w:t>
        </w:r>
        <w:r>
          <w:rPr>
            <w:lang w:eastAsia="zh-CN"/>
          </w:rPr>
          <w:t>A.5-1: Watch size (</w:t>
        </w:r>
        <w:r>
          <w:t>c</w:t>
        </w:r>
      </w:ins>
      <w:del w:id="3668" w:author="RAGOT Stéphane INNOV/IT-S" w:date="2024-08-21T15:55:00Z">
        <w:r w:rsidR="00FA5F90" w:rsidRPr="000C4AF3" w:rsidDel="00C22633">
          <w:delText>C</w:delText>
        </w:r>
      </w:del>
      <w:r w:rsidR="00FA5F90" w:rsidRPr="000C4AF3">
        <w:t>ircular type</w:t>
      </w:r>
      <w:ins w:id="3669" w:author="RAGOT Stéphane INNOV/IT-S" w:date="2024-08-21T15:55:00Z">
        <w:r>
          <w:t>)</w:t>
        </w:r>
      </w:ins>
      <w:del w:id="3670" w:author="RAGOT Stéphane INNOV/IT-S" w:date="2024-08-21T15:55:00Z">
        <w:r w:rsidR="00FA5F90" w:rsidDel="00C22633">
          <w:delText>:</w:delText>
        </w:r>
      </w:del>
    </w:p>
    <w:tbl>
      <w:tblPr>
        <w:tblW w:w="3100" w:type="dxa"/>
        <w:jc w:val="center"/>
        <w:tblLook w:val="04A0" w:firstRow="1" w:lastRow="0" w:firstColumn="1" w:lastColumn="0" w:noHBand="0" w:noVBand="1"/>
        <w:tblPrChange w:id="3671" w:author="RAGOT Stéphane INNOV/IT-S" w:date="2024-08-21T15:56:00Z">
          <w:tblPr>
            <w:tblW w:w="3100" w:type="dxa"/>
            <w:tblLook w:val="04A0" w:firstRow="1" w:lastRow="0" w:firstColumn="1" w:lastColumn="0" w:noHBand="0" w:noVBand="1"/>
          </w:tblPr>
        </w:tblPrChange>
      </w:tblPr>
      <w:tblGrid>
        <w:gridCol w:w="770"/>
        <w:gridCol w:w="1478"/>
        <w:gridCol w:w="1204"/>
        <w:tblGridChange w:id="3672">
          <w:tblGrid>
            <w:gridCol w:w="770"/>
            <w:gridCol w:w="1478"/>
            <w:gridCol w:w="1204"/>
          </w:tblGrid>
        </w:tblGridChange>
      </w:tblGrid>
      <w:tr w:rsidR="00FA5F90" w:rsidRPr="00322625" w14:paraId="250FA036" w14:textId="77777777" w:rsidTr="00C22633">
        <w:trPr>
          <w:trHeight w:val="300"/>
          <w:jc w:val="center"/>
          <w:trPrChange w:id="3673"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74"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Change w:id="3675" w:author="RAGOT Stéphane INNOV/IT-S" w:date="2024-08-21T15:56:00Z">
              <w:tcPr>
                <w:tcW w:w="1380" w:type="dxa"/>
                <w:tcBorders>
                  <w:top w:val="single" w:sz="4" w:space="0" w:color="auto"/>
                  <w:left w:val="nil"/>
                  <w:bottom w:val="single" w:sz="4" w:space="0" w:color="auto"/>
                  <w:right w:val="single" w:sz="4" w:space="0" w:color="auto"/>
                </w:tcBorders>
                <w:shd w:val="clear" w:color="auto" w:fill="auto"/>
                <w:vAlign w:val="center"/>
                <w:hideMark/>
              </w:tcPr>
            </w:tcPrChange>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676"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C22633">
        <w:trPr>
          <w:trHeight w:val="300"/>
          <w:jc w:val="center"/>
          <w:trPrChange w:id="3677"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78"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Change w:id="3679"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Change w:id="3680"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C22633">
        <w:trPr>
          <w:trHeight w:val="300"/>
          <w:jc w:val="center"/>
          <w:trPrChange w:id="3681"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82"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Change w:id="3683"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Change w:id="3684"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C22633">
        <w:trPr>
          <w:trHeight w:val="300"/>
          <w:jc w:val="center"/>
          <w:trPrChange w:id="3685"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86"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Change w:id="3687"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Change w:id="3688"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748AEAF2" w:rsidR="00FA5F90" w:rsidRPr="00265807" w:rsidRDefault="00F6084C" w:rsidP="00DC23CD">
      <w:pPr>
        <w:pStyle w:val="Heading2"/>
      </w:pPr>
      <w:bookmarkStart w:id="3689" w:name="_Toc150985116"/>
      <w:bookmarkStart w:id="3690" w:name="_Toc175215371"/>
      <w:r w:rsidRPr="00265807">
        <w:t>A.6</w:t>
      </w:r>
      <w:r w:rsidR="00DC23CD">
        <w:tab/>
      </w:r>
      <w:ins w:id="3691" w:author="Wang Bin 王宾" w:date="2024-08-22T21:52:00Z" w16du:dateUtc="2024-08-22T13:52:00Z">
        <w:r w:rsidR="005E5670">
          <w:rPr>
            <w:rFonts w:hint="eastAsia"/>
            <w:lang w:eastAsia="zh-CN"/>
          </w:rPr>
          <w:t>X</w:t>
        </w:r>
      </w:ins>
      <w:del w:id="3692" w:author="Wang Bin 王宾" w:date="2024-08-22T21:52:00Z" w16du:dateUtc="2024-08-22T13:52:00Z">
        <w:r w:rsidR="00FA5F90" w:rsidRPr="00265807" w:rsidDel="005E5670">
          <w:delText>A</w:delText>
        </w:r>
      </w:del>
      <w:r w:rsidR="00FA5F90" w:rsidRPr="00265807">
        <w:t xml:space="preserve">R </w:t>
      </w:r>
      <w:del w:id="3693" w:author="Wang Bin 王宾" w:date="2024-08-22T21:52:00Z" w16du:dateUtc="2024-08-22T13:52:00Z">
        <w:r w:rsidR="00FA5F90" w:rsidRPr="00265807" w:rsidDel="005E5670">
          <w:delText xml:space="preserve">glass </w:delText>
        </w:r>
      </w:del>
      <w:ins w:id="3694" w:author="Wang Bin 王宾" w:date="2024-08-22T21:52:00Z" w16du:dateUtc="2024-08-22T13:52:00Z">
        <w:r w:rsidR="005E5670">
          <w:rPr>
            <w:rFonts w:hint="eastAsia"/>
            <w:lang w:eastAsia="zh-CN"/>
          </w:rPr>
          <w:t>device</w:t>
        </w:r>
        <w:r w:rsidR="005E5670" w:rsidRPr="00265807">
          <w:t xml:space="preserve"> </w:t>
        </w:r>
      </w:ins>
      <w:r w:rsidR="00FA5F90" w:rsidRPr="00265807">
        <w:t>size</w:t>
      </w:r>
      <w:bookmarkEnd w:id="3689"/>
      <w:bookmarkEnd w:id="3690"/>
    </w:p>
    <w:p w14:paraId="77FF9A61" w14:textId="0FD155A8" w:rsidR="00F6084C" w:rsidRPr="00235F89" w:rsidRDefault="00C22633">
      <w:pPr>
        <w:pStyle w:val="TH"/>
        <w:rPr>
          <w:lang w:eastAsia="zh-CN"/>
        </w:rPr>
        <w:pPrChange w:id="3695" w:author="RAGOT Stéphane INNOV/IT-S" w:date="2024-08-21T15:56:00Z">
          <w:pPr/>
        </w:pPrChange>
      </w:pPr>
      <w:ins w:id="3696" w:author="RAGOT Stéphane INNOV/IT-S" w:date="2024-08-21T15:56:00Z">
        <w:r w:rsidRPr="00FE7BC3">
          <w:rPr>
            <w:lang w:eastAsia="zh-CN"/>
          </w:rPr>
          <w:t xml:space="preserve">Table </w:t>
        </w:r>
        <w:r>
          <w:rPr>
            <w:lang w:eastAsia="zh-CN"/>
          </w:rPr>
          <w:t xml:space="preserve">A.6: </w:t>
        </w:r>
      </w:ins>
      <w:ins w:id="3697" w:author="Wang Bin 王宾" w:date="2024-08-22T21:52:00Z" w16du:dateUtc="2024-08-22T13:52:00Z">
        <w:r w:rsidR="005E5670">
          <w:rPr>
            <w:rFonts w:hint="eastAsia"/>
            <w:lang w:eastAsia="zh-CN"/>
          </w:rPr>
          <w:t>X</w:t>
        </w:r>
      </w:ins>
      <w:ins w:id="3698" w:author="RAGOT Stéphane INNOV/IT-S" w:date="2024-08-21T15:56:00Z">
        <w:del w:id="3699" w:author="Wang Bin 王宾" w:date="2024-08-22T21:52:00Z" w16du:dateUtc="2024-08-22T13:52:00Z">
          <w:r w:rsidDel="005E5670">
            <w:rPr>
              <w:lang w:eastAsia="zh-CN"/>
            </w:rPr>
            <w:delText>A</w:delText>
          </w:r>
        </w:del>
        <w:r>
          <w:rPr>
            <w:lang w:eastAsia="zh-CN"/>
          </w:rPr>
          <w:t xml:space="preserve">R </w:t>
        </w:r>
        <w:del w:id="3700" w:author="Wang Bin 王宾" w:date="2024-08-22T21:52:00Z" w16du:dateUtc="2024-08-22T13:52:00Z">
          <w:r w:rsidDel="005E5670">
            <w:rPr>
              <w:lang w:eastAsia="zh-CN"/>
            </w:rPr>
            <w:delText>glass</w:delText>
          </w:r>
        </w:del>
      </w:ins>
      <w:ins w:id="3701" w:author="Wang Bin 王宾" w:date="2024-08-22T21:52:00Z" w16du:dateUtc="2024-08-22T13:52:00Z">
        <w:r w:rsidR="005E5670">
          <w:rPr>
            <w:rFonts w:hint="eastAsia"/>
            <w:lang w:eastAsia="zh-CN"/>
          </w:rPr>
          <w:t>device</w:t>
        </w:r>
      </w:ins>
      <w:ins w:id="3702" w:author="RAGOT Stéphane INNOV/IT-S" w:date="2024-08-21T15:56:00Z">
        <w:r>
          <w:rPr>
            <w:lang w:eastAsia="zh-CN"/>
          </w:rPr>
          <w:t xml:space="preserve"> size</w:t>
        </w:r>
      </w:ins>
    </w:p>
    <w:tbl>
      <w:tblPr>
        <w:tblW w:w="3920" w:type="dxa"/>
        <w:jc w:val="center"/>
        <w:tblLook w:val="04A0" w:firstRow="1" w:lastRow="0" w:firstColumn="1" w:lastColumn="0" w:noHBand="0" w:noVBand="1"/>
        <w:tblPrChange w:id="3703" w:author="RAGOT Stéphane INNOV/IT-S" w:date="2024-08-21T15:56:00Z">
          <w:tblPr>
            <w:tblW w:w="3920" w:type="dxa"/>
            <w:tblLook w:val="04A0" w:firstRow="1" w:lastRow="0" w:firstColumn="1" w:lastColumn="0" w:noHBand="0" w:noVBand="1"/>
          </w:tblPr>
        </w:tblPrChange>
      </w:tblPr>
      <w:tblGrid>
        <w:gridCol w:w="770"/>
        <w:gridCol w:w="1262"/>
        <w:gridCol w:w="1205"/>
        <w:gridCol w:w="1204"/>
        <w:tblGridChange w:id="3704">
          <w:tblGrid>
            <w:gridCol w:w="770"/>
            <w:gridCol w:w="1262"/>
            <w:gridCol w:w="1205"/>
            <w:gridCol w:w="1204"/>
          </w:tblGrid>
        </w:tblGridChange>
      </w:tblGrid>
      <w:tr w:rsidR="00FA5F90" w:rsidRPr="00E4488B" w14:paraId="76D36D7F" w14:textId="77777777" w:rsidTr="00C22633">
        <w:trPr>
          <w:trHeight w:val="300"/>
          <w:jc w:val="center"/>
          <w:trPrChange w:id="3705"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06"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707" w:author="RAGOT Stéphane INNOV/IT-S" w:date="2024-08-21T15:56: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708" w:author="RAGOT Stéphane INNOV/IT-S" w:date="2024-08-21T15:56: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709"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C22633">
        <w:trPr>
          <w:trHeight w:val="300"/>
          <w:jc w:val="center"/>
          <w:trPrChange w:id="3710"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1"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712"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Change w:id="3713"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Change w:id="3714"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C22633">
        <w:trPr>
          <w:trHeight w:val="300"/>
          <w:jc w:val="center"/>
          <w:trPrChange w:id="3715"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6"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717"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Change w:id="3718"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3719"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C22633">
        <w:trPr>
          <w:trHeight w:val="300"/>
          <w:jc w:val="center"/>
          <w:trPrChange w:id="3720"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21"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722"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Change w:id="3723"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3724"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C22633">
        <w:trPr>
          <w:trHeight w:val="300"/>
          <w:jc w:val="center"/>
          <w:trPrChange w:id="3725"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26"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727"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Change w:id="3728"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Change w:id="3729"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C22633">
        <w:trPr>
          <w:trHeight w:val="300"/>
          <w:jc w:val="center"/>
          <w:trPrChange w:id="3730"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31"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3732"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Change w:id="3733"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Change w:id="3734"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C22633">
        <w:trPr>
          <w:trHeight w:val="300"/>
          <w:jc w:val="center"/>
          <w:trPrChange w:id="3735"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36"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6</w:t>
            </w:r>
          </w:p>
        </w:tc>
        <w:tc>
          <w:tcPr>
            <w:tcW w:w="1140" w:type="dxa"/>
            <w:tcBorders>
              <w:top w:val="nil"/>
              <w:left w:val="nil"/>
              <w:bottom w:val="single" w:sz="4" w:space="0" w:color="auto"/>
              <w:right w:val="single" w:sz="4" w:space="0" w:color="auto"/>
            </w:tcBorders>
            <w:shd w:val="clear" w:color="auto" w:fill="auto"/>
            <w:noWrap/>
            <w:vAlign w:val="bottom"/>
            <w:hideMark/>
            <w:tcPrChange w:id="3737"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Change w:id="3738"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Change w:id="3739"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08AD9EDD" w14:textId="12A0D94C" w:rsidR="00FA5F90" w:rsidRDefault="00F6084C" w:rsidP="00235F89">
      <w:pPr>
        <w:pStyle w:val="Heading2"/>
        <w:rPr>
          <w:ins w:id="3740" w:author="RAGOT Stéphane INNOV/IT-S" w:date="2024-08-21T15:56:00Z"/>
          <w:sz w:val="36"/>
        </w:rPr>
      </w:pPr>
      <w:bookmarkStart w:id="3741" w:name="_Toc150985117"/>
      <w:bookmarkStart w:id="3742" w:name="_Toc175215372"/>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3741"/>
      <w:bookmarkEnd w:id="3742"/>
      <w:del w:id="3743" w:author="RAGOT Stéphane INNOV/IT-S" w:date="2024-08-21T15:56:00Z">
        <w:r w:rsidR="00FA5F90" w:rsidDel="00C22633">
          <w:rPr>
            <w:sz w:val="36"/>
          </w:rPr>
          <w:br/>
        </w:r>
      </w:del>
    </w:p>
    <w:p w14:paraId="50A5F90F" w14:textId="103F9E3F" w:rsidR="00C22633" w:rsidRPr="00C22633" w:rsidRDefault="00C22633">
      <w:pPr>
        <w:pStyle w:val="TH"/>
        <w:rPr>
          <w:lang w:eastAsia="zh-CN"/>
          <w:rPrChange w:id="3744" w:author="RAGOT Stéphane INNOV/IT-S" w:date="2024-08-21T15:56:00Z">
            <w:rPr>
              <w:sz w:val="36"/>
            </w:rPr>
          </w:rPrChange>
        </w:rPr>
        <w:pPrChange w:id="3745" w:author="RAGOT Stéphane INNOV/IT-S" w:date="2024-08-21T15:56:00Z">
          <w:pPr>
            <w:pStyle w:val="Heading2"/>
          </w:pPr>
        </w:pPrChange>
      </w:pPr>
      <w:ins w:id="3746" w:author="RAGOT Stéphane INNOV/IT-S" w:date="2024-08-21T15:56:00Z">
        <w:r w:rsidRPr="00FE7BC3">
          <w:rPr>
            <w:lang w:eastAsia="zh-CN"/>
          </w:rPr>
          <w:t xml:space="preserve">Table </w:t>
        </w:r>
        <w:r>
          <w:rPr>
            <w:lang w:eastAsia="zh-CN"/>
          </w:rPr>
          <w:t>A.7: Car exterior size</w:t>
        </w:r>
      </w:ins>
    </w:p>
    <w:tbl>
      <w:tblPr>
        <w:tblW w:w="4441" w:type="dxa"/>
        <w:jc w:val="center"/>
        <w:tblLook w:val="04A0" w:firstRow="1" w:lastRow="0" w:firstColumn="1" w:lastColumn="0" w:noHBand="0" w:noVBand="1"/>
        <w:tblPrChange w:id="3747" w:author="RAGOT Stéphane INNOV/IT-S" w:date="2024-08-21T15:56:00Z">
          <w:tblPr>
            <w:tblW w:w="4441" w:type="dxa"/>
            <w:tblLook w:val="04A0" w:firstRow="1" w:lastRow="0" w:firstColumn="1" w:lastColumn="0" w:noHBand="0" w:noVBand="1"/>
          </w:tblPr>
        </w:tblPrChange>
      </w:tblPr>
      <w:tblGrid>
        <w:gridCol w:w="770"/>
        <w:gridCol w:w="1262"/>
        <w:gridCol w:w="1205"/>
        <w:gridCol w:w="1204"/>
        <w:tblGridChange w:id="3748">
          <w:tblGrid>
            <w:gridCol w:w="770"/>
            <w:gridCol w:w="1262"/>
            <w:gridCol w:w="1205"/>
            <w:gridCol w:w="1204"/>
          </w:tblGrid>
        </w:tblGridChange>
      </w:tblGrid>
      <w:tr w:rsidR="00FA5F90" w:rsidRPr="002E4A8C" w14:paraId="443CD040" w14:textId="77777777" w:rsidTr="00C22633">
        <w:trPr>
          <w:trHeight w:val="300"/>
          <w:jc w:val="center"/>
          <w:trPrChange w:id="3749" w:author="RAGOT Stéphane INNOV/IT-S" w:date="2024-08-21T15:56: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50" w:author="RAGOT Stéphane INNOV/IT-S" w:date="2024-08-21T15:56: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751" w:author="RAGOT Stéphane INNOV/IT-S" w:date="2024-08-21T15:56: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752" w:author="RAGOT Stéphane INNOV/IT-S" w:date="2024-08-21T15:56: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753" w:author="RAGOT Stéphane INNOV/IT-S" w:date="2024-08-21T15:56: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C22633">
        <w:trPr>
          <w:trHeight w:val="300"/>
          <w:jc w:val="center"/>
          <w:trPrChange w:id="3754"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55"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756"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Change w:id="3757"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758"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C22633">
        <w:trPr>
          <w:trHeight w:val="300"/>
          <w:jc w:val="center"/>
          <w:trPrChange w:id="3759"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60"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761"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Change w:id="3762"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Change w:id="3763"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C22633">
        <w:trPr>
          <w:trHeight w:val="300"/>
          <w:jc w:val="center"/>
          <w:trPrChange w:id="3764"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65"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766"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Change w:id="3767"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Change w:id="3768"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C22633">
        <w:trPr>
          <w:trHeight w:val="300"/>
          <w:jc w:val="center"/>
          <w:trPrChange w:id="3769"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70"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771"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Change w:id="3772"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Change w:id="3773"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C22633">
        <w:trPr>
          <w:trHeight w:val="300"/>
          <w:jc w:val="center"/>
          <w:trPrChange w:id="3774"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75"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776"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Change w:id="3777"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Change w:id="3778"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C22633">
        <w:trPr>
          <w:trHeight w:val="300"/>
          <w:jc w:val="center"/>
          <w:trPrChange w:id="3779"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80"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781"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Change w:id="3782"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Change w:id="3783"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C22633">
        <w:trPr>
          <w:trHeight w:val="300"/>
          <w:jc w:val="center"/>
          <w:trPrChange w:id="3784"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85"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786"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Change w:id="3787"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Change w:id="3788"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C22633">
        <w:trPr>
          <w:trHeight w:val="300"/>
          <w:jc w:val="center"/>
          <w:trPrChange w:id="3789"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90"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791"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Change w:id="3792"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Change w:id="3793"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C22633">
        <w:trPr>
          <w:trHeight w:val="300"/>
          <w:jc w:val="center"/>
          <w:trPrChange w:id="3794"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795"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Change w:id="3796"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Change w:id="3797"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Change w:id="3798"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C22633">
        <w:trPr>
          <w:trHeight w:val="300"/>
          <w:jc w:val="center"/>
          <w:trPrChange w:id="3799"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00"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Change w:id="3801"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Change w:id="3802"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Change w:id="3803"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C22633">
        <w:trPr>
          <w:trHeight w:val="300"/>
          <w:jc w:val="center"/>
          <w:trPrChange w:id="3804"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05"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Change w:id="3806"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Change w:id="3807"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808"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13B81F3" w:rsidR="00FA5F90" w:rsidRDefault="00F6084C" w:rsidP="00235F89">
      <w:pPr>
        <w:pStyle w:val="Heading2"/>
        <w:rPr>
          <w:ins w:id="3809" w:author="RAGOT Stéphane INNOV/IT-S" w:date="2024-08-21T15:56:00Z"/>
          <w:color w:val="000000" w:themeColor="text1"/>
          <w:lang w:eastAsia="zh-CN"/>
        </w:rPr>
      </w:pPr>
      <w:bookmarkStart w:id="3810" w:name="_Toc150985118"/>
      <w:bookmarkStart w:id="3811" w:name="_Toc175215373"/>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3810"/>
      <w:bookmarkEnd w:id="3811"/>
    </w:p>
    <w:p w14:paraId="51F7E662" w14:textId="0AF9E42B" w:rsidR="00C22633" w:rsidRPr="00C22633" w:rsidRDefault="00C22633">
      <w:pPr>
        <w:pStyle w:val="TH"/>
        <w:rPr>
          <w:lang w:eastAsia="zh-CN"/>
          <w:rPrChange w:id="3812" w:author="RAGOT Stéphane INNOV/IT-S" w:date="2024-08-21T15:56:00Z">
            <w:rPr>
              <w:color w:val="000000" w:themeColor="text1"/>
              <w:lang w:eastAsia="zh-CN"/>
            </w:rPr>
          </w:rPrChange>
        </w:rPr>
        <w:pPrChange w:id="3813" w:author="RAGOT Stéphane INNOV/IT-S" w:date="2024-08-21T15:56:00Z">
          <w:pPr>
            <w:pStyle w:val="Heading2"/>
          </w:pPr>
        </w:pPrChange>
      </w:pPr>
      <w:ins w:id="3814" w:author="RAGOT Stéphane INNOV/IT-S" w:date="2024-08-21T15:56:00Z">
        <w:r w:rsidRPr="00FE7BC3">
          <w:rPr>
            <w:lang w:eastAsia="zh-CN"/>
          </w:rPr>
          <w:t xml:space="preserve">Table </w:t>
        </w:r>
        <w:r>
          <w:rPr>
            <w:lang w:eastAsia="zh-CN"/>
          </w:rPr>
          <w:t>A.</w:t>
        </w:r>
      </w:ins>
      <w:ins w:id="3815" w:author="RAGOT Stéphane INNOV/IT-S" w:date="2024-08-21T15:57:00Z">
        <w:r>
          <w:rPr>
            <w:lang w:eastAsia="zh-CN"/>
          </w:rPr>
          <w:t>8</w:t>
        </w:r>
      </w:ins>
      <w:ins w:id="3816" w:author="RAGOT Stéphane INNOV/IT-S" w:date="2024-08-21T15:56:00Z">
        <w:r>
          <w:rPr>
            <w:lang w:eastAsia="zh-CN"/>
          </w:rPr>
          <w:t xml:space="preserve">: Car exterior </w:t>
        </w:r>
      </w:ins>
      <w:ins w:id="3817" w:author="RAGOT Stéphane INNOV/IT-S" w:date="2024-08-21T15:57:00Z">
        <w:r>
          <w:rPr>
            <w:lang w:eastAsia="zh-CN"/>
          </w:rPr>
          <w:t xml:space="preserve">and interior </w:t>
        </w:r>
      </w:ins>
      <w:ins w:id="3818" w:author="RAGOT Stéphane INNOV/IT-S" w:date="2024-08-21T15:56:00Z">
        <w:r>
          <w:rPr>
            <w:lang w:eastAsia="zh-CN"/>
          </w:rPr>
          <w:t>size</w:t>
        </w:r>
      </w:ins>
    </w:p>
    <w:tbl>
      <w:tblPr>
        <w:tblStyle w:val="TableGrid"/>
        <w:tblW w:w="0" w:type="auto"/>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Shoulder room  front(mm)</w:t>
            </w:r>
          </w:p>
        </w:tc>
        <w:tc>
          <w:tcPr>
            <w:tcW w:w="837" w:type="dxa"/>
            <w:hideMark/>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0DC588A" w14:textId="3BC8B2B6" w:rsidR="00FA5F90" w:rsidDel="00F275E0" w:rsidRDefault="00FA5F90" w:rsidP="00FA5F90">
      <w:pPr>
        <w:rPr>
          <w:del w:id="3819" w:author="RAGOT Stéphane INNOV/IT-S" w:date="2024-08-21T15:27:00Z"/>
        </w:rPr>
      </w:pPr>
      <w:r>
        <w:br/>
      </w:r>
    </w:p>
    <w:p w14:paraId="050FA439" w14:textId="77777777" w:rsidR="00FA5F90" w:rsidRDefault="00FA5F90">
      <w:pPr>
        <w:rPr>
          <w:lang w:val="en-US" w:eastAsia="zh-CN"/>
        </w:rPr>
        <w:pPrChange w:id="3820" w:author="RAGOT Stéphane INNOV/IT-S" w:date="2024-08-21T15:27:00Z">
          <w:pPr>
            <w:pStyle w:val="Heading1"/>
            <w:ind w:left="0" w:firstLine="0"/>
          </w:pPr>
        </w:pPrChange>
      </w:pPr>
    </w:p>
    <w:p w14:paraId="655B07C9" w14:textId="77777777" w:rsidR="00F275E0" w:rsidRDefault="00F275E0">
      <w:pPr>
        <w:spacing w:after="0"/>
        <w:rPr>
          <w:ins w:id="3821" w:author="RAGOT Stéphane INNOV/IT-S" w:date="2024-08-21T15:25:00Z"/>
          <w:rFonts w:ascii="Arial" w:hAnsi="Arial"/>
          <w:sz w:val="36"/>
        </w:rPr>
      </w:pPr>
      <w:ins w:id="3822" w:author="RAGOT Stéphane INNOV/IT-S" w:date="2024-08-21T15:25:00Z">
        <w:r>
          <w:br w:type="page"/>
        </w:r>
      </w:ins>
    </w:p>
    <w:p w14:paraId="179BB0C9" w14:textId="2FEAFF90" w:rsidR="00362CDE" w:rsidRPr="00362CDE" w:rsidRDefault="007C5B3B">
      <w:pPr>
        <w:pStyle w:val="Heading1"/>
        <w:pPrChange w:id="3823" w:author="RAGOT Stéphane INNOV/IT-S" w:date="2024-08-21T15:26:00Z">
          <w:pPr>
            <w:pStyle w:val="Heading1"/>
            <w:ind w:left="431" w:firstLine="0"/>
          </w:pPr>
        </w:pPrChange>
      </w:pPr>
      <w:bookmarkStart w:id="3824" w:name="_Toc175215374"/>
      <w:r w:rsidRPr="00235F89">
        <w:lastRenderedPageBreak/>
        <w:t xml:space="preserve">Annex </w:t>
      </w:r>
      <w:r>
        <w:t>B</w:t>
      </w:r>
      <w:r w:rsidRPr="00235F89">
        <w:t>:</w:t>
      </w:r>
      <w:r w:rsidRPr="00F275E0">
        <w:rPr>
          <w:rPrChange w:id="3825" w:author="RAGOT Stéphane INNOV/IT-S" w:date="2024-08-21T15:26:00Z">
            <w:rPr>
              <w:rFonts w:eastAsia="等线"/>
            </w:rPr>
          </w:rPrChange>
        </w:rPr>
        <w:t xml:space="preserve"> </w:t>
      </w:r>
      <w:r w:rsidRPr="00F16E90">
        <w:t>Stereo AEC</w:t>
      </w:r>
      <w:bookmarkEnd w:id="3824"/>
    </w:p>
    <w:p w14:paraId="79D88E55" w14:textId="77777777" w:rsidR="00590F6F" w:rsidRDefault="00590F6F" w:rsidP="007C5B3B">
      <w:pPr>
        <w:rPr>
          <w:color w:val="374151"/>
        </w:rPr>
      </w:pPr>
    </w:p>
    <w:p w14:paraId="7D022D7F" w14:textId="11419045" w:rsidR="00590F6F" w:rsidRDefault="00590F6F" w:rsidP="00265807">
      <w:pPr>
        <w:pStyle w:val="Heading2"/>
        <w:rPr>
          <w:lang w:eastAsia="zh-CN"/>
        </w:rPr>
      </w:pPr>
      <w:bookmarkStart w:id="3826" w:name="_Toc175215375"/>
      <w:r>
        <w:rPr>
          <w:rFonts w:hint="eastAsia"/>
          <w:lang w:eastAsia="zh-CN"/>
        </w:rPr>
        <w:t>B.1</w:t>
      </w:r>
      <w:r>
        <w:rPr>
          <w:lang w:eastAsia="zh-CN"/>
        </w:rPr>
        <w:tab/>
      </w:r>
      <w:r>
        <w:rPr>
          <w:rFonts w:hint="eastAsia"/>
          <w:lang w:eastAsia="zh-CN"/>
        </w:rPr>
        <w:t>Introduction</w:t>
      </w:r>
      <w:bookmarkEnd w:id="3826"/>
    </w:p>
    <w:p w14:paraId="2814AC66" w14:textId="66BBD251"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ins w:id="3827" w:author="Wang Bin 王宾" w:date="2024-08-22T10:07:00Z" w16du:dateUtc="2024-08-22T02:07:00Z">
        <w:r w:rsidR="004133FF">
          <w:rPr>
            <w:rFonts w:hint="eastAsia"/>
            <w:lang w:eastAsia="zh-CN"/>
          </w:rPr>
          <w:t>.1</w:t>
        </w:r>
      </w:ins>
      <w:r w:rsidRPr="00F16E90">
        <w:t>-1</w:t>
      </w:r>
      <w:r>
        <w:t>.</w:t>
      </w: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262D61ED">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r w:rsidR="00CA3764">
        <w:rPr>
          <w:rFonts w:eastAsia="等线" w:hint="eastAsia"/>
          <w:sz w:val="21"/>
          <w:szCs w:val="22"/>
          <w:lang w:eastAsia="zh-CN"/>
        </w:rPr>
        <w:t>.1</w:t>
      </w:r>
      <w:r w:rsidRPr="007C5B3B">
        <w:rPr>
          <w:rFonts w:eastAsia="等线"/>
          <w:sz w:val="21"/>
          <w:szCs w:val="22"/>
          <w:lang w:eastAsia="ko-KR"/>
        </w:rPr>
        <w:t>-1</w:t>
      </w:r>
      <w:r w:rsidRPr="007C5B3B">
        <w:rPr>
          <w:rFonts w:eastAsia="等线"/>
          <w:lang w:eastAsia="ko-KR"/>
        </w:rPr>
        <w:t>. Stereo AEC system.</w:t>
      </w:r>
    </w:p>
    <w:p w14:paraId="30D55C94" w14:textId="01A5D05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m:oMath>
        <m:sSub>
          <m:sSubPr>
            <m:ctrlPr>
              <w:ins w:id="3828" w:author="Wang Bin 王宾" w:date="2024-08-22T10:03:00Z" w16du:dateUtc="2024-08-22T02:03:00Z">
                <w:rPr>
                  <w:rFonts w:ascii="Cambria Math" w:eastAsia="等线" w:hAnsi="Cambria Math"/>
                  <w:i/>
                  <w:lang w:eastAsia="ko-KR"/>
                </w:rPr>
              </w:ins>
            </m:ctrlPr>
          </m:sSubPr>
          <m:e>
            <m:r>
              <w:ins w:id="3829" w:author="Wang Bin 王宾" w:date="2024-08-22T10:03:00Z" w16du:dateUtc="2024-08-22T02:03:00Z">
                <w:rPr>
                  <w:rFonts w:ascii="Cambria Math" w:eastAsia="等线"/>
                  <w:lang w:eastAsia="ko-KR"/>
                </w:rPr>
                <m:t>x</m:t>
              </w:ins>
            </m:r>
          </m:e>
          <m:sub>
            <m:r>
              <w:ins w:id="3830" w:author="Wang Bin 王宾" w:date="2024-08-22T10:03:00Z" w16du:dateUtc="2024-08-22T02:03:00Z">
                <w:rPr>
                  <w:rFonts w:ascii="Cambria Math" w:eastAsia="等线"/>
                  <w:lang w:eastAsia="ko-KR"/>
                </w:rPr>
                <m:t>1</m:t>
              </w:ins>
            </m:r>
          </m:sub>
        </m:sSub>
        <m:r>
          <w:ins w:id="3831" w:author="Wang Bin 王宾" w:date="2024-08-22T10:03:00Z" w16du:dateUtc="2024-08-22T02:03:00Z">
            <w:rPr>
              <w:rFonts w:ascii="Cambria Math" w:eastAsia="等线"/>
              <w:lang w:eastAsia="ko-KR"/>
            </w:rPr>
            <m:t>(n)</m:t>
          </w:ins>
        </m:r>
        <m:sSub>
          <m:sSubPr>
            <m:ctrlPr>
              <w:ins w:id="3832" w:author="Wang Bin 王宾" w:date="2024-08-22T10:04:00Z" w16du:dateUtc="2024-08-22T02:04:00Z">
                <w:rPr>
                  <w:rFonts w:ascii="Cambria Math" w:eastAsia="等线" w:hAnsi="Cambria Math"/>
                  <w:i/>
                  <w:lang w:eastAsia="ko-KR"/>
                </w:rPr>
              </w:ins>
            </m:ctrlPr>
          </m:sSubPr>
          <m:e>
            <m:r>
              <w:ins w:id="3833" w:author="Wang Bin 王宾" w:date="2024-08-22T10:04:00Z" w16du:dateUtc="2024-08-22T02:04:00Z">
                <w:rPr>
                  <w:rFonts w:ascii="Cambria Math" w:eastAsia="等线"/>
                  <w:lang w:eastAsia="ko-KR"/>
                </w:rPr>
                <m:t>x</m:t>
              </w:ins>
            </m:r>
          </m:e>
          <m:sub>
            <m:r>
              <w:ins w:id="3834" w:author="Wang Bin 王宾" w:date="2024-08-22T10:04:00Z" w16du:dateUtc="2024-08-22T02:04:00Z">
                <w:rPr>
                  <w:rFonts w:ascii="Cambria Math" w:eastAsia="等线"/>
                  <w:lang w:eastAsia="ko-KR"/>
                </w:rPr>
                <m:t>1</m:t>
              </w:ins>
            </m:r>
          </m:sub>
        </m:sSub>
        <m:r>
          <w:ins w:id="3835" w:author="Wang Bin 王宾" w:date="2024-08-22T10:04:00Z" w16du:dateUtc="2024-08-22T02:04:00Z">
            <w:rPr>
              <w:rFonts w:ascii="Cambria Math" w:eastAsia="等线"/>
              <w:lang w:eastAsia="ko-KR"/>
            </w:rPr>
            <m:t>(n)</m:t>
          </w:ins>
        </m:r>
      </m:oMath>
      <w:del w:id="3836" w:author="Wang Bin 王宾" w:date="2024-08-22T10:03:00Z" w16du:dateUtc="2024-08-22T02:03:00Z">
        <w:r w:rsidRPr="007C5B3B" w:rsidDel="004133FF">
          <w:rPr>
            <w:rFonts w:eastAsia="等线"/>
            <w:position w:val="-12"/>
            <w:lang w:eastAsia="ko-KR"/>
          </w:rPr>
          <w:object w:dxaOrig="560" w:dyaOrig="360" w14:anchorId="5DD67063">
            <v:shape id="_x0000_i1028" type="#_x0000_t75" style="width:29pt;height:22pt" o:ole="">
              <v:imagedata r:id="rId64" o:title=""/>
            </v:shape>
            <o:OLEObject Type="Embed" ProgID="Equation.DSMT4" ShapeID="_x0000_i1028" DrawAspect="Content" ObjectID="_1785873037" r:id="rId65"/>
          </w:object>
        </w:r>
      </w:del>
      <w:r w:rsidRPr="007C5B3B">
        <w:rPr>
          <w:rFonts w:eastAsia="等线"/>
          <w:lang w:eastAsia="ko-KR"/>
        </w:rPr>
        <w:t xml:space="preserve"> and </w:t>
      </w:r>
      <m:oMath>
        <m:sSub>
          <m:sSubPr>
            <m:ctrlPr>
              <w:ins w:id="3837" w:author="Wang Bin 王宾" w:date="2024-08-22T10:03:00Z" w16du:dateUtc="2024-08-22T02:03:00Z">
                <w:rPr>
                  <w:rFonts w:ascii="Cambria Math" w:eastAsia="等线" w:hAnsi="Cambria Math"/>
                  <w:i/>
                  <w:lang w:eastAsia="ko-KR"/>
                </w:rPr>
              </w:ins>
            </m:ctrlPr>
          </m:sSubPr>
          <m:e>
            <m:r>
              <w:ins w:id="3838" w:author="Wang Bin 王宾" w:date="2024-08-22T10:03:00Z" w16du:dateUtc="2024-08-22T02:03:00Z">
                <w:rPr>
                  <w:rFonts w:ascii="Cambria Math" w:eastAsia="等线"/>
                  <w:lang w:eastAsia="ko-KR"/>
                </w:rPr>
                <m:t>x</m:t>
              </w:ins>
            </m:r>
          </m:e>
          <m:sub>
            <m:r>
              <w:ins w:id="3839" w:author="Wang Bin 王宾" w:date="2024-08-22T10:03:00Z" w16du:dateUtc="2024-08-22T02:03:00Z">
                <w:rPr>
                  <w:rFonts w:ascii="Cambria Math" w:eastAsia="等线"/>
                  <w:lang w:eastAsia="ko-KR"/>
                </w:rPr>
                <m:t>2</m:t>
              </w:ins>
            </m:r>
          </m:sub>
        </m:sSub>
        <m:r>
          <w:ins w:id="3840" w:author="Wang Bin 王宾" w:date="2024-08-22T10:03:00Z" w16du:dateUtc="2024-08-22T02:03:00Z">
            <w:rPr>
              <w:rFonts w:ascii="Cambria Math" w:eastAsia="等线"/>
              <w:lang w:eastAsia="ko-KR"/>
            </w:rPr>
            <m:t>(n)</m:t>
          </w:ins>
        </m:r>
        <m:sSub>
          <m:sSubPr>
            <m:ctrlPr>
              <w:ins w:id="3841" w:author="Wang Bin 王宾" w:date="2024-08-22T10:04:00Z" w16du:dateUtc="2024-08-22T02:04:00Z">
                <w:rPr>
                  <w:rFonts w:ascii="Cambria Math" w:eastAsia="等线" w:hAnsi="Cambria Math"/>
                  <w:i/>
                  <w:lang w:eastAsia="ko-KR"/>
                </w:rPr>
              </w:ins>
            </m:ctrlPr>
          </m:sSubPr>
          <m:e>
            <m:r>
              <w:ins w:id="3842" w:author="Wang Bin 王宾" w:date="2024-08-22T10:04:00Z" w16du:dateUtc="2024-08-22T02:04:00Z">
                <w:rPr>
                  <w:rFonts w:ascii="Cambria Math" w:eastAsia="等线" w:hAnsi="Cambria Math"/>
                  <w:lang w:eastAsia="ko-KR"/>
                </w:rPr>
                <m:t>x</m:t>
              </w:ins>
            </m:r>
          </m:e>
          <m:sub>
            <m:r>
              <w:ins w:id="3843" w:author="Wang Bin 王宾" w:date="2024-08-22T10:04:00Z" w16du:dateUtc="2024-08-22T02:04:00Z">
                <w:rPr>
                  <w:rFonts w:ascii="Cambria Math" w:eastAsia="等线" w:hAnsi="Cambria Math"/>
                  <w:lang w:eastAsia="ko-KR"/>
                </w:rPr>
                <m:t>2</m:t>
              </w:ins>
            </m:r>
          </m:sub>
        </m:sSub>
        <m:r>
          <w:ins w:id="3844" w:author="Wang Bin 王宾" w:date="2024-08-22T10:04:00Z" w16du:dateUtc="2024-08-22T02:04:00Z">
            <w:rPr>
              <w:rFonts w:ascii="Cambria Math" w:eastAsia="等线" w:hAnsi="Cambria Math"/>
              <w:lang w:eastAsia="ko-KR"/>
            </w:rPr>
            <m:t>(n)</m:t>
          </w:ins>
        </m:r>
      </m:oMath>
      <w:del w:id="3845" w:author="Wang Bin 王宾" w:date="2024-08-22T10:03:00Z" w16du:dateUtc="2024-08-22T02:03:00Z">
        <w:r w:rsidRPr="007C5B3B" w:rsidDel="004133FF">
          <w:rPr>
            <w:rFonts w:eastAsia="等线"/>
            <w:position w:val="-12"/>
            <w:lang w:eastAsia="ko-KR"/>
          </w:rPr>
          <w:object w:dxaOrig="580" w:dyaOrig="360" w14:anchorId="06A26594">
            <v:shape id="_x0000_i1029" type="#_x0000_t75" style="width:29pt;height:22pt" o:ole="">
              <v:imagedata r:id="rId66" o:title=""/>
            </v:shape>
            <o:OLEObject Type="Embed" ProgID="Equation.DSMT4" ShapeID="_x0000_i1029" DrawAspect="Content" ObjectID="_1785873038" r:id="rId67"/>
          </w:object>
        </w:r>
      </w:del>
      <w:r w:rsidRPr="007C5B3B">
        <w:rPr>
          <w:rFonts w:eastAsia="等线"/>
          <w:lang w:eastAsia="ko-KR"/>
        </w:rPr>
        <w:t xml:space="preserve"> are derived from the same sound source convolving with two distinct impulse responses </w:t>
      </w:r>
      <m:oMath>
        <m:sSub>
          <m:sSubPr>
            <m:ctrlPr>
              <w:ins w:id="3846" w:author="Wang Bin 王宾" w:date="2024-08-22T10:03:00Z" w16du:dateUtc="2024-08-22T02:03:00Z">
                <w:rPr>
                  <w:rFonts w:ascii="Cambria Math" w:eastAsia="等线" w:hAnsi="Cambria Math"/>
                  <w:i/>
                  <w:lang w:eastAsia="ko-KR"/>
                </w:rPr>
              </w:ins>
            </m:ctrlPr>
          </m:sSubPr>
          <m:e>
            <m:r>
              <w:ins w:id="3847" w:author="Wang Bin 王宾" w:date="2024-08-22T10:03:00Z" w16du:dateUtc="2024-08-22T02:03:00Z">
                <w:rPr>
                  <w:rFonts w:ascii="Cambria Math" w:eastAsia="等线"/>
                  <w:lang w:eastAsia="ko-KR"/>
                </w:rPr>
                <m:t>g</m:t>
              </w:ins>
            </m:r>
          </m:e>
          <m:sub>
            <m:r>
              <w:ins w:id="3848" w:author="Wang Bin 王宾" w:date="2024-08-22T10:03:00Z" w16du:dateUtc="2024-08-22T02:03:00Z">
                <w:rPr>
                  <w:rFonts w:ascii="Cambria Math" w:eastAsia="等线"/>
                  <w:lang w:eastAsia="ko-KR"/>
                </w:rPr>
                <m:t>1</m:t>
              </w:ins>
            </m:r>
          </m:sub>
        </m:sSub>
        <m:r>
          <w:ins w:id="3849" w:author="Wang Bin 王宾" w:date="2024-08-22T10:03:00Z" w16du:dateUtc="2024-08-22T02:03:00Z">
            <w:rPr>
              <w:rFonts w:ascii="Cambria Math" w:eastAsia="等线"/>
              <w:lang w:eastAsia="ko-KR"/>
            </w:rPr>
            <m:t>(n)</m:t>
          </w:ins>
        </m:r>
        <m:sSub>
          <m:sSubPr>
            <m:ctrlPr>
              <w:ins w:id="3850" w:author="Wang Bin 王宾" w:date="2024-08-22T10:04:00Z" w16du:dateUtc="2024-08-22T02:04:00Z">
                <w:rPr>
                  <w:rFonts w:ascii="Cambria Math" w:eastAsia="等线" w:hAnsi="Cambria Math"/>
                  <w:i/>
                  <w:lang w:eastAsia="ko-KR"/>
                </w:rPr>
              </w:ins>
            </m:ctrlPr>
          </m:sSubPr>
          <m:e>
            <m:r>
              <w:ins w:id="3851" w:author="Wang Bin 王宾" w:date="2024-08-22T10:04:00Z" w16du:dateUtc="2024-08-22T02:04:00Z">
                <w:rPr>
                  <w:rFonts w:ascii="Cambria Math" w:eastAsia="等线"/>
                  <w:lang w:eastAsia="ko-KR"/>
                </w:rPr>
                <m:t>g</m:t>
              </w:ins>
            </m:r>
          </m:e>
          <m:sub>
            <m:r>
              <w:ins w:id="3852" w:author="Wang Bin 王宾" w:date="2024-08-22T10:04:00Z" w16du:dateUtc="2024-08-22T02:04:00Z">
                <w:rPr>
                  <w:rFonts w:ascii="Cambria Math" w:eastAsia="等线"/>
                  <w:lang w:eastAsia="ko-KR"/>
                </w:rPr>
                <m:t>1</m:t>
              </w:ins>
            </m:r>
          </m:sub>
        </m:sSub>
        <m:r>
          <w:ins w:id="3853" w:author="Wang Bin 王宾" w:date="2024-08-22T10:04:00Z" w16du:dateUtc="2024-08-22T02:04:00Z">
            <w:rPr>
              <w:rFonts w:ascii="Cambria Math" w:eastAsia="等线"/>
              <w:lang w:eastAsia="ko-KR"/>
            </w:rPr>
            <m:t>(n)</m:t>
          </w:ins>
        </m:r>
      </m:oMath>
      <w:del w:id="3854" w:author="Wang Bin 王宾" w:date="2024-08-22T10:03:00Z" w16du:dateUtc="2024-08-22T02:03:00Z">
        <w:r w:rsidRPr="007C5B3B" w:rsidDel="004133FF">
          <w:rPr>
            <w:rFonts w:eastAsia="等线"/>
            <w:position w:val="-12"/>
            <w:lang w:eastAsia="ko-KR"/>
          </w:rPr>
          <w:object w:dxaOrig="580" w:dyaOrig="360" w14:anchorId="1F1F898D">
            <v:shape id="_x0000_i1030" type="#_x0000_t75" style="width:29pt;height:22pt" o:ole="">
              <v:imagedata r:id="rId68" o:title=""/>
            </v:shape>
            <o:OLEObject Type="Embed" ProgID="Equation.DSMT4" ShapeID="_x0000_i1030" DrawAspect="Content" ObjectID="_1785873039" r:id="rId69"/>
          </w:object>
        </w:r>
      </w:del>
      <w:r w:rsidRPr="007C5B3B">
        <w:rPr>
          <w:rFonts w:eastAsia="等线"/>
          <w:lang w:eastAsia="ko-KR"/>
        </w:rPr>
        <w:t xml:space="preserve"> and </w:t>
      </w:r>
      <m:oMath>
        <m:sSub>
          <m:sSubPr>
            <m:ctrlPr>
              <w:ins w:id="3855" w:author="Wang Bin 王宾" w:date="2024-08-22T10:03:00Z" w16du:dateUtc="2024-08-22T02:03:00Z">
                <w:rPr>
                  <w:rFonts w:ascii="Cambria Math" w:eastAsia="等线" w:hAnsi="Cambria Math"/>
                  <w:i/>
                  <w:lang w:eastAsia="ko-KR"/>
                </w:rPr>
              </w:ins>
            </m:ctrlPr>
          </m:sSubPr>
          <m:e>
            <m:r>
              <w:ins w:id="3856" w:author="Wang Bin 王宾" w:date="2024-08-22T10:03:00Z" w16du:dateUtc="2024-08-22T02:03:00Z">
                <w:rPr>
                  <w:rFonts w:ascii="Cambria Math" w:eastAsia="等线"/>
                  <w:lang w:eastAsia="ko-KR"/>
                </w:rPr>
                <m:t>g</m:t>
              </w:ins>
            </m:r>
          </m:e>
          <m:sub>
            <m:r>
              <w:ins w:id="3857" w:author="Wang Bin 王宾" w:date="2024-08-22T10:03:00Z" w16du:dateUtc="2024-08-22T02:03:00Z">
                <w:rPr>
                  <w:rFonts w:ascii="Cambria Math" w:eastAsia="等线"/>
                  <w:lang w:eastAsia="ko-KR"/>
                </w:rPr>
                <m:t>2</m:t>
              </w:ins>
            </m:r>
          </m:sub>
        </m:sSub>
        <m:r>
          <w:ins w:id="3858" w:author="Wang Bin 王宾" w:date="2024-08-22T10:03:00Z" w16du:dateUtc="2024-08-22T02:03:00Z">
            <w:rPr>
              <w:rFonts w:ascii="Cambria Math" w:eastAsia="等线"/>
              <w:lang w:eastAsia="ko-KR"/>
            </w:rPr>
            <m:t>(n)</m:t>
          </w:ins>
        </m:r>
        <m:sSub>
          <m:sSubPr>
            <m:ctrlPr>
              <w:ins w:id="3859" w:author="Wang Bin 王宾" w:date="2024-08-22T10:04:00Z" w16du:dateUtc="2024-08-22T02:04:00Z">
                <w:rPr>
                  <w:rFonts w:ascii="Cambria Math" w:eastAsia="等线" w:hAnsi="Cambria Math"/>
                  <w:i/>
                  <w:lang w:eastAsia="ko-KR"/>
                </w:rPr>
              </w:ins>
            </m:ctrlPr>
          </m:sSubPr>
          <m:e>
            <m:r>
              <w:ins w:id="3860" w:author="Wang Bin 王宾" w:date="2024-08-22T10:04:00Z" w16du:dateUtc="2024-08-22T02:04:00Z">
                <w:rPr>
                  <w:rFonts w:ascii="Cambria Math" w:eastAsia="等线" w:hAnsi="Cambria Math"/>
                  <w:lang w:eastAsia="ko-KR"/>
                </w:rPr>
                <m:t>g</m:t>
              </w:ins>
            </m:r>
          </m:e>
          <m:sub>
            <m:r>
              <w:ins w:id="3861" w:author="Wang Bin 王宾" w:date="2024-08-22T10:04:00Z" w16du:dateUtc="2024-08-22T02:04:00Z">
                <w:rPr>
                  <w:rFonts w:ascii="Cambria Math" w:eastAsia="等线" w:hAnsi="Cambria Math"/>
                  <w:lang w:eastAsia="ko-KR"/>
                </w:rPr>
                <m:t>2</m:t>
              </w:ins>
            </m:r>
          </m:sub>
        </m:sSub>
        <m:r>
          <w:ins w:id="3862" w:author="Wang Bin 王宾" w:date="2024-08-22T10:04:00Z" w16du:dateUtc="2024-08-22T02:04:00Z">
            <w:rPr>
              <w:rFonts w:ascii="Cambria Math" w:eastAsia="等线" w:hAnsi="Cambria Math"/>
              <w:lang w:eastAsia="ko-KR"/>
            </w:rPr>
            <m:t>(n)</m:t>
          </w:ins>
        </m:r>
      </m:oMath>
      <w:del w:id="3863" w:author="Wang Bin 王宾" w:date="2024-08-22T10:03:00Z" w16du:dateUtc="2024-08-22T02:03:00Z">
        <w:r w:rsidRPr="007C5B3B" w:rsidDel="004133FF">
          <w:rPr>
            <w:rFonts w:eastAsia="等线"/>
            <w:position w:val="-12"/>
            <w:lang w:eastAsia="ko-KR"/>
          </w:rPr>
          <w:object w:dxaOrig="600" w:dyaOrig="360" w14:anchorId="17ECB533">
            <v:shape id="_x0000_i1031" type="#_x0000_t75" style="width:29pt;height:22pt" o:ole="">
              <v:imagedata r:id="rId70" o:title=""/>
            </v:shape>
            <o:OLEObject Type="Embed" ProgID="Equation.DSMT4" ShapeID="_x0000_i1031" DrawAspect="Content" ObjectID="_1785873040" r:id="rId71"/>
          </w:object>
        </w:r>
      </w:del>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m:oMath>
        <m:sSub>
          <m:sSubPr>
            <m:ctrlPr>
              <w:ins w:id="3864" w:author="Wang Bin 王宾" w:date="2024-08-22T10:03:00Z" w16du:dateUtc="2024-08-22T02:03:00Z">
                <w:rPr>
                  <w:rFonts w:ascii="Cambria Math" w:eastAsia="等线" w:hAnsi="Cambria Math"/>
                  <w:i/>
                  <w:lang w:eastAsia="ko-KR"/>
                </w:rPr>
              </w:ins>
            </m:ctrlPr>
          </m:sSubPr>
          <m:e>
            <m:r>
              <w:ins w:id="3865" w:author="Wang Bin 王宾" w:date="2024-08-22T10:03:00Z" w16du:dateUtc="2024-08-22T02:03:00Z">
                <w:rPr>
                  <w:rFonts w:ascii="Cambria Math" w:eastAsia="等线"/>
                  <w:lang w:eastAsia="ko-KR"/>
                </w:rPr>
                <m:t>h</m:t>
              </w:ins>
            </m:r>
          </m:e>
          <m:sub>
            <m:r>
              <w:ins w:id="3866" w:author="Wang Bin 王宾" w:date="2024-08-22T10:03:00Z" w16du:dateUtc="2024-08-22T02:03:00Z">
                <w:rPr>
                  <w:rFonts w:ascii="Cambria Math" w:eastAsia="等线"/>
                  <w:lang w:eastAsia="ko-KR"/>
                </w:rPr>
                <m:t>1</m:t>
              </w:ins>
            </m:r>
          </m:sub>
        </m:sSub>
        <m:r>
          <w:ins w:id="3867" w:author="Wang Bin 王宾" w:date="2024-08-22T10:03:00Z" w16du:dateUtc="2024-08-22T02:03:00Z">
            <w:rPr>
              <w:rFonts w:ascii="Cambria Math" w:eastAsia="等线"/>
              <w:lang w:eastAsia="ko-KR"/>
            </w:rPr>
            <m:t>(n)</m:t>
          </w:ins>
        </m:r>
        <m:sSub>
          <m:sSubPr>
            <m:ctrlPr>
              <w:ins w:id="3868" w:author="Wang Bin 王宾" w:date="2024-08-22T10:04:00Z" w16du:dateUtc="2024-08-22T02:04:00Z">
                <w:rPr>
                  <w:rFonts w:ascii="Cambria Math" w:eastAsia="等线" w:hAnsi="Cambria Math"/>
                  <w:i/>
                  <w:lang w:eastAsia="ko-KR"/>
                </w:rPr>
              </w:ins>
            </m:ctrlPr>
          </m:sSubPr>
          <m:e>
            <m:r>
              <w:ins w:id="3869" w:author="Wang Bin 王宾" w:date="2024-08-22T10:04:00Z" w16du:dateUtc="2024-08-22T02:04:00Z">
                <w:rPr>
                  <w:rFonts w:ascii="Cambria Math" w:eastAsia="等线"/>
                  <w:lang w:eastAsia="ko-KR"/>
                </w:rPr>
                <m:t>h</m:t>
              </w:ins>
            </m:r>
          </m:e>
          <m:sub>
            <m:r>
              <w:ins w:id="3870" w:author="Wang Bin 王宾" w:date="2024-08-22T10:04:00Z" w16du:dateUtc="2024-08-22T02:04:00Z">
                <w:rPr>
                  <w:rFonts w:ascii="Cambria Math" w:eastAsia="等线"/>
                  <w:lang w:eastAsia="ko-KR"/>
                </w:rPr>
                <m:t>1</m:t>
              </w:ins>
            </m:r>
          </m:sub>
        </m:sSub>
        <m:r>
          <w:ins w:id="3871" w:author="Wang Bin 王宾" w:date="2024-08-22T10:04:00Z" w16du:dateUtc="2024-08-22T02:04:00Z">
            <w:rPr>
              <w:rFonts w:ascii="Cambria Math" w:eastAsia="等线"/>
              <w:lang w:eastAsia="ko-KR"/>
            </w:rPr>
            <m:t>(n)</m:t>
          </w:ins>
        </m:r>
      </m:oMath>
      <w:del w:id="3872" w:author="Wang Bin 王宾" w:date="2024-08-22T10:03:00Z" w16du:dateUtc="2024-08-22T02:03:00Z">
        <w:r w:rsidRPr="007C5B3B" w:rsidDel="004133FF">
          <w:rPr>
            <w:rFonts w:eastAsia="等线"/>
            <w:position w:val="-12"/>
            <w:lang w:eastAsia="ko-KR"/>
          </w:rPr>
          <w:object w:dxaOrig="540" w:dyaOrig="360" w14:anchorId="6EF02A3C">
            <v:shape id="_x0000_i1032" type="#_x0000_t75" style="width:22pt;height:22pt" o:ole="">
              <v:imagedata r:id="rId72" o:title=""/>
            </v:shape>
            <o:OLEObject Type="Embed" ProgID="Equation.DSMT4" ShapeID="_x0000_i1032" DrawAspect="Content" ObjectID="_1785873041" r:id="rId73"/>
          </w:object>
        </w:r>
      </w:del>
      <w:r w:rsidRPr="007C5B3B">
        <w:rPr>
          <w:rFonts w:eastAsia="等线"/>
          <w:lang w:eastAsia="ko-KR"/>
        </w:rPr>
        <w:t xml:space="preserve"> and </w:t>
      </w:r>
      <m:oMath>
        <m:sSub>
          <m:sSubPr>
            <m:ctrlPr>
              <w:ins w:id="3873" w:author="Wang Bin 王宾" w:date="2024-08-22T10:03:00Z" w16du:dateUtc="2024-08-22T02:03:00Z">
                <w:rPr>
                  <w:rFonts w:ascii="Cambria Math" w:eastAsia="等线" w:hAnsi="Cambria Math"/>
                  <w:i/>
                  <w:lang w:eastAsia="ko-KR"/>
                </w:rPr>
              </w:ins>
            </m:ctrlPr>
          </m:sSubPr>
          <m:e>
            <m:r>
              <w:ins w:id="3874" w:author="Wang Bin 王宾" w:date="2024-08-22T10:03:00Z" w16du:dateUtc="2024-08-22T02:03:00Z">
                <w:rPr>
                  <w:rFonts w:ascii="Cambria Math" w:eastAsia="等线"/>
                  <w:lang w:eastAsia="ko-KR"/>
                </w:rPr>
                <m:t>h</m:t>
              </w:ins>
            </m:r>
          </m:e>
          <m:sub>
            <m:r>
              <w:ins w:id="3875" w:author="Wang Bin 王宾" w:date="2024-08-22T10:03:00Z" w16du:dateUtc="2024-08-22T02:03:00Z">
                <w:rPr>
                  <w:rFonts w:ascii="Cambria Math" w:eastAsia="等线"/>
                  <w:lang w:eastAsia="ko-KR"/>
                </w:rPr>
                <m:t>2</m:t>
              </w:ins>
            </m:r>
          </m:sub>
        </m:sSub>
        <m:r>
          <w:ins w:id="3876" w:author="Wang Bin 王宾" w:date="2024-08-22T10:03:00Z" w16du:dateUtc="2024-08-22T02:03:00Z">
            <w:rPr>
              <w:rFonts w:ascii="Cambria Math" w:eastAsia="等线"/>
              <w:lang w:eastAsia="ko-KR"/>
            </w:rPr>
            <m:t>(n)</m:t>
          </w:ins>
        </m:r>
        <m:sSub>
          <m:sSubPr>
            <m:ctrlPr>
              <w:ins w:id="3877" w:author="Wang Bin 王宾" w:date="2024-08-22T10:04:00Z" w16du:dateUtc="2024-08-22T02:04:00Z">
                <w:rPr>
                  <w:rFonts w:ascii="Cambria Math" w:eastAsia="等线" w:hAnsi="Cambria Math"/>
                  <w:i/>
                  <w:lang w:eastAsia="ko-KR"/>
                </w:rPr>
              </w:ins>
            </m:ctrlPr>
          </m:sSubPr>
          <m:e>
            <m:r>
              <w:ins w:id="3878" w:author="Wang Bin 王宾" w:date="2024-08-22T10:04:00Z" w16du:dateUtc="2024-08-22T02:04:00Z">
                <w:rPr>
                  <w:rFonts w:ascii="Cambria Math" w:eastAsia="等线" w:hAnsi="Cambria Math"/>
                  <w:lang w:eastAsia="ko-KR"/>
                </w:rPr>
                <m:t>h</m:t>
              </w:ins>
            </m:r>
          </m:e>
          <m:sub>
            <m:r>
              <w:ins w:id="3879" w:author="Wang Bin 王宾" w:date="2024-08-22T10:04:00Z" w16du:dateUtc="2024-08-22T02:04:00Z">
                <w:rPr>
                  <w:rFonts w:ascii="Cambria Math" w:eastAsia="等线" w:hAnsi="Cambria Math"/>
                  <w:lang w:eastAsia="ko-KR"/>
                </w:rPr>
                <m:t>2</m:t>
              </w:ins>
            </m:r>
          </m:sub>
        </m:sSub>
        <m:r>
          <w:ins w:id="3880" w:author="Wang Bin 王宾" w:date="2024-08-22T10:04:00Z" w16du:dateUtc="2024-08-22T02:04:00Z">
            <w:rPr>
              <w:rFonts w:ascii="Cambria Math" w:eastAsia="等线" w:hAnsi="Cambria Math"/>
              <w:lang w:eastAsia="ko-KR"/>
            </w:rPr>
            <m:t>(n)</m:t>
          </w:ins>
        </m:r>
      </m:oMath>
      <w:del w:id="3881" w:author="Wang Bin 王宾" w:date="2024-08-22T10:03:00Z" w16du:dateUtc="2024-08-22T02:03:00Z">
        <w:r w:rsidRPr="007C5B3B" w:rsidDel="004133FF">
          <w:rPr>
            <w:rFonts w:eastAsia="等线"/>
            <w:position w:val="-12"/>
            <w:lang w:eastAsia="ko-KR"/>
          </w:rPr>
          <w:object w:dxaOrig="580" w:dyaOrig="360" w14:anchorId="0E912F4B">
            <v:shape id="_x0000_i1033" type="#_x0000_t75" style="width:29pt;height:22pt" o:ole="">
              <v:imagedata r:id="rId74" o:title=""/>
            </v:shape>
            <o:OLEObject Type="Embed" ProgID="Equation.DSMT4" ShapeID="_x0000_i1033" DrawAspect="Content" ObjectID="_1785873042" r:id="rId75"/>
          </w:object>
        </w:r>
      </w:del>
      <w:ins w:id="3882" w:author="Wang Bin 王宾" w:date="2024-08-22T10:03:00Z" w16du:dateUtc="2024-08-22T02:03:00Z">
        <w:r w:rsidR="004133FF" w:rsidRPr="007C5B3B">
          <w:rPr>
            <w:rFonts w:eastAsia="等线"/>
            <w:lang w:eastAsia="ko-KR"/>
          </w:rPr>
          <w:t xml:space="preserve"> </w:t>
        </w:r>
      </w:ins>
      <w:r w:rsidRPr="007C5B3B">
        <w:rPr>
          <w:rFonts w:eastAsia="等线"/>
          <w:lang w:eastAsia="ko-KR"/>
        </w:rPr>
        <w:t xml:space="preserve">of the near-end room to a single microphone, forming the desired signal </w:t>
      </w:r>
      <m:oMath>
        <m:r>
          <w:ins w:id="3883" w:author="Wang Bin 王宾" w:date="2024-08-22T10:04:00Z" w16du:dateUtc="2024-08-22T02:04:00Z">
            <w:rPr>
              <w:rFonts w:ascii="Cambria Math" w:eastAsia="等线"/>
              <w:lang w:eastAsia="ko-KR"/>
            </w:rPr>
            <m:t>y(n)</m:t>
          </w:ins>
        </m:r>
      </m:oMath>
      <w:del w:id="3884" w:author="Wang Bin 王宾" w:date="2024-08-22T10:04:00Z" w16du:dateUtc="2024-08-22T02:04:00Z">
        <w:r w:rsidRPr="007C5B3B" w:rsidDel="004133FF">
          <w:rPr>
            <w:rFonts w:eastAsia="等线"/>
            <w:position w:val="-10"/>
            <w:lang w:eastAsia="ko-KR"/>
          </w:rPr>
          <w:object w:dxaOrig="499" w:dyaOrig="320" w14:anchorId="72D00E82">
            <v:shape id="_x0000_i1034" type="#_x0000_t75" style="width:22pt;height:13.5pt" o:ole="">
              <v:imagedata r:id="rId76" o:title=""/>
            </v:shape>
            <o:OLEObject Type="Embed" ProgID="Equation.DSMT4" ShapeID="_x0000_i1034" DrawAspect="Content" ObjectID="_1785873043" r:id="rId77"/>
          </w:object>
        </w:r>
      </w:del>
      <w:r w:rsidRPr="007C5B3B">
        <w:rPr>
          <w:rFonts w:eastAsia="等线"/>
          <w:lang w:eastAsia="ko-KR"/>
        </w:rPr>
        <w:t xml:space="preserve"> together with the noise signal </w:t>
      </w:r>
      <m:oMath>
        <m:r>
          <w:ins w:id="3885" w:author="Wang Bin 王宾" w:date="2024-08-22T10:04:00Z" w16du:dateUtc="2024-08-22T02:04:00Z">
            <w:rPr>
              <w:rFonts w:ascii="Cambria Math" w:eastAsia="等线"/>
              <w:lang w:eastAsia="ko-KR"/>
            </w:rPr>
            <m:t>d(n)</m:t>
          </w:ins>
        </m:r>
      </m:oMath>
      <w:del w:id="3886" w:author="Wang Bin 王宾" w:date="2024-08-22T10:04:00Z" w16du:dateUtc="2024-08-22T02:04:00Z">
        <w:r w:rsidRPr="007C5B3B" w:rsidDel="004133FF">
          <w:rPr>
            <w:rFonts w:eastAsia="等线"/>
            <w:position w:val="-10"/>
            <w:lang w:eastAsia="ko-KR"/>
          </w:rPr>
          <w:object w:dxaOrig="520" w:dyaOrig="320" w14:anchorId="32C98F42">
            <v:shape id="_x0000_i1035" type="#_x0000_t75" style="width:29pt;height:13.5pt" o:ole="">
              <v:imagedata r:id="rId78" o:title=""/>
            </v:shape>
            <o:OLEObject Type="Embed" ProgID="Equation.DSMT4" ShapeID="_x0000_i1035" DrawAspect="Content" ObjectID="_1785873044" r:id="rId79"/>
          </w:object>
        </w:r>
      </w:del>
      <w:r w:rsidRPr="007C5B3B">
        <w:rPr>
          <w:rFonts w:eastAsia="等线"/>
          <w:lang w:eastAsia="ko-KR"/>
        </w:rPr>
        <w:t xml:space="preserve">. Subsequently, two adaptive FIR filters </w:t>
      </w:r>
      <m:oMath>
        <m:sSub>
          <m:sSubPr>
            <m:ctrlPr>
              <w:ins w:id="3887" w:author="Wang Bin 王宾" w:date="2024-08-22T10:04:00Z" w16du:dateUtc="2024-08-22T02:04:00Z">
                <w:rPr>
                  <w:rFonts w:ascii="Cambria Math" w:eastAsia="等线" w:hAnsi="Cambria Math"/>
                  <w:i/>
                  <w:lang w:eastAsia="ko-KR"/>
                </w:rPr>
              </w:ins>
            </m:ctrlPr>
          </m:sSubPr>
          <m:e>
            <m:limUpp>
              <m:limUppPr>
                <m:ctrlPr>
                  <w:ins w:id="3888" w:author="Wang Bin 王宾" w:date="2024-08-22T10:04:00Z" w16du:dateUtc="2024-08-22T02:04:00Z">
                    <w:rPr>
                      <w:rFonts w:ascii="Cambria Math" w:eastAsia="等线" w:hAnsi="Cambria Math"/>
                      <w:i/>
                      <w:lang w:eastAsia="ko-KR"/>
                    </w:rPr>
                  </w:ins>
                </m:ctrlPr>
              </m:limUppPr>
              <m:e>
                <m:r>
                  <w:ins w:id="3889" w:author="Wang Bin 王宾" w:date="2024-08-22T10:04:00Z" w16du:dateUtc="2024-08-22T02:04:00Z">
                    <w:rPr>
                      <w:rFonts w:ascii="Cambria Math" w:eastAsia="等线"/>
                      <w:lang w:eastAsia="ko-KR"/>
                    </w:rPr>
                    <m:t>h</m:t>
                  </w:ins>
                </m:r>
              </m:e>
              <m:lim>
                <m:r>
                  <w:ins w:id="3890" w:author="Wang Bin 王宾" w:date="2024-08-22T10:04:00Z" w16du:dateUtc="2024-08-22T02:04:00Z">
                    <w:rPr>
                      <w:rFonts w:ascii="Cambria Math" w:eastAsia="等线" w:hAnsi="Cambria Math" w:cs="Cambria Math"/>
                      <w:lang w:eastAsia="ko-KR"/>
                    </w:rPr>
                    <m:t>∧</m:t>
                  </w:ins>
                </m:r>
              </m:lim>
            </m:limUpp>
          </m:e>
          <m:sub>
            <m:r>
              <w:ins w:id="3891" w:author="Wang Bin 王宾" w:date="2024-08-22T10:04:00Z" w16du:dateUtc="2024-08-22T02:04:00Z">
                <w:rPr>
                  <w:rFonts w:ascii="Cambria Math" w:eastAsia="等线"/>
                  <w:lang w:eastAsia="ko-KR"/>
                </w:rPr>
                <m:t>1</m:t>
              </w:ins>
            </m:r>
          </m:sub>
        </m:sSub>
        <m:r>
          <w:ins w:id="3892" w:author="Wang Bin 王宾" w:date="2024-08-22T10:04:00Z" w16du:dateUtc="2024-08-22T02:04:00Z">
            <w:rPr>
              <w:rFonts w:ascii="Cambria Math" w:eastAsia="等线"/>
              <w:lang w:eastAsia="ko-KR"/>
            </w:rPr>
            <m:t>(n)</m:t>
          </w:ins>
        </m:r>
        <m:sSub>
          <m:sSubPr>
            <m:ctrlPr>
              <w:ins w:id="3893" w:author="Wang Bin 王宾" w:date="2024-08-22T10:04:00Z" w16du:dateUtc="2024-08-22T02:04:00Z">
                <w:rPr>
                  <w:rFonts w:ascii="Cambria Math" w:eastAsia="等线" w:hAnsi="Cambria Math"/>
                  <w:i/>
                  <w:lang w:eastAsia="ko-KR"/>
                </w:rPr>
              </w:ins>
            </m:ctrlPr>
          </m:sSubPr>
          <m:e>
            <m:limUpp>
              <m:limUppPr>
                <m:ctrlPr>
                  <w:ins w:id="3894" w:author="Wang Bin 王宾" w:date="2024-08-22T10:04:00Z" w16du:dateUtc="2024-08-22T02:04:00Z">
                    <w:rPr>
                      <w:rFonts w:ascii="Cambria Math" w:eastAsia="等线" w:hAnsi="Cambria Math"/>
                      <w:i/>
                      <w:lang w:eastAsia="ko-KR"/>
                    </w:rPr>
                  </w:ins>
                </m:ctrlPr>
              </m:limUppPr>
              <m:e>
                <m:r>
                  <w:ins w:id="3895" w:author="Wang Bin 王宾" w:date="2024-08-22T10:04:00Z" w16du:dateUtc="2024-08-22T02:04:00Z">
                    <w:rPr>
                      <w:rFonts w:ascii="Cambria Math" w:eastAsia="等线" w:hAnsi="Cambria Math"/>
                      <w:lang w:eastAsia="ko-KR"/>
                    </w:rPr>
                    <m:t>h</m:t>
                  </w:ins>
                </m:r>
              </m:e>
              <m:lim>
                <m:r>
                  <w:ins w:id="3896" w:author="Wang Bin 王宾" w:date="2024-08-22T10:04:00Z" w16du:dateUtc="2024-08-22T02:04:00Z">
                    <w:rPr>
                      <w:rFonts w:ascii="Cambria Math" w:eastAsia="等线" w:hAnsi="Cambria Math"/>
                      <w:lang w:eastAsia="ko-KR"/>
                    </w:rPr>
                    <m:t>∧</m:t>
                  </w:ins>
                </m:r>
              </m:lim>
            </m:limUpp>
          </m:e>
          <m:sub>
            <m:r>
              <w:ins w:id="3897" w:author="Wang Bin 王宾" w:date="2024-08-22T10:04:00Z" w16du:dateUtc="2024-08-22T02:04:00Z">
                <w:rPr>
                  <w:rFonts w:ascii="Cambria Math" w:eastAsia="等线" w:hAnsi="Cambria Math"/>
                  <w:lang w:eastAsia="ko-KR"/>
                </w:rPr>
                <m:t>1</m:t>
              </w:ins>
            </m:r>
          </m:sub>
        </m:sSub>
        <m:r>
          <w:ins w:id="3898" w:author="Wang Bin 王宾" w:date="2024-08-22T10:04:00Z" w16du:dateUtc="2024-08-22T02:04:00Z">
            <w:rPr>
              <w:rFonts w:ascii="Cambria Math" w:eastAsia="等线" w:hAnsi="Cambria Math"/>
              <w:lang w:eastAsia="ko-KR"/>
            </w:rPr>
            <m:t>(n)</m:t>
          </w:ins>
        </m:r>
      </m:oMath>
      <w:del w:id="3899" w:author="Wang Bin 王宾" w:date="2024-08-22T10:04:00Z" w16du:dateUtc="2024-08-22T02:04:00Z">
        <w:r w:rsidRPr="007C5B3B" w:rsidDel="004133FF">
          <w:rPr>
            <w:rFonts w:eastAsia="等线"/>
            <w:position w:val="-10"/>
            <w:lang w:eastAsia="ko-KR"/>
          </w:rPr>
          <w:object w:dxaOrig="560" w:dyaOrig="480" w14:anchorId="79899E88">
            <v:shape id="_x0000_i1036" type="#_x0000_t75" style="width:29pt;height:29pt" o:ole="">
              <v:imagedata r:id="rId80" o:title=""/>
            </v:shape>
            <o:OLEObject Type="Embed" ProgID="Equation.DSMT4" ShapeID="_x0000_i1036" DrawAspect="Content" ObjectID="_1785873045" r:id="rId81"/>
          </w:object>
        </w:r>
      </w:del>
      <w:r w:rsidRPr="007C5B3B">
        <w:rPr>
          <w:rFonts w:eastAsia="等线"/>
          <w:lang w:eastAsia="ko-KR"/>
        </w:rPr>
        <w:t xml:space="preserve"> and </w:t>
      </w:r>
      <m:oMath>
        <m:sSub>
          <m:sSubPr>
            <m:ctrlPr>
              <w:ins w:id="3900" w:author="Wang Bin 王宾" w:date="2024-08-22T10:04:00Z" w16du:dateUtc="2024-08-22T02:04:00Z">
                <w:rPr>
                  <w:rFonts w:ascii="Cambria Math" w:eastAsia="等线" w:hAnsi="Cambria Math"/>
                  <w:i/>
                  <w:lang w:eastAsia="ko-KR"/>
                </w:rPr>
              </w:ins>
            </m:ctrlPr>
          </m:sSubPr>
          <m:e>
            <m:limUpp>
              <m:limUppPr>
                <m:ctrlPr>
                  <w:ins w:id="3901" w:author="Wang Bin 王宾" w:date="2024-08-22T10:04:00Z" w16du:dateUtc="2024-08-22T02:04:00Z">
                    <w:rPr>
                      <w:rFonts w:ascii="Cambria Math" w:eastAsia="等线" w:hAnsi="Cambria Math"/>
                      <w:i/>
                      <w:lang w:eastAsia="ko-KR"/>
                    </w:rPr>
                  </w:ins>
                </m:ctrlPr>
              </m:limUppPr>
              <m:e>
                <m:r>
                  <w:ins w:id="3902" w:author="Wang Bin 王宾" w:date="2024-08-22T10:04:00Z" w16du:dateUtc="2024-08-22T02:04:00Z">
                    <w:rPr>
                      <w:rFonts w:ascii="Cambria Math" w:eastAsia="等线"/>
                      <w:lang w:eastAsia="ko-KR"/>
                    </w:rPr>
                    <m:t>h</m:t>
                  </w:ins>
                </m:r>
              </m:e>
              <m:lim>
                <m:r>
                  <w:ins w:id="3903" w:author="Wang Bin 王宾" w:date="2024-08-22T10:04:00Z" w16du:dateUtc="2024-08-22T02:04:00Z">
                    <w:rPr>
                      <w:rFonts w:ascii="Cambria Math" w:eastAsia="等线" w:hAnsi="Cambria Math" w:cs="Cambria Math"/>
                      <w:lang w:eastAsia="ko-KR"/>
                    </w:rPr>
                    <m:t>∧</m:t>
                  </w:ins>
                </m:r>
              </m:lim>
            </m:limUpp>
          </m:e>
          <m:sub>
            <m:r>
              <w:ins w:id="3904" w:author="Wang Bin 王宾" w:date="2024-08-22T10:04:00Z" w16du:dateUtc="2024-08-22T02:04:00Z">
                <w:rPr>
                  <w:rFonts w:ascii="Cambria Math" w:eastAsia="等线"/>
                  <w:lang w:eastAsia="ko-KR"/>
                </w:rPr>
                <m:t>2</m:t>
              </w:ins>
            </m:r>
          </m:sub>
        </m:sSub>
        <m:r>
          <w:ins w:id="3905" w:author="Wang Bin 王宾" w:date="2024-08-22T10:04:00Z" w16du:dateUtc="2024-08-22T02:04:00Z">
            <w:rPr>
              <w:rFonts w:ascii="Cambria Math" w:eastAsia="等线"/>
              <w:lang w:eastAsia="ko-KR"/>
            </w:rPr>
            <m:t>(n)</m:t>
          </w:ins>
        </m:r>
      </m:oMath>
      <w:del w:id="3906" w:author="Wang Bin 王宾" w:date="2024-08-22T10:04:00Z" w16du:dateUtc="2024-08-22T02:04:00Z">
        <w:r w:rsidRPr="007C5B3B" w:rsidDel="004133FF">
          <w:rPr>
            <w:rFonts w:eastAsia="等线"/>
            <w:position w:val="-10"/>
            <w:lang w:eastAsia="ko-KR"/>
          </w:rPr>
          <w:object w:dxaOrig="580" w:dyaOrig="480" w14:anchorId="2F93B328">
            <v:shape id="_x0000_i1037" type="#_x0000_t75" style="width:29pt;height:22pt" o:ole="">
              <v:imagedata r:id="rId82" o:title=""/>
            </v:shape>
            <o:OLEObject Type="Embed" ProgID="Equation.DSMT4" ShapeID="_x0000_i1037" DrawAspect="Content" ObjectID="_1785873046" r:id="rId83"/>
          </w:object>
        </w:r>
      </w:del>
      <w:ins w:id="3907" w:author="Wang Bin 王宾" w:date="2024-08-22T10:04:00Z" w16du:dateUtc="2024-08-22T02:04:00Z">
        <w:r w:rsidR="004133FF" w:rsidRPr="007C5B3B">
          <w:rPr>
            <w:rFonts w:eastAsia="等线"/>
            <w:lang w:eastAsia="ko-KR"/>
          </w:rPr>
          <w:t xml:space="preserve"> </w:t>
        </w:r>
      </w:ins>
      <w:r w:rsidRPr="007C5B3B">
        <w:rPr>
          <w:rFonts w:eastAsia="等线"/>
          <w:lang w:eastAsia="ko-KR"/>
        </w:rPr>
        <w:t xml:space="preserve">are employed to estimate the impulse responses </w:t>
      </w:r>
      <m:oMath>
        <m:sSub>
          <m:sSubPr>
            <m:ctrlPr>
              <w:ins w:id="3908" w:author="Wang Bin 王宾" w:date="2024-08-22T10:04:00Z" w16du:dateUtc="2024-08-22T02:04:00Z">
                <w:rPr>
                  <w:rFonts w:ascii="Cambria Math" w:eastAsia="等线" w:hAnsi="Cambria Math"/>
                  <w:i/>
                  <w:lang w:eastAsia="ko-KR"/>
                </w:rPr>
              </w:ins>
            </m:ctrlPr>
          </m:sSubPr>
          <m:e>
            <m:r>
              <w:ins w:id="3909" w:author="Wang Bin 王宾" w:date="2024-08-22T10:04:00Z" w16du:dateUtc="2024-08-22T02:04:00Z">
                <w:rPr>
                  <w:rFonts w:ascii="Cambria Math" w:eastAsia="等线"/>
                  <w:lang w:eastAsia="ko-KR"/>
                </w:rPr>
                <m:t>h</m:t>
              </w:ins>
            </m:r>
          </m:e>
          <m:sub>
            <m:r>
              <w:ins w:id="3910" w:author="Wang Bin 王宾" w:date="2024-08-22T10:04:00Z" w16du:dateUtc="2024-08-22T02:04:00Z">
                <w:rPr>
                  <w:rFonts w:ascii="Cambria Math" w:eastAsia="等线"/>
                  <w:lang w:eastAsia="ko-KR"/>
                </w:rPr>
                <m:t>1</m:t>
              </w:ins>
            </m:r>
          </m:sub>
        </m:sSub>
        <m:r>
          <w:ins w:id="3911" w:author="Wang Bin 王宾" w:date="2024-08-22T10:04:00Z" w16du:dateUtc="2024-08-22T02:04:00Z">
            <w:rPr>
              <w:rFonts w:ascii="Cambria Math" w:eastAsia="等线"/>
              <w:lang w:eastAsia="ko-KR"/>
            </w:rPr>
            <m:t>(n)</m:t>
          </w:ins>
        </m:r>
        <m:sSub>
          <m:sSubPr>
            <m:ctrlPr>
              <w:ins w:id="3912" w:author="Wang Bin 王宾" w:date="2024-08-22T10:04:00Z" w16du:dateUtc="2024-08-22T02:04:00Z">
                <w:rPr>
                  <w:rFonts w:ascii="Cambria Math" w:eastAsia="等线" w:hAnsi="Cambria Math"/>
                  <w:i/>
                  <w:lang w:eastAsia="ko-KR"/>
                </w:rPr>
              </w:ins>
            </m:ctrlPr>
          </m:sSubPr>
          <m:e>
            <m:r>
              <w:ins w:id="3913" w:author="Wang Bin 王宾" w:date="2024-08-22T10:04:00Z" w16du:dateUtc="2024-08-22T02:04:00Z">
                <w:rPr>
                  <w:rFonts w:ascii="Cambria Math" w:eastAsia="等线"/>
                  <w:lang w:eastAsia="ko-KR"/>
                </w:rPr>
                <m:t>h</m:t>
              </w:ins>
            </m:r>
          </m:e>
          <m:sub>
            <m:r>
              <w:ins w:id="3914" w:author="Wang Bin 王宾" w:date="2024-08-22T10:04:00Z" w16du:dateUtc="2024-08-22T02:04:00Z">
                <w:rPr>
                  <w:rFonts w:ascii="Cambria Math" w:eastAsia="等线"/>
                  <w:lang w:eastAsia="ko-KR"/>
                </w:rPr>
                <m:t>1</m:t>
              </w:ins>
            </m:r>
          </m:sub>
        </m:sSub>
        <m:r>
          <w:ins w:id="3915" w:author="Wang Bin 王宾" w:date="2024-08-22T10:04:00Z" w16du:dateUtc="2024-08-22T02:04:00Z">
            <w:rPr>
              <w:rFonts w:ascii="Cambria Math" w:eastAsia="等线"/>
              <w:lang w:eastAsia="ko-KR"/>
            </w:rPr>
            <m:t>(n)</m:t>
          </w:ins>
        </m:r>
      </m:oMath>
      <w:del w:id="3916" w:author="Wang Bin 王宾" w:date="2024-08-22T10:04:00Z" w16du:dateUtc="2024-08-22T02:04:00Z">
        <w:r w:rsidRPr="007C5B3B" w:rsidDel="004133FF">
          <w:rPr>
            <w:rFonts w:eastAsia="等线"/>
            <w:position w:val="-12"/>
            <w:lang w:eastAsia="ko-KR"/>
          </w:rPr>
          <w:object w:dxaOrig="540" w:dyaOrig="360" w14:anchorId="504CC0CD">
            <v:shape id="_x0000_i1038" type="#_x0000_t75" style="width:22pt;height:22pt" o:ole="">
              <v:imagedata r:id="rId84" o:title=""/>
            </v:shape>
            <o:OLEObject Type="Embed" ProgID="Equation.DSMT4" ShapeID="_x0000_i1038" DrawAspect="Content" ObjectID="_1785873047" r:id="rId85"/>
          </w:object>
        </w:r>
      </w:del>
      <w:r w:rsidRPr="007C5B3B">
        <w:rPr>
          <w:rFonts w:eastAsia="等线"/>
          <w:lang w:eastAsia="ko-KR"/>
        </w:rPr>
        <w:t xml:space="preserve"> and </w:t>
      </w:r>
      <m:oMath>
        <m:sSub>
          <m:sSubPr>
            <m:ctrlPr>
              <w:ins w:id="3917" w:author="Wang Bin 王宾" w:date="2024-08-22T10:04:00Z" w16du:dateUtc="2024-08-22T02:04:00Z">
                <w:rPr>
                  <w:rFonts w:ascii="Cambria Math" w:eastAsia="等线" w:hAnsi="Cambria Math"/>
                  <w:i/>
                  <w:lang w:eastAsia="ko-KR"/>
                </w:rPr>
              </w:ins>
            </m:ctrlPr>
          </m:sSubPr>
          <m:e>
            <m:r>
              <w:ins w:id="3918" w:author="Wang Bin 王宾" w:date="2024-08-22T10:04:00Z" w16du:dateUtc="2024-08-22T02:04:00Z">
                <w:rPr>
                  <w:rFonts w:ascii="Cambria Math" w:eastAsia="等线"/>
                  <w:lang w:eastAsia="ko-KR"/>
                </w:rPr>
                <m:t>h</m:t>
              </w:ins>
            </m:r>
          </m:e>
          <m:sub>
            <m:r>
              <w:ins w:id="3919" w:author="Wang Bin 王宾" w:date="2024-08-22T10:04:00Z" w16du:dateUtc="2024-08-22T02:04:00Z">
                <w:rPr>
                  <w:rFonts w:ascii="Cambria Math" w:eastAsia="等线"/>
                  <w:lang w:eastAsia="ko-KR"/>
                </w:rPr>
                <m:t>2</m:t>
              </w:ins>
            </m:r>
          </m:sub>
        </m:sSub>
        <m:r>
          <w:ins w:id="3920" w:author="Wang Bin 王宾" w:date="2024-08-22T10:04:00Z" w16du:dateUtc="2024-08-22T02:04:00Z">
            <w:rPr>
              <w:rFonts w:ascii="Cambria Math" w:eastAsia="等线"/>
              <w:lang w:eastAsia="ko-KR"/>
            </w:rPr>
            <m:t>(n)</m:t>
          </w:ins>
        </m:r>
        <m:sSub>
          <m:sSubPr>
            <m:ctrlPr>
              <w:ins w:id="3921" w:author="Wang Bin 王宾" w:date="2024-08-22T10:04:00Z" w16du:dateUtc="2024-08-22T02:04:00Z">
                <w:rPr>
                  <w:rFonts w:ascii="Cambria Math" w:eastAsia="等线" w:hAnsi="Cambria Math"/>
                  <w:i/>
                  <w:lang w:eastAsia="ko-KR"/>
                </w:rPr>
              </w:ins>
            </m:ctrlPr>
          </m:sSubPr>
          <m:e>
            <m:r>
              <w:ins w:id="3922" w:author="Wang Bin 王宾" w:date="2024-08-22T10:04:00Z" w16du:dateUtc="2024-08-22T02:04:00Z">
                <w:rPr>
                  <w:rFonts w:ascii="Cambria Math" w:eastAsia="等线" w:hAnsi="Cambria Math"/>
                  <w:lang w:eastAsia="ko-KR"/>
                </w:rPr>
                <m:t>h</m:t>
              </w:ins>
            </m:r>
          </m:e>
          <m:sub>
            <m:r>
              <w:ins w:id="3923" w:author="Wang Bin 王宾" w:date="2024-08-22T10:04:00Z" w16du:dateUtc="2024-08-22T02:04:00Z">
                <w:rPr>
                  <w:rFonts w:ascii="Cambria Math" w:eastAsia="等线" w:hAnsi="Cambria Math"/>
                  <w:lang w:eastAsia="ko-KR"/>
                </w:rPr>
                <m:t>2</m:t>
              </w:ins>
            </m:r>
          </m:sub>
        </m:sSub>
        <m:r>
          <w:ins w:id="3924" w:author="Wang Bin 王宾" w:date="2024-08-22T10:04:00Z" w16du:dateUtc="2024-08-22T02:04:00Z">
            <w:rPr>
              <w:rFonts w:ascii="Cambria Math" w:eastAsia="等线" w:hAnsi="Cambria Math"/>
              <w:lang w:eastAsia="ko-KR"/>
            </w:rPr>
            <m:t>(n)</m:t>
          </w:ins>
        </m:r>
      </m:oMath>
      <w:del w:id="3925" w:author="Wang Bin 王宾" w:date="2024-08-22T10:04:00Z" w16du:dateUtc="2024-08-22T02:04:00Z">
        <w:r w:rsidRPr="007C5B3B" w:rsidDel="004133FF">
          <w:rPr>
            <w:rFonts w:eastAsia="等线"/>
            <w:position w:val="-12"/>
            <w:lang w:eastAsia="ko-KR"/>
          </w:rPr>
          <w:object w:dxaOrig="580" w:dyaOrig="360" w14:anchorId="2B8D45F3">
            <v:shape id="_x0000_i1039" type="#_x0000_t75" style="width:29pt;height:22pt" o:ole="">
              <v:imagedata r:id="rId86" o:title=""/>
            </v:shape>
            <o:OLEObject Type="Embed" ProgID="Equation.DSMT4" ShapeID="_x0000_i1039" DrawAspect="Content" ObjectID="_1785873048" r:id="rId87"/>
          </w:object>
        </w:r>
      </w:del>
      <w:r w:rsidRPr="007C5B3B">
        <w:rPr>
          <w:rFonts w:eastAsia="等线"/>
          <w:lang w:eastAsia="ko-KR"/>
        </w:rPr>
        <w:t xml:space="preserve"> of the near-end room, yielding the estimated desired signal </w:t>
      </w:r>
      <m:oMath>
        <m:limUpp>
          <m:limUppPr>
            <m:ctrlPr>
              <w:ins w:id="3926" w:author="Wang Bin 王宾" w:date="2024-08-22T10:04:00Z" w16du:dateUtc="2024-08-22T02:04:00Z">
                <w:rPr>
                  <w:rFonts w:ascii="Cambria Math" w:eastAsia="等线" w:hAnsi="Cambria Math"/>
                  <w:i/>
                  <w:lang w:eastAsia="ko-KR"/>
                </w:rPr>
              </w:ins>
            </m:ctrlPr>
          </m:limUppPr>
          <m:e>
            <m:r>
              <w:ins w:id="3927" w:author="Wang Bin 王宾" w:date="2024-08-22T10:04:00Z" w16du:dateUtc="2024-08-22T02:04:00Z">
                <w:rPr>
                  <w:rFonts w:ascii="Cambria Math" w:eastAsia="等线" w:hAnsi="Cambria Math"/>
                  <w:lang w:eastAsia="ko-KR"/>
                </w:rPr>
                <m:t>y</m:t>
              </w:ins>
            </m:r>
          </m:e>
          <m:lim>
            <m:r>
              <w:ins w:id="3928" w:author="Wang Bin 王宾" w:date="2024-08-22T10:04:00Z" w16du:dateUtc="2024-08-22T02:04:00Z">
                <w:rPr>
                  <w:rFonts w:ascii="Cambria Math" w:eastAsia="等线" w:hAnsi="Cambria Math"/>
                  <w:lang w:eastAsia="ko-KR"/>
                </w:rPr>
                <m:t>∧</m:t>
              </w:ins>
            </m:r>
          </m:lim>
        </m:limUpp>
        <m:r>
          <w:ins w:id="3929" w:author="Wang Bin 王宾" w:date="2024-08-22T10:04:00Z" w16du:dateUtc="2024-08-22T02:04:00Z">
            <w:rPr>
              <w:rFonts w:ascii="Cambria Math" w:eastAsia="等线" w:hAnsi="Cambria Math"/>
              <w:lang w:eastAsia="ko-KR"/>
            </w:rPr>
            <m:t>(n)</m:t>
          </w:ins>
        </m:r>
      </m:oMath>
      <w:del w:id="3930" w:author="Wang Bin 王宾" w:date="2024-08-22T10:04:00Z" w16du:dateUtc="2024-08-22T02:04:00Z">
        <w:r w:rsidRPr="007C5B3B" w:rsidDel="004133FF">
          <w:rPr>
            <w:rFonts w:eastAsia="等线"/>
            <w:position w:val="-10"/>
            <w:lang w:eastAsia="ko-KR"/>
          </w:rPr>
          <w:object w:dxaOrig="499" w:dyaOrig="480" w14:anchorId="65C14E12">
            <v:shape id="_x0000_i1040" type="#_x0000_t75" style="width:22pt;height:22pt" o:ole="">
              <v:imagedata r:id="rId88" o:title=""/>
            </v:shape>
            <o:OLEObject Type="Embed" ProgID="Equation.DSMT4" ShapeID="_x0000_i1040" DrawAspect="Content" ObjectID="_1785873049" r:id="rId89"/>
          </w:object>
        </w:r>
      </w:del>
      <w:r w:rsidRPr="007C5B3B">
        <w:rPr>
          <w:rFonts w:eastAsia="等线"/>
          <w:lang w:eastAsia="ko-KR"/>
        </w:rPr>
        <w:t xml:space="preserve">. Finally, the difference between the desired signal and the estimated desired signal which termed as the error signal </w:t>
      </w:r>
      <m:oMath>
        <m:r>
          <w:ins w:id="3931" w:author="Wang Bin 王宾" w:date="2024-08-22T10:04:00Z" w16du:dateUtc="2024-08-22T02:04:00Z">
            <w:rPr>
              <w:rFonts w:ascii="Cambria Math" w:eastAsia="等线"/>
              <w:lang w:eastAsia="ko-KR"/>
            </w:rPr>
            <m:t>e(n)</m:t>
          </w:ins>
        </m:r>
      </m:oMath>
      <w:del w:id="3932" w:author="Wang Bin 王宾" w:date="2024-08-22T10:04:00Z" w16du:dateUtc="2024-08-22T02:04:00Z">
        <w:r w:rsidRPr="007C5B3B" w:rsidDel="004133FF">
          <w:rPr>
            <w:rFonts w:eastAsia="等线"/>
            <w:position w:val="-10"/>
            <w:lang w:eastAsia="ko-KR"/>
          </w:rPr>
          <w:object w:dxaOrig="480" w:dyaOrig="320" w14:anchorId="43DCFDBA">
            <v:shape id="_x0000_i1041" type="#_x0000_t75" style="width:22pt;height:13.5pt" o:ole="">
              <v:imagedata r:id="rId90" o:title=""/>
            </v:shape>
            <o:OLEObject Type="Embed" ProgID="Equation.DSMT4" ShapeID="_x0000_i1041" DrawAspect="Content" ObjectID="_1785873050" r:id="rId91"/>
          </w:object>
        </w:r>
      </w:del>
      <w:ins w:id="3933" w:author="Wang Bin 王宾" w:date="2024-08-22T10:04:00Z" w16du:dateUtc="2024-08-22T02:04:00Z">
        <w:r w:rsidR="004133FF" w:rsidRPr="007C5B3B">
          <w:rPr>
            <w:rFonts w:eastAsia="等线"/>
            <w:lang w:eastAsia="ko-KR"/>
          </w:rPr>
          <w:t xml:space="preserve"> </w:t>
        </w:r>
      </w:ins>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Heading2"/>
        <w:rPr>
          <w:lang w:eastAsia="ko-KR"/>
        </w:rPr>
      </w:pPr>
      <w:bookmarkStart w:id="3934" w:name="_Toc175215376"/>
      <w:r>
        <w:rPr>
          <w:lang w:eastAsia="ko-KR"/>
        </w:rPr>
        <w:t>B.</w:t>
      </w:r>
      <w:r w:rsidR="00590F6F">
        <w:rPr>
          <w:rFonts w:hint="eastAsia"/>
          <w:lang w:eastAsia="zh-CN"/>
        </w:rPr>
        <w:t>2</w:t>
      </w:r>
      <w:r w:rsidR="00590F6F">
        <w:rPr>
          <w:lang w:eastAsia="ko-KR"/>
        </w:rPr>
        <w:tab/>
      </w:r>
      <w:r w:rsidR="007C5B3B" w:rsidRPr="007C5B3B">
        <w:rPr>
          <w:lang w:eastAsia="ko-KR"/>
        </w:rPr>
        <w:t>Intuitive understanding of Stereo AEC</w:t>
      </w:r>
      <w:bookmarkEnd w:id="3934"/>
    </w:p>
    <w:p w14:paraId="27E34F4E" w14:textId="1CDAA77D"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ins w:id="3935" w:author="Wang Bin 王宾" w:date="2024-08-22T10:08:00Z" w16du:dateUtc="2024-08-22T02:08:00Z">
        <w:r w:rsidR="004133FF">
          <w:rPr>
            <w:rFonts w:eastAsia="等线" w:hint="eastAsia"/>
            <w:lang w:eastAsia="zh-CN"/>
          </w:rPr>
          <w:t>B.</w:t>
        </w:r>
      </w:ins>
      <w:del w:id="3936" w:author="Wang Bin 王宾" w:date="2024-08-22T10:08:00Z" w16du:dateUtc="2024-08-22T02:08:00Z">
        <w:r w:rsidRPr="007C5B3B" w:rsidDel="004133FF">
          <w:rPr>
            <w:rFonts w:eastAsia="等线"/>
            <w:lang w:eastAsia="ko-KR"/>
          </w:rPr>
          <w:delText xml:space="preserve"> 7.1.3</w:delText>
        </w:r>
      </w:del>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m:oMath>
        <m:limUpp>
          <m:limUppPr>
            <m:ctrlPr>
              <w:ins w:id="3937" w:author="Wang Bin 王宾" w:date="2024-08-22T10:04:00Z" w16du:dateUtc="2024-08-22T02:04:00Z">
                <w:rPr>
                  <w:rFonts w:ascii="Cambria Math" w:eastAsia="等线" w:hAnsi="Cambria Math"/>
                  <w:i/>
                  <w:lang w:eastAsia="ko-KR"/>
                </w:rPr>
              </w:ins>
            </m:ctrlPr>
          </m:limUppPr>
          <m:e>
            <m:r>
              <w:ins w:id="3938" w:author="Wang Bin 王宾" w:date="2024-08-22T10:04:00Z" w16du:dateUtc="2024-08-22T02:04:00Z">
                <w:rPr>
                  <w:rFonts w:ascii="Cambria Math" w:eastAsia="等线"/>
                  <w:lang w:eastAsia="ko-KR"/>
                </w:rPr>
                <m:t>h</m:t>
              </w:ins>
            </m:r>
          </m:e>
          <m:lim>
            <m:r>
              <w:ins w:id="3939" w:author="Wang Bin 王宾" w:date="2024-08-22T10:04:00Z" w16du:dateUtc="2024-08-22T02:04:00Z">
                <w:rPr>
                  <w:rFonts w:ascii="Cambria Math" w:eastAsia="等线"/>
                  <w:lang w:eastAsia="ko-KR"/>
                </w:rPr>
                <m:t>~</m:t>
              </w:ins>
            </m:r>
          </m:lim>
        </m:limUpp>
        <m:r>
          <w:ins w:id="3940" w:author="Wang Bin 王宾" w:date="2024-08-22T10:04:00Z" w16du:dateUtc="2024-08-22T02:04:00Z">
            <w:rPr>
              <w:rFonts w:ascii="Cambria Math" w:eastAsia="等线"/>
              <w:lang w:eastAsia="ko-KR"/>
            </w:rPr>
            <m:t>=</m:t>
          </w:ins>
        </m:r>
        <m:r>
          <w:ins w:id="3941" w:author="Wang Bin 王宾" w:date="2024-08-22T10:04:00Z" w16du:dateUtc="2024-08-22T02:04:00Z">
            <w:rPr>
              <w:rFonts w:ascii="Cambria Math" w:eastAsia="等线"/>
              <w:lang w:eastAsia="ko-KR"/>
            </w:rPr>
            <m:t>h-</m:t>
          </w:ins>
        </m:r>
        <m:limUpp>
          <m:limUppPr>
            <m:ctrlPr>
              <w:ins w:id="3942" w:author="Wang Bin 王宾" w:date="2024-08-22T10:04:00Z" w16du:dateUtc="2024-08-22T02:04:00Z">
                <w:rPr>
                  <w:rFonts w:ascii="Cambria Math" w:eastAsia="等线" w:hAnsi="Cambria Math"/>
                  <w:i/>
                  <w:lang w:eastAsia="ko-KR"/>
                </w:rPr>
              </w:ins>
            </m:ctrlPr>
          </m:limUppPr>
          <m:e>
            <m:r>
              <w:ins w:id="3943" w:author="Wang Bin 王宾" w:date="2024-08-22T10:04:00Z" w16du:dateUtc="2024-08-22T02:04:00Z">
                <w:rPr>
                  <w:rFonts w:ascii="Cambria Math" w:eastAsia="等线"/>
                  <w:lang w:eastAsia="ko-KR"/>
                </w:rPr>
                <m:t>h</m:t>
              </w:ins>
            </m:r>
          </m:e>
          <m:lim>
            <m:r>
              <w:ins w:id="3944" w:author="Wang Bin 王宾" w:date="2024-08-22T10:04:00Z" w16du:dateUtc="2024-08-22T02:04:00Z">
                <w:rPr>
                  <w:rFonts w:ascii="Cambria Math" w:eastAsia="等线" w:hAnsi="Cambria Math" w:cs="Cambria Math"/>
                  <w:lang w:eastAsia="ko-KR"/>
                </w:rPr>
                <m:t>∧</m:t>
              </w:ins>
            </m:r>
          </m:lim>
        </m:limUpp>
      </m:oMath>
      <w:del w:id="3945" w:author="Wang Bin 王宾" w:date="2024-08-22T10:04:00Z" w16du:dateUtc="2024-08-22T02:04:00Z">
        <w:r w:rsidRPr="007C5B3B" w:rsidDel="004133FF">
          <w:rPr>
            <w:rFonts w:eastAsia="等线"/>
            <w:position w:val="-6"/>
            <w:lang w:eastAsia="ko-KR"/>
          </w:rPr>
          <w:object w:dxaOrig="900" w:dyaOrig="440" w14:anchorId="0FFEA5B6">
            <v:shape id="_x0000_i1042" type="#_x0000_t75" style="width:50pt;height:22pt" o:ole="">
              <v:imagedata r:id="rId92" o:title=""/>
            </v:shape>
            <o:OLEObject Type="Embed" ProgID="Equation.DSMT4" ShapeID="_x0000_i1042" DrawAspect="Content" ObjectID="_1785873051" r:id="rId93"/>
          </w:object>
        </w:r>
      </w:del>
      <w:r w:rsidRPr="007C5B3B">
        <w:rPr>
          <w:rFonts w:eastAsia="等线"/>
          <w:lang w:eastAsia="ko-KR"/>
        </w:rPr>
        <w:t xml:space="preserve"> as the filter misalignment vector. Ideally,</w:t>
      </w:r>
    </w:p>
    <w:p w14:paraId="56662A84" w14:textId="6BD92886" w:rsidR="007C5B3B" w:rsidRPr="007C5B3B" w:rsidRDefault="00000000" w:rsidP="004133FF">
      <w:pPr>
        <w:jc w:val="center"/>
        <w:rPr>
          <w:rFonts w:eastAsia="等线"/>
          <w:lang w:eastAsia="ko-KR"/>
        </w:rPr>
      </w:pPr>
      <m:oMath>
        <m:sSub>
          <m:sSubPr>
            <m:ctrlPr>
              <w:ins w:id="3946" w:author="Wang Bin 王宾" w:date="2024-08-22T10:04:00Z" w16du:dateUtc="2024-08-22T02:04:00Z">
                <w:rPr>
                  <w:rFonts w:ascii="Cambria Math" w:eastAsia="等线" w:hAnsi="Cambria Math"/>
                  <w:i/>
                  <w:lang w:eastAsia="ko-KR"/>
                </w:rPr>
              </w:ins>
            </m:ctrlPr>
          </m:sSubPr>
          <m:e>
            <m:acc>
              <m:accPr>
                <m:chr m:val="̃"/>
                <m:ctrlPr>
                  <w:ins w:id="3947" w:author="Wang Bin 王宾" w:date="2024-08-22T10:04:00Z" w16du:dateUtc="2024-08-22T02:04:00Z">
                    <w:rPr>
                      <w:rFonts w:ascii="Cambria Math" w:eastAsia="等线" w:hAnsi="Cambria Math"/>
                      <w:i/>
                      <w:lang w:eastAsia="ko-KR"/>
                    </w:rPr>
                  </w:ins>
                </m:ctrlPr>
              </m:accPr>
              <m:e>
                <m:r>
                  <w:ins w:id="3948" w:author="Wang Bin 王宾" w:date="2024-08-22T10:04:00Z" w16du:dateUtc="2024-08-22T02:04:00Z">
                    <w:rPr>
                      <w:rFonts w:ascii="Cambria Math" w:eastAsia="等线"/>
                      <w:lang w:eastAsia="ko-KR"/>
                    </w:rPr>
                    <m:t>h</m:t>
                  </w:ins>
                </m:r>
              </m:e>
            </m:acc>
          </m:e>
          <m:sub>
            <m:r>
              <w:ins w:id="3949" w:author="Wang Bin 王宾" w:date="2024-08-22T10:04:00Z" w16du:dateUtc="2024-08-22T02:04:00Z">
                <w:rPr>
                  <w:rFonts w:ascii="Cambria Math" w:eastAsia="等线"/>
                  <w:lang w:eastAsia="ko-KR"/>
                </w:rPr>
                <m:t>1</m:t>
              </w:ins>
            </m:r>
          </m:sub>
        </m:sSub>
        <m:r>
          <w:ins w:id="3950" w:author="Wang Bin 王宾" w:date="2024-08-22T10:04:00Z" w16du:dateUtc="2024-08-22T02:04:00Z">
            <w:rPr>
              <w:rFonts w:ascii="Cambria Math" w:eastAsia="等线" w:hAnsi="Cambria Math" w:cs="Cambria Math"/>
              <w:lang w:eastAsia="ko-KR"/>
            </w:rPr>
            <m:t>*</m:t>
          </w:ins>
        </m:r>
        <m:sSub>
          <m:sSubPr>
            <m:ctrlPr>
              <w:ins w:id="3951" w:author="Wang Bin 王宾" w:date="2024-08-22T10:04:00Z" w16du:dateUtc="2024-08-22T02:04:00Z">
                <w:rPr>
                  <w:rFonts w:ascii="Cambria Math" w:eastAsia="等线" w:hAnsi="Cambria Math"/>
                  <w:i/>
                  <w:lang w:eastAsia="ko-KR"/>
                </w:rPr>
              </w:ins>
            </m:ctrlPr>
          </m:sSubPr>
          <m:e>
            <m:r>
              <w:ins w:id="3952" w:author="Wang Bin 王宾" w:date="2024-08-22T10:04:00Z" w16du:dateUtc="2024-08-22T02:04:00Z">
                <w:rPr>
                  <w:rFonts w:ascii="Cambria Math" w:eastAsia="等线"/>
                  <w:lang w:eastAsia="ko-KR"/>
                </w:rPr>
                <m:t>x</m:t>
              </w:ins>
            </m:r>
          </m:e>
          <m:sub>
            <m:r>
              <w:ins w:id="3953" w:author="Wang Bin 王宾" w:date="2024-08-22T10:04:00Z" w16du:dateUtc="2024-08-22T02:04:00Z">
                <w:rPr>
                  <w:rFonts w:ascii="Cambria Math" w:eastAsia="等线"/>
                  <w:lang w:eastAsia="ko-KR"/>
                </w:rPr>
                <m:t>1</m:t>
              </w:ins>
            </m:r>
          </m:sub>
        </m:sSub>
        <m:r>
          <w:ins w:id="3954" w:author="Wang Bin 王宾" w:date="2024-08-22T10:04:00Z" w16du:dateUtc="2024-08-22T02:04:00Z">
            <w:rPr>
              <w:rFonts w:ascii="Cambria Math" w:eastAsia="等线"/>
              <w:lang w:eastAsia="ko-KR"/>
            </w:rPr>
            <m:t>+</m:t>
          </w:ins>
        </m:r>
        <m:sSub>
          <m:sSubPr>
            <m:ctrlPr>
              <w:ins w:id="3955" w:author="Wang Bin 王宾" w:date="2024-08-22T10:04:00Z" w16du:dateUtc="2024-08-22T02:04:00Z">
                <w:rPr>
                  <w:rFonts w:ascii="Cambria Math" w:eastAsia="等线" w:hAnsi="Cambria Math"/>
                  <w:i/>
                  <w:lang w:eastAsia="ko-KR"/>
                </w:rPr>
              </w:ins>
            </m:ctrlPr>
          </m:sSubPr>
          <m:e>
            <m:acc>
              <m:accPr>
                <m:chr m:val="̃"/>
                <m:ctrlPr>
                  <w:ins w:id="3956" w:author="Wang Bin 王宾" w:date="2024-08-22T10:04:00Z" w16du:dateUtc="2024-08-22T02:04:00Z">
                    <w:rPr>
                      <w:rFonts w:ascii="Cambria Math" w:eastAsia="等线" w:hAnsi="Cambria Math"/>
                      <w:i/>
                      <w:lang w:eastAsia="ko-KR"/>
                    </w:rPr>
                  </w:ins>
                </m:ctrlPr>
              </m:accPr>
              <m:e>
                <m:r>
                  <w:ins w:id="3957" w:author="Wang Bin 王宾" w:date="2024-08-22T10:04:00Z" w16du:dateUtc="2024-08-22T02:04:00Z">
                    <w:rPr>
                      <w:rFonts w:ascii="Cambria Math" w:eastAsia="等线"/>
                      <w:lang w:eastAsia="ko-KR"/>
                    </w:rPr>
                    <m:t>h</m:t>
                  </w:ins>
                </m:r>
              </m:e>
            </m:acc>
          </m:e>
          <m:sub>
            <m:r>
              <w:ins w:id="3958" w:author="Wang Bin 王宾" w:date="2024-08-22T10:04:00Z" w16du:dateUtc="2024-08-22T02:04:00Z">
                <w:rPr>
                  <w:rFonts w:ascii="Cambria Math" w:eastAsia="等线"/>
                  <w:lang w:eastAsia="ko-KR"/>
                </w:rPr>
                <m:t>2</m:t>
              </w:ins>
            </m:r>
          </m:sub>
        </m:sSub>
        <m:r>
          <w:ins w:id="3959" w:author="Wang Bin 王宾" w:date="2024-08-22T10:04:00Z" w16du:dateUtc="2024-08-22T02:04:00Z">
            <w:rPr>
              <w:rFonts w:ascii="Cambria Math" w:eastAsia="等线" w:hAnsi="Cambria Math" w:cs="Cambria Math"/>
              <w:lang w:eastAsia="ko-KR"/>
            </w:rPr>
            <m:t>*</m:t>
          </w:ins>
        </m:r>
        <m:sSub>
          <m:sSubPr>
            <m:ctrlPr>
              <w:ins w:id="3960" w:author="Wang Bin 王宾" w:date="2024-08-22T10:04:00Z" w16du:dateUtc="2024-08-22T02:04:00Z">
                <w:rPr>
                  <w:rFonts w:ascii="Cambria Math" w:eastAsia="等线" w:hAnsi="Cambria Math"/>
                  <w:i/>
                  <w:lang w:eastAsia="ko-KR"/>
                </w:rPr>
              </w:ins>
            </m:ctrlPr>
          </m:sSubPr>
          <m:e>
            <m:r>
              <w:ins w:id="3961" w:author="Wang Bin 王宾" w:date="2024-08-22T10:04:00Z" w16du:dateUtc="2024-08-22T02:04:00Z">
                <w:rPr>
                  <w:rFonts w:ascii="Cambria Math" w:eastAsia="等线"/>
                  <w:lang w:eastAsia="ko-KR"/>
                </w:rPr>
                <m:t>x</m:t>
              </w:ins>
            </m:r>
          </m:e>
          <m:sub>
            <m:r>
              <w:ins w:id="3962" w:author="Wang Bin 王宾" w:date="2024-08-22T10:04:00Z" w16du:dateUtc="2024-08-22T02:04:00Z">
                <w:rPr>
                  <w:rFonts w:ascii="Cambria Math" w:eastAsia="等线"/>
                  <w:lang w:eastAsia="ko-KR"/>
                </w:rPr>
                <m:t>2</m:t>
              </w:ins>
            </m:r>
          </m:sub>
        </m:sSub>
        <m:r>
          <w:ins w:id="3963" w:author="Wang Bin 王宾" w:date="2024-08-22T10:04:00Z" w16du:dateUtc="2024-08-22T02:04:00Z">
            <w:rPr>
              <w:rFonts w:ascii="Cambria Math" w:eastAsia="等线"/>
              <w:lang w:eastAsia="ko-KR"/>
            </w:rPr>
            <m:t>=0</m:t>
          </w:ins>
        </m:r>
      </m:oMath>
      <w:del w:id="3964" w:author="Wang Bin 王宾" w:date="2024-08-22T10:04:00Z" w16du:dateUtc="2024-08-22T02:04:00Z">
        <w:r w:rsidR="007C5B3B" w:rsidRPr="007C5B3B" w:rsidDel="004133FF">
          <w:rPr>
            <w:rFonts w:eastAsia="等线"/>
            <w:position w:val="-12"/>
            <w:lang w:eastAsia="ko-KR"/>
          </w:rPr>
          <w:object w:dxaOrig="1800" w:dyaOrig="400" w14:anchorId="3727E220">
            <v:shape id="_x0000_i1043" type="#_x0000_t75" style="width:94pt;height:22pt" o:ole="">
              <v:imagedata r:id="rId94" o:title=""/>
            </v:shape>
            <o:OLEObject Type="Embed" ProgID="Equation.DSMT4" ShapeID="_x0000_i1043" DrawAspect="Content" ObjectID="_1785873052" r:id="rId95"/>
          </w:object>
        </w:r>
      </w:del>
      <w:r w:rsidR="007C5B3B" w:rsidRPr="007C5B3B">
        <w:rPr>
          <w:rFonts w:eastAsia="等线"/>
          <w:lang w:eastAsia="ko-KR"/>
        </w:rPr>
        <w:tab/>
        <w:t>(1)</w:t>
      </w:r>
    </w:p>
    <w:p w14:paraId="2879F939" w14:textId="20751D5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impulse responses of the distant room are denoted as </w:t>
      </w:r>
      <m:oMath>
        <m:sSub>
          <m:sSubPr>
            <m:ctrlPr>
              <w:ins w:id="3965" w:author="Wang Bin 王宾" w:date="2024-08-22T10:04:00Z" w16du:dateUtc="2024-08-22T02:04:00Z">
                <w:rPr>
                  <w:rFonts w:ascii="Cambria Math" w:eastAsia="等线" w:hAnsi="Cambria Math"/>
                  <w:i/>
                  <w:lang w:eastAsia="ko-KR"/>
                </w:rPr>
              </w:ins>
            </m:ctrlPr>
          </m:sSubPr>
          <m:e>
            <m:r>
              <w:ins w:id="3966" w:author="Wang Bin 王宾" w:date="2024-08-22T10:04:00Z" w16du:dateUtc="2024-08-22T02:04:00Z">
                <w:rPr>
                  <w:rFonts w:ascii="Cambria Math" w:eastAsia="等线"/>
                  <w:lang w:eastAsia="ko-KR"/>
                </w:rPr>
                <m:t>g</m:t>
              </w:ins>
            </m:r>
          </m:e>
          <m:sub>
            <m:r>
              <w:ins w:id="3967" w:author="Wang Bin 王宾" w:date="2024-08-22T10:04:00Z" w16du:dateUtc="2024-08-22T02:04:00Z">
                <w:rPr>
                  <w:rFonts w:ascii="Cambria Math" w:eastAsia="等线"/>
                  <w:lang w:eastAsia="ko-KR"/>
                </w:rPr>
                <m:t>1</m:t>
              </w:ins>
            </m:r>
          </m:sub>
        </m:sSub>
      </m:oMath>
      <w:del w:id="3968" w:author="Wang Bin 王宾" w:date="2024-08-22T10:04:00Z" w16du:dateUtc="2024-08-22T02:04:00Z">
        <w:r w:rsidRPr="007C5B3B" w:rsidDel="004133FF">
          <w:rPr>
            <w:rFonts w:eastAsia="等线"/>
            <w:position w:val="-12"/>
            <w:lang w:eastAsia="ko-KR"/>
          </w:rPr>
          <w:object w:dxaOrig="260" w:dyaOrig="360" w14:anchorId="101AC982">
            <v:shape id="_x0000_i1044" type="#_x0000_t75" style="width:14pt;height:22pt" o:ole="">
              <v:imagedata r:id="rId96" o:title=""/>
            </v:shape>
            <o:OLEObject Type="Embed" ProgID="Equation.DSMT4" ShapeID="_x0000_i1044" DrawAspect="Content" ObjectID="_1785873053" r:id="rId97"/>
          </w:object>
        </w:r>
      </w:del>
      <w:r w:rsidRPr="007C5B3B">
        <w:rPr>
          <w:rFonts w:eastAsia="等线"/>
          <w:lang w:eastAsia="ko-KR"/>
        </w:rPr>
        <w:t xml:space="preserve"> and </w:t>
      </w:r>
      <m:oMath>
        <m:sSub>
          <m:sSubPr>
            <m:ctrlPr>
              <w:ins w:id="3969" w:author="Wang Bin 王宾" w:date="2024-08-22T10:04:00Z" w16du:dateUtc="2024-08-22T02:04:00Z">
                <w:rPr>
                  <w:rFonts w:ascii="Cambria Math" w:eastAsia="等线" w:hAnsi="Cambria Math"/>
                  <w:i/>
                  <w:lang w:eastAsia="ko-KR"/>
                </w:rPr>
              </w:ins>
            </m:ctrlPr>
          </m:sSubPr>
          <m:e>
            <m:r>
              <w:ins w:id="3970" w:author="Wang Bin 王宾" w:date="2024-08-22T10:04:00Z" w16du:dateUtc="2024-08-22T02:04:00Z">
                <w:rPr>
                  <w:rFonts w:ascii="Cambria Math" w:eastAsia="等线"/>
                  <w:lang w:eastAsia="ko-KR"/>
                </w:rPr>
                <m:t>g</m:t>
              </w:ins>
            </m:r>
          </m:e>
          <m:sub>
            <m:r>
              <w:ins w:id="3971" w:author="Wang Bin 王宾" w:date="2024-08-22T10:04:00Z" w16du:dateUtc="2024-08-22T02:04:00Z">
                <w:rPr>
                  <w:rFonts w:ascii="Cambria Math" w:eastAsia="等线"/>
                  <w:lang w:eastAsia="ko-KR"/>
                </w:rPr>
                <m:t>2</m:t>
              </w:ins>
            </m:r>
          </m:sub>
        </m:sSub>
      </m:oMath>
      <w:del w:id="3972" w:author="Wang Bin 王宾" w:date="2024-08-22T10:04:00Z" w16du:dateUtc="2024-08-22T02:04:00Z">
        <w:r w:rsidRPr="007C5B3B" w:rsidDel="004133FF">
          <w:rPr>
            <w:rFonts w:eastAsia="等线"/>
            <w:position w:val="-12"/>
            <w:lang w:eastAsia="ko-KR"/>
          </w:rPr>
          <w:object w:dxaOrig="300" w:dyaOrig="360" w14:anchorId="6EB13892">
            <v:shape id="_x0000_i1045" type="#_x0000_t75" style="width:14pt;height:22pt" o:ole="">
              <v:imagedata r:id="rId98" o:title=""/>
            </v:shape>
            <o:OLEObject Type="Embed" ProgID="Equation.DSMT4" ShapeID="_x0000_i1045" DrawAspect="Content" ObjectID="_1785873054" r:id="rId99"/>
          </w:object>
        </w:r>
      </w:del>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3BC39A9C" w:rsidR="007C5B3B" w:rsidRPr="007C5B3B" w:rsidRDefault="00000000" w:rsidP="004133FF">
      <w:pPr>
        <w:jc w:val="center"/>
        <w:rPr>
          <w:rFonts w:eastAsia="等线"/>
          <w:lang w:eastAsia="ko-KR"/>
        </w:rPr>
      </w:pPr>
      <m:oMath>
        <m:d>
          <m:dPr>
            <m:begChr m:val="["/>
            <m:endChr m:val="]"/>
            <m:ctrlPr>
              <w:ins w:id="3973" w:author="Wang Bin 王宾" w:date="2024-08-22T10:04:00Z" w16du:dateUtc="2024-08-22T02:04:00Z">
                <w:rPr>
                  <w:rFonts w:ascii="Cambria Math" w:eastAsia="等线" w:hAnsi="Cambria Math"/>
                  <w:i/>
                  <w:lang w:eastAsia="ko-KR"/>
                </w:rPr>
              </w:ins>
            </m:ctrlPr>
          </m:dPr>
          <m:e>
            <m:m>
              <m:mPr>
                <m:mcs>
                  <m:mc>
                    <m:mcPr>
                      <m:count m:val="1"/>
                      <m:mcJc m:val="center"/>
                    </m:mcPr>
                  </m:mc>
                </m:mcs>
                <m:ctrlPr>
                  <w:ins w:id="3974" w:author="Wang Bin 王宾" w:date="2024-08-22T10:04:00Z" w16du:dateUtc="2024-08-22T02:04:00Z">
                    <w:rPr>
                      <w:rFonts w:ascii="Cambria Math" w:eastAsia="等线" w:hAnsi="Cambria Math"/>
                      <w:i/>
                      <w:lang w:eastAsia="ko-KR"/>
                    </w:rPr>
                  </w:ins>
                </m:ctrlPr>
              </m:mPr>
              <m:mr>
                <m:e>
                  <m:sSub>
                    <m:sSubPr>
                      <m:ctrlPr>
                        <w:ins w:id="3975" w:author="Wang Bin 王宾" w:date="2024-08-22T10:04:00Z" w16du:dateUtc="2024-08-22T02:04:00Z">
                          <w:rPr>
                            <w:rFonts w:ascii="Cambria Math" w:eastAsia="等线" w:hAnsi="Cambria Math"/>
                            <w:i/>
                            <w:lang w:eastAsia="ko-KR"/>
                          </w:rPr>
                        </w:ins>
                      </m:ctrlPr>
                    </m:sSubPr>
                    <m:e>
                      <m:acc>
                        <m:accPr>
                          <m:chr m:val="̃"/>
                          <m:ctrlPr>
                            <w:ins w:id="3976" w:author="Wang Bin 王宾" w:date="2024-08-22T10:04:00Z" w16du:dateUtc="2024-08-22T02:04:00Z">
                              <w:rPr>
                                <w:rFonts w:ascii="Cambria Math" w:eastAsia="等线" w:hAnsi="Cambria Math"/>
                                <w:i/>
                                <w:lang w:eastAsia="ko-KR"/>
                              </w:rPr>
                            </w:ins>
                          </m:ctrlPr>
                        </m:accPr>
                        <m:e>
                          <m:r>
                            <w:ins w:id="3977" w:author="Wang Bin 王宾" w:date="2024-08-22T10:04:00Z" w16du:dateUtc="2024-08-22T02:04:00Z">
                              <w:rPr>
                                <w:rFonts w:ascii="Cambria Math" w:eastAsia="等线"/>
                                <w:lang w:eastAsia="ko-KR"/>
                              </w:rPr>
                              <m:t>H</m:t>
                            </w:ins>
                          </m:r>
                        </m:e>
                      </m:acc>
                    </m:e>
                    <m:sub>
                      <m:r>
                        <w:ins w:id="3978" w:author="Wang Bin 王宾" w:date="2024-08-22T10:04:00Z" w16du:dateUtc="2024-08-22T02:04:00Z">
                          <w:rPr>
                            <w:rFonts w:ascii="Cambria Math" w:eastAsia="等线"/>
                            <w:lang w:eastAsia="ko-KR"/>
                          </w:rPr>
                          <m:t>1</m:t>
                        </w:ins>
                      </m:r>
                    </m:sub>
                  </m:sSub>
                  <m:r>
                    <w:ins w:id="3979" w:author="Wang Bin 王宾" w:date="2024-08-22T10:04:00Z" w16du:dateUtc="2024-08-22T02:04:00Z">
                      <w:rPr>
                        <w:rFonts w:ascii="Cambria Math" w:eastAsia="等线"/>
                        <w:lang w:eastAsia="ko-KR"/>
                      </w:rPr>
                      <m:t>(jw)</m:t>
                    </w:ins>
                  </m:r>
                  <m:sSub>
                    <m:sSubPr>
                      <m:ctrlPr>
                        <w:ins w:id="3980" w:author="Wang Bin 王宾" w:date="2024-08-22T10:04:00Z" w16du:dateUtc="2024-08-22T02:04:00Z">
                          <w:rPr>
                            <w:rFonts w:ascii="Cambria Math" w:eastAsia="等线" w:hAnsi="Cambria Math"/>
                            <w:i/>
                            <w:lang w:eastAsia="ko-KR"/>
                          </w:rPr>
                        </w:ins>
                      </m:ctrlPr>
                    </m:sSubPr>
                    <m:e>
                      <m:r>
                        <w:ins w:id="3981" w:author="Wang Bin 王宾" w:date="2024-08-22T10:04:00Z" w16du:dateUtc="2024-08-22T02:04:00Z">
                          <w:rPr>
                            <w:rFonts w:ascii="Cambria Math" w:eastAsia="等线"/>
                            <w:lang w:eastAsia="ko-KR"/>
                          </w:rPr>
                          <m:t>G</m:t>
                        </w:ins>
                      </m:r>
                    </m:e>
                    <m:sub>
                      <m:r>
                        <w:ins w:id="3982" w:author="Wang Bin 王宾" w:date="2024-08-22T10:04:00Z" w16du:dateUtc="2024-08-22T02:04:00Z">
                          <w:rPr>
                            <w:rFonts w:ascii="Cambria Math" w:eastAsia="等线"/>
                            <w:lang w:eastAsia="ko-KR"/>
                          </w:rPr>
                          <m:t>1</m:t>
                        </w:ins>
                      </m:r>
                    </m:sub>
                  </m:sSub>
                  <m:r>
                    <w:ins w:id="3983" w:author="Wang Bin 王宾" w:date="2024-08-22T10:04:00Z" w16du:dateUtc="2024-08-22T02:04:00Z">
                      <w:rPr>
                        <w:rFonts w:ascii="Cambria Math" w:eastAsia="等线"/>
                        <w:lang w:eastAsia="ko-KR"/>
                      </w:rPr>
                      <m:t>(jw)+</m:t>
                    </w:ins>
                  </m:r>
                  <m:sSub>
                    <m:sSubPr>
                      <m:ctrlPr>
                        <w:ins w:id="3984" w:author="Wang Bin 王宾" w:date="2024-08-22T10:04:00Z" w16du:dateUtc="2024-08-22T02:04:00Z">
                          <w:rPr>
                            <w:rFonts w:ascii="Cambria Math" w:eastAsia="等线" w:hAnsi="Cambria Math"/>
                            <w:i/>
                            <w:lang w:eastAsia="ko-KR"/>
                          </w:rPr>
                        </w:ins>
                      </m:ctrlPr>
                    </m:sSubPr>
                    <m:e>
                      <m:acc>
                        <m:accPr>
                          <m:chr m:val="̃"/>
                          <m:ctrlPr>
                            <w:ins w:id="3985" w:author="Wang Bin 王宾" w:date="2024-08-22T10:04:00Z" w16du:dateUtc="2024-08-22T02:04:00Z">
                              <w:rPr>
                                <w:rFonts w:ascii="Cambria Math" w:eastAsia="等线" w:hAnsi="Cambria Math"/>
                                <w:i/>
                                <w:lang w:eastAsia="ko-KR"/>
                              </w:rPr>
                            </w:ins>
                          </m:ctrlPr>
                        </m:accPr>
                        <m:e>
                          <m:r>
                            <w:ins w:id="3986" w:author="Wang Bin 王宾" w:date="2024-08-22T10:04:00Z" w16du:dateUtc="2024-08-22T02:04:00Z">
                              <w:rPr>
                                <w:rFonts w:ascii="Cambria Math" w:eastAsia="等线"/>
                                <w:lang w:eastAsia="ko-KR"/>
                              </w:rPr>
                              <m:t>H</m:t>
                            </w:ins>
                          </m:r>
                        </m:e>
                      </m:acc>
                    </m:e>
                    <m:sub>
                      <m:r>
                        <w:ins w:id="3987" w:author="Wang Bin 王宾" w:date="2024-08-22T10:04:00Z" w16du:dateUtc="2024-08-22T02:04:00Z">
                          <w:rPr>
                            <w:rFonts w:ascii="Cambria Math" w:eastAsia="等线"/>
                            <w:lang w:eastAsia="ko-KR"/>
                          </w:rPr>
                          <m:t>2</m:t>
                        </w:ins>
                      </m:r>
                    </m:sub>
                  </m:sSub>
                  <m:r>
                    <w:ins w:id="3988" w:author="Wang Bin 王宾" w:date="2024-08-22T10:04:00Z" w16du:dateUtc="2024-08-22T02:04:00Z">
                      <w:rPr>
                        <w:rFonts w:ascii="Cambria Math" w:eastAsia="等线"/>
                        <w:lang w:eastAsia="ko-KR"/>
                      </w:rPr>
                      <m:t>(jw)</m:t>
                    </w:ins>
                  </m:r>
                  <m:sSub>
                    <m:sSubPr>
                      <m:ctrlPr>
                        <w:ins w:id="3989" w:author="Wang Bin 王宾" w:date="2024-08-22T10:04:00Z" w16du:dateUtc="2024-08-22T02:04:00Z">
                          <w:rPr>
                            <w:rFonts w:ascii="Cambria Math" w:eastAsia="等线" w:hAnsi="Cambria Math"/>
                            <w:i/>
                            <w:lang w:eastAsia="ko-KR"/>
                          </w:rPr>
                        </w:ins>
                      </m:ctrlPr>
                    </m:sSubPr>
                    <m:e>
                      <m:r>
                        <w:ins w:id="3990" w:author="Wang Bin 王宾" w:date="2024-08-22T10:04:00Z" w16du:dateUtc="2024-08-22T02:04:00Z">
                          <w:rPr>
                            <w:rFonts w:ascii="Cambria Math" w:eastAsia="等线"/>
                            <w:lang w:eastAsia="ko-KR"/>
                          </w:rPr>
                          <m:t>G</m:t>
                        </w:ins>
                      </m:r>
                    </m:e>
                    <m:sub>
                      <m:r>
                        <w:ins w:id="3991" w:author="Wang Bin 王宾" w:date="2024-08-22T10:04:00Z" w16du:dateUtc="2024-08-22T02:04:00Z">
                          <w:rPr>
                            <w:rFonts w:ascii="Cambria Math" w:eastAsia="等线"/>
                            <w:lang w:eastAsia="ko-KR"/>
                          </w:rPr>
                          <m:t>2</m:t>
                        </w:ins>
                      </m:r>
                    </m:sub>
                  </m:sSub>
                  <m:r>
                    <w:ins w:id="3992" w:author="Wang Bin 王宾" w:date="2024-08-22T10:04:00Z" w16du:dateUtc="2024-08-22T02:04:00Z">
                      <w:rPr>
                        <w:rFonts w:ascii="Cambria Math" w:eastAsia="等线"/>
                        <w:lang w:eastAsia="ko-KR"/>
                      </w:rPr>
                      <m:t>(jw)</m:t>
                    </w:ins>
                  </m:r>
                </m:e>
              </m:mr>
            </m:m>
          </m:e>
        </m:d>
        <m:r>
          <w:ins w:id="3993" w:author="Wang Bin 王宾" w:date="2024-08-22T10:04:00Z" w16du:dateUtc="2024-08-22T02:04:00Z">
            <w:rPr>
              <w:rFonts w:ascii="Cambria Math" w:eastAsia="等线"/>
              <w:lang w:eastAsia="ko-KR"/>
            </w:rPr>
            <m:t>S(jw)=0</m:t>
          </w:ins>
        </m:r>
      </m:oMath>
      <w:del w:id="3994" w:author="Wang Bin 王宾" w:date="2024-08-22T10:04:00Z" w16du:dateUtc="2024-08-22T02:04:00Z">
        <w:r w:rsidR="007C5B3B" w:rsidRPr="007C5B3B" w:rsidDel="004133FF">
          <w:rPr>
            <w:rFonts w:eastAsia="等线"/>
            <w:position w:val="-16"/>
            <w:lang w:eastAsia="ko-KR"/>
          </w:rPr>
          <w:object w:dxaOrig="4300" w:dyaOrig="440" w14:anchorId="1FD429A9">
            <v:shape id="_x0000_i1046" type="#_x0000_t75" style="width:3in;height:22pt" o:ole="">
              <v:imagedata r:id="rId100" o:title=""/>
            </v:shape>
            <o:OLEObject Type="Embed" ProgID="Equation.DSMT4" ShapeID="_x0000_i1046" DrawAspect="Content" ObjectID="_1785873055" r:id="rId101"/>
          </w:object>
        </w:r>
      </w:del>
      <w:r w:rsidR="007C5B3B" w:rsidRPr="007C5B3B">
        <w:rPr>
          <w:rFonts w:eastAsia="等线"/>
          <w:lang w:eastAsia="ko-KR"/>
        </w:rPr>
        <w:tab/>
        <w:t xml:space="preserve"> (2)</w:t>
      </w:r>
    </w:p>
    <w:p w14:paraId="38D492FE" w14:textId="7067D413" w:rsidR="007C5B3B" w:rsidRPr="007C5B3B" w:rsidRDefault="00000000" w:rsidP="004133FF">
      <w:pPr>
        <w:jc w:val="both"/>
        <w:rPr>
          <w:rFonts w:eastAsia="等线"/>
          <w:lang w:eastAsia="ko-KR"/>
        </w:rPr>
      </w:pPr>
      <m:oMath>
        <m:sSub>
          <m:sSubPr>
            <m:ctrlPr>
              <w:ins w:id="3995" w:author="Wang Bin 王宾" w:date="2024-08-22T10:04:00Z" w16du:dateUtc="2024-08-22T02:04:00Z">
                <w:rPr>
                  <w:rFonts w:ascii="Cambria Math" w:eastAsia="等线" w:hAnsi="Cambria Math"/>
                  <w:i/>
                  <w:lang w:eastAsia="ko-KR"/>
                </w:rPr>
              </w:ins>
            </m:ctrlPr>
          </m:sSubPr>
          <m:e>
            <m:acc>
              <m:accPr>
                <m:chr m:val="̃"/>
                <m:ctrlPr>
                  <w:ins w:id="3996" w:author="Wang Bin 王宾" w:date="2024-08-22T10:04:00Z" w16du:dateUtc="2024-08-22T02:04:00Z">
                    <w:rPr>
                      <w:rFonts w:ascii="Cambria Math" w:eastAsia="等线" w:hAnsi="Cambria Math"/>
                      <w:i/>
                      <w:lang w:eastAsia="ko-KR"/>
                    </w:rPr>
                  </w:ins>
                </m:ctrlPr>
              </m:accPr>
              <m:e>
                <m:r>
                  <w:ins w:id="3997" w:author="Wang Bin 王宾" w:date="2024-08-22T10:04:00Z" w16du:dateUtc="2024-08-22T02:04:00Z">
                    <w:rPr>
                      <w:rFonts w:ascii="Cambria Math" w:eastAsia="等线"/>
                      <w:lang w:eastAsia="ko-KR"/>
                    </w:rPr>
                    <m:t>H</m:t>
                  </w:ins>
                </m:r>
              </m:e>
            </m:acc>
          </m:e>
          <m:sub>
            <m:r>
              <w:ins w:id="3998" w:author="Wang Bin 王宾" w:date="2024-08-22T10:04:00Z" w16du:dateUtc="2024-08-22T02:04:00Z">
                <w:rPr>
                  <w:rFonts w:ascii="Cambria Math" w:eastAsia="等线"/>
                  <w:lang w:eastAsia="ko-KR"/>
                </w:rPr>
                <m:t>1</m:t>
              </w:ins>
            </m:r>
          </m:sub>
        </m:sSub>
        <m:r>
          <w:ins w:id="3999" w:author="Wang Bin 王宾" w:date="2024-08-22T10:04:00Z" w16du:dateUtc="2024-08-22T02:04:00Z">
            <w:rPr>
              <w:rFonts w:ascii="Cambria Math" w:eastAsia="等线"/>
              <w:lang w:eastAsia="ko-KR"/>
            </w:rPr>
            <m:t>(jw)</m:t>
          </w:ins>
        </m:r>
        <m:sSub>
          <m:sSubPr>
            <m:ctrlPr>
              <w:ins w:id="4000" w:author="Wang Bin 王宾" w:date="2024-08-22T10:04:00Z" w16du:dateUtc="2024-08-22T02:04:00Z">
                <w:rPr>
                  <w:rFonts w:ascii="Cambria Math" w:eastAsia="等线" w:hAnsi="Cambria Math"/>
                  <w:i/>
                  <w:lang w:eastAsia="ko-KR"/>
                </w:rPr>
              </w:ins>
            </m:ctrlPr>
          </m:sSubPr>
          <m:e>
            <m:acc>
              <m:accPr>
                <m:chr m:val="̃"/>
                <m:ctrlPr>
                  <w:ins w:id="4001" w:author="Wang Bin 王宾" w:date="2024-08-22T10:04:00Z" w16du:dateUtc="2024-08-22T02:04:00Z">
                    <w:rPr>
                      <w:rFonts w:ascii="Cambria Math" w:eastAsia="等线" w:hAnsi="Cambria Math"/>
                      <w:i/>
                      <w:lang w:eastAsia="ko-KR"/>
                    </w:rPr>
                  </w:ins>
                </m:ctrlPr>
              </m:accPr>
              <m:e>
                <m:r>
                  <w:ins w:id="4002" w:author="Wang Bin 王宾" w:date="2024-08-22T10:04:00Z" w16du:dateUtc="2024-08-22T02:04:00Z">
                    <w:rPr>
                      <w:rFonts w:ascii="Cambria Math" w:eastAsia="等线"/>
                      <w:lang w:eastAsia="ko-KR"/>
                    </w:rPr>
                    <m:t>H</m:t>
                  </w:ins>
                </m:r>
              </m:e>
            </m:acc>
          </m:e>
          <m:sub>
            <m:r>
              <w:ins w:id="4003" w:author="Wang Bin 王宾" w:date="2024-08-22T10:04:00Z" w16du:dateUtc="2024-08-22T02:04:00Z">
                <w:rPr>
                  <w:rFonts w:ascii="Cambria Math" w:eastAsia="等线"/>
                  <w:lang w:eastAsia="ko-KR"/>
                </w:rPr>
                <m:t>1</m:t>
              </w:ins>
            </m:r>
          </m:sub>
        </m:sSub>
        <m:r>
          <w:ins w:id="4004" w:author="Wang Bin 王宾" w:date="2024-08-22T10:04:00Z" w16du:dateUtc="2024-08-22T02:04:00Z">
            <w:rPr>
              <w:rFonts w:ascii="Cambria Math" w:eastAsia="等线"/>
              <w:lang w:eastAsia="ko-KR"/>
            </w:rPr>
            <m:t>(jw)</m:t>
          </w:ins>
        </m:r>
      </m:oMath>
      <w:del w:id="4005" w:author="Wang Bin 王宾" w:date="2024-08-22T10:04:00Z" w16du:dateUtc="2024-08-22T02:04:00Z">
        <w:r w:rsidR="007C5B3B" w:rsidRPr="007C5B3B" w:rsidDel="004133FF">
          <w:rPr>
            <w:rFonts w:eastAsia="等线"/>
            <w:position w:val="-12"/>
            <w:lang w:eastAsia="ko-KR"/>
          </w:rPr>
          <w:object w:dxaOrig="780" w:dyaOrig="380" w14:anchorId="294EEC2C">
            <v:shape id="_x0000_i1047" type="#_x0000_t75" style="width:43pt;height:22pt" o:ole="">
              <v:imagedata r:id="rId102" o:title=""/>
            </v:shape>
            <o:OLEObject Type="Embed" ProgID="Equation.DSMT4" ShapeID="_x0000_i1047" DrawAspect="Content" ObjectID="_1785873056" r:id="rId103"/>
          </w:object>
        </w:r>
      </w:del>
      <w:r w:rsidR="007C5B3B" w:rsidRPr="007C5B3B">
        <w:rPr>
          <w:rFonts w:eastAsia="等线"/>
          <w:lang w:eastAsia="ko-KR"/>
        </w:rPr>
        <w:t xml:space="preserve"> and </w:t>
      </w:r>
      <m:oMath>
        <m:sSub>
          <m:sSubPr>
            <m:ctrlPr>
              <w:ins w:id="4006" w:author="Wang Bin 王宾" w:date="2024-08-22T10:04:00Z" w16du:dateUtc="2024-08-22T02:04:00Z">
                <w:rPr>
                  <w:rFonts w:ascii="Cambria Math" w:eastAsia="等线" w:hAnsi="Cambria Math"/>
                  <w:i/>
                  <w:lang w:eastAsia="ko-KR"/>
                </w:rPr>
              </w:ins>
            </m:ctrlPr>
          </m:sSubPr>
          <m:e>
            <m:acc>
              <m:accPr>
                <m:chr m:val="̃"/>
                <m:ctrlPr>
                  <w:ins w:id="4007" w:author="Wang Bin 王宾" w:date="2024-08-22T10:04:00Z" w16du:dateUtc="2024-08-22T02:04:00Z">
                    <w:rPr>
                      <w:rFonts w:ascii="Cambria Math" w:eastAsia="等线" w:hAnsi="Cambria Math"/>
                      <w:i/>
                      <w:lang w:eastAsia="ko-KR"/>
                    </w:rPr>
                  </w:ins>
                </m:ctrlPr>
              </m:accPr>
              <m:e>
                <m:r>
                  <w:ins w:id="4008" w:author="Wang Bin 王宾" w:date="2024-08-22T10:04:00Z" w16du:dateUtc="2024-08-22T02:04:00Z">
                    <w:rPr>
                      <w:rFonts w:ascii="Cambria Math" w:eastAsia="等线"/>
                      <w:lang w:eastAsia="ko-KR"/>
                    </w:rPr>
                    <m:t>H</m:t>
                  </w:ins>
                </m:r>
              </m:e>
            </m:acc>
          </m:e>
          <m:sub>
            <m:r>
              <w:ins w:id="4009" w:author="Wang Bin 王宾" w:date="2024-08-22T10:04:00Z" w16du:dateUtc="2024-08-22T02:04:00Z">
                <w:rPr>
                  <w:rFonts w:ascii="Cambria Math" w:eastAsia="等线"/>
                  <w:lang w:eastAsia="ko-KR"/>
                </w:rPr>
                <m:t>2</m:t>
              </w:ins>
            </m:r>
          </m:sub>
        </m:sSub>
        <m:r>
          <w:ins w:id="4010" w:author="Wang Bin 王宾" w:date="2024-08-22T10:04:00Z" w16du:dateUtc="2024-08-22T02:04:00Z">
            <w:rPr>
              <w:rFonts w:ascii="Cambria Math" w:eastAsia="等线"/>
              <w:lang w:eastAsia="ko-KR"/>
            </w:rPr>
            <m:t>(jw)</m:t>
          </w:ins>
        </m:r>
      </m:oMath>
      <w:del w:id="4011" w:author="Wang Bin 王宾" w:date="2024-08-22T10:04:00Z" w16du:dateUtc="2024-08-22T02:04:00Z">
        <w:r w:rsidR="007C5B3B" w:rsidRPr="007C5B3B" w:rsidDel="004133FF">
          <w:rPr>
            <w:rFonts w:eastAsia="等线"/>
            <w:position w:val="-12"/>
            <w:lang w:eastAsia="ko-KR"/>
          </w:rPr>
          <w:object w:dxaOrig="800" w:dyaOrig="380" w14:anchorId="53C71B2A">
            <v:shape id="_x0000_i1048" type="#_x0000_t75" style="width:43pt;height:22pt" o:ole="">
              <v:imagedata r:id="rId104" o:title=""/>
            </v:shape>
            <o:OLEObject Type="Embed" ProgID="Equation.DSMT4" ShapeID="_x0000_i1048" DrawAspect="Content" ObjectID="_1785873057" r:id="rId105"/>
          </w:object>
        </w:r>
      </w:del>
      <w:r w:rsidR="007C5B3B" w:rsidRPr="007C5B3B">
        <w:rPr>
          <w:rFonts w:eastAsia="等线"/>
          <w:lang w:eastAsia="ko-KR"/>
        </w:rPr>
        <w:t xml:space="preserve"> are the Fourier transforms of </w:t>
      </w:r>
      <m:oMath>
        <m:sSub>
          <m:sSubPr>
            <m:ctrlPr>
              <w:ins w:id="4012" w:author="Wang Bin 王宾" w:date="2024-08-22T10:04:00Z" w16du:dateUtc="2024-08-22T02:04:00Z">
                <w:rPr>
                  <w:rFonts w:ascii="Cambria Math" w:eastAsia="等线" w:hAnsi="Cambria Math"/>
                  <w:i/>
                  <w:lang w:eastAsia="ko-KR"/>
                </w:rPr>
              </w:ins>
            </m:ctrlPr>
          </m:sSubPr>
          <m:e>
            <m:limUpp>
              <m:limUppPr>
                <m:ctrlPr>
                  <w:ins w:id="4013" w:author="Wang Bin 王宾" w:date="2024-08-22T10:04:00Z" w16du:dateUtc="2024-08-22T02:04:00Z">
                    <w:rPr>
                      <w:rFonts w:ascii="Cambria Math" w:eastAsia="等线" w:hAnsi="Cambria Math"/>
                      <w:i/>
                      <w:lang w:eastAsia="ko-KR"/>
                    </w:rPr>
                  </w:ins>
                </m:ctrlPr>
              </m:limUppPr>
              <m:e>
                <m:r>
                  <w:ins w:id="4014" w:author="Wang Bin 王宾" w:date="2024-08-22T10:04:00Z" w16du:dateUtc="2024-08-22T02:04:00Z">
                    <w:rPr>
                      <w:rFonts w:ascii="Cambria Math" w:eastAsia="等线"/>
                      <w:lang w:eastAsia="ko-KR"/>
                    </w:rPr>
                    <m:t>h</m:t>
                  </w:ins>
                </m:r>
              </m:e>
              <m:lim>
                <m:r>
                  <w:ins w:id="4015" w:author="Wang Bin 王宾" w:date="2024-08-22T10:04:00Z" w16du:dateUtc="2024-08-22T02:04:00Z">
                    <w:rPr>
                      <w:rFonts w:ascii="Cambria Math" w:eastAsia="等线"/>
                      <w:lang w:eastAsia="ko-KR"/>
                    </w:rPr>
                    <m:t>~</m:t>
                  </w:ins>
                </m:r>
              </m:lim>
            </m:limUpp>
          </m:e>
          <m:sub>
            <m:r>
              <w:ins w:id="4016" w:author="Wang Bin 王宾" w:date="2024-08-22T10:04:00Z" w16du:dateUtc="2024-08-22T02:04:00Z">
                <w:rPr>
                  <w:rFonts w:ascii="Cambria Math" w:eastAsia="等线"/>
                  <w:lang w:eastAsia="ko-KR"/>
                </w:rPr>
                <m:t>1</m:t>
              </w:ins>
            </m:r>
          </m:sub>
        </m:sSub>
      </m:oMath>
      <w:del w:id="4017" w:author="Wang Bin 王宾" w:date="2024-08-22T10:04:00Z" w16du:dateUtc="2024-08-22T02:04:00Z">
        <w:r w:rsidR="007C5B3B" w:rsidRPr="007C5B3B" w:rsidDel="004133FF">
          <w:rPr>
            <w:rFonts w:eastAsia="等线"/>
            <w:position w:val="-6"/>
            <w:lang w:eastAsia="ko-KR"/>
          </w:rPr>
          <w:object w:dxaOrig="260" w:dyaOrig="440" w14:anchorId="186A0987">
            <v:shape id="_x0000_i1049" type="#_x0000_t75" style="width:14pt;height:22pt" o:ole="">
              <v:imagedata r:id="rId106" o:title=""/>
            </v:shape>
            <o:OLEObject Type="Embed" ProgID="Equation.DSMT4" ShapeID="_x0000_i1049" DrawAspect="Content" ObjectID="_1785873058" r:id="rId107"/>
          </w:object>
        </w:r>
      </w:del>
      <w:r w:rsidR="007C5B3B" w:rsidRPr="007C5B3B">
        <w:rPr>
          <w:rFonts w:eastAsia="等线"/>
          <w:lang w:eastAsia="ko-KR"/>
        </w:rPr>
        <w:t xml:space="preserve">and </w:t>
      </w:r>
      <m:oMath>
        <m:sSub>
          <m:sSubPr>
            <m:ctrlPr>
              <w:ins w:id="4018" w:author="Wang Bin 王宾" w:date="2024-08-22T10:04:00Z" w16du:dateUtc="2024-08-22T02:04:00Z">
                <w:rPr>
                  <w:rFonts w:ascii="Cambria Math" w:eastAsia="等线" w:hAnsi="Cambria Math"/>
                  <w:i/>
                  <w:lang w:eastAsia="ko-KR"/>
                </w:rPr>
              </w:ins>
            </m:ctrlPr>
          </m:sSubPr>
          <m:e>
            <m:limUpp>
              <m:limUppPr>
                <m:ctrlPr>
                  <w:ins w:id="4019" w:author="Wang Bin 王宾" w:date="2024-08-22T10:04:00Z" w16du:dateUtc="2024-08-22T02:04:00Z">
                    <w:rPr>
                      <w:rFonts w:ascii="Cambria Math" w:eastAsia="等线" w:hAnsi="Cambria Math"/>
                      <w:i/>
                      <w:lang w:eastAsia="ko-KR"/>
                    </w:rPr>
                  </w:ins>
                </m:ctrlPr>
              </m:limUppPr>
              <m:e>
                <m:r>
                  <w:ins w:id="4020" w:author="Wang Bin 王宾" w:date="2024-08-22T10:04:00Z" w16du:dateUtc="2024-08-22T02:04:00Z">
                    <w:rPr>
                      <w:rFonts w:ascii="Cambria Math" w:eastAsia="等线"/>
                      <w:lang w:eastAsia="ko-KR"/>
                    </w:rPr>
                    <m:t>h</m:t>
                  </w:ins>
                </m:r>
              </m:e>
              <m:lim>
                <m:r>
                  <w:ins w:id="4021" w:author="Wang Bin 王宾" w:date="2024-08-22T10:04:00Z" w16du:dateUtc="2024-08-22T02:04:00Z">
                    <w:rPr>
                      <w:rFonts w:ascii="Cambria Math" w:eastAsia="等线"/>
                      <w:lang w:eastAsia="ko-KR"/>
                    </w:rPr>
                    <m:t>~</m:t>
                  </w:ins>
                </m:r>
              </m:lim>
            </m:limUpp>
          </m:e>
          <m:sub>
            <m:r>
              <w:ins w:id="4022" w:author="Wang Bin 王宾" w:date="2024-08-22T10:04:00Z" w16du:dateUtc="2024-08-22T02:04:00Z">
                <w:rPr>
                  <w:rFonts w:ascii="Cambria Math" w:eastAsia="等线"/>
                  <w:lang w:eastAsia="ko-KR"/>
                </w:rPr>
                <m:t>2</m:t>
              </w:ins>
            </m:r>
          </m:sub>
        </m:sSub>
      </m:oMath>
      <w:del w:id="4023" w:author="Wang Bin 王宾" w:date="2024-08-22T10:04:00Z" w16du:dateUtc="2024-08-22T02:04:00Z">
        <w:r w:rsidR="007C5B3B" w:rsidRPr="007C5B3B" w:rsidDel="004133FF">
          <w:rPr>
            <w:rFonts w:eastAsia="等线"/>
            <w:position w:val="-6"/>
            <w:lang w:eastAsia="ko-KR"/>
          </w:rPr>
          <w:object w:dxaOrig="279" w:dyaOrig="440" w14:anchorId="36FC4FC4">
            <v:shape id="_x0000_i1050" type="#_x0000_t75" style="width:14pt;height:22pt" o:ole="">
              <v:imagedata r:id="rId108" o:title=""/>
            </v:shape>
            <o:OLEObject Type="Embed" ProgID="Equation.DSMT4" ShapeID="_x0000_i1050" DrawAspect="Content" ObjectID="_1785873059" r:id="rId109"/>
          </w:object>
        </w:r>
      </w:del>
      <w:r w:rsidR="007C5B3B" w:rsidRPr="007C5B3B">
        <w:rPr>
          <w:rFonts w:eastAsia="等线"/>
          <w:lang w:eastAsia="ko-KR"/>
        </w:rPr>
        <w:t xml:space="preserve">, </w:t>
      </w:r>
      <m:oMath>
        <m:sSub>
          <m:sSubPr>
            <m:ctrlPr>
              <w:ins w:id="4024" w:author="Wang Bin 王宾" w:date="2024-08-22T10:04:00Z" w16du:dateUtc="2024-08-22T02:04:00Z">
                <w:rPr>
                  <w:rFonts w:ascii="Cambria Math" w:eastAsia="等线" w:hAnsi="Cambria Math"/>
                  <w:i/>
                  <w:lang w:eastAsia="ko-KR"/>
                </w:rPr>
              </w:ins>
            </m:ctrlPr>
          </m:sSubPr>
          <m:e>
            <m:r>
              <w:ins w:id="4025" w:author="Wang Bin 王宾" w:date="2024-08-22T10:04:00Z" w16du:dateUtc="2024-08-22T02:04:00Z">
                <w:rPr>
                  <w:rFonts w:ascii="Cambria Math" w:eastAsia="等线"/>
                  <w:lang w:eastAsia="ko-KR"/>
                </w:rPr>
                <m:t>G</m:t>
              </w:ins>
            </m:r>
          </m:e>
          <m:sub>
            <m:r>
              <w:ins w:id="4026" w:author="Wang Bin 王宾" w:date="2024-08-22T10:04:00Z" w16du:dateUtc="2024-08-22T02:04:00Z">
                <w:rPr>
                  <w:rFonts w:ascii="Cambria Math" w:eastAsia="等线"/>
                  <w:lang w:eastAsia="ko-KR"/>
                </w:rPr>
                <m:t>1</m:t>
              </w:ins>
            </m:r>
          </m:sub>
        </m:sSub>
        <m:r>
          <w:ins w:id="4027" w:author="Wang Bin 王宾" w:date="2024-08-22T10:04:00Z" w16du:dateUtc="2024-08-22T02:04:00Z">
            <w:rPr>
              <w:rFonts w:ascii="Cambria Math" w:eastAsia="等线"/>
              <w:lang w:eastAsia="ko-KR"/>
            </w:rPr>
            <m:t>(jw)</m:t>
          </w:ins>
        </m:r>
      </m:oMath>
      <w:del w:id="4028" w:author="Wang Bin 王宾" w:date="2024-08-22T10:04:00Z" w16du:dateUtc="2024-08-22T02:04:00Z">
        <w:r w:rsidR="007C5B3B" w:rsidRPr="007C5B3B" w:rsidDel="004133FF">
          <w:rPr>
            <w:rFonts w:eastAsia="等线"/>
            <w:position w:val="-12"/>
            <w:lang w:eastAsia="ko-KR"/>
          </w:rPr>
          <w:object w:dxaOrig="740" w:dyaOrig="360" w14:anchorId="088CF63C">
            <v:shape id="_x0000_i1051" type="#_x0000_t75" style="width:43pt;height:22pt" o:ole="">
              <v:imagedata r:id="rId110" o:title=""/>
            </v:shape>
            <o:OLEObject Type="Embed" ProgID="Equation.DSMT4" ShapeID="_x0000_i1051" DrawAspect="Content" ObjectID="_1785873060" r:id="rId111"/>
          </w:object>
        </w:r>
      </w:del>
      <w:ins w:id="4029" w:author="Wang Bin 王宾" w:date="2024-08-22T10:04:00Z" w16du:dateUtc="2024-08-22T02:04:00Z">
        <w:r w:rsidR="004133FF" w:rsidRPr="007C5B3B">
          <w:rPr>
            <w:rFonts w:eastAsia="等线" w:hint="eastAsia"/>
            <w:lang w:eastAsia="ko-KR"/>
          </w:rPr>
          <w:t xml:space="preserve"> </w:t>
        </w:r>
      </w:ins>
      <w:r w:rsidR="007C5B3B" w:rsidRPr="007C5B3B">
        <w:rPr>
          <w:rFonts w:eastAsia="等线" w:hint="eastAsia"/>
          <w:lang w:eastAsia="ko-KR"/>
        </w:rPr>
        <w:t>and</w:t>
      </w:r>
      <w:r w:rsidR="007C5B3B" w:rsidRPr="007C5B3B">
        <w:rPr>
          <w:rFonts w:eastAsia="等线"/>
          <w:lang w:eastAsia="ko-KR"/>
        </w:rPr>
        <w:t xml:space="preserve"> </w:t>
      </w:r>
      <m:oMath>
        <m:sSub>
          <m:sSubPr>
            <m:ctrlPr>
              <w:ins w:id="4030" w:author="Wang Bin 王宾" w:date="2024-08-22T10:04:00Z" w16du:dateUtc="2024-08-22T02:04:00Z">
                <w:rPr>
                  <w:rFonts w:ascii="Cambria Math" w:eastAsia="等线" w:hAnsi="Cambria Math"/>
                  <w:i/>
                  <w:lang w:eastAsia="ko-KR"/>
                </w:rPr>
              </w:ins>
            </m:ctrlPr>
          </m:sSubPr>
          <m:e>
            <m:r>
              <w:ins w:id="4031" w:author="Wang Bin 王宾" w:date="2024-08-22T10:04:00Z" w16du:dateUtc="2024-08-22T02:04:00Z">
                <w:rPr>
                  <w:rFonts w:ascii="Cambria Math" w:eastAsia="等线" w:hAnsi="Cambria Math"/>
                  <w:lang w:eastAsia="ko-KR"/>
                </w:rPr>
                <m:t>G</m:t>
              </w:ins>
            </m:r>
          </m:e>
          <m:sub>
            <m:r>
              <w:ins w:id="4032" w:author="Wang Bin 王宾" w:date="2024-08-22T10:04:00Z" w16du:dateUtc="2024-08-22T02:04:00Z">
                <w:rPr>
                  <w:rFonts w:ascii="Cambria Math" w:eastAsia="等线" w:hAnsi="Cambria Math"/>
                  <w:lang w:eastAsia="ko-KR"/>
                </w:rPr>
                <m:t>2</m:t>
              </w:ins>
            </m:r>
          </m:sub>
        </m:sSub>
        <m:r>
          <w:ins w:id="4033" w:author="Wang Bin 王宾" w:date="2024-08-22T10:04:00Z" w16du:dateUtc="2024-08-22T02:04:00Z">
            <w:rPr>
              <w:rFonts w:ascii="Cambria Math" w:eastAsia="等线" w:hAnsi="Cambria Math"/>
              <w:lang w:eastAsia="ko-KR"/>
            </w:rPr>
            <m:t>(jw)</m:t>
          </w:ins>
        </m:r>
      </m:oMath>
      <w:del w:id="4034" w:author="Wang Bin 王宾" w:date="2024-08-22T10:04:00Z" w16du:dateUtc="2024-08-22T02:04:00Z">
        <w:r w:rsidR="007C5B3B" w:rsidRPr="007C5B3B" w:rsidDel="004133FF">
          <w:rPr>
            <w:rFonts w:eastAsia="等线"/>
            <w:position w:val="-12"/>
            <w:lang w:eastAsia="ko-KR"/>
          </w:rPr>
          <w:object w:dxaOrig="780" w:dyaOrig="360" w14:anchorId="22CF2215">
            <v:shape id="_x0000_i1052" type="#_x0000_t75" style="width:43pt;height:22pt" o:ole="">
              <v:imagedata r:id="rId112" o:title=""/>
            </v:shape>
            <o:OLEObject Type="Embed" ProgID="Equation.DSMT4" ShapeID="_x0000_i1052" DrawAspect="Content" ObjectID="_1785873061" r:id="rId113"/>
          </w:object>
        </w:r>
      </w:del>
      <w:r w:rsidR="007C5B3B" w:rsidRPr="007C5B3B">
        <w:rPr>
          <w:rFonts w:eastAsia="等线"/>
          <w:lang w:eastAsia="ko-KR"/>
        </w:rPr>
        <w:t xml:space="preserve"> are the Fourier transforms of </w:t>
      </w:r>
      <m:oMath>
        <m:sSub>
          <m:sSubPr>
            <m:ctrlPr>
              <w:ins w:id="4035" w:author="Wang Bin 王宾" w:date="2024-08-22T10:04:00Z" w16du:dateUtc="2024-08-22T02:04:00Z">
                <w:rPr>
                  <w:rFonts w:ascii="Cambria Math" w:eastAsia="等线" w:hAnsi="Cambria Math"/>
                  <w:i/>
                  <w:lang w:eastAsia="ko-KR"/>
                </w:rPr>
              </w:ins>
            </m:ctrlPr>
          </m:sSubPr>
          <m:e>
            <m:r>
              <w:ins w:id="4036" w:author="Wang Bin 王宾" w:date="2024-08-22T10:04:00Z" w16du:dateUtc="2024-08-22T02:04:00Z">
                <w:rPr>
                  <w:rFonts w:ascii="Cambria Math" w:eastAsia="等线"/>
                  <w:lang w:eastAsia="ko-KR"/>
                </w:rPr>
                <m:t>g</m:t>
              </w:ins>
            </m:r>
          </m:e>
          <m:sub>
            <m:r>
              <w:ins w:id="4037" w:author="Wang Bin 王宾" w:date="2024-08-22T10:04:00Z" w16du:dateUtc="2024-08-22T02:04:00Z">
                <w:rPr>
                  <w:rFonts w:ascii="Cambria Math" w:eastAsia="等线"/>
                  <w:lang w:eastAsia="ko-KR"/>
                </w:rPr>
                <m:t>1</m:t>
              </w:ins>
            </m:r>
          </m:sub>
        </m:sSub>
      </m:oMath>
      <w:del w:id="4038" w:author="Wang Bin 王宾" w:date="2024-08-22T10:04:00Z" w16du:dateUtc="2024-08-22T02:04:00Z">
        <w:r w:rsidR="007C5B3B" w:rsidRPr="007C5B3B" w:rsidDel="004133FF">
          <w:rPr>
            <w:rFonts w:eastAsia="等线"/>
            <w:position w:val="-12"/>
            <w:lang w:eastAsia="ko-KR"/>
          </w:rPr>
          <w:object w:dxaOrig="260" w:dyaOrig="360" w14:anchorId="7F5B41A3">
            <v:shape id="_x0000_i1053" type="#_x0000_t75" style="width:14pt;height:22pt" o:ole="">
              <v:imagedata r:id="rId114" o:title=""/>
            </v:shape>
            <o:OLEObject Type="Embed" ProgID="Equation.DSMT4" ShapeID="_x0000_i1053" DrawAspect="Content" ObjectID="_1785873062" r:id="rId115"/>
          </w:object>
        </w:r>
      </w:del>
      <w:r w:rsidR="007C5B3B" w:rsidRPr="007C5B3B">
        <w:rPr>
          <w:rFonts w:eastAsia="等线"/>
          <w:lang w:eastAsia="ko-KR"/>
        </w:rPr>
        <w:t xml:space="preserve"> and </w:t>
      </w:r>
      <m:oMath>
        <m:sSub>
          <m:sSubPr>
            <m:ctrlPr>
              <w:ins w:id="4039" w:author="Wang Bin 王宾" w:date="2024-08-22T10:04:00Z" w16du:dateUtc="2024-08-22T02:04:00Z">
                <w:rPr>
                  <w:rFonts w:ascii="Cambria Math" w:eastAsia="等线" w:hAnsi="Cambria Math"/>
                  <w:i/>
                  <w:lang w:eastAsia="ko-KR"/>
                </w:rPr>
              </w:ins>
            </m:ctrlPr>
          </m:sSubPr>
          <m:e>
            <m:r>
              <w:ins w:id="4040" w:author="Wang Bin 王宾" w:date="2024-08-22T10:04:00Z" w16du:dateUtc="2024-08-22T02:04:00Z">
                <w:rPr>
                  <w:rFonts w:ascii="Cambria Math" w:eastAsia="等线"/>
                  <w:lang w:eastAsia="ko-KR"/>
                </w:rPr>
                <m:t>g</m:t>
              </w:ins>
            </m:r>
          </m:e>
          <m:sub>
            <m:r>
              <w:ins w:id="4041" w:author="Wang Bin 王宾" w:date="2024-08-22T10:04:00Z" w16du:dateUtc="2024-08-22T02:04:00Z">
                <w:rPr>
                  <w:rFonts w:ascii="Cambria Math" w:eastAsia="等线"/>
                  <w:lang w:eastAsia="ko-KR"/>
                </w:rPr>
                <m:t>2</m:t>
              </w:ins>
            </m:r>
          </m:sub>
        </m:sSub>
      </m:oMath>
      <w:del w:id="4042" w:author="Wang Bin 王宾" w:date="2024-08-22T10:04:00Z" w16du:dateUtc="2024-08-22T02:04:00Z">
        <w:r w:rsidR="007C5B3B" w:rsidRPr="007C5B3B" w:rsidDel="004133FF">
          <w:rPr>
            <w:rFonts w:eastAsia="等线"/>
            <w:position w:val="-12"/>
            <w:lang w:eastAsia="ko-KR"/>
          </w:rPr>
          <w:object w:dxaOrig="300" w:dyaOrig="360" w14:anchorId="6AF20B64">
            <v:shape id="_x0000_i1054" type="#_x0000_t75" style="width:14pt;height:22pt" o:ole="">
              <v:imagedata r:id="rId116" o:title=""/>
            </v:shape>
            <o:OLEObject Type="Embed" ProgID="Equation.DSMT4" ShapeID="_x0000_i1054" DrawAspect="Content" ObjectID="_1785873063" r:id="rId117"/>
          </w:object>
        </w:r>
      </w:del>
      <w:r w:rsidR="007C5B3B" w:rsidRPr="007C5B3B">
        <w:rPr>
          <w:rFonts w:eastAsia="等线"/>
          <w:lang w:eastAsia="ko-KR"/>
        </w:rPr>
        <w:t>,</w:t>
      </w:r>
      <m:oMath>
        <m:r>
          <w:ins w:id="4043" w:author="Wang Bin 王宾" w:date="2024-08-22T10:04:00Z" w16du:dateUtc="2024-08-22T02:04:00Z">
            <w:rPr>
              <w:rFonts w:ascii="Cambria Math" w:eastAsia="等线" w:hAnsi="Cambria Math"/>
              <w:lang w:eastAsia="ko-KR"/>
            </w:rPr>
            <m:t>S(jw)</m:t>
          </w:ins>
        </m:r>
      </m:oMath>
      <w:del w:id="4044" w:author="Wang Bin 王宾" w:date="2024-08-22T10:04:00Z" w16du:dateUtc="2024-08-22T02:04:00Z">
        <w:r w:rsidR="007C5B3B" w:rsidRPr="007C5B3B" w:rsidDel="004133FF">
          <w:rPr>
            <w:rFonts w:eastAsia="等线"/>
            <w:position w:val="-10"/>
            <w:lang w:eastAsia="ko-KR"/>
          </w:rPr>
          <w:object w:dxaOrig="660" w:dyaOrig="320" w14:anchorId="62ABDADC">
            <v:shape id="_x0000_i1055" type="#_x0000_t75" style="width:29pt;height:13.5pt" o:ole="">
              <v:imagedata r:id="rId118" o:title=""/>
            </v:shape>
            <o:OLEObject Type="Embed" ProgID="Equation.DSMT4" ShapeID="_x0000_i1055" DrawAspect="Content" ObjectID="_1785873064" r:id="rId119"/>
          </w:object>
        </w:r>
      </w:del>
      <w:r w:rsidR="007C5B3B" w:rsidRPr="007C5B3B">
        <w:rPr>
          <w:rFonts w:eastAsia="等线"/>
          <w:lang w:eastAsia="ko-KR"/>
        </w:rPr>
        <w:t xml:space="preserve"> represents the Fourier transform of the signal source </w:t>
      </w:r>
      <w:r w:rsidR="007C5B3B" w:rsidRPr="007C5B3B">
        <w:rPr>
          <w:rFonts w:ascii="Cambria Math" w:eastAsia="等线" w:hAnsi="Cambria Math" w:cs="Cambria Math"/>
          <w:lang w:eastAsia="ko-KR"/>
        </w:rPr>
        <w:t>𝒔</w:t>
      </w:r>
      <w:r w:rsidR="007C5B3B" w:rsidRPr="007C5B3B">
        <w:rPr>
          <w:rFonts w:eastAsia="等线"/>
          <w:lang w:eastAsia="ko-KR"/>
        </w:rPr>
        <w:t xml:space="preserve">. For the single-channel AEC, </w:t>
      </w:r>
      <m:oMath>
        <m:sSub>
          <m:sSubPr>
            <m:ctrlPr>
              <w:ins w:id="4045" w:author="Wang Bin 王宾" w:date="2024-08-22T10:04:00Z" w16du:dateUtc="2024-08-22T02:04:00Z">
                <w:rPr>
                  <w:rFonts w:ascii="Cambria Math" w:eastAsia="等线" w:hAnsi="Cambria Math"/>
                  <w:i/>
                  <w:lang w:eastAsia="ko-KR"/>
                </w:rPr>
              </w:ins>
            </m:ctrlPr>
          </m:sSubPr>
          <m:e>
            <m:r>
              <w:ins w:id="4046" w:author="Wang Bin 王宾" w:date="2024-08-22T10:04:00Z" w16du:dateUtc="2024-08-22T02:04:00Z">
                <w:rPr>
                  <w:rFonts w:ascii="Cambria Math" w:eastAsia="等线"/>
                  <w:lang w:eastAsia="ko-KR"/>
                </w:rPr>
                <m:t>G</m:t>
              </w:ins>
            </m:r>
          </m:e>
          <m:sub>
            <m:r>
              <w:ins w:id="4047" w:author="Wang Bin 王宾" w:date="2024-08-22T10:04:00Z" w16du:dateUtc="2024-08-22T02:04:00Z">
                <w:rPr>
                  <w:rFonts w:ascii="Cambria Math" w:eastAsia="等线"/>
                  <w:lang w:eastAsia="ko-KR"/>
                </w:rPr>
                <m:t>2</m:t>
              </w:ins>
            </m:r>
          </m:sub>
        </m:sSub>
        <m:r>
          <w:ins w:id="4048" w:author="Wang Bin 王宾" w:date="2024-08-22T10:04:00Z" w16du:dateUtc="2024-08-22T02:04:00Z">
            <w:rPr>
              <w:rFonts w:ascii="Cambria Math" w:eastAsia="等线"/>
              <w:lang w:eastAsia="ko-KR"/>
            </w:rPr>
            <m:t>(jw)</m:t>
          </w:ins>
        </m:r>
      </m:oMath>
      <w:del w:id="4049" w:author="Wang Bin 王宾" w:date="2024-08-22T10:04:00Z" w16du:dateUtc="2024-08-22T02:04:00Z">
        <w:r w:rsidR="007C5B3B" w:rsidRPr="007C5B3B" w:rsidDel="004133FF">
          <w:rPr>
            <w:rFonts w:eastAsia="等线"/>
            <w:position w:val="-12"/>
            <w:lang w:eastAsia="ko-KR"/>
          </w:rPr>
          <w:object w:dxaOrig="780" w:dyaOrig="360" w14:anchorId="75F81A89">
            <v:shape id="_x0000_i1056" type="#_x0000_t75" style="width:43pt;height:22pt" o:ole="">
              <v:imagedata r:id="rId112" o:title=""/>
            </v:shape>
            <o:OLEObject Type="Embed" ProgID="Equation.DSMT4" ShapeID="_x0000_i1056" DrawAspect="Content" ObjectID="_1785873065" r:id="rId120"/>
          </w:object>
        </w:r>
      </w:del>
      <w:ins w:id="4050" w:author="Wang Bin 王宾" w:date="2024-08-22T10:04:00Z" w16du:dateUtc="2024-08-22T02:04:00Z">
        <w:r w:rsidR="004133FF" w:rsidRPr="007C5B3B">
          <w:rPr>
            <w:rFonts w:eastAsia="等线"/>
            <w:lang w:eastAsia="ko-KR"/>
          </w:rPr>
          <w:t xml:space="preserve"> </w:t>
        </w:r>
      </w:ins>
      <w:r w:rsidR="007C5B3B" w:rsidRPr="007C5B3B">
        <w:rPr>
          <w:rFonts w:eastAsia="等线"/>
          <w:lang w:eastAsia="ko-KR"/>
        </w:rPr>
        <w:t xml:space="preserve">is zero, so as long as </w:t>
      </w:r>
      <m:oMath>
        <m:sSub>
          <m:sSubPr>
            <m:ctrlPr>
              <w:ins w:id="4051" w:author="Wang Bin 王宾" w:date="2024-08-22T10:04:00Z" w16du:dateUtc="2024-08-22T02:04:00Z">
                <w:rPr>
                  <w:rFonts w:ascii="Cambria Math" w:eastAsia="等线" w:hAnsi="Cambria Math"/>
                  <w:i/>
                  <w:lang w:eastAsia="ko-KR"/>
                </w:rPr>
              </w:ins>
            </m:ctrlPr>
          </m:sSubPr>
          <m:e>
            <m:r>
              <w:ins w:id="4052" w:author="Wang Bin 王宾" w:date="2024-08-22T10:04:00Z" w16du:dateUtc="2024-08-22T02:04:00Z">
                <w:rPr>
                  <w:rFonts w:ascii="Cambria Math" w:eastAsia="等线"/>
                  <w:lang w:eastAsia="ko-KR"/>
                </w:rPr>
                <m:t>G</m:t>
              </w:ins>
            </m:r>
          </m:e>
          <m:sub>
            <m:r>
              <w:ins w:id="4053" w:author="Wang Bin 王宾" w:date="2024-08-22T10:04:00Z" w16du:dateUtc="2024-08-22T02:04:00Z">
                <w:rPr>
                  <w:rFonts w:ascii="Cambria Math" w:eastAsia="等线"/>
                  <w:lang w:eastAsia="ko-KR"/>
                </w:rPr>
                <m:t>1</m:t>
              </w:ins>
            </m:r>
          </m:sub>
        </m:sSub>
        <m:r>
          <w:ins w:id="4054" w:author="Wang Bin 王宾" w:date="2024-08-22T10:04:00Z" w16du:dateUtc="2024-08-22T02:04:00Z">
            <w:rPr>
              <w:rFonts w:ascii="Cambria Math" w:eastAsia="等线"/>
              <w:lang w:eastAsia="ko-KR"/>
            </w:rPr>
            <m:t>(jw)S(jw)</m:t>
          </w:ins>
        </m:r>
      </m:oMath>
      <w:del w:id="4055" w:author="Wang Bin 王宾" w:date="2024-08-22T10:04:00Z" w16du:dateUtc="2024-08-22T02:04:00Z">
        <w:r w:rsidR="007C5B3B" w:rsidRPr="007C5B3B" w:rsidDel="004133FF">
          <w:rPr>
            <w:rFonts w:eastAsia="等线"/>
            <w:position w:val="-12"/>
            <w:lang w:eastAsia="ko-KR"/>
          </w:rPr>
          <w:object w:dxaOrig="1340" w:dyaOrig="360" w14:anchorId="4A1EFA32">
            <v:shape id="_x0000_i1057" type="#_x0000_t75" style="width:1in;height:22pt" o:ole="">
              <v:imagedata r:id="rId121" o:title=""/>
            </v:shape>
            <o:OLEObject Type="Embed" ProgID="Equation.DSMT4" ShapeID="_x0000_i1057" DrawAspect="Content" ObjectID="_1785873066" r:id="rId122"/>
          </w:object>
        </w:r>
      </w:del>
      <w:r w:rsidR="007C5B3B" w:rsidRPr="007C5B3B">
        <w:rPr>
          <w:rFonts w:eastAsia="等线"/>
          <w:lang w:eastAsia="ko-KR"/>
        </w:rPr>
        <w:t xml:space="preserve"> is not zero at the frequency point of interest, ensuring </w:t>
      </w:r>
      <m:oMath>
        <m:sSub>
          <m:sSubPr>
            <m:ctrlPr>
              <w:ins w:id="4056" w:author="Wang Bin 王宾" w:date="2024-08-22T10:04:00Z" w16du:dateUtc="2024-08-22T02:04:00Z">
                <w:rPr>
                  <w:rFonts w:ascii="Cambria Math" w:eastAsia="等线" w:hAnsi="Cambria Math"/>
                  <w:i/>
                  <w:lang w:eastAsia="ko-KR"/>
                </w:rPr>
              </w:ins>
            </m:ctrlPr>
          </m:sSubPr>
          <m:e>
            <m:acc>
              <m:accPr>
                <m:chr m:val="̃"/>
                <m:ctrlPr>
                  <w:ins w:id="4057" w:author="Wang Bin 王宾" w:date="2024-08-22T10:04:00Z" w16du:dateUtc="2024-08-22T02:04:00Z">
                    <w:rPr>
                      <w:rFonts w:ascii="Cambria Math" w:eastAsia="等线" w:hAnsi="Cambria Math"/>
                      <w:i/>
                      <w:lang w:eastAsia="ko-KR"/>
                    </w:rPr>
                  </w:ins>
                </m:ctrlPr>
              </m:accPr>
              <m:e>
                <m:r>
                  <w:ins w:id="4058" w:author="Wang Bin 王宾" w:date="2024-08-22T10:04:00Z" w16du:dateUtc="2024-08-22T02:04:00Z">
                    <w:rPr>
                      <w:rFonts w:ascii="Cambria Math" w:eastAsia="等线" w:hAnsi="Cambria Math"/>
                      <w:lang w:eastAsia="ko-KR"/>
                    </w:rPr>
                    <m:t>H</m:t>
                  </w:ins>
                </m:r>
              </m:e>
            </m:acc>
          </m:e>
          <m:sub>
            <m:r>
              <w:ins w:id="4059" w:author="Wang Bin 王宾" w:date="2024-08-22T10:04:00Z" w16du:dateUtc="2024-08-22T02:04:00Z">
                <w:rPr>
                  <w:rFonts w:ascii="Cambria Math" w:eastAsia="等线" w:hAnsi="Cambria Math"/>
                  <w:lang w:eastAsia="ko-KR"/>
                </w:rPr>
                <m:t>1</m:t>
              </w:ins>
            </m:r>
          </m:sub>
        </m:sSub>
        <m:r>
          <w:ins w:id="4060" w:author="Wang Bin 王宾" w:date="2024-08-22T10:04:00Z" w16du:dateUtc="2024-08-22T02:04:00Z">
            <w:rPr>
              <w:rFonts w:ascii="Cambria Math" w:eastAsia="等线" w:hAnsi="Cambria Math"/>
              <w:lang w:eastAsia="ko-KR"/>
            </w:rPr>
            <m:t>(jw)</m:t>
          </w:ins>
        </m:r>
      </m:oMath>
      <w:del w:id="4061" w:author="Wang Bin 王宾" w:date="2024-08-22T10:04:00Z" w16du:dateUtc="2024-08-22T02:04:00Z">
        <w:r w:rsidR="007C5B3B" w:rsidRPr="007C5B3B" w:rsidDel="004133FF">
          <w:rPr>
            <w:rFonts w:eastAsia="等线"/>
            <w:position w:val="-12"/>
            <w:lang w:eastAsia="ko-KR"/>
          </w:rPr>
          <w:object w:dxaOrig="780" w:dyaOrig="380" w14:anchorId="217136E5">
            <v:shape id="_x0000_i1058" type="#_x0000_t75" style="width:43pt;height:22pt" o:ole="">
              <v:imagedata r:id="rId123" o:title=""/>
            </v:shape>
            <o:OLEObject Type="Embed" ProgID="Equation.DSMT4" ShapeID="_x0000_i1058" DrawAspect="Content" ObjectID="_1785873067" r:id="rId124"/>
          </w:object>
        </w:r>
      </w:del>
      <w:r w:rsidR="007C5B3B" w:rsidRPr="007C5B3B">
        <w:rPr>
          <w:rFonts w:eastAsia="等线"/>
          <w:lang w:eastAsia="ko-KR"/>
        </w:rPr>
        <w:t xml:space="preserve"> to zero enables the filter estimating the path perfectly. However, for stereo AEC, </w:t>
      </w:r>
      <m:oMath>
        <m:sSub>
          <m:sSubPr>
            <m:ctrlPr>
              <w:ins w:id="4062" w:author="Wang Bin 王宾" w:date="2024-08-22T10:04:00Z" w16du:dateUtc="2024-08-22T02:04:00Z">
                <w:rPr>
                  <w:rFonts w:ascii="Cambria Math" w:eastAsia="等线" w:hAnsi="Cambria Math"/>
                  <w:i/>
                  <w:lang w:eastAsia="ko-KR"/>
                </w:rPr>
              </w:ins>
            </m:ctrlPr>
          </m:sSubPr>
          <m:e>
            <m:r>
              <w:ins w:id="4063" w:author="Wang Bin 王宾" w:date="2024-08-22T10:04:00Z" w16du:dateUtc="2024-08-22T02:04:00Z">
                <w:rPr>
                  <w:rFonts w:ascii="Cambria Math" w:eastAsia="等线"/>
                  <w:lang w:eastAsia="ko-KR"/>
                </w:rPr>
                <m:t>G</m:t>
              </w:ins>
            </m:r>
          </m:e>
          <m:sub>
            <m:r>
              <w:ins w:id="4064" w:author="Wang Bin 王宾" w:date="2024-08-22T10:04:00Z" w16du:dateUtc="2024-08-22T02:04:00Z">
                <w:rPr>
                  <w:rFonts w:ascii="Cambria Math" w:eastAsia="等线"/>
                  <w:lang w:eastAsia="ko-KR"/>
                </w:rPr>
                <m:t>2</m:t>
              </w:ins>
            </m:r>
          </m:sub>
        </m:sSub>
        <m:r>
          <w:ins w:id="4065" w:author="Wang Bin 王宾" w:date="2024-08-22T10:04:00Z" w16du:dateUtc="2024-08-22T02:04:00Z">
            <w:rPr>
              <w:rFonts w:ascii="Cambria Math" w:eastAsia="等线"/>
              <w:lang w:eastAsia="ko-KR"/>
            </w:rPr>
            <m:t>(jw)</m:t>
          </w:ins>
        </m:r>
      </m:oMath>
      <w:del w:id="4066" w:author="Wang Bin 王宾" w:date="2024-08-22T10:04:00Z" w16du:dateUtc="2024-08-22T02:04:00Z">
        <w:r w:rsidR="007C5B3B" w:rsidRPr="007C5B3B" w:rsidDel="004133FF">
          <w:rPr>
            <w:rFonts w:eastAsia="等线"/>
            <w:position w:val="-12"/>
            <w:lang w:eastAsia="ko-KR"/>
          </w:rPr>
          <w:object w:dxaOrig="780" w:dyaOrig="360" w14:anchorId="0F53A3CB">
            <v:shape id="_x0000_i1059" type="#_x0000_t75" style="width:43pt;height:22pt" o:ole="">
              <v:imagedata r:id="rId125" o:title=""/>
            </v:shape>
            <o:OLEObject Type="Embed" ProgID="Equation.DSMT4" ShapeID="_x0000_i1059" DrawAspect="Content" ObjectID="_1785873068" r:id="rId126"/>
          </w:object>
        </w:r>
      </w:del>
      <w:r w:rsidR="007C5B3B" w:rsidRPr="007C5B3B">
        <w:rPr>
          <w:rFonts w:eastAsia="等线"/>
          <w:lang w:eastAsia="ko-KR"/>
        </w:rPr>
        <w:t xml:space="preserve"> must not be zero, and </w:t>
      </w:r>
      <m:oMath>
        <m:r>
          <w:ins w:id="4067" w:author="Wang Bin 王宾" w:date="2024-08-22T10:04:00Z" w16du:dateUtc="2024-08-22T02:04:00Z">
            <w:rPr>
              <w:rFonts w:ascii="Cambria Math" w:eastAsia="等线"/>
              <w:lang w:eastAsia="ko-KR"/>
            </w:rPr>
            <m:t>S(jw)</m:t>
          </w:ins>
        </m:r>
      </m:oMath>
      <w:del w:id="4068" w:author="Wang Bin 王宾" w:date="2024-08-22T10:04:00Z" w16du:dateUtc="2024-08-22T02:04:00Z">
        <w:r w:rsidR="007C5B3B" w:rsidRPr="007C5B3B" w:rsidDel="004133FF">
          <w:rPr>
            <w:rFonts w:eastAsia="等线"/>
            <w:position w:val="-10"/>
            <w:lang w:eastAsia="ko-KR"/>
          </w:rPr>
          <w:object w:dxaOrig="660" w:dyaOrig="320" w14:anchorId="16BF69DB">
            <v:shape id="_x0000_i1060" type="#_x0000_t75" style="width:29pt;height:13.5pt" o:ole="">
              <v:imagedata r:id="rId127" o:title=""/>
            </v:shape>
            <o:OLEObject Type="Embed" ProgID="Equation.DSMT4" ShapeID="_x0000_i1060" DrawAspect="Content" ObjectID="_1785873069" r:id="rId128"/>
          </w:object>
        </w:r>
      </w:del>
      <w:r w:rsidR="007C5B3B" w:rsidRPr="007C5B3B">
        <w:rPr>
          <w:rFonts w:eastAsia="等线"/>
          <w:lang w:eastAsia="ko-KR"/>
        </w:rPr>
        <w:t xml:space="preserve"> as the distant sound source is not zero either. Hence, we can now simplify (2), giving</w:t>
      </w:r>
    </w:p>
    <w:p w14:paraId="4E17E08E" w14:textId="4DC4C1F1" w:rsidR="007C5B3B" w:rsidRPr="007C5B3B" w:rsidRDefault="00000000" w:rsidP="004133FF">
      <w:pPr>
        <w:jc w:val="center"/>
        <w:rPr>
          <w:rFonts w:eastAsia="等线"/>
          <w:lang w:eastAsia="ko-KR"/>
        </w:rPr>
      </w:pPr>
      <m:oMath>
        <m:sSub>
          <m:sSubPr>
            <m:ctrlPr>
              <w:ins w:id="4069" w:author="Wang Bin 王宾" w:date="2024-08-22T10:04:00Z" w16du:dateUtc="2024-08-22T02:04:00Z">
                <w:rPr>
                  <w:rFonts w:ascii="Cambria Math" w:eastAsia="等线" w:hAnsi="Cambria Math"/>
                  <w:i/>
                  <w:lang w:eastAsia="ko-KR"/>
                </w:rPr>
              </w:ins>
            </m:ctrlPr>
          </m:sSubPr>
          <m:e>
            <m:acc>
              <m:accPr>
                <m:chr m:val="̃"/>
                <m:ctrlPr>
                  <w:ins w:id="4070" w:author="Wang Bin 王宾" w:date="2024-08-22T10:04:00Z" w16du:dateUtc="2024-08-22T02:04:00Z">
                    <w:rPr>
                      <w:rFonts w:ascii="Cambria Math" w:eastAsia="等线" w:hAnsi="Cambria Math"/>
                      <w:i/>
                      <w:lang w:eastAsia="ko-KR"/>
                    </w:rPr>
                  </w:ins>
                </m:ctrlPr>
              </m:accPr>
              <m:e>
                <m:r>
                  <w:ins w:id="4071" w:author="Wang Bin 王宾" w:date="2024-08-22T10:04:00Z" w16du:dateUtc="2024-08-22T02:04:00Z">
                    <w:rPr>
                      <w:rFonts w:ascii="Cambria Math" w:eastAsia="等线"/>
                      <w:lang w:eastAsia="ko-KR"/>
                    </w:rPr>
                    <m:t>H</m:t>
                  </w:ins>
                </m:r>
              </m:e>
            </m:acc>
          </m:e>
          <m:sub>
            <m:r>
              <w:ins w:id="4072" w:author="Wang Bin 王宾" w:date="2024-08-22T10:04:00Z" w16du:dateUtc="2024-08-22T02:04:00Z">
                <w:rPr>
                  <w:rFonts w:ascii="Cambria Math" w:eastAsia="等线"/>
                  <w:lang w:eastAsia="ko-KR"/>
                </w:rPr>
                <m:t>1</m:t>
              </w:ins>
            </m:r>
          </m:sub>
        </m:sSub>
        <m:r>
          <w:ins w:id="4073" w:author="Wang Bin 王宾" w:date="2024-08-22T10:04:00Z" w16du:dateUtc="2024-08-22T02:04:00Z">
            <w:rPr>
              <w:rFonts w:ascii="Cambria Math" w:eastAsia="等线"/>
              <w:lang w:eastAsia="ko-KR"/>
            </w:rPr>
            <m:t>(jw)</m:t>
          </w:ins>
        </m:r>
        <m:sSub>
          <m:sSubPr>
            <m:ctrlPr>
              <w:ins w:id="4074" w:author="Wang Bin 王宾" w:date="2024-08-22T10:04:00Z" w16du:dateUtc="2024-08-22T02:04:00Z">
                <w:rPr>
                  <w:rFonts w:ascii="Cambria Math" w:eastAsia="等线" w:hAnsi="Cambria Math"/>
                  <w:i/>
                  <w:lang w:eastAsia="ko-KR"/>
                </w:rPr>
              </w:ins>
            </m:ctrlPr>
          </m:sSubPr>
          <m:e>
            <m:r>
              <w:ins w:id="4075" w:author="Wang Bin 王宾" w:date="2024-08-22T10:04:00Z" w16du:dateUtc="2024-08-22T02:04:00Z">
                <w:rPr>
                  <w:rFonts w:ascii="Cambria Math" w:eastAsia="等线"/>
                  <w:lang w:eastAsia="ko-KR"/>
                </w:rPr>
                <m:t>G</m:t>
              </w:ins>
            </m:r>
          </m:e>
          <m:sub>
            <m:r>
              <w:ins w:id="4076" w:author="Wang Bin 王宾" w:date="2024-08-22T10:04:00Z" w16du:dateUtc="2024-08-22T02:04:00Z">
                <w:rPr>
                  <w:rFonts w:ascii="Cambria Math" w:eastAsia="等线"/>
                  <w:lang w:eastAsia="ko-KR"/>
                </w:rPr>
                <m:t>1</m:t>
              </w:ins>
            </m:r>
          </m:sub>
        </m:sSub>
        <m:r>
          <w:ins w:id="4077" w:author="Wang Bin 王宾" w:date="2024-08-22T10:04:00Z" w16du:dateUtc="2024-08-22T02:04:00Z">
            <w:rPr>
              <w:rFonts w:ascii="Cambria Math" w:eastAsia="等线"/>
              <w:lang w:eastAsia="ko-KR"/>
            </w:rPr>
            <m:t>(jw)+</m:t>
          </w:ins>
        </m:r>
        <m:sSub>
          <m:sSubPr>
            <m:ctrlPr>
              <w:ins w:id="4078" w:author="Wang Bin 王宾" w:date="2024-08-22T10:04:00Z" w16du:dateUtc="2024-08-22T02:04:00Z">
                <w:rPr>
                  <w:rFonts w:ascii="Cambria Math" w:eastAsia="等线" w:hAnsi="Cambria Math"/>
                  <w:i/>
                  <w:lang w:eastAsia="ko-KR"/>
                </w:rPr>
              </w:ins>
            </m:ctrlPr>
          </m:sSubPr>
          <m:e>
            <m:acc>
              <m:accPr>
                <m:chr m:val="̃"/>
                <m:ctrlPr>
                  <w:ins w:id="4079" w:author="Wang Bin 王宾" w:date="2024-08-22T10:04:00Z" w16du:dateUtc="2024-08-22T02:04:00Z">
                    <w:rPr>
                      <w:rFonts w:ascii="Cambria Math" w:eastAsia="等线" w:hAnsi="Cambria Math"/>
                      <w:i/>
                      <w:lang w:eastAsia="ko-KR"/>
                    </w:rPr>
                  </w:ins>
                </m:ctrlPr>
              </m:accPr>
              <m:e>
                <m:r>
                  <w:ins w:id="4080" w:author="Wang Bin 王宾" w:date="2024-08-22T10:04:00Z" w16du:dateUtc="2024-08-22T02:04:00Z">
                    <w:rPr>
                      <w:rFonts w:ascii="Cambria Math" w:eastAsia="等线"/>
                      <w:lang w:eastAsia="ko-KR"/>
                    </w:rPr>
                    <m:t>H</m:t>
                  </w:ins>
                </m:r>
              </m:e>
            </m:acc>
          </m:e>
          <m:sub>
            <m:r>
              <w:ins w:id="4081" w:author="Wang Bin 王宾" w:date="2024-08-22T10:04:00Z" w16du:dateUtc="2024-08-22T02:04:00Z">
                <w:rPr>
                  <w:rFonts w:ascii="Cambria Math" w:eastAsia="等线"/>
                  <w:lang w:eastAsia="ko-KR"/>
                </w:rPr>
                <m:t>2</m:t>
              </w:ins>
            </m:r>
          </m:sub>
        </m:sSub>
        <m:r>
          <w:ins w:id="4082" w:author="Wang Bin 王宾" w:date="2024-08-22T10:04:00Z" w16du:dateUtc="2024-08-22T02:04:00Z">
            <w:rPr>
              <w:rFonts w:ascii="Cambria Math" w:eastAsia="等线"/>
              <w:lang w:eastAsia="ko-KR"/>
            </w:rPr>
            <m:t>(jw)</m:t>
          </w:ins>
        </m:r>
        <m:sSub>
          <m:sSubPr>
            <m:ctrlPr>
              <w:ins w:id="4083" w:author="Wang Bin 王宾" w:date="2024-08-22T10:04:00Z" w16du:dateUtc="2024-08-22T02:04:00Z">
                <w:rPr>
                  <w:rFonts w:ascii="Cambria Math" w:eastAsia="等线" w:hAnsi="Cambria Math"/>
                  <w:i/>
                  <w:lang w:eastAsia="ko-KR"/>
                </w:rPr>
              </w:ins>
            </m:ctrlPr>
          </m:sSubPr>
          <m:e>
            <m:r>
              <w:ins w:id="4084" w:author="Wang Bin 王宾" w:date="2024-08-22T10:04:00Z" w16du:dateUtc="2024-08-22T02:04:00Z">
                <w:rPr>
                  <w:rFonts w:ascii="Cambria Math" w:eastAsia="等线"/>
                  <w:lang w:eastAsia="ko-KR"/>
                </w:rPr>
                <m:t>G</m:t>
              </w:ins>
            </m:r>
          </m:e>
          <m:sub>
            <m:r>
              <w:ins w:id="4085" w:author="Wang Bin 王宾" w:date="2024-08-22T10:04:00Z" w16du:dateUtc="2024-08-22T02:04:00Z">
                <w:rPr>
                  <w:rFonts w:ascii="Cambria Math" w:eastAsia="等线"/>
                  <w:lang w:eastAsia="ko-KR"/>
                </w:rPr>
                <m:t>2</m:t>
              </w:ins>
            </m:r>
          </m:sub>
        </m:sSub>
        <m:r>
          <w:ins w:id="4086" w:author="Wang Bin 王宾" w:date="2024-08-22T10:04:00Z" w16du:dateUtc="2024-08-22T02:04:00Z">
            <w:rPr>
              <w:rFonts w:ascii="Cambria Math" w:eastAsia="等线"/>
              <w:lang w:eastAsia="ko-KR"/>
            </w:rPr>
            <m:t>(jw)=0</m:t>
          </w:ins>
        </m:r>
      </m:oMath>
      <w:del w:id="4087" w:author="Wang Bin 王宾" w:date="2024-08-22T10:04:00Z" w16du:dateUtc="2024-08-22T02:04:00Z">
        <w:r w:rsidR="007C5B3B" w:rsidRPr="007C5B3B" w:rsidDel="004133FF">
          <w:rPr>
            <w:rFonts w:eastAsia="等线"/>
            <w:position w:val="-12"/>
            <w:lang w:eastAsia="ko-KR"/>
          </w:rPr>
          <w:object w:dxaOrig="3460" w:dyaOrig="380" w14:anchorId="484CB87F">
            <v:shape id="_x0000_i1061" type="#_x0000_t75" style="width:173pt;height:22pt" o:ole="">
              <v:imagedata r:id="rId129" o:title=""/>
            </v:shape>
            <o:OLEObject Type="Embed" ProgID="Equation.DSMT4" ShapeID="_x0000_i1061" DrawAspect="Content" ObjectID="_1785873070" r:id="rId130"/>
          </w:object>
        </w:r>
      </w:del>
      <w:r w:rsidR="007C5B3B" w:rsidRPr="007C5B3B">
        <w:rPr>
          <w:rFonts w:eastAsia="等线"/>
          <w:lang w:eastAsia="ko-KR"/>
        </w:rPr>
        <w:tab/>
        <w:t xml:space="preserve"> (3)</w:t>
      </w:r>
    </w:p>
    <w:p w14:paraId="050E8FF7" w14:textId="487E3CB4"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m:oMath>
        <m:sSub>
          <m:sSubPr>
            <m:ctrlPr>
              <w:ins w:id="4088" w:author="Wang Bin 王宾" w:date="2024-08-22T10:04:00Z" w16du:dateUtc="2024-08-22T02:04:00Z">
                <w:rPr>
                  <w:rFonts w:ascii="Cambria Math" w:eastAsia="等线" w:hAnsi="Cambria Math"/>
                  <w:i/>
                  <w:lang w:eastAsia="ko-KR"/>
                </w:rPr>
              </w:ins>
            </m:ctrlPr>
          </m:sSubPr>
          <m:e>
            <m:acc>
              <m:accPr>
                <m:chr m:val="̃"/>
                <m:ctrlPr>
                  <w:ins w:id="4089" w:author="Wang Bin 王宾" w:date="2024-08-22T10:04:00Z" w16du:dateUtc="2024-08-22T02:04:00Z">
                    <w:rPr>
                      <w:rFonts w:ascii="Cambria Math" w:eastAsia="等线" w:hAnsi="Cambria Math"/>
                      <w:i/>
                      <w:lang w:eastAsia="ko-KR"/>
                    </w:rPr>
                  </w:ins>
                </m:ctrlPr>
              </m:accPr>
              <m:e>
                <m:r>
                  <w:ins w:id="4090" w:author="Wang Bin 王宾" w:date="2024-08-22T10:04:00Z" w16du:dateUtc="2024-08-22T02:04:00Z">
                    <w:rPr>
                      <w:rFonts w:ascii="Cambria Math" w:eastAsia="等线"/>
                      <w:lang w:eastAsia="ko-KR"/>
                    </w:rPr>
                    <m:t>H</m:t>
                  </w:ins>
                </m:r>
              </m:e>
            </m:acc>
          </m:e>
          <m:sub>
            <m:r>
              <w:ins w:id="4091" w:author="Wang Bin 王宾" w:date="2024-08-22T10:04:00Z" w16du:dateUtc="2024-08-22T02:04:00Z">
                <w:rPr>
                  <w:rFonts w:ascii="Cambria Math" w:eastAsia="等线"/>
                  <w:lang w:eastAsia="ko-KR"/>
                </w:rPr>
                <m:t>1</m:t>
              </w:ins>
            </m:r>
          </m:sub>
        </m:sSub>
        <m:r>
          <w:ins w:id="4092" w:author="Wang Bin 王宾" w:date="2024-08-22T10:04:00Z" w16du:dateUtc="2024-08-22T02:04:00Z">
            <w:rPr>
              <w:rFonts w:ascii="Cambria Math" w:eastAsia="等线"/>
              <w:lang w:eastAsia="ko-KR"/>
            </w:rPr>
            <m:t>(jw)=0</m:t>
          </w:ins>
        </m:r>
      </m:oMath>
      <w:del w:id="4093" w:author="Wang Bin 王宾" w:date="2024-08-22T10:04:00Z" w16du:dateUtc="2024-08-22T02:04:00Z">
        <w:r w:rsidRPr="007C5B3B" w:rsidDel="004133FF">
          <w:rPr>
            <w:rFonts w:eastAsia="等线"/>
            <w:position w:val="-12"/>
            <w:lang w:eastAsia="ko-KR"/>
          </w:rPr>
          <w:object w:dxaOrig="1140" w:dyaOrig="380" w14:anchorId="424EB3FB">
            <v:shape id="_x0000_i1062" type="#_x0000_t75" style="width:58.5pt;height:22pt" o:ole="">
              <v:imagedata r:id="rId131" o:title=""/>
            </v:shape>
            <o:OLEObject Type="Embed" ProgID="Equation.DSMT4" ShapeID="_x0000_i1062" DrawAspect="Content" ObjectID="_1785873071" r:id="rId132"/>
          </w:object>
        </w:r>
      </w:del>
      <w:r w:rsidRPr="007C5B3B">
        <w:rPr>
          <w:rFonts w:eastAsia="等线"/>
          <w:lang w:eastAsia="ko-KR"/>
        </w:rPr>
        <w:t xml:space="preserve">and </w:t>
      </w:r>
      <m:oMath>
        <m:sSub>
          <m:sSubPr>
            <m:ctrlPr>
              <w:ins w:id="4094" w:author="Wang Bin 王宾" w:date="2024-08-22T10:04:00Z" w16du:dateUtc="2024-08-22T02:04:00Z">
                <w:rPr>
                  <w:rFonts w:ascii="Cambria Math" w:eastAsia="等线" w:hAnsi="Cambria Math"/>
                  <w:i/>
                  <w:lang w:eastAsia="ko-KR"/>
                </w:rPr>
              </w:ins>
            </m:ctrlPr>
          </m:sSubPr>
          <m:e>
            <m:acc>
              <m:accPr>
                <m:chr m:val="̃"/>
                <m:ctrlPr>
                  <w:ins w:id="4095" w:author="Wang Bin 王宾" w:date="2024-08-22T10:04:00Z" w16du:dateUtc="2024-08-22T02:04:00Z">
                    <w:rPr>
                      <w:rFonts w:ascii="Cambria Math" w:eastAsia="等线" w:hAnsi="Cambria Math"/>
                      <w:i/>
                      <w:lang w:eastAsia="ko-KR"/>
                    </w:rPr>
                  </w:ins>
                </m:ctrlPr>
              </m:accPr>
              <m:e>
                <m:r>
                  <w:ins w:id="4096" w:author="Wang Bin 王宾" w:date="2024-08-22T10:04:00Z" w16du:dateUtc="2024-08-22T02:04:00Z">
                    <w:rPr>
                      <w:rFonts w:ascii="Cambria Math" w:eastAsia="等线"/>
                      <w:lang w:eastAsia="ko-KR"/>
                    </w:rPr>
                    <m:t>H</m:t>
                  </w:ins>
                </m:r>
              </m:e>
            </m:acc>
          </m:e>
          <m:sub>
            <m:r>
              <w:ins w:id="4097" w:author="Wang Bin 王宾" w:date="2024-08-22T10:04:00Z" w16du:dateUtc="2024-08-22T02:04:00Z">
                <w:rPr>
                  <w:rFonts w:ascii="Cambria Math" w:eastAsia="等线"/>
                  <w:lang w:eastAsia="ko-KR"/>
                </w:rPr>
                <m:t>2</m:t>
              </w:ins>
            </m:r>
          </m:sub>
        </m:sSub>
        <m:r>
          <w:ins w:id="4098" w:author="Wang Bin 王宾" w:date="2024-08-22T10:04:00Z" w16du:dateUtc="2024-08-22T02:04:00Z">
            <w:rPr>
              <w:rFonts w:ascii="Cambria Math" w:eastAsia="等线"/>
              <w:lang w:eastAsia="ko-KR"/>
            </w:rPr>
            <m:t>(jw)=0</m:t>
          </w:ins>
        </m:r>
      </m:oMath>
      <w:del w:id="4099" w:author="Wang Bin 王宾" w:date="2024-08-22T10:04:00Z" w16du:dateUtc="2024-08-22T02:04:00Z">
        <w:r w:rsidRPr="007C5B3B" w:rsidDel="004133FF">
          <w:rPr>
            <w:rFonts w:eastAsia="等线"/>
            <w:position w:val="-12"/>
            <w:lang w:eastAsia="ko-KR"/>
          </w:rPr>
          <w:object w:dxaOrig="1160" w:dyaOrig="380" w14:anchorId="605B87D6">
            <v:shape id="_x0000_i1063" type="#_x0000_t75" style="width:58pt;height:22pt" o:ole="">
              <v:imagedata r:id="rId133" o:title=""/>
            </v:shape>
            <o:OLEObject Type="Embed" ProgID="Equation.DSMT4" ShapeID="_x0000_i1063" DrawAspect="Content" ObjectID="_1785873072" r:id="rId134"/>
          </w:object>
        </w:r>
      </w:del>
      <w:r w:rsidRPr="007C5B3B">
        <w:rPr>
          <w:rFonts w:eastAsia="等线"/>
          <w:lang w:eastAsia="ko-KR"/>
        </w:rPr>
        <w:t>.</w:t>
      </w:r>
    </w:p>
    <w:p w14:paraId="1AB5AB2F" w14:textId="15F29615" w:rsidR="007C5B3B" w:rsidRPr="007C5B3B" w:rsidRDefault="009B0532" w:rsidP="00265807">
      <w:pPr>
        <w:pStyle w:val="Heading3"/>
        <w:rPr>
          <w:lang w:eastAsia="ko-KR"/>
        </w:rPr>
      </w:pPr>
      <w:bookmarkStart w:id="4100" w:name="_Toc175215377"/>
      <w:r>
        <w:rPr>
          <w:lang w:eastAsia="zh-CN"/>
        </w:rPr>
        <w:t>B.</w:t>
      </w:r>
      <w:r w:rsidR="00547AA7">
        <w:rPr>
          <w:rFonts w:hint="eastAsia"/>
          <w:lang w:eastAsia="zh-CN"/>
        </w:rPr>
        <w:t>2</w:t>
      </w:r>
      <w:r w:rsidR="007C5B3B" w:rsidRPr="007C5B3B">
        <w:rPr>
          <w:lang w:eastAsia="ko-KR"/>
        </w:rPr>
        <w:t>.1</w:t>
      </w:r>
      <w:r w:rsidR="00590F6F">
        <w:rPr>
          <w:lang w:eastAsia="ko-KR"/>
        </w:rPr>
        <w:tab/>
      </w:r>
      <w:r w:rsidR="007C5B3B" w:rsidRPr="007C5B3B">
        <w:rPr>
          <w:lang w:eastAsia="ko-KR"/>
        </w:rPr>
        <w:t>De-correlation based method for stereo AEC</w:t>
      </w:r>
      <w:bookmarkEnd w:id="4100"/>
      <w:r w:rsidR="007C5B3B" w:rsidRPr="007C5B3B">
        <w:rPr>
          <w:lang w:eastAsia="ko-KR"/>
        </w:rPr>
        <w:t xml:space="preserve"> </w:t>
      </w:r>
    </w:p>
    <w:p w14:paraId="4674E33F" w14:textId="77777777" w:rsidR="007C5B3B" w:rsidRPr="007C5B3B" w:rsidRDefault="007C5B3B" w:rsidP="007C5B3B">
      <w:pPr>
        <w:rPr>
          <w:rFonts w:eastAsia="等线"/>
          <w:lang w:eastAsia="ko-KR"/>
        </w:rPr>
      </w:pPr>
      <w:r w:rsidRPr="007C5B3B">
        <w:rPr>
          <w:rFonts w:eastAsia="等线"/>
          <w:lang w:eastAsia="ko-KR"/>
        </w:rPr>
        <w:t xml:space="preserve">The de-correlation based method is a common solution for stereo AEC, the principles are described in the following. </w:t>
      </w:r>
    </w:p>
    <w:p w14:paraId="0D3EB212" w14:textId="07F69BB8" w:rsidR="007C5B3B" w:rsidRPr="007C5B3B" w:rsidRDefault="009B0532" w:rsidP="00265807">
      <w:pPr>
        <w:pStyle w:val="Heading4"/>
        <w:rPr>
          <w:lang w:eastAsia="ko-KR"/>
        </w:rPr>
      </w:pPr>
      <w:bookmarkStart w:id="4101" w:name="_Toc175215378"/>
      <w:r>
        <w:rPr>
          <w:lang w:eastAsia="ko-KR"/>
        </w:rPr>
        <w:t>B.</w:t>
      </w:r>
      <w:r w:rsidR="00547AA7">
        <w:rPr>
          <w:rFonts w:hint="eastAsia"/>
          <w:lang w:eastAsia="zh-CN"/>
        </w:rPr>
        <w:t>2</w:t>
      </w:r>
      <w:r w:rsidR="007C5B3B" w:rsidRPr="007C5B3B">
        <w:rPr>
          <w:lang w:eastAsia="ko-KR"/>
        </w:rPr>
        <w:t>.1.1</w:t>
      </w:r>
      <w:r w:rsidR="00590F6F">
        <w:rPr>
          <w:lang w:eastAsia="ko-KR"/>
        </w:rPr>
        <w:tab/>
      </w:r>
      <w:r w:rsidR="007C5B3B" w:rsidRPr="007C5B3B">
        <w:rPr>
          <w:lang w:eastAsia="ko-KR"/>
        </w:rPr>
        <w:t>Analysis of stereo audio covariance matrix</w:t>
      </w:r>
      <w:del w:id="4102" w:author="Wang Bin 王宾" w:date="2024-08-22T10:22:00Z" w16du:dateUtc="2024-08-22T02:22:00Z">
        <w:r w:rsidR="007C5B3B" w:rsidRPr="007C5B3B" w:rsidDel="004133FF">
          <w:rPr>
            <w:lang w:eastAsia="ko-KR"/>
          </w:rPr>
          <w:delText>[1</w:delText>
        </w:r>
        <w:r w:rsidR="003E7F99" w:rsidDel="004133FF">
          <w:rPr>
            <w:lang w:eastAsia="ko-KR"/>
          </w:rPr>
          <w:delText>0</w:delText>
        </w:r>
        <w:r w:rsidR="007C5B3B" w:rsidRPr="007C5B3B" w:rsidDel="004133FF">
          <w:rPr>
            <w:lang w:eastAsia="ko-KR"/>
          </w:rPr>
          <w:delText>]</w:delText>
        </w:r>
      </w:del>
      <w:bookmarkEnd w:id="4101"/>
    </w:p>
    <w:p w14:paraId="39420946" w14:textId="40BE3870" w:rsidR="007C5B3B" w:rsidRPr="007C5B3B" w:rsidRDefault="004133FF" w:rsidP="007C5B3B">
      <w:pPr>
        <w:jc w:val="both"/>
        <w:rPr>
          <w:rFonts w:eastAsia="等线"/>
          <w:lang w:eastAsia="ko-KR"/>
        </w:rPr>
      </w:pPr>
      <w:ins w:id="4103" w:author="Wang Bin 王宾" w:date="2024-08-22T10:21:00Z" w16du:dateUtc="2024-08-22T02:21:00Z">
        <w:r>
          <w:rPr>
            <w:rFonts w:eastAsia="等线" w:hint="eastAsia"/>
            <w:lang w:eastAsia="zh-CN"/>
          </w:rPr>
          <w:t>Th</w:t>
        </w:r>
      </w:ins>
      <w:ins w:id="4104" w:author="Wang Bin 王宾" w:date="2024-08-22T10:22:00Z" w16du:dateUtc="2024-08-22T02:22:00Z">
        <w:r>
          <w:rPr>
            <w:rFonts w:eastAsia="等线" w:hint="eastAsia"/>
            <w:lang w:eastAsia="zh-CN"/>
          </w:rPr>
          <w:t xml:space="preserve">e following </w:t>
        </w:r>
      </w:ins>
      <w:ins w:id="4105" w:author="Wang Bin 王宾" w:date="2024-08-22T10:23:00Z" w16du:dateUtc="2024-08-22T02:23:00Z">
        <w:r>
          <w:rPr>
            <w:rFonts w:eastAsia="等线" w:hint="eastAsia"/>
            <w:lang w:eastAsia="zh-CN"/>
          </w:rPr>
          <w:t>paragraphs</w:t>
        </w:r>
      </w:ins>
      <w:ins w:id="4106" w:author="Wang Bin 王宾" w:date="2024-08-22T10:22:00Z" w16du:dateUtc="2024-08-22T02:22:00Z">
        <w:r>
          <w:rPr>
            <w:rFonts w:eastAsia="等线" w:hint="eastAsia"/>
            <w:lang w:eastAsia="zh-CN"/>
          </w:rPr>
          <w:t xml:space="preserve"> refer to[10]</w:t>
        </w:r>
      </w:ins>
      <w:ins w:id="4107" w:author="Wang Bin 王宾" w:date="2024-08-22T10:29:00Z" w16du:dateUtc="2024-08-22T02:29:00Z">
        <w:r>
          <w:rPr>
            <w:rFonts w:eastAsia="等线" w:hint="eastAsia"/>
            <w:lang w:eastAsia="zh-CN"/>
          </w:rPr>
          <w:t>.</w:t>
        </w:r>
      </w:ins>
      <w:ins w:id="4108" w:author="Wang Bin 王宾" w:date="2024-08-22T10:22:00Z" w16du:dateUtc="2024-08-22T02:22:00Z">
        <w:r>
          <w:rPr>
            <w:rFonts w:eastAsia="等线" w:hint="eastAsia"/>
            <w:lang w:eastAsia="zh-CN"/>
          </w:rPr>
          <w:t xml:space="preserve"> </w:t>
        </w:r>
      </w:ins>
      <w:r w:rsidR="007C5B3B"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3DDD5D2D" w:rsidR="007C5B3B" w:rsidRPr="007C5B3B" w:rsidRDefault="004133FF" w:rsidP="004133FF">
      <w:pPr>
        <w:jc w:val="center"/>
        <w:rPr>
          <w:rFonts w:eastAsia="Malgun Gothic"/>
          <w:lang w:eastAsia="ko-KR"/>
        </w:rPr>
      </w:pPr>
      <m:oMath>
        <m:r>
          <w:ins w:id="4109" w:author="Wang Bin 王宾" w:date="2024-08-22T10:04:00Z" w16du:dateUtc="2024-08-22T02:04:00Z">
            <w:rPr>
              <w:rFonts w:ascii="Cambria Math" w:eastAsia="等线"/>
              <w:lang w:eastAsia="ko-KR"/>
            </w:rPr>
            <m:t>e(n)=y(n)</m:t>
          </w:ins>
        </m:r>
        <m:r>
          <w:ins w:id="4110" w:author="Wang Bin 王宾" w:date="2024-08-22T10:04:00Z" w16du:dateUtc="2024-08-22T02:04:00Z">
            <w:rPr>
              <w:rFonts w:ascii="Cambria Math" w:eastAsia="等线"/>
              <w:lang w:eastAsia="ko-KR"/>
            </w:rPr>
            <m:t>-</m:t>
          </w:ins>
        </m:r>
        <m:limUpp>
          <m:limUppPr>
            <m:ctrlPr>
              <w:ins w:id="4111" w:author="Wang Bin 王宾" w:date="2024-08-22T10:04:00Z" w16du:dateUtc="2024-08-22T02:04:00Z">
                <w:rPr>
                  <w:rFonts w:ascii="Cambria Math" w:eastAsia="等线" w:hAnsi="Cambria Math"/>
                  <w:i/>
                  <w:lang w:eastAsia="ko-KR"/>
                </w:rPr>
              </w:ins>
            </m:ctrlPr>
          </m:limUppPr>
          <m:e>
            <m:r>
              <w:ins w:id="4112" w:author="Wang Bin 王宾" w:date="2024-08-22T10:04:00Z" w16du:dateUtc="2024-08-22T02:04:00Z">
                <w:rPr>
                  <w:rFonts w:ascii="Cambria Math" w:eastAsia="等线"/>
                  <w:lang w:eastAsia="ko-KR"/>
                </w:rPr>
                <m:t>y(n)</m:t>
              </w:ins>
            </m:r>
          </m:e>
          <m:lim>
            <m:r>
              <w:ins w:id="4113" w:author="Wang Bin 王宾" w:date="2024-08-22T10:04:00Z" w16du:dateUtc="2024-08-22T02:04:00Z">
                <w:rPr>
                  <w:rFonts w:ascii="Cambria Math" w:eastAsia="等线" w:hAnsi="Cambria Math" w:cs="Cambria Math"/>
                  <w:lang w:eastAsia="ko-KR"/>
                </w:rPr>
                <m:t>∧</m:t>
              </w:ins>
            </m:r>
          </m:lim>
        </m:limUpp>
      </m:oMath>
      <w:del w:id="4114" w:author="Wang Bin 王宾" w:date="2024-08-22T10:04:00Z" w16du:dateUtc="2024-08-22T02:04:00Z">
        <w:r w:rsidR="007C5B3B" w:rsidRPr="007C5B3B" w:rsidDel="004133FF">
          <w:rPr>
            <w:rFonts w:eastAsia="等线"/>
            <w:position w:val="-10"/>
            <w:lang w:eastAsia="ko-KR"/>
          </w:rPr>
          <w:object w:dxaOrig="1780" w:dyaOrig="480" w14:anchorId="32770CE9">
            <v:shape id="_x0000_i1064" type="#_x0000_t75" style="width:85.5pt;height:22pt" o:ole="">
              <v:imagedata r:id="rId135" o:title=""/>
            </v:shape>
            <o:OLEObject Type="Embed" ProgID="Equation.DSMT4" ShapeID="_x0000_i1064" DrawAspect="Content" ObjectID="_1785873073" r:id="rId136"/>
          </w:object>
        </w:r>
      </w:del>
      <w:r w:rsidR="007C5B3B"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34913C56" w:rsidR="007C5B3B" w:rsidRPr="007C5B3B" w:rsidRDefault="004133FF" w:rsidP="004133FF">
      <w:pPr>
        <w:jc w:val="center"/>
        <w:rPr>
          <w:rFonts w:eastAsia="等线"/>
          <w:lang w:eastAsia="ko-KR"/>
        </w:rPr>
      </w:pPr>
      <m:oMath>
        <m:r>
          <w:ins w:id="4115" w:author="Wang Bin 王宾" w:date="2024-08-22T10:04:00Z" w16du:dateUtc="2024-08-22T02:04:00Z">
            <w:rPr>
              <w:rFonts w:ascii="Cambria Math" w:eastAsia="等线"/>
              <w:lang w:eastAsia="ko-KR"/>
            </w:rPr>
            <m:t>J(n)=</m:t>
          </w:ins>
        </m:r>
        <m:limUpp>
          <m:limUppPr>
            <m:ctrlPr>
              <w:ins w:id="4116" w:author="Wang Bin 王宾" w:date="2024-08-22T10:04:00Z" w16du:dateUtc="2024-08-22T02:04:00Z">
                <w:rPr>
                  <w:rFonts w:ascii="Cambria Math" w:eastAsia="等线" w:hAnsi="Cambria Math"/>
                  <w:i/>
                  <w:lang w:eastAsia="ko-KR"/>
                </w:rPr>
              </w:ins>
            </m:ctrlPr>
          </m:limUppPr>
          <m:e>
            <m:r>
              <w:ins w:id="4117" w:author="Wang Bin 王宾" w:date="2024-08-22T10:04:00Z" w16du:dateUtc="2024-08-22T02:04:00Z">
                <w:rPr>
                  <w:rFonts w:ascii="Cambria Math" w:eastAsia="等线"/>
                  <w:lang w:eastAsia="ko-KR"/>
                </w:rPr>
                <m:t>∑</m:t>
              </w:ins>
            </m:r>
          </m:e>
          <m:lim>
            <m:limLow>
              <m:limLowPr>
                <m:ctrlPr>
                  <w:ins w:id="4118" w:author="Wang Bin 王宾" w:date="2024-08-22T10:04:00Z" w16du:dateUtc="2024-08-22T02:04:00Z">
                    <w:rPr>
                      <w:rFonts w:ascii="Cambria Math" w:eastAsia="等线" w:hAnsi="Cambria Math"/>
                      <w:i/>
                      <w:lang w:eastAsia="ko-KR"/>
                    </w:rPr>
                  </w:ins>
                </m:ctrlPr>
              </m:limLowPr>
              <m:e>
                <m:r>
                  <w:ins w:id="4119" w:author="Wang Bin 王宾" w:date="2024-08-22T10:04:00Z" w16du:dateUtc="2024-08-22T02:04:00Z">
                    <w:rPr>
                      <w:rFonts w:ascii="Cambria Math" w:eastAsia="等线"/>
                      <w:lang w:eastAsia="ko-KR"/>
                    </w:rPr>
                    <m:t>i=0</m:t>
                  </w:ins>
                </m:r>
              </m:e>
              <m:lim>
                <m:r>
                  <w:ins w:id="4120" w:author="Wang Bin 王宾" w:date="2024-08-22T10:04:00Z" w16du:dateUtc="2024-08-22T02:04:00Z">
                    <w:rPr>
                      <w:rFonts w:ascii="Cambria Math" w:eastAsia="等线"/>
                      <w:lang w:eastAsia="ko-KR"/>
                    </w:rPr>
                    <m:t>n</m:t>
                  </w:ins>
                </m:r>
              </m:lim>
            </m:limLow>
          </m:lim>
        </m:limUpp>
        <m:sSup>
          <m:sSupPr>
            <m:ctrlPr>
              <w:ins w:id="4121" w:author="Wang Bin 王宾" w:date="2024-08-22T10:04:00Z" w16du:dateUtc="2024-08-22T02:04:00Z">
                <w:rPr>
                  <w:rFonts w:ascii="Cambria Math" w:eastAsia="等线" w:hAnsi="Cambria Math"/>
                  <w:i/>
                  <w:lang w:eastAsia="ko-KR"/>
                </w:rPr>
              </w:ins>
            </m:ctrlPr>
          </m:sSupPr>
          <m:e>
            <m:r>
              <w:ins w:id="4122" w:author="Wang Bin 王宾" w:date="2024-08-22T10:04:00Z" w16du:dateUtc="2024-08-22T02:04:00Z">
                <w:rPr>
                  <w:rFonts w:ascii="Cambria Math" w:eastAsia="等线"/>
                  <w:lang w:eastAsia="ko-KR"/>
                </w:rPr>
                <m:t>λ</m:t>
              </w:ins>
            </m:r>
          </m:e>
          <m:sup>
            <m:r>
              <w:ins w:id="4123" w:author="Wang Bin 王宾" w:date="2024-08-22T10:04:00Z" w16du:dateUtc="2024-08-22T02:04:00Z">
                <w:rPr>
                  <w:rFonts w:ascii="Cambria Math" w:eastAsia="等线"/>
                  <w:lang w:eastAsia="ko-KR"/>
                </w:rPr>
                <m:t>n</m:t>
              </w:ins>
            </m:r>
            <m:r>
              <w:ins w:id="4124" w:author="Wang Bin 王宾" w:date="2024-08-22T10:04:00Z" w16du:dateUtc="2024-08-22T02:04:00Z">
                <w:rPr>
                  <w:rFonts w:ascii="Cambria Math" w:eastAsia="等线"/>
                  <w:lang w:eastAsia="ko-KR"/>
                </w:rPr>
                <m:t>-</m:t>
              </w:ins>
            </m:r>
            <m:r>
              <w:ins w:id="4125" w:author="Wang Bin 王宾" w:date="2024-08-22T10:04:00Z" w16du:dateUtc="2024-08-22T02:04:00Z">
                <w:rPr>
                  <w:rFonts w:ascii="Cambria Math" w:eastAsia="等线"/>
                  <w:lang w:eastAsia="ko-KR"/>
                </w:rPr>
                <m:t>i</m:t>
              </w:ins>
            </m:r>
          </m:sup>
        </m:sSup>
        <m:sSup>
          <m:sSupPr>
            <m:ctrlPr>
              <w:ins w:id="4126" w:author="Wang Bin 王宾" w:date="2024-08-22T10:04:00Z" w16du:dateUtc="2024-08-22T02:04:00Z">
                <w:rPr>
                  <w:rFonts w:ascii="Cambria Math" w:eastAsia="等线" w:hAnsi="Cambria Math"/>
                  <w:i/>
                  <w:lang w:eastAsia="ko-KR"/>
                </w:rPr>
              </w:ins>
            </m:ctrlPr>
          </m:sSupPr>
          <m:e>
            <m:r>
              <w:ins w:id="4127" w:author="Wang Bin 王宾" w:date="2024-08-22T10:04:00Z" w16du:dateUtc="2024-08-22T02:04:00Z">
                <w:rPr>
                  <w:rFonts w:ascii="Cambria Math" w:eastAsia="等线"/>
                  <w:lang w:eastAsia="ko-KR"/>
                </w:rPr>
                <m:t>e</m:t>
              </w:ins>
            </m:r>
          </m:e>
          <m:sup>
            <m:r>
              <w:ins w:id="4128" w:author="Wang Bin 王宾" w:date="2024-08-22T10:04:00Z" w16du:dateUtc="2024-08-22T02:04:00Z">
                <w:rPr>
                  <w:rFonts w:ascii="Cambria Math" w:eastAsia="等线"/>
                  <w:lang w:eastAsia="ko-KR"/>
                </w:rPr>
                <m:t>2</m:t>
              </w:ins>
            </m:r>
          </m:sup>
        </m:sSup>
        <m:r>
          <w:ins w:id="4129" w:author="Wang Bin 王宾" w:date="2024-08-22T10:04:00Z" w16du:dateUtc="2024-08-22T02:04:00Z">
            <w:rPr>
              <w:rFonts w:ascii="Cambria Math" w:eastAsia="等线"/>
              <w:lang w:eastAsia="ko-KR"/>
            </w:rPr>
            <m:t>(i)</m:t>
          </w:ins>
        </m:r>
      </m:oMath>
      <w:del w:id="4130" w:author="Wang Bin 王宾" w:date="2024-08-22T10:04:00Z" w16du:dateUtc="2024-08-22T02:04:00Z">
        <w:r w:rsidR="007C5B3B" w:rsidRPr="007C5B3B" w:rsidDel="004133FF">
          <w:rPr>
            <w:rFonts w:eastAsia="等线"/>
            <w:position w:val="-22"/>
            <w:lang w:eastAsia="ko-KR"/>
          </w:rPr>
          <w:object w:dxaOrig="1760" w:dyaOrig="600" w14:anchorId="1C371D44">
            <v:shape id="_x0000_i1065" type="#_x0000_t75" style="width:85.5pt;height:29pt" o:ole="">
              <v:imagedata r:id="rId137" o:title=""/>
            </v:shape>
            <o:OLEObject Type="Embed" ProgID="Equation.DSMT4" ShapeID="_x0000_i1065" DrawAspect="Content" ObjectID="_1785873074" r:id="rId138"/>
          </w:object>
        </w:r>
      </w:del>
      <w:r w:rsidR="007C5B3B"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10EFC441" w:rsidR="007C5B3B" w:rsidRPr="007C5B3B" w:rsidRDefault="004133FF" w:rsidP="004133FF">
      <w:pPr>
        <w:jc w:val="center"/>
        <w:rPr>
          <w:rFonts w:eastAsia="Malgun Gothic"/>
          <w:lang w:eastAsia="ko-KR"/>
        </w:rPr>
      </w:pPr>
      <m:oMath>
        <m:r>
          <w:ins w:id="4131" w:author="Wang Bin 王宾" w:date="2024-08-22T10:04:00Z" w16du:dateUtc="2024-08-22T02:04:00Z">
            <w:rPr>
              <w:rFonts w:ascii="Cambria Math" w:eastAsia="等线"/>
              <w:lang w:eastAsia="ko-KR"/>
            </w:rPr>
            <m:t>R(n)</m:t>
          </w:ins>
        </m:r>
        <m:d>
          <m:dPr>
            <m:begChr m:val="["/>
            <m:endChr m:val="]"/>
            <m:ctrlPr>
              <w:ins w:id="4132" w:author="Wang Bin 王宾" w:date="2024-08-22T10:04:00Z" w16du:dateUtc="2024-08-22T02:04:00Z">
                <w:rPr>
                  <w:rFonts w:ascii="Cambria Math" w:eastAsia="等线" w:hAnsi="Cambria Math"/>
                  <w:i/>
                  <w:lang w:eastAsia="ko-KR"/>
                </w:rPr>
              </w:ins>
            </m:ctrlPr>
          </m:dPr>
          <m:e>
            <m:m>
              <m:mPr>
                <m:mcs>
                  <m:mc>
                    <m:mcPr>
                      <m:count m:val="1"/>
                      <m:mcJc m:val="center"/>
                    </m:mcPr>
                  </m:mc>
                </m:mcs>
                <m:ctrlPr>
                  <w:ins w:id="4133" w:author="Wang Bin 王宾" w:date="2024-08-22T10:04:00Z" w16du:dateUtc="2024-08-22T02:04:00Z">
                    <w:rPr>
                      <w:rFonts w:ascii="Cambria Math" w:eastAsia="等线" w:hAnsi="Cambria Math"/>
                      <w:i/>
                      <w:lang w:eastAsia="ko-KR"/>
                    </w:rPr>
                  </w:ins>
                </m:ctrlPr>
              </m:mPr>
              <m:mr>
                <m:e>
                  <m:sSub>
                    <m:sSubPr>
                      <m:ctrlPr>
                        <w:ins w:id="4134" w:author="Wang Bin 王宾" w:date="2024-08-22T10:04:00Z" w16du:dateUtc="2024-08-22T02:04:00Z">
                          <w:rPr>
                            <w:rFonts w:ascii="Cambria Math" w:eastAsia="等线" w:hAnsi="Cambria Math"/>
                            <w:i/>
                            <w:lang w:eastAsia="ko-KR"/>
                          </w:rPr>
                        </w:ins>
                      </m:ctrlPr>
                    </m:sSubPr>
                    <m:e>
                      <m:acc>
                        <m:accPr>
                          <m:ctrlPr>
                            <w:ins w:id="4135" w:author="Wang Bin 王宾" w:date="2024-08-22T10:04:00Z" w16du:dateUtc="2024-08-22T02:04:00Z">
                              <w:rPr>
                                <w:rFonts w:ascii="Cambria Math" w:eastAsia="等线" w:hAnsi="Cambria Math"/>
                                <w:i/>
                                <w:lang w:eastAsia="ko-KR"/>
                              </w:rPr>
                            </w:ins>
                          </m:ctrlPr>
                        </m:accPr>
                        <m:e>
                          <m:r>
                            <w:ins w:id="4136" w:author="Wang Bin 王宾" w:date="2024-08-22T10:04:00Z" w16du:dateUtc="2024-08-22T02:04:00Z">
                              <w:rPr>
                                <w:rFonts w:ascii="Cambria Math" w:eastAsia="等线"/>
                                <w:lang w:eastAsia="ko-KR"/>
                              </w:rPr>
                              <m:t>h</m:t>
                            </w:ins>
                          </m:r>
                        </m:e>
                      </m:acc>
                    </m:e>
                    <m:sub>
                      <m:r>
                        <w:ins w:id="4137" w:author="Wang Bin 王宾" w:date="2024-08-22T10:04:00Z" w16du:dateUtc="2024-08-22T02:04:00Z">
                          <w:rPr>
                            <w:rFonts w:ascii="Cambria Math" w:eastAsia="等线"/>
                            <w:lang w:eastAsia="ko-KR"/>
                          </w:rPr>
                          <m:t>1,L</m:t>
                        </w:ins>
                      </m:r>
                    </m:sub>
                  </m:sSub>
                  <m:r>
                    <w:ins w:id="4138" w:author="Wang Bin 王宾" w:date="2024-08-22T10:04:00Z" w16du:dateUtc="2024-08-22T02:04:00Z">
                      <w:rPr>
                        <w:rFonts w:ascii="Cambria Math" w:eastAsia="等线"/>
                        <w:lang w:eastAsia="ko-KR"/>
                      </w:rPr>
                      <m:t>(n)</m:t>
                    </w:ins>
                  </m:r>
                </m:e>
              </m:mr>
              <m:mr>
                <m:e>
                  <m:sSub>
                    <m:sSubPr>
                      <m:ctrlPr>
                        <w:ins w:id="4139" w:author="Wang Bin 王宾" w:date="2024-08-22T10:04:00Z" w16du:dateUtc="2024-08-22T02:04:00Z">
                          <w:rPr>
                            <w:rFonts w:ascii="Cambria Math" w:eastAsia="等线" w:hAnsi="Cambria Math"/>
                            <w:i/>
                            <w:lang w:eastAsia="ko-KR"/>
                          </w:rPr>
                        </w:ins>
                      </m:ctrlPr>
                    </m:sSubPr>
                    <m:e>
                      <m:acc>
                        <m:accPr>
                          <m:ctrlPr>
                            <w:ins w:id="4140" w:author="Wang Bin 王宾" w:date="2024-08-22T10:04:00Z" w16du:dateUtc="2024-08-22T02:04:00Z">
                              <w:rPr>
                                <w:rFonts w:ascii="Cambria Math" w:eastAsia="等线" w:hAnsi="Cambria Math"/>
                                <w:i/>
                                <w:lang w:eastAsia="ko-KR"/>
                              </w:rPr>
                            </w:ins>
                          </m:ctrlPr>
                        </m:accPr>
                        <m:e>
                          <m:r>
                            <w:ins w:id="4141" w:author="Wang Bin 王宾" w:date="2024-08-22T10:04:00Z" w16du:dateUtc="2024-08-22T02:04:00Z">
                              <w:rPr>
                                <w:rFonts w:ascii="Cambria Math" w:eastAsia="等线"/>
                                <w:lang w:eastAsia="ko-KR"/>
                              </w:rPr>
                              <m:t>h</m:t>
                            </w:ins>
                          </m:r>
                        </m:e>
                      </m:acc>
                    </m:e>
                    <m:sub>
                      <m:r>
                        <w:ins w:id="4142" w:author="Wang Bin 王宾" w:date="2024-08-22T10:04:00Z" w16du:dateUtc="2024-08-22T02:04:00Z">
                          <w:rPr>
                            <w:rFonts w:ascii="Cambria Math" w:eastAsia="等线"/>
                            <w:lang w:eastAsia="ko-KR"/>
                          </w:rPr>
                          <m:t>2,L</m:t>
                        </w:ins>
                      </m:r>
                    </m:sub>
                  </m:sSub>
                  <m:r>
                    <w:ins w:id="4143" w:author="Wang Bin 王宾" w:date="2024-08-22T10:04:00Z" w16du:dateUtc="2024-08-22T02:04:00Z">
                      <w:rPr>
                        <w:rFonts w:ascii="Cambria Math" w:eastAsia="等线"/>
                        <w:lang w:eastAsia="ko-KR"/>
                      </w:rPr>
                      <m:t>(n)</m:t>
                    </w:ins>
                  </m:r>
                </m:e>
              </m:mr>
            </m:m>
          </m:e>
        </m:d>
        <m:r>
          <w:ins w:id="4144" w:author="Wang Bin 王宾" w:date="2024-08-22T10:04:00Z" w16du:dateUtc="2024-08-22T02:04:00Z">
            <w:rPr>
              <w:rFonts w:ascii="Cambria Math" w:eastAsia="等线"/>
              <w:lang w:eastAsia="ko-KR"/>
            </w:rPr>
            <m:t>=r(n)</m:t>
          </w:ins>
        </m:r>
      </m:oMath>
      <w:del w:id="4145" w:author="Wang Bin 王宾" w:date="2024-08-22T10:04:00Z" w16du:dateUtc="2024-08-22T02:04:00Z">
        <w:r w:rsidR="007C5B3B" w:rsidRPr="007C5B3B" w:rsidDel="004133FF">
          <w:rPr>
            <w:rFonts w:eastAsia="等线"/>
            <w:position w:val="-38"/>
            <w:lang w:eastAsia="ko-KR"/>
          </w:rPr>
          <w:object w:dxaOrig="2060" w:dyaOrig="880" w14:anchorId="096A6C49">
            <v:shape id="_x0000_i1066" type="#_x0000_t75" style="width:108.5pt;height:43pt" o:ole="">
              <v:imagedata r:id="rId139" o:title=""/>
            </v:shape>
            <o:OLEObject Type="Embed" ProgID="Equation.DSMT4" ShapeID="_x0000_i1066" DrawAspect="Content" ObjectID="_1785873075" r:id="rId140"/>
          </w:object>
        </w:r>
      </w:del>
      <w:r w:rsidR="007C5B3B"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r w:rsidRPr="007C5B3B">
        <w:rPr>
          <w:rFonts w:eastAsia="等线"/>
          <w:lang w:eastAsia="ko-KR"/>
        </w:rPr>
        <w:t xml:space="preserve">Where </w:t>
      </w:r>
    </w:p>
    <w:p w14:paraId="31C9FA1F" w14:textId="6EF6EF71" w:rsidR="007C5B3B" w:rsidRPr="007C5B3B" w:rsidRDefault="004133FF" w:rsidP="004133FF">
      <w:pPr>
        <w:jc w:val="center"/>
        <w:rPr>
          <w:rFonts w:eastAsia="等线"/>
          <w:lang w:eastAsia="ko-KR"/>
        </w:rPr>
      </w:pPr>
      <m:oMath>
        <m:r>
          <w:ins w:id="4146" w:author="Wang Bin 王宾" w:date="2024-08-22T10:04:00Z" w16du:dateUtc="2024-08-22T02:04:00Z">
            <w:rPr>
              <w:rFonts w:ascii="Cambria Math" w:eastAsia="等线"/>
              <w:lang w:eastAsia="ko-KR"/>
            </w:rPr>
            <m:t>R(n)=</m:t>
          </w:ins>
        </m:r>
        <m:limUpp>
          <m:limUppPr>
            <m:ctrlPr>
              <w:ins w:id="4147" w:author="Wang Bin 王宾" w:date="2024-08-22T10:04:00Z" w16du:dateUtc="2024-08-22T02:04:00Z">
                <w:rPr>
                  <w:rFonts w:ascii="Cambria Math" w:eastAsia="等线" w:hAnsi="Cambria Math"/>
                  <w:i/>
                  <w:lang w:eastAsia="ko-KR"/>
                </w:rPr>
              </w:ins>
            </m:ctrlPr>
          </m:limUppPr>
          <m:e>
            <m:r>
              <w:ins w:id="4148" w:author="Wang Bin 王宾" w:date="2024-08-22T10:04:00Z" w16du:dateUtc="2024-08-22T02:04:00Z">
                <w:rPr>
                  <w:rFonts w:ascii="Cambria Math" w:eastAsia="等线"/>
                  <w:lang w:eastAsia="ko-KR"/>
                </w:rPr>
                <m:t>∑</m:t>
              </w:ins>
            </m:r>
          </m:e>
          <m:lim>
            <m:limLow>
              <m:limLowPr>
                <m:ctrlPr>
                  <w:ins w:id="4149" w:author="Wang Bin 王宾" w:date="2024-08-22T10:04:00Z" w16du:dateUtc="2024-08-22T02:04:00Z">
                    <w:rPr>
                      <w:rFonts w:ascii="Cambria Math" w:eastAsia="等线" w:hAnsi="Cambria Math"/>
                      <w:i/>
                      <w:lang w:eastAsia="ko-KR"/>
                    </w:rPr>
                  </w:ins>
                </m:ctrlPr>
              </m:limLowPr>
              <m:e>
                <m:r>
                  <w:ins w:id="4150" w:author="Wang Bin 王宾" w:date="2024-08-22T10:04:00Z" w16du:dateUtc="2024-08-22T02:04:00Z">
                    <w:rPr>
                      <w:rFonts w:ascii="Cambria Math" w:eastAsia="等线"/>
                      <w:lang w:eastAsia="ko-KR"/>
                    </w:rPr>
                    <m:t>i=0</m:t>
                  </w:ins>
                </m:r>
              </m:e>
              <m:lim>
                <m:r>
                  <w:ins w:id="4151" w:author="Wang Bin 王宾" w:date="2024-08-22T10:04:00Z" w16du:dateUtc="2024-08-22T02:04:00Z">
                    <w:rPr>
                      <w:rFonts w:ascii="Cambria Math" w:eastAsia="等线"/>
                      <w:lang w:eastAsia="ko-KR"/>
                    </w:rPr>
                    <m:t>n</m:t>
                  </w:ins>
                </m:r>
              </m:lim>
            </m:limLow>
          </m:lim>
        </m:limUpp>
        <m:sSup>
          <m:sSupPr>
            <m:ctrlPr>
              <w:ins w:id="4152" w:author="Wang Bin 王宾" w:date="2024-08-22T10:04:00Z" w16du:dateUtc="2024-08-22T02:04:00Z">
                <w:rPr>
                  <w:rFonts w:ascii="Cambria Math" w:eastAsia="等线" w:hAnsi="Cambria Math"/>
                  <w:i/>
                  <w:lang w:eastAsia="ko-KR"/>
                </w:rPr>
              </w:ins>
            </m:ctrlPr>
          </m:sSupPr>
          <m:e>
            <m:r>
              <w:ins w:id="4153" w:author="Wang Bin 王宾" w:date="2024-08-22T10:04:00Z" w16du:dateUtc="2024-08-22T02:04:00Z">
                <w:rPr>
                  <w:rFonts w:ascii="Cambria Math" w:eastAsia="等线"/>
                  <w:lang w:eastAsia="ko-KR"/>
                </w:rPr>
                <m:t>λ</m:t>
              </w:ins>
            </m:r>
          </m:e>
          <m:sup>
            <m:r>
              <w:ins w:id="4154" w:author="Wang Bin 王宾" w:date="2024-08-22T10:04:00Z" w16du:dateUtc="2024-08-22T02:04:00Z">
                <w:rPr>
                  <w:rFonts w:ascii="Cambria Math" w:eastAsia="等线"/>
                  <w:lang w:eastAsia="ko-KR"/>
                </w:rPr>
                <m:t>n</m:t>
              </w:ins>
            </m:r>
            <m:r>
              <w:ins w:id="4155" w:author="Wang Bin 王宾" w:date="2024-08-22T10:04:00Z" w16du:dateUtc="2024-08-22T02:04:00Z">
                <w:rPr>
                  <w:rFonts w:ascii="Cambria Math" w:eastAsia="等线"/>
                  <w:lang w:eastAsia="ko-KR"/>
                </w:rPr>
                <m:t>-</m:t>
              </w:ins>
            </m:r>
            <m:r>
              <w:ins w:id="4156" w:author="Wang Bin 王宾" w:date="2024-08-22T10:04:00Z" w16du:dateUtc="2024-08-22T02:04:00Z">
                <w:rPr>
                  <w:rFonts w:ascii="Cambria Math" w:eastAsia="等线"/>
                  <w:lang w:eastAsia="ko-KR"/>
                </w:rPr>
                <m:t>i</m:t>
              </w:ins>
            </m:r>
          </m:sup>
        </m:sSup>
        <m:d>
          <m:dPr>
            <m:begChr m:val="["/>
            <m:endChr m:val="]"/>
            <m:ctrlPr>
              <w:ins w:id="4157" w:author="Wang Bin 王宾" w:date="2024-08-22T10:04:00Z" w16du:dateUtc="2024-08-22T02:04:00Z">
                <w:rPr>
                  <w:rFonts w:ascii="Cambria Math" w:eastAsia="等线" w:hAnsi="Cambria Math"/>
                  <w:i/>
                  <w:lang w:eastAsia="ko-KR"/>
                </w:rPr>
              </w:ins>
            </m:ctrlPr>
          </m:dPr>
          <m:e>
            <m:m>
              <m:mPr>
                <m:mcs>
                  <m:mc>
                    <m:mcPr>
                      <m:count m:val="1"/>
                      <m:mcJc m:val="center"/>
                    </m:mcPr>
                  </m:mc>
                </m:mcs>
                <m:ctrlPr>
                  <w:ins w:id="4158" w:author="Wang Bin 王宾" w:date="2024-08-22T10:04:00Z" w16du:dateUtc="2024-08-22T02:04:00Z">
                    <w:rPr>
                      <w:rFonts w:ascii="Cambria Math" w:eastAsia="等线" w:hAnsi="Cambria Math"/>
                      <w:i/>
                      <w:lang w:eastAsia="ko-KR"/>
                    </w:rPr>
                  </w:ins>
                </m:ctrlPr>
              </m:mPr>
              <m:mr>
                <m:e>
                  <m:sSub>
                    <m:sSubPr>
                      <m:ctrlPr>
                        <w:ins w:id="4159" w:author="Wang Bin 王宾" w:date="2024-08-22T10:04:00Z" w16du:dateUtc="2024-08-22T02:04:00Z">
                          <w:rPr>
                            <w:rFonts w:ascii="Cambria Math" w:eastAsia="等线" w:hAnsi="Cambria Math"/>
                            <w:i/>
                            <w:lang w:eastAsia="ko-KR"/>
                          </w:rPr>
                        </w:ins>
                      </m:ctrlPr>
                    </m:sSubPr>
                    <m:e>
                      <m:r>
                        <w:ins w:id="4160" w:author="Wang Bin 王宾" w:date="2024-08-22T10:04:00Z" w16du:dateUtc="2024-08-22T02:04:00Z">
                          <w:rPr>
                            <w:rFonts w:ascii="Cambria Math" w:eastAsia="等线"/>
                            <w:lang w:eastAsia="ko-KR"/>
                          </w:rPr>
                          <m:t>X</m:t>
                        </w:ins>
                      </m:r>
                    </m:e>
                    <m:sub>
                      <m:r>
                        <w:ins w:id="4161" w:author="Wang Bin 王宾" w:date="2024-08-22T10:04:00Z" w16du:dateUtc="2024-08-22T02:04:00Z">
                          <w:rPr>
                            <w:rFonts w:ascii="Cambria Math" w:eastAsia="等线"/>
                            <w:lang w:eastAsia="ko-KR"/>
                          </w:rPr>
                          <m:t>1,L</m:t>
                        </w:ins>
                      </m:r>
                    </m:sub>
                  </m:sSub>
                  <m:r>
                    <w:ins w:id="4162" w:author="Wang Bin 王宾" w:date="2024-08-22T10:04:00Z" w16du:dateUtc="2024-08-22T02:04:00Z">
                      <w:rPr>
                        <w:rFonts w:ascii="Cambria Math" w:eastAsia="等线"/>
                        <w:lang w:eastAsia="ko-KR"/>
                      </w:rPr>
                      <m:t>(i)</m:t>
                    </w:ins>
                  </m:r>
                </m:e>
              </m:mr>
              <m:mr>
                <m:e>
                  <m:sSub>
                    <m:sSubPr>
                      <m:ctrlPr>
                        <w:ins w:id="4163" w:author="Wang Bin 王宾" w:date="2024-08-22T10:04:00Z" w16du:dateUtc="2024-08-22T02:04:00Z">
                          <w:rPr>
                            <w:rFonts w:ascii="Cambria Math" w:eastAsia="等线" w:hAnsi="Cambria Math"/>
                            <w:i/>
                            <w:lang w:eastAsia="ko-KR"/>
                          </w:rPr>
                        </w:ins>
                      </m:ctrlPr>
                    </m:sSubPr>
                    <m:e>
                      <m:r>
                        <w:ins w:id="4164" w:author="Wang Bin 王宾" w:date="2024-08-22T10:04:00Z" w16du:dateUtc="2024-08-22T02:04:00Z">
                          <w:rPr>
                            <w:rFonts w:ascii="Cambria Math" w:eastAsia="等线"/>
                            <w:lang w:eastAsia="ko-KR"/>
                          </w:rPr>
                          <m:t>X</m:t>
                        </w:ins>
                      </m:r>
                    </m:e>
                    <m:sub>
                      <m:r>
                        <w:ins w:id="4165" w:author="Wang Bin 王宾" w:date="2024-08-22T10:04:00Z" w16du:dateUtc="2024-08-22T02:04:00Z">
                          <w:rPr>
                            <w:rFonts w:ascii="Cambria Math" w:eastAsia="等线"/>
                            <w:lang w:eastAsia="ko-KR"/>
                          </w:rPr>
                          <m:t>2,L</m:t>
                        </w:ins>
                      </m:r>
                    </m:sub>
                  </m:sSub>
                  <m:r>
                    <w:ins w:id="4166" w:author="Wang Bin 王宾" w:date="2024-08-22T10:04:00Z" w16du:dateUtc="2024-08-22T02:04:00Z">
                      <w:rPr>
                        <w:rFonts w:ascii="Cambria Math" w:eastAsia="等线"/>
                        <w:lang w:eastAsia="ko-KR"/>
                      </w:rPr>
                      <m:t>(i)</m:t>
                    </w:ins>
                  </m:r>
                </m:e>
              </m:mr>
            </m:m>
          </m:e>
        </m:d>
        <m:d>
          <m:dPr>
            <m:begChr m:val="["/>
            <m:endChr m:val="]"/>
            <m:ctrlPr>
              <w:ins w:id="4167" w:author="Wang Bin 王宾" w:date="2024-08-22T10:04:00Z" w16du:dateUtc="2024-08-22T02:04:00Z">
                <w:rPr>
                  <w:rFonts w:ascii="Cambria Math" w:eastAsia="等线" w:hAnsi="Cambria Math"/>
                  <w:i/>
                  <w:lang w:eastAsia="ko-KR"/>
                </w:rPr>
              </w:ins>
            </m:ctrlPr>
          </m:dPr>
          <m:e>
            <m:m>
              <m:mPr>
                <m:mcs>
                  <m:mc>
                    <m:mcPr>
                      <m:count m:val="2"/>
                      <m:mcJc m:val="center"/>
                    </m:mcPr>
                  </m:mc>
                </m:mcs>
                <m:ctrlPr>
                  <w:ins w:id="4168" w:author="Wang Bin 王宾" w:date="2024-08-22T10:04:00Z" w16du:dateUtc="2024-08-22T02:04:00Z">
                    <w:rPr>
                      <w:rFonts w:ascii="Cambria Math" w:eastAsia="等线" w:hAnsi="Cambria Math"/>
                      <w:i/>
                      <w:lang w:eastAsia="ko-KR"/>
                    </w:rPr>
                  </w:ins>
                </m:ctrlPr>
              </m:mPr>
              <m:mr>
                <m:e>
                  <m:sSubSup>
                    <m:sSubSupPr>
                      <m:ctrlPr>
                        <w:ins w:id="4169" w:author="Wang Bin 王宾" w:date="2024-08-22T10:04:00Z" w16du:dateUtc="2024-08-22T02:04:00Z">
                          <w:rPr>
                            <w:rFonts w:ascii="Cambria Math" w:eastAsia="等线" w:hAnsi="Cambria Math"/>
                            <w:i/>
                            <w:lang w:eastAsia="ko-KR"/>
                          </w:rPr>
                        </w:ins>
                      </m:ctrlPr>
                    </m:sSubSupPr>
                    <m:e>
                      <m:r>
                        <w:ins w:id="4170" w:author="Wang Bin 王宾" w:date="2024-08-22T10:04:00Z" w16du:dateUtc="2024-08-22T02:04:00Z">
                          <w:rPr>
                            <w:rFonts w:ascii="Cambria Math" w:eastAsia="等线"/>
                            <w:lang w:eastAsia="ko-KR"/>
                          </w:rPr>
                          <m:t>X</m:t>
                        </w:ins>
                      </m:r>
                    </m:e>
                    <m:sub>
                      <m:r>
                        <w:ins w:id="4171" w:author="Wang Bin 王宾" w:date="2024-08-22T10:04:00Z" w16du:dateUtc="2024-08-22T02:04:00Z">
                          <w:rPr>
                            <w:rFonts w:ascii="Cambria Math" w:eastAsia="等线"/>
                            <w:lang w:eastAsia="ko-KR"/>
                          </w:rPr>
                          <m:t>1,L</m:t>
                        </w:ins>
                      </m:r>
                    </m:sub>
                    <m:sup>
                      <m:r>
                        <w:ins w:id="4172" w:author="Wang Bin 王宾" w:date="2024-08-22T10:04:00Z" w16du:dateUtc="2024-08-22T02:04:00Z">
                          <w:rPr>
                            <w:rFonts w:ascii="Cambria Math" w:eastAsia="等线"/>
                            <w:lang w:eastAsia="ko-KR"/>
                          </w:rPr>
                          <m:t>T</m:t>
                        </w:ins>
                      </m:r>
                    </m:sup>
                  </m:sSubSup>
                  <m:r>
                    <w:ins w:id="4173" w:author="Wang Bin 王宾" w:date="2024-08-22T10:04:00Z" w16du:dateUtc="2024-08-22T02:04:00Z">
                      <w:rPr>
                        <w:rFonts w:ascii="Cambria Math" w:eastAsia="等线"/>
                        <w:lang w:eastAsia="ko-KR"/>
                      </w:rPr>
                      <m:t>(i)</m:t>
                    </w:ins>
                  </m:r>
                </m:e>
                <m:e>
                  <m:sSubSup>
                    <m:sSubSupPr>
                      <m:ctrlPr>
                        <w:ins w:id="4174" w:author="Wang Bin 王宾" w:date="2024-08-22T10:04:00Z" w16du:dateUtc="2024-08-22T02:04:00Z">
                          <w:rPr>
                            <w:rFonts w:ascii="Cambria Math" w:eastAsia="等线" w:hAnsi="Cambria Math"/>
                            <w:i/>
                            <w:lang w:eastAsia="ko-KR"/>
                          </w:rPr>
                        </w:ins>
                      </m:ctrlPr>
                    </m:sSubSupPr>
                    <m:e>
                      <m:r>
                        <w:ins w:id="4175" w:author="Wang Bin 王宾" w:date="2024-08-22T10:04:00Z" w16du:dateUtc="2024-08-22T02:04:00Z">
                          <w:rPr>
                            <w:rFonts w:ascii="Cambria Math" w:eastAsia="等线"/>
                            <w:lang w:eastAsia="ko-KR"/>
                          </w:rPr>
                          <m:t>X</m:t>
                        </w:ins>
                      </m:r>
                    </m:e>
                    <m:sub>
                      <m:r>
                        <w:ins w:id="4176" w:author="Wang Bin 王宾" w:date="2024-08-22T10:04:00Z" w16du:dateUtc="2024-08-22T02:04:00Z">
                          <w:rPr>
                            <w:rFonts w:ascii="Cambria Math" w:eastAsia="等线"/>
                            <w:lang w:eastAsia="ko-KR"/>
                          </w:rPr>
                          <m:t>2,L</m:t>
                        </w:ins>
                      </m:r>
                    </m:sub>
                    <m:sup>
                      <m:r>
                        <w:ins w:id="4177" w:author="Wang Bin 王宾" w:date="2024-08-22T10:04:00Z" w16du:dateUtc="2024-08-22T02:04:00Z">
                          <w:rPr>
                            <w:rFonts w:ascii="Cambria Math" w:eastAsia="等线"/>
                            <w:lang w:eastAsia="ko-KR"/>
                          </w:rPr>
                          <m:t>T</m:t>
                        </w:ins>
                      </m:r>
                    </m:sup>
                  </m:sSubSup>
                  <m:r>
                    <w:ins w:id="4178" w:author="Wang Bin 王宾" w:date="2024-08-22T10:04:00Z" w16du:dateUtc="2024-08-22T02:04:00Z">
                      <w:rPr>
                        <w:rFonts w:ascii="Cambria Math" w:eastAsia="等线"/>
                        <w:lang w:eastAsia="ko-KR"/>
                      </w:rPr>
                      <m:t>(i)</m:t>
                    </w:ins>
                  </m:r>
                </m:e>
              </m:mr>
            </m:m>
          </m:e>
        </m:d>
        <m:r>
          <w:ins w:id="4179" w:author="Wang Bin 王宾" w:date="2024-08-22T10:04:00Z" w16du:dateUtc="2024-08-22T02:04:00Z">
            <w:rPr>
              <w:rFonts w:ascii="Cambria Math" w:eastAsia="等线"/>
              <w:lang w:eastAsia="ko-KR"/>
            </w:rPr>
            <m:t>=[</m:t>
          </w:ins>
        </m:r>
        <m:m>
          <m:mPr>
            <m:mcs>
              <m:mc>
                <m:mcPr>
                  <m:count m:val="2"/>
                  <m:mcJc m:val="center"/>
                </m:mcPr>
              </m:mc>
            </m:mcs>
            <m:ctrlPr>
              <w:ins w:id="4180" w:author="Wang Bin 王宾" w:date="2024-08-22T10:04:00Z" w16du:dateUtc="2024-08-22T02:04:00Z">
                <w:rPr>
                  <w:rFonts w:ascii="Cambria Math" w:eastAsia="等线" w:hAnsi="Cambria Math"/>
                  <w:i/>
                  <w:lang w:eastAsia="ko-KR"/>
                </w:rPr>
              </w:ins>
            </m:ctrlPr>
          </m:mPr>
          <m:mr>
            <m:e>
              <m:sSub>
                <m:sSubPr>
                  <m:ctrlPr>
                    <w:ins w:id="4181" w:author="Wang Bin 王宾" w:date="2024-08-22T10:04:00Z" w16du:dateUtc="2024-08-22T02:04:00Z">
                      <w:rPr>
                        <w:rFonts w:ascii="Cambria Math" w:eastAsia="等线" w:hAnsi="Cambria Math"/>
                        <w:i/>
                        <w:lang w:eastAsia="ko-KR"/>
                      </w:rPr>
                    </w:ins>
                  </m:ctrlPr>
                </m:sSubPr>
                <m:e>
                  <m:r>
                    <w:ins w:id="4182" w:author="Wang Bin 王宾" w:date="2024-08-22T10:04:00Z" w16du:dateUtc="2024-08-22T02:04:00Z">
                      <w:rPr>
                        <w:rFonts w:ascii="Cambria Math" w:eastAsia="等线"/>
                        <w:lang w:eastAsia="ko-KR"/>
                      </w:rPr>
                      <m:t>R</m:t>
                    </w:ins>
                  </m:r>
                </m:e>
                <m:sub>
                  <m:r>
                    <w:ins w:id="4183" w:author="Wang Bin 王宾" w:date="2024-08-22T10:04:00Z" w16du:dateUtc="2024-08-22T02:04:00Z">
                      <w:rPr>
                        <w:rFonts w:ascii="Cambria Math" w:eastAsia="等线"/>
                        <w:lang w:eastAsia="ko-KR"/>
                      </w:rPr>
                      <m:t>11</m:t>
                    </w:ins>
                  </m:r>
                </m:sub>
              </m:sSub>
              <m:r>
                <w:ins w:id="4184" w:author="Wang Bin 王宾" w:date="2024-08-22T10:04:00Z" w16du:dateUtc="2024-08-22T02:04:00Z">
                  <w:rPr>
                    <w:rFonts w:ascii="Cambria Math" w:eastAsia="等线"/>
                    <w:lang w:eastAsia="ko-KR"/>
                  </w:rPr>
                  <m:t>(n)</m:t>
                </w:ins>
              </m:r>
            </m:e>
            <m:e>
              <m:sSub>
                <m:sSubPr>
                  <m:ctrlPr>
                    <w:ins w:id="4185" w:author="Wang Bin 王宾" w:date="2024-08-22T10:04:00Z" w16du:dateUtc="2024-08-22T02:04:00Z">
                      <w:rPr>
                        <w:rFonts w:ascii="Cambria Math" w:eastAsia="等线" w:hAnsi="Cambria Math"/>
                        <w:i/>
                        <w:lang w:eastAsia="ko-KR"/>
                      </w:rPr>
                    </w:ins>
                  </m:ctrlPr>
                </m:sSubPr>
                <m:e>
                  <m:r>
                    <w:ins w:id="4186" w:author="Wang Bin 王宾" w:date="2024-08-22T10:04:00Z" w16du:dateUtc="2024-08-22T02:04:00Z">
                      <w:rPr>
                        <w:rFonts w:ascii="Cambria Math" w:eastAsia="等线"/>
                        <w:lang w:eastAsia="ko-KR"/>
                      </w:rPr>
                      <m:t>R</m:t>
                    </w:ins>
                  </m:r>
                </m:e>
                <m:sub>
                  <m:r>
                    <w:ins w:id="4187" w:author="Wang Bin 王宾" w:date="2024-08-22T10:04:00Z" w16du:dateUtc="2024-08-22T02:04:00Z">
                      <w:rPr>
                        <w:rFonts w:ascii="Cambria Math" w:eastAsia="等线"/>
                        <w:lang w:eastAsia="ko-KR"/>
                      </w:rPr>
                      <m:t>12</m:t>
                    </w:ins>
                  </m:r>
                </m:sub>
              </m:sSub>
              <m:r>
                <w:ins w:id="4188" w:author="Wang Bin 王宾" w:date="2024-08-22T10:04:00Z" w16du:dateUtc="2024-08-22T02:04:00Z">
                  <w:rPr>
                    <w:rFonts w:ascii="Cambria Math" w:eastAsia="等线"/>
                    <w:lang w:eastAsia="ko-KR"/>
                  </w:rPr>
                  <m:t>(n)</m:t>
                </w:ins>
              </m:r>
            </m:e>
          </m:mr>
          <m:mr>
            <m:e>
              <m:sSub>
                <m:sSubPr>
                  <m:ctrlPr>
                    <w:ins w:id="4189" w:author="Wang Bin 王宾" w:date="2024-08-22T10:04:00Z" w16du:dateUtc="2024-08-22T02:04:00Z">
                      <w:rPr>
                        <w:rFonts w:ascii="Cambria Math" w:eastAsia="等线" w:hAnsi="Cambria Math"/>
                        <w:i/>
                        <w:lang w:eastAsia="ko-KR"/>
                      </w:rPr>
                    </w:ins>
                  </m:ctrlPr>
                </m:sSubPr>
                <m:e>
                  <m:r>
                    <w:ins w:id="4190" w:author="Wang Bin 王宾" w:date="2024-08-22T10:04:00Z" w16du:dateUtc="2024-08-22T02:04:00Z">
                      <w:rPr>
                        <w:rFonts w:ascii="Cambria Math" w:eastAsia="等线"/>
                        <w:lang w:eastAsia="ko-KR"/>
                      </w:rPr>
                      <m:t>R</m:t>
                    </w:ins>
                  </m:r>
                </m:e>
                <m:sub>
                  <m:r>
                    <w:ins w:id="4191" w:author="Wang Bin 王宾" w:date="2024-08-22T10:04:00Z" w16du:dateUtc="2024-08-22T02:04:00Z">
                      <w:rPr>
                        <w:rFonts w:ascii="Cambria Math" w:eastAsia="等线"/>
                        <w:lang w:eastAsia="ko-KR"/>
                      </w:rPr>
                      <m:t>21</m:t>
                    </w:ins>
                  </m:r>
                </m:sub>
              </m:sSub>
              <m:r>
                <w:ins w:id="4192" w:author="Wang Bin 王宾" w:date="2024-08-22T10:04:00Z" w16du:dateUtc="2024-08-22T02:04:00Z">
                  <w:rPr>
                    <w:rFonts w:ascii="Cambria Math" w:eastAsia="等线"/>
                    <w:lang w:eastAsia="ko-KR"/>
                  </w:rPr>
                  <m:t>(n)</m:t>
                </w:ins>
              </m:r>
            </m:e>
            <m:e>
              <m:sSub>
                <m:sSubPr>
                  <m:ctrlPr>
                    <w:ins w:id="4193" w:author="Wang Bin 王宾" w:date="2024-08-22T10:04:00Z" w16du:dateUtc="2024-08-22T02:04:00Z">
                      <w:rPr>
                        <w:rFonts w:ascii="Cambria Math" w:eastAsia="等线" w:hAnsi="Cambria Math"/>
                        <w:i/>
                        <w:lang w:eastAsia="ko-KR"/>
                      </w:rPr>
                    </w:ins>
                  </m:ctrlPr>
                </m:sSubPr>
                <m:e>
                  <m:r>
                    <w:ins w:id="4194" w:author="Wang Bin 王宾" w:date="2024-08-22T10:04:00Z" w16du:dateUtc="2024-08-22T02:04:00Z">
                      <w:rPr>
                        <w:rFonts w:ascii="Cambria Math" w:eastAsia="等线"/>
                        <w:lang w:eastAsia="ko-KR"/>
                      </w:rPr>
                      <m:t>R</m:t>
                    </w:ins>
                  </m:r>
                </m:e>
                <m:sub>
                  <m:r>
                    <w:ins w:id="4195" w:author="Wang Bin 王宾" w:date="2024-08-22T10:04:00Z" w16du:dateUtc="2024-08-22T02:04:00Z">
                      <w:rPr>
                        <w:rFonts w:ascii="Cambria Math" w:eastAsia="等线"/>
                        <w:lang w:eastAsia="ko-KR"/>
                      </w:rPr>
                      <m:t>22</m:t>
                    </w:ins>
                  </m:r>
                </m:sub>
              </m:sSub>
              <m:r>
                <w:ins w:id="4196" w:author="Wang Bin 王宾" w:date="2024-08-22T10:04:00Z" w16du:dateUtc="2024-08-22T02:04:00Z">
                  <w:rPr>
                    <w:rFonts w:ascii="Cambria Math" w:eastAsia="等线"/>
                    <w:lang w:eastAsia="ko-KR"/>
                  </w:rPr>
                  <m:t>(n)</m:t>
                </w:ins>
              </m:r>
            </m:e>
          </m:mr>
        </m:m>
        <m:r>
          <w:ins w:id="4197" w:author="Wang Bin 王宾" w:date="2024-08-22T10:04:00Z" w16du:dateUtc="2024-08-22T02:04:00Z">
            <w:rPr>
              <w:rFonts w:ascii="Cambria Math" w:eastAsia="等线"/>
              <w:lang w:eastAsia="ko-KR"/>
            </w:rPr>
            <m:t>]</m:t>
          </w:ins>
        </m:r>
      </m:oMath>
      <w:del w:id="4198" w:author="Wang Bin 王宾" w:date="2024-08-22T10:04:00Z" w16du:dateUtc="2024-08-22T02:04:00Z">
        <w:r w:rsidR="007C5B3B" w:rsidRPr="007C5B3B" w:rsidDel="004133FF">
          <w:rPr>
            <w:rFonts w:eastAsia="等线"/>
            <w:position w:val="-32"/>
            <w:lang w:eastAsia="ko-KR"/>
          </w:rPr>
          <w:object w:dxaOrig="5840" w:dyaOrig="760" w14:anchorId="52C8D0EF">
            <v:shape id="_x0000_i1067" type="#_x0000_t75" style="width:4in;height:35.5pt" o:ole="">
              <v:imagedata r:id="rId141" o:title=""/>
            </v:shape>
            <o:OLEObject Type="Embed" ProgID="Equation.DSMT4" ShapeID="_x0000_i1067" DrawAspect="Content" ObjectID="_1785873076" r:id="rId142"/>
          </w:object>
        </w:r>
      </w:del>
      <w:r w:rsidR="007C5B3B" w:rsidRPr="007C5B3B">
        <w:rPr>
          <w:rFonts w:eastAsia="等线"/>
          <w:lang w:eastAsia="ko-KR"/>
        </w:rPr>
        <w:tab/>
      </w:r>
      <w:r w:rsidR="007C5B3B"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65115879" w:rsidR="007C5B3B" w:rsidRPr="007C5B3B" w:rsidRDefault="004133FF" w:rsidP="004133FF">
      <w:pPr>
        <w:jc w:val="center"/>
        <w:rPr>
          <w:rFonts w:eastAsia="等线"/>
          <w:lang w:eastAsia="ko-KR"/>
        </w:rPr>
      </w:pPr>
      <m:oMath>
        <m:r>
          <w:ins w:id="4199" w:author="Wang Bin 王宾" w:date="2024-08-22T10:04:00Z" w16du:dateUtc="2024-08-22T02:04:00Z">
            <w:rPr>
              <w:rFonts w:ascii="Cambria Math" w:eastAsia="等线"/>
              <w:lang w:eastAsia="ko-KR"/>
            </w:rPr>
            <m:t>r(n)=</m:t>
          </w:ins>
        </m:r>
        <m:limUpp>
          <m:limUppPr>
            <m:ctrlPr>
              <w:ins w:id="4200" w:author="Wang Bin 王宾" w:date="2024-08-22T10:04:00Z" w16du:dateUtc="2024-08-22T02:04:00Z">
                <w:rPr>
                  <w:rFonts w:ascii="Cambria Math" w:eastAsia="等线" w:hAnsi="Cambria Math"/>
                  <w:i/>
                  <w:lang w:eastAsia="ko-KR"/>
                </w:rPr>
              </w:ins>
            </m:ctrlPr>
          </m:limUppPr>
          <m:e>
            <m:r>
              <w:ins w:id="4201" w:author="Wang Bin 王宾" w:date="2024-08-22T10:04:00Z" w16du:dateUtc="2024-08-22T02:04:00Z">
                <w:rPr>
                  <w:rFonts w:ascii="Cambria Math" w:eastAsia="等线"/>
                  <w:lang w:eastAsia="ko-KR"/>
                </w:rPr>
                <m:t>∑</m:t>
              </w:ins>
            </m:r>
          </m:e>
          <m:lim>
            <m:limLow>
              <m:limLowPr>
                <m:ctrlPr>
                  <w:ins w:id="4202" w:author="Wang Bin 王宾" w:date="2024-08-22T10:04:00Z" w16du:dateUtc="2024-08-22T02:04:00Z">
                    <w:rPr>
                      <w:rFonts w:ascii="Cambria Math" w:eastAsia="等线" w:hAnsi="Cambria Math"/>
                      <w:i/>
                      <w:lang w:eastAsia="ko-KR"/>
                    </w:rPr>
                  </w:ins>
                </m:ctrlPr>
              </m:limLowPr>
              <m:e>
                <m:r>
                  <w:ins w:id="4203" w:author="Wang Bin 王宾" w:date="2024-08-22T10:04:00Z" w16du:dateUtc="2024-08-22T02:04:00Z">
                    <w:rPr>
                      <w:rFonts w:ascii="Cambria Math" w:eastAsia="等线"/>
                      <w:lang w:eastAsia="ko-KR"/>
                    </w:rPr>
                    <m:t>i=0</m:t>
                  </w:ins>
                </m:r>
              </m:e>
              <m:lim>
                <m:r>
                  <w:ins w:id="4204" w:author="Wang Bin 王宾" w:date="2024-08-22T10:04:00Z" w16du:dateUtc="2024-08-22T02:04:00Z">
                    <w:rPr>
                      <w:rFonts w:ascii="Cambria Math" w:eastAsia="等线"/>
                      <w:lang w:eastAsia="ko-KR"/>
                    </w:rPr>
                    <m:t>n</m:t>
                  </w:ins>
                </m:r>
              </m:lim>
            </m:limLow>
          </m:lim>
        </m:limUpp>
        <m:sSup>
          <m:sSupPr>
            <m:ctrlPr>
              <w:ins w:id="4205" w:author="Wang Bin 王宾" w:date="2024-08-22T10:04:00Z" w16du:dateUtc="2024-08-22T02:04:00Z">
                <w:rPr>
                  <w:rFonts w:ascii="Cambria Math" w:eastAsia="等线" w:hAnsi="Cambria Math"/>
                  <w:i/>
                  <w:lang w:eastAsia="ko-KR"/>
                </w:rPr>
              </w:ins>
            </m:ctrlPr>
          </m:sSupPr>
          <m:e>
            <m:r>
              <w:ins w:id="4206" w:author="Wang Bin 王宾" w:date="2024-08-22T10:04:00Z" w16du:dateUtc="2024-08-22T02:04:00Z">
                <w:rPr>
                  <w:rFonts w:ascii="Cambria Math" w:eastAsia="等线"/>
                  <w:lang w:eastAsia="ko-KR"/>
                </w:rPr>
                <m:t>λ</m:t>
              </w:ins>
            </m:r>
          </m:e>
          <m:sup>
            <m:r>
              <w:ins w:id="4207" w:author="Wang Bin 王宾" w:date="2024-08-22T10:04:00Z" w16du:dateUtc="2024-08-22T02:04:00Z">
                <w:rPr>
                  <w:rFonts w:ascii="Cambria Math" w:eastAsia="等线"/>
                  <w:lang w:eastAsia="ko-KR"/>
                </w:rPr>
                <m:t>n</m:t>
              </w:ins>
            </m:r>
            <m:r>
              <w:ins w:id="4208" w:author="Wang Bin 王宾" w:date="2024-08-22T10:04:00Z" w16du:dateUtc="2024-08-22T02:04:00Z">
                <w:rPr>
                  <w:rFonts w:ascii="Cambria Math" w:eastAsia="等线"/>
                  <w:lang w:eastAsia="ko-KR"/>
                </w:rPr>
                <m:t>-</m:t>
              </w:ins>
            </m:r>
            <m:r>
              <w:ins w:id="4209" w:author="Wang Bin 王宾" w:date="2024-08-22T10:04:00Z" w16du:dateUtc="2024-08-22T02:04:00Z">
                <w:rPr>
                  <w:rFonts w:ascii="Cambria Math" w:eastAsia="等线"/>
                  <w:lang w:eastAsia="ko-KR"/>
                </w:rPr>
                <m:t>i</m:t>
              </w:ins>
            </m:r>
          </m:sup>
        </m:sSup>
        <m:r>
          <w:ins w:id="4210" w:author="Wang Bin 王宾" w:date="2024-08-22T10:04:00Z" w16du:dateUtc="2024-08-22T02:04:00Z">
            <w:rPr>
              <w:rFonts w:ascii="Cambria Math" w:eastAsia="等线"/>
              <w:lang w:eastAsia="ko-KR"/>
            </w:rPr>
            <m:t>y(i)</m:t>
          </w:ins>
        </m:r>
        <m:d>
          <m:dPr>
            <m:begChr m:val="["/>
            <m:endChr m:val="]"/>
            <m:ctrlPr>
              <w:ins w:id="4211" w:author="Wang Bin 王宾" w:date="2024-08-22T10:04:00Z" w16du:dateUtc="2024-08-22T02:04:00Z">
                <w:rPr>
                  <w:rFonts w:ascii="Cambria Math" w:eastAsia="等线" w:hAnsi="Cambria Math"/>
                  <w:i/>
                  <w:lang w:eastAsia="ko-KR"/>
                </w:rPr>
              </w:ins>
            </m:ctrlPr>
          </m:dPr>
          <m:e>
            <m:m>
              <m:mPr>
                <m:mcs>
                  <m:mc>
                    <m:mcPr>
                      <m:count m:val="1"/>
                      <m:mcJc m:val="center"/>
                    </m:mcPr>
                  </m:mc>
                </m:mcs>
                <m:ctrlPr>
                  <w:ins w:id="4212" w:author="Wang Bin 王宾" w:date="2024-08-22T10:04:00Z" w16du:dateUtc="2024-08-22T02:04:00Z">
                    <w:rPr>
                      <w:rFonts w:ascii="Cambria Math" w:eastAsia="等线" w:hAnsi="Cambria Math"/>
                      <w:i/>
                      <w:lang w:eastAsia="ko-KR"/>
                    </w:rPr>
                  </w:ins>
                </m:ctrlPr>
              </m:mPr>
              <m:mr>
                <m:e>
                  <m:sSub>
                    <m:sSubPr>
                      <m:ctrlPr>
                        <w:ins w:id="4213" w:author="Wang Bin 王宾" w:date="2024-08-22T10:04:00Z" w16du:dateUtc="2024-08-22T02:04:00Z">
                          <w:rPr>
                            <w:rFonts w:ascii="Cambria Math" w:eastAsia="等线" w:hAnsi="Cambria Math"/>
                            <w:i/>
                            <w:lang w:eastAsia="ko-KR"/>
                          </w:rPr>
                        </w:ins>
                      </m:ctrlPr>
                    </m:sSubPr>
                    <m:e>
                      <m:r>
                        <w:ins w:id="4214" w:author="Wang Bin 王宾" w:date="2024-08-22T10:04:00Z" w16du:dateUtc="2024-08-22T02:04:00Z">
                          <w:rPr>
                            <w:rFonts w:ascii="Cambria Math" w:eastAsia="等线"/>
                            <w:lang w:eastAsia="ko-KR"/>
                          </w:rPr>
                          <m:t>X</m:t>
                        </w:ins>
                      </m:r>
                    </m:e>
                    <m:sub>
                      <m:r>
                        <w:ins w:id="4215" w:author="Wang Bin 王宾" w:date="2024-08-22T10:04:00Z" w16du:dateUtc="2024-08-22T02:04:00Z">
                          <w:rPr>
                            <w:rFonts w:ascii="Cambria Math" w:eastAsia="等线"/>
                            <w:lang w:eastAsia="ko-KR"/>
                          </w:rPr>
                          <m:t>1,L</m:t>
                        </w:ins>
                      </m:r>
                    </m:sub>
                  </m:sSub>
                  <m:r>
                    <w:ins w:id="4216" w:author="Wang Bin 王宾" w:date="2024-08-22T10:04:00Z" w16du:dateUtc="2024-08-22T02:04:00Z">
                      <w:rPr>
                        <w:rFonts w:ascii="Cambria Math" w:eastAsia="等线"/>
                        <w:lang w:eastAsia="ko-KR"/>
                      </w:rPr>
                      <m:t>(i)</m:t>
                    </w:ins>
                  </m:r>
                </m:e>
              </m:mr>
              <m:mr>
                <m:e>
                  <m:sSub>
                    <m:sSubPr>
                      <m:ctrlPr>
                        <w:ins w:id="4217" w:author="Wang Bin 王宾" w:date="2024-08-22T10:04:00Z" w16du:dateUtc="2024-08-22T02:04:00Z">
                          <w:rPr>
                            <w:rFonts w:ascii="Cambria Math" w:eastAsia="等线" w:hAnsi="Cambria Math"/>
                            <w:i/>
                            <w:lang w:eastAsia="ko-KR"/>
                          </w:rPr>
                        </w:ins>
                      </m:ctrlPr>
                    </m:sSubPr>
                    <m:e>
                      <m:r>
                        <w:ins w:id="4218" w:author="Wang Bin 王宾" w:date="2024-08-22T10:04:00Z" w16du:dateUtc="2024-08-22T02:04:00Z">
                          <w:rPr>
                            <w:rFonts w:ascii="Cambria Math" w:eastAsia="等线"/>
                            <w:lang w:eastAsia="ko-KR"/>
                          </w:rPr>
                          <m:t>X</m:t>
                        </w:ins>
                      </m:r>
                    </m:e>
                    <m:sub>
                      <m:r>
                        <w:ins w:id="4219" w:author="Wang Bin 王宾" w:date="2024-08-22T10:04:00Z" w16du:dateUtc="2024-08-22T02:04:00Z">
                          <w:rPr>
                            <w:rFonts w:ascii="Cambria Math" w:eastAsia="等线"/>
                            <w:lang w:eastAsia="ko-KR"/>
                          </w:rPr>
                          <m:t>2,L</m:t>
                        </w:ins>
                      </m:r>
                    </m:sub>
                  </m:sSub>
                  <m:r>
                    <w:ins w:id="4220" w:author="Wang Bin 王宾" w:date="2024-08-22T10:04:00Z" w16du:dateUtc="2024-08-22T02:04:00Z">
                      <w:rPr>
                        <w:rFonts w:ascii="Cambria Math" w:eastAsia="等线"/>
                        <w:lang w:eastAsia="ko-KR"/>
                      </w:rPr>
                      <m:t>(i)</m:t>
                    </w:ins>
                  </m:r>
                </m:e>
              </m:mr>
            </m:m>
          </m:e>
        </m:d>
      </m:oMath>
      <w:del w:id="4221" w:author="Wang Bin 王宾" w:date="2024-08-22T10:04:00Z" w16du:dateUtc="2024-08-22T02:04:00Z">
        <w:r w:rsidR="007C5B3B" w:rsidRPr="007C5B3B" w:rsidDel="004133FF">
          <w:rPr>
            <w:rFonts w:eastAsia="等线"/>
            <w:position w:val="-32"/>
            <w:lang w:eastAsia="ko-KR"/>
          </w:rPr>
          <w:object w:dxaOrig="2560" w:dyaOrig="760" w14:anchorId="7D04454D">
            <v:shape id="_x0000_i1068" type="#_x0000_t75" style="width:130.5pt;height:35.5pt" o:ole="">
              <v:imagedata r:id="rId143" o:title=""/>
            </v:shape>
            <o:OLEObject Type="Embed" ProgID="Equation.DSMT4" ShapeID="_x0000_i1068" DrawAspect="Content" ObjectID="_1785873077" r:id="rId144"/>
          </w:object>
        </w:r>
      </w:del>
      <w:r w:rsidR="007C5B3B" w:rsidRPr="007C5B3B">
        <w:rPr>
          <w:rFonts w:eastAsia="等线"/>
          <w:lang w:eastAsia="ko-KR"/>
        </w:rPr>
        <w:t xml:space="preserve"> </w:t>
      </w:r>
      <w:r w:rsidR="007C5B3B" w:rsidRPr="007C5B3B">
        <w:rPr>
          <w:rFonts w:eastAsia="等线"/>
          <w:lang w:eastAsia="ko-KR"/>
        </w:rPr>
        <w:tab/>
        <w:t xml:space="preserve"> (8)</w:t>
      </w:r>
    </w:p>
    <w:p w14:paraId="1CDE4CF3" w14:textId="3AA37A66"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m:oMath>
        <m:r>
          <w:ins w:id="4222" w:author="Wang Bin 王宾" w:date="2024-08-22T10:04:00Z" w16du:dateUtc="2024-08-22T02:04:00Z">
            <w:rPr>
              <w:rFonts w:ascii="Cambria Math" w:eastAsia="等线"/>
              <w:lang w:eastAsia="ko-KR"/>
            </w:rPr>
            <m:t>R(n)</m:t>
          </w:ins>
        </m:r>
      </m:oMath>
      <w:del w:id="4223" w:author="Wang Bin 王宾" w:date="2024-08-22T10:04:00Z" w16du:dateUtc="2024-08-22T02:04:00Z">
        <w:r w:rsidRPr="007C5B3B" w:rsidDel="004133FF">
          <w:rPr>
            <w:rFonts w:eastAsia="等线"/>
            <w:position w:val="-10"/>
            <w:lang w:eastAsia="ko-KR"/>
          </w:rPr>
          <w:object w:dxaOrig="520" w:dyaOrig="320" w14:anchorId="27E38B11">
            <v:shape id="_x0000_i1069" type="#_x0000_t75" style="width:29pt;height:13.5pt" o:ole="">
              <v:imagedata r:id="rId145" o:title=""/>
            </v:shape>
            <o:OLEObject Type="Embed" ProgID="Equation.DSMT4" ShapeID="_x0000_i1069" DrawAspect="Content" ObjectID="_1785873078" r:id="rId146"/>
          </w:object>
        </w:r>
      </w:del>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654CD2A0"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m:oMath>
        <m:limUpp>
          <m:limUppPr>
            <m:ctrlPr>
              <w:ins w:id="4224" w:author="Wang Bin 王宾" w:date="2024-08-22T10:04:00Z" w16du:dateUtc="2024-08-22T02:04:00Z">
                <w:rPr>
                  <w:rFonts w:ascii="Cambria Math" w:eastAsia="等线" w:hAnsi="Cambria Math"/>
                  <w:i/>
                  <w:lang w:eastAsia="ko-KR"/>
                </w:rPr>
              </w:ins>
            </m:ctrlPr>
          </m:limUppPr>
          <m:e>
            <m:r>
              <w:ins w:id="4225" w:author="Wang Bin 王宾" w:date="2024-08-22T10:04:00Z" w16du:dateUtc="2024-08-22T02:04:00Z">
                <w:rPr>
                  <w:rFonts w:ascii="Cambria Math" w:eastAsia="等线"/>
                  <w:lang w:eastAsia="ko-KR"/>
                </w:rPr>
                <m:t>u</m:t>
              </w:ins>
            </m:r>
          </m:e>
          <m:lim>
            <m:r>
              <w:ins w:id="4226" w:author="Wang Bin 王宾" w:date="2024-08-22T10:04:00Z" w16du:dateUtc="2024-08-22T02:04:00Z">
                <w:rPr>
                  <w:rFonts w:ascii="Cambria Math" w:eastAsia="等线"/>
                  <w:lang w:eastAsia="ko-KR"/>
                </w:rPr>
                <m:t>˘</m:t>
              </w:ins>
            </m:r>
          </m:lim>
        </m:limUpp>
        <m:r>
          <w:ins w:id="4227" w:author="Wang Bin 王宾" w:date="2024-08-22T10:04:00Z" w16du:dateUtc="2024-08-22T02:04:00Z">
            <w:rPr>
              <w:rFonts w:ascii="Cambria Math" w:eastAsia="等线"/>
              <w:lang w:eastAsia="ko-KR"/>
            </w:rPr>
            <m:t>=[</m:t>
          </w:ins>
        </m:r>
        <m:sSubSup>
          <m:sSubSupPr>
            <m:ctrlPr>
              <w:ins w:id="4228" w:author="Wang Bin 王宾" w:date="2024-08-22T10:04:00Z" w16du:dateUtc="2024-08-22T02:04:00Z">
                <w:rPr>
                  <w:rFonts w:ascii="Cambria Math" w:eastAsia="等线" w:hAnsi="Cambria Math"/>
                  <w:i/>
                  <w:lang w:eastAsia="ko-KR"/>
                </w:rPr>
              </w:ins>
            </m:ctrlPr>
          </m:sSubSupPr>
          <m:e>
            <m:r>
              <w:ins w:id="4229" w:author="Wang Bin 王宾" w:date="2024-08-22T10:04:00Z" w16du:dateUtc="2024-08-22T02:04:00Z">
                <w:rPr>
                  <w:rFonts w:ascii="Cambria Math" w:eastAsia="等线"/>
                  <w:lang w:eastAsia="ko-KR"/>
                </w:rPr>
                <m:t>g</m:t>
              </w:ins>
            </m:r>
          </m:e>
          <m:sub>
            <m:r>
              <w:ins w:id="4230" w:author="Wang Bin 王宾" w:date="2024-08-22T10:04:00Z" w16du:dateUtc="2024-08-22T02:04:00Z">
                <w:rPr>
                  <w:rFonts w:ascii="Cambria Math" w:eastAsia="等线"/>
                  <w:lang w:eastAsia="ko-KR"/>
                </w:rPr>
                <m:t>2,L</m:t>
              </w:ins>
            </m:r>
          </m:sub>
          <m:sup>
            <m:r>
              <w:ins w:id="4231" w:author="Wang Bin 王宾" w:date="2024-08-22T10:04:00Z" w16du:dateUtc="2024-08-22T02:04:00Z">
                <w:rPr>
                  <w:rFonts w:ascii="Cambria Math" w:eastAsia="等线"/>
                  <w:lang w:eastAsia="ko-KR"/>
                </w:rPr>
                <m:t>T</m:t>
              </w:ins>
            </m:r>
          </m:sup>
        </m:sSubSup>
        <m:r>
          <w:ins w:id="4232" w:author="Wang Bin 王宾" w:date="2024-08-22T10:04:00Z" w16du:dateUtc="2024-08-22T02:04:00Z">
            <w:rPr>
              <w:rFonts w:ascii="Cambria Math" w:eastAsia="等线"/>
              <w:lang w:eastAsia="ko-KR"/>
            </w:rPr>
            <m:t>,</m:t>
          </w:ins>
        </m:r>
        <m:r>
          <w:ins w:id="4233" w:author="Wang Bin 王宾" w:date="2024-08-22T10:04:00Z" w16du:dateUtc="2024-08-22T02:04:00Z">
            <w:rPr>
              <w:rFonts w:ascii="Cambria Math" w:eastAsia="等线"/>
              <w:lang w:eastAsia="ko-KR"/>
            </w:rPr>
            <m:t>-</m:t>
          </w:ins>
        </m:r>
        <m:sSubSup>
          <m:sSubSupPr>
            <m:ctrlPr>
              <w:ins w:id="4234" w:author="Wang Bin 王宾" w:date="2024-08-22T10:04:00Z" w16du:dateUtc="2024-08-22T02:04:00Z">
                <w:rPr>
                  <w:rFonts w:ascii="Cambria Math" w:eastAsia="等线" w:hAnsi="Cambria Math"/>
                  <w:i/>
                  <w:lang w:eastAsia="ko-KR"/>
                </w:rPr>
              </w:ins>
            </m:ctrlPr>
          </m:sSubSupPr>
          <m:e>
            <m:r>
              <w:ins w:id="4235" w:author="Wang Bin 王宾" w:date="2024-08-22T10:04:00Z" w16du:dateUtc="2024-08-22T02:04:00Z">
                <w:rPr>
                  <w:rFonts w:ascii="Cambria Math" w:eastAsia="等线"/>
                  <w:lang w:eastAsia="ko-KR"/>
                </w:rPr>
                <m:t>g</m:t>
              </w:ins>
            </m:r>
          </m:e>
          <m:sub>
            <m:r>
              <w:ins w:id="4236" w:author="Wang Bin 王宾" w:date="2024-08-22T10:04:00Z" w16du:dateUtc="2024-08-22T02:04:00Z">
                <w:rPr>
                  <w:rFonts w:ascii="Cambria Math" w:eastAsia="等线"/>
                  <w:lang w:eastAsia="ko-KR"/>
                </w:rPr>
                <m:t>1,L</m:t>
              </w:ins>
            </m:r>
          </m:sub>
          <m:sup>
            <m:r>
              <w:ins w:id="4237" w:author="Wang Bin 王宾" w:date="2024-08-22T10:04:00Z" w16du:dateUtc="2024-08-22T02:04:00Z">
                <w:rPr>
                  <w:rFonts w:ascii="Cambria Math" w:eastAsia="等线"/>
                  <w:lang w:eastAsia="ko-KR"/>
                </w:rPr>
                <m:t>T</m:t>
              </w:ins>
            </m:r>
          </m:sup>
        </m:sSubSup>
        <m:sSup>
          <m:sSupPr>
            <m:ctrlPr>
              <w:ins w:id="4238" w:author="Wang Bin 王宾" w:date="2024-08-22T10:04:00Z" w16du:dateUtc="2024-08-22T02:04:00Z">
                <w:rPr>
                  <w:rFonts w:ascii="Cambria Math" w:eastAsia="等线" w:hAnsi="Cambria Math"/>
                  <w:i/>
                  <w:lang w:eastAsia="ko-KR"/>
                </w:rPr>
              </w:ins>
            </m:ctrlPr>
          </m:sSupPr>
          <m:e>
            <m:r>
              <w:ins w:id="4239" w:author="Wang Bin 王宾" w:date="2024-08-22T10:04:00Z" w16du:dateUtc="2024-08-22T02:04:00Z">
                <w:rPr>
                  <w:rFonts w:ascii="Cambria Math" w:eastAsia="等线"/>
                  <w:lang w:eastAsia="ko-KR"/>
                </w:rPr>
                <m:t>]</m:t>
              </w:ins>
            </m:r>
          </m:e>
          <m:sup>
            <m:r>
              <w:ins w:id="4240" w:author="Wang Bin 王宾" w:date="2024-08-22T10:04:00Z" w16du:dateUtc="2024-08-22T02:04:00Z">
                <w:rPr>
                  <w:rFonts w:ascii="Cambria Math" w:eastAsia="等线"/>
                  <w:lang w:eastAsia="ko-KR"/>
                </w:rPr>
                <m:t>T</m:t>
              </w:ins>
            </m:r>
          </m:sup>
        </m:sSup>
      </m:oMath>
      <w:del w:id="4241" w:author="Wang Bin 王宾" w:date="2024-08-22T10:04:00Z" w16du:dateUtc="2024-08-22T02:04:00Z">
        <w:r w:rsidRPr="007C5B3B" w:rsidDel="004133FF">
          <w:rPr>
            <w:rFonts w:eastAsia="等线"/>
            <w:position w:val="-14"/>
            <w:lang w:eastAsia="ko-KR"/>
          </w:rPr>
          <w:object w:dxaOrig="1620" w:dyaOrig="520" w14:anchorId="5F5ADAD3">
            <v:shape id="_x0000_i1070" type="#_x0000_t75" style="width:79pt;height:29pt" o:ole="">
              <v:imagedata r:id="rId147" o:title=""/>
            </v:shape>
            <o:OLEObject Type="Embed" ProgID="Equation.DSMT4" ShapeID="_x0000_i1070" DrawAspect="Content" ObjectID="_1785873079" r:id="rId148"/>
          </w:object>
        </w:r>
      </w:del>
      <w:r w:rsidRPr="007C5B3B">
        <w:rPr>
          <w:rFonts w:eastAsia="等线"/>
          <w:lang w:eastAsia="ko-KR"/>
        </w:rPr>
        <w:t xml:space="preserve">of length 2L, where </w:t>
      </w:r>
      <m:oMath>
        <m:sSub>
          <m:sSubPr>
            <m:ctrlPr>
              <w:ins w:id="4242" w:author="Wang Bin 王宾" w:date="2024-08-22T10:04:00Z" w16du:dateUtc="2024-08-22T02:04:00Z">
                <w:rPr>
                  <w:rFonts w:ascii="Cambria Math" w:eastAsia="等线" w:hAnsi="Cambria Math"/>
                  <w:i/>
                  <w:lang w:eastAsia="ko-KR"/>
                </w:rPr>
              </w:ins>
            </m:ctrlPr>
          </m:sSubPr>
          <m:e>
            <m:r>
              <w:ins w:id="4243" w:author="Wang Bin 王宾" w:date="2024-08-22T10:04:00Z" w16du:dateUtc="2024-08-22T02:04:00Z">
                <w:rPr>
                  <w:rFonts w:ascii="Cambria Math" w:eastAsia="等线"/>
                  <w:lang w:eastAsia="ko-KR"/>
                </w:rPr>
                <m:t>g</m:t>
              </w:ins>
            </m:r>
          </m:e>
          <m:sub>
            <m:r>
              <w:ins w:id="4244" w:author="Wang Bin 王宾" w:date="2024-08-22T10:04:00Z" w16du:dateUtc="2024-08-22T02:04:00Z">
                <w:rPr>
                  <w:rFonts w:ascii="Cambria Math" w:eastAsia="等线"/>
                  <w:lang w:eastAsia="ko-KR"/>
                </w:rPr>
                <m:t>i,L</m:t>
              </w:ins>
            </m:r>
          </m:sub>
        </m:sSub>
      </m:oMath>
      <w:del w:id="4245" w:author="Wang Bin 王宾" w:date="2024-08-22T10:04:00Z" w16du:dateUtc="2024-08-22T02:04:00Z">
        <w:r w:rsidRPr="007C5B3B" w:rsidDel="004133FF">
          <w:rPr>
            <w:rFonts w:eastAsia="等线"/>
            <w:position w:val="-14"/>
            <w:lang w:eastAsia="ko-KR"/>
          </w:rPr>
          <w:object w:dxaOrig="380" w:dyaOrig="380" w14:anchorId="3B89ADB7">
            <v:shape id="_x0000_i1071" type="#_x0000_t75" style="width:22pt;height:22pt" o:ole="">
              <v:imagedata r:id="rId149" o:title=""/>
            </v:shape>
            <o:OLEObject Type="Embed" ProgID="Equation.DSMT4" ShapeID="_x0000_i1071" DrawAspect="Content" ObjectID="_1785873080" r:id="rId150"/>
          </w:object>
        </w:r>
      </w:del>
      <w:r w:rsidRPr="007C5B3B">
        <w:rPr>
          <w:rFonts w:eastAsia="等线"/>
          <w:lang w:eastAsia="ko-KR"/>
        </w:rPr>
        <w:t xml:space="preserve"> is the truncated vector of </w:t>
      </w:r>
      <m:oMath>
        <m:sSub>
          <m:sSubPr>
            <m:ctrlPr>
              <w:ins w:id="4246" w:author="Wang Bin 王宾" w:date="2024-08-22T10:04:00Z" w16du:dateUtc="2024-08-22T02:04:00Z">
                <w:rPr>
                  <w:rFonts w:ascii="Cambria Math" w:eastAsia="等线" w:hAnsi="Cambria Math"/>
                  <w:i/>
                  <w:lang w:eastAsia="ko-KR"/>
                </w:rPr>
              </w:ins>
            </m:ctrlPr>
          </m:sSubPr>
          <m:e>
            <m:r>
              <w:ins w:id="4247" w:author="Wang Bin 王宾" w:date="2024-08-22T10:04:00Z" w16du:dateUtc="2024-08-22T02:04:00Z">
                <w:rPr>
                  <w:rFonts w:ascii="Cambria Math" w:eastAsia="等线"/>
                  <w:lang w:eastAsia="ko-KR"/>
                </w:rPr>
                <m:t>g</m:t>
              </w:ins>
            </m:r>
          </m:e>
          <m:sub>
            <m:r>
              <w:ins w:id="4248" w:author="Wang Bin 王宾" w:date="2024-08-22T10:04:00Z" w16du:dateUtc="2024-08-22T02:04:00Z">
                <w:rPr>
                  <w:rFonts w:ascii="Cambria Math" w:eastAsia="等线"/>
                  <w:lang w:eastAsia="ko-KR"/>
                </w:rPr>
                <m:t>i,M</m:t>
              </w:ins>
            </m:r>
          </m:sub>
        </m:sSub>
      </m:oMath>
      <w:del w:id="4249" w:author="Wang Bin 王宾" w:date="2024-08-22T10:04:00Z" w16du:dateUtc="2024-08-22T02:04:00Z">
        <w:r w:rsidRPr="007C5B3B" w:rsidDel="004133FF">
          <w:rPr>
            <w:rFonts w:eastAsia="等线"/>
            <w:position w:val="-14"/>
            <w:lang w:eastAsia="ko-KR"/>
          </w:rPr>
          <w:object w:dxaOrig="440" w:dyaOrig="380" w14:anchorId="2BDA0FE3">
            <v:shape id="_x0000_i1072" type="#_x0000_t75" style="width:22pt;height:22pt" o:ole="">
              <v:imagedata r:id="rId151" o:title=""/>
            </v:shape>
            <o:OLEObject Type="Embed" ProgID="Equation.DSMT4" ShapeID="_x0000_i1072" DrawAspect="Content" ObjectID="_1785873081" r:id="rId152"/>
          </w:object>
        </w:r>
      </w:del>
      <w:r w:rsidRPr="007C5B3B">
        <w:rPr>
          <w:rFonts w:eastAsia="等线"/>
          <w:lang w:eastAsia="ko-KR"/>
        </w:rPr>
        <w:t>, giving</w:t>
      </w:r>
    </w:p>
    <w:p w14:paraId="466A4AF4" w14:textId="69396B27" w:rsidR="007C5B3B" w:rsidRPr="007C5B3B" w:rsidRDefault="00000000" w:rsidP="004133FF">
      <w:pPr>
        <w:jc w:val="center"/>
        <w:rPr>
          <w:rFonts w:eastAsia="Malgun Gothic"/>
          <w:lang w:eastAsia="ko-KR"/>
        </w:rPr>
      </w:pPr>
      <m:oMath>
        <m:d>
          <m:dPr>
            <m:begChr m:val="["/>
            <m:endChr m:val="]"/>
            <m:ctrlPr>
              <w:ins w:id="4250" w:author="Wang Bin 王宾" w:date="2024-08-22T10:04:00Z" w16du:dateUtc="2024-08-22T02:04:00Z">
                <w:rPr>
                  <w:rFonts w:ascii="Cambria Math" w:eastAsia="等线" w:hAnsi="Cambria Math"/>
                  <w:i/>
                  <w:lang w:eastAsia="ko-KR"/>
                </w:rPr>
              </w:ins>
            </m:ctrlPr>
          </m:dPr>
          <m:e>
            <m:m>
              <m:mPr>
                <m:mcs>
                  <m:mc>
                    <m:mcPr>
                      <m:count m:val="2"/>
                      <m:mcJc m:val="center"/>
                    </m:mcPr>
                  </m:mc>
                </m:mcs>
                <m:ctrlPr>
                  <w:ins w:id="4251" w:author="Wang Bin 王宾" w:date="2024-08-22T10:04:00Z" w16du:dateUtc="2024-08-22T02:04:00Z">
                    <w:rPr>
                      <w:rFonts w:ascii="Cambria Math" w:eastAsia="等线" w:hAnsi="Cambria Math"/>
                      <w:i/>
                      <w:lang w:eastAsia="ko-KR"/>
                    </w:rPr>
                  </w:ins>
                </m:ctrlPr>
              </m:mPr>
              <m:mr>
                <m:e>
                  <m:sSubSup>
                    <m:sSubSupPr>
                      <m:ctrlPr>
                        <w:ins w:id="4252" w:author="Wang Bin 王宾" w:date="2024-08-22T10:04:00Z" w16du:dateUtc="2024-08-22T02:04:00Z">
                          <w:rPr>
                            <w:rFonts w:ascii="Cambria Math" w:eastAsia="等线" w:hAnsi="Cambria Math"/>
                            <w:i/>
                            <w:lang w:eastAsia="ko-KR"/>
                          </w:rPr>
                        </w:ins>
                      </m:ctrlPr>
                    </m:sSubSupPr>
                    <m:e>
                      <m:r>
                        <w:ins w:id="4253" w:author="Wang Bin 王宾" w:date="2024-08-22T10:04:00Z" w16du:dateUtc="2024-08-22T02:04:00Z">
                          <w:rPr>
                            <w:rFonts w:ascii="Cambria Math" w:eastAsia="等线"/>
                            <w:lang w:eastAsia="ko-KR"/>
                          </w:rPr>
                          <m:t>X</m:t>
                        </w:ins>
                      </m:r>
                    </m:e>
                    <m:sub>
                      <m:r>
                        <w:ins w:id="4254" w:author="Wang Bin 王宾" w:date="2024-08-22T10:04:00Z" w16du:dateUtc="2024-08-22T02:04:00Z">
                          <w:rPr>
                            <w:rFonts w:ascii="Cambria Math" w:eastAsia="等线"/>
                            <w:lang w:eastAsia="ko-KR"/>
                          </w:rPr>
                          <m:t>1,L</m:t>
                        </w:ins>
                      </m:r>
                    </m:sub>
                    <m:sup>
                      <m:r>
                        <w:ins w:id="4255" w:author="Wang Bin 王宾" w:date="2024-08-22T10:04:00Z" w16du:dateUtc="2024-08-22T02:04:00Z">
                          <w:rPr>
                            <w:rFonts w:ascii="Cambria Math" w:eastAsia="等线"/>
                            <w:lang w:eastAsia="ko-KR"/>
                          </w:rPr>
                          <m:t>T</m:t>
                        </w:ins>
                      </m:r>
                    </m:sup>
                  </m:sSubSup>
                  <m:r>
                    <w:ins w:id="4256" w:author="Wang Bin 王宾" w:date="2024-08-22T10:04:00Z" w16du:dateUtc="2024-08-22T02:04:00Z">
                      <w:rPr>
                        <w:rFonts w:ascii="Cambria Math" w:eastAsia="等线"/>
                        <w:lang w:eastAsia="ko-KR"/>
                      </w:rPr>
                      <m:t>(i)</m:t>
                    </w:ins>
                  </m:r>
                </m:e>
                <m:e>
                  <m:sSubSup>
                    <m:sSubSupPr>
                      <m:ctrlPr>
                        <w:ins w:id="4257" w:author="Wang Bin 王宾" w:date="2024-08-22T10:04:00Z" w16du:dateUtc="2024-08-22T02:04:00Z">
                          <w:rPr>
                            <w:rFonts w:ascii="Cambria Math" w:eastAsia="等线" w:hAnsi="Cambria Math"/>
                            <w:i/>
                            <w:lang w:eastAsia="ko-KR"/>
                          </w:rPr>
                        </w:ins>
                      </m:ctrlPr>
                    </m:sSubSupPr>
                    <m:e>
                      <m:r>
                        <w:ins w:id="4258" w:author="Wang Bin 王宾" w:date="2024-08-22T10:04:00Z" w16du:dateUtc="2024-08-22T02:04:00Z">
                          <w:rPr>
                            <w:rFonts w:ascii="Cambria Math" w:eastAsia="等线"/>
                            <w:lang w:eastAsia="ko-KR"/>
                          </w:rPr>
                          <m:t>X</m:t>
                        </w:ins>
                      </m:r>
                    </m:e>
                    <m:sub>
                      <m:r>
                        <w:ins w:id="4259" w:author="Wang Bin 王宾" w:date="2024-08-22T10:04:00Z" w16du:dateUtc="2024-08-22T02:04:00Z">
                          <w:rPr>
                            <w:rFonts w:ascii="Cambria Math" w:eastAsia="等线"/>
                            <w:lang w:eastAsia="ko-KR"/>
                          </w:rPr>
                          <m:t>2,L</m:t>
                        </w:ins>
                      </m:r>
                    </m:sub>
                    <m:sup>
                      <m:r>
                        <w:ins w:id="4260" w:author="Wang Bin 王宾" w:date="2024-08-22T10:04:00Z" w16du:dateUtc="2024-08-22T02:04:00Z">
                          <w:rPr>
                            <w:rFonts w:ascii="Cambria Math" w:eastAsia="等线"/>
                            <w:lang w:eastAsia="ko-KR"/>
                          </w:rPr>
                          <m:t>T</m:t>
                        </w:ins>
                      </m:r>
                    </m:sup>
                  </m:sSubSup>
                  <m:r>
                    <w:ins w:id="4261" w:author="Wang Bin 王宾" w:date="2024-08-22T10:04:00Z" w16du:dateUtc="2024-08-22T02:04:00Z">
                      <w:rPr>
                        <w:rFonts w:ascii="Cambria Math" w:eastAsia="等线"/>
                        <w:lang w:eastAsia="ko-KR"/>
                      </w:rPr>
                      <m:t>(i)</m:t>
                    </w:ins>
                  </m:r>
                </m:e>
              </m:mr>
            </m:m>
          </m:e>
        </m:d>
        <m:limUpp>
          <m:limUppPr>
            <m:ctrlPr>
              <w:ins w:id="4262" w:author="Wang Bin 王宾" w:date="2024-08-22T10:04:00Z" w16du:dateUtc="2024-08-22T02:04:00Z">
                <w:rPr>
                  <w:rFonts w:ascii="Cambria Math" w:eastAsia="等线" w:hAnsi="Cambria Math"/>
                  <w:i/>
                  <w:lang w:eastAsia="ko-KR"/>
                </w:rPr>
              </w:ins>
            </m:ctrlPr>
          </m:limUppPr>
          <m:e>
            <m:r>
              <w:ins w:id="4263" w:author="Wang Bin 王宾" w:date="2024-08-22T10:04:00Z" w16du:dateUtc="2024-08-22T02:04:00Z">
                <w:rPr>
                  <w:rFonts w:ascii="Cambria Math" w:eastAsia="等线"/>
                  <w:lang w:eastAsia="ko-KR"/>
                </w:rPr>
                <m:t>u</m:t>
              </w:ins>
            </m:r>
          </m:e>
          <m:lim>
            <m:r>
              <w:ins w:id="4264" w:author="Wang Bin 王宾" w:date="2024-08-22T10:04:00Z" w16du:dateUtc="2024-08-22T02:04:00Z">
                <w:rPr>
                  <w:rFonts w:ascii="Cambria Math" w:eastAsia="等线"/>
                  <w:lang w:eastAsia="ko-KR"/>
                </w:rPr>
                <m:t>˘</m:t>
              </w:ins>
            </m:r>
          </m:lim>
        </m:limUpp>
        <m:r>
          <w:ins w:id="4265" w:author="Wang Bin 王宾" w:date="2024-08-22T10:04:00Z" w16du:dateUtc="2024-08-22T02:04:00Z">
            <w:rPr>
              <w:rFonts w:ascii="Cambria Math" w:eastAsia="等线"/>
              <w:lang w:eastAsia="ko-KR"/>
            </w:rPr>
            <m:t>=</m:t>
          </w:ins>
        </m:r>
        <m:sSubSup>
          <m:sSubSupPr>
            <m:ctrlPr>
              <w:ins w:id="4266" w:author="Wang Bin 王宾" w:date="2024-08-22T10:04:00Z" w16du:dateUtc="2024-08-22T02:04:00Z">
                <w:rPr>
                  <w:rFonts w:ascii="Cambria Math" w:eastAsia="等线" w:hAnsi="Cambria Math"/>
                  <w:i/>
                  <w:lang w:eastAsia="ko-KR"/>
                </w:rPr>
              </w:ins>
            </m:ctrlPr>
          </m:sSubSupPr>
          <m:e>
            <m:r>
              <w:ins w:id="4267" w:author="Wang Bin 王宾" w:date="2024-08-22T10:04:00Z" w16du:dateUtc="2024-08-22T02:04:00Z">
                <w:rPr>
                  <w:rFonts w:ascii="Cambria Math" w:eastAsia="等线"/>
                  <w:lang w:eastAsia="ko-KR"/>
                </w:rPr>
                <m:t>X</m:t>
              </w:ins>
            </m:r>
          </m:e>
          <m:sub>
            <m:r>
              <w:ins w:id="4268" w:author="Wang Bin 王宾" w:date="2024-08-22T10:04:00Z" w16du:dateUtc="2024-08-22T02:04:00Z">
                <w:rPr>
                  <w:rFonts w:ascii="Cambria Math" w:eastAsia="等线"/>
                  <w:lang w:eastAsia="ko-KR"/>
                </w:rPr>
                <m:t>1,M</m:t>
              </w:ins>
            </m:r>
          </m:sub>
          <m:sup>
            <m:r>
              <w:ins w:id="4269" w:author="Wang Bin 王宾" w:date="2024-08-22T10:04:00Z" w16du:dateUtc="2024-08-22T02:04:00Z">
                <w:rPr>
                  <w:rFonts w:ascii="Cambria Math" w:eastAsia="等线"/>
                  <w:lang w:eastAsia="ko-KR"/>
                </w:rPr>
                <m:t>T</m:t>
              </w:ins>
            </m:r>
          </m:sup>
        </m:sSubSup>
        <m:r>
          <w:ins w:id="4270" w:author="Wang Bin 王宾" w:date="2024-08-22T10:04:00Z" w16du:dateUtc="2024-08-22T02:04:00Z">
            <w:rPr>
              <w:rFonts w:ascii="Cambria Math" w:eastAsia="等线"/>
              <w:lang w:eastAsia="ko-KR"/>
            </w:rPr>
            <m:t>(i)</m:t>
          </w:ins>
        </m:r>
        <m:sSub>
          <m:sSubPr>
            <m:ctrlPr>
              <w:ins w:id="4271" w:author="Wang Bin 王宾" w:date="2024-08-22T10:04:00Z" w16du:dateUtc="2024-08-22T02:04:00Z">
                <w:rPr>
                  <w:rFonts w:ascii="Cambria Math" w:eastAsia="等线" w:hAnsi="Cambria Math"/>
                  <w:i/>
                  <w:lang w:eastAsia="ko-KR"/>
                </w:rPr>
              </w:ins>
            </m:ctrlPr>
          </m:sSubPr>
          <m:e>
            <m:r>
              <w:ins w:id="4272" w:author="Wang Bin 王宾" w:date="2024-08-22T10:04:00Z" w16du:dateUtc="2024-08-22T02:04:00Z">
                <w:rPr>
                  <w:rFonts w:ascii="Cambria Math" w:eastAsia="等线"/>
                  <w:lang w:eastAsia="ko-KR"/>
                </w:rPr>
                <m:t>g</m:t>
              </w:ins>
            </m:r>
          </m:e>
          <m:sub>
            <m:r>
              <w:ins w:id="4273" w:author="Wang Bin 王宾" w:date="2024-08-22T10:04:00Z" w16du:dateUtc="2024-08-22T02:04:00Z">
                <w:rPr>
                  <w:rFonts w:ascii="Cambria Math" w:eastAsia="等线"/>
                  <w:lang w:eastAsia="ko-KR"/>
                </w:rPr>
                <m:t>2,M</m:t>
              </w:ins>
            </m:r>
          </m:sub>
        </m:sSub>
        <m:r>
          <w:ins w:id="4274" w:author="Wang Bin 王宾" w:date="2024-08-22T10:04:00Z" w16du:dateUtc="2024-08-22T02:04:00Z">
            <w:rPr>
              <w:rFonts w:ascii="Cambria Math" w:eastAsia="等线"/>
              <w:lang w:eastAsia="ko-KR"/>
            </w:rPr>
            <m:t>-</m:t>
          </w:ins>
        </m:r>
        <m:sSubSup>
          <m:sSubSupPr>
            <m:ctrlPr>
              <w:ins w:id="4275" w:author="Wang Bin 王宾" w:date="2024-08-22T10:04:00Z" w16du:dateUtc="2024-08-22T02:04:00Z">
                <w:rPr>
                  <w:rFonts w:ascii="Cambria Math" w:eastAsia="等线" w:hAnsi="Cambria Math"/>
                  <w:i/>
                  <w:lang w:eastAsia="ko-KR"/>
                </w:rPr>
              </w:ins>
            </m:ctrlPr>
          </m:sSubSupPr>
          <m:e>
            <m:r>
              <w:ins w:id="4276" w:author="Wang Bin 王宾" w:date="2024-08-22T10:04:00Z" w16du:dateUtc="2024-08-22T02:04:00Z">
                <w:rPr>
                  <w:rFonts w:ascii="Cambria Math" w:eastAsia="等线"/>
                  <w:lang w:eastAsia="ko-KR"/>
                </w:rPr>
                <m:t>X</m:t>
              </w:ins>
            </m:r>
          </m:e>
          <m:sub>
            <m:r>
              <w:ins w:id="4277" w:author="Wang Bin 王宾" w:date="2024-08-22T10:04:00Z" w16du:dateUtc="2024-08-22T02:04:00Z">
                <w:rPr>
                  <w:rFonts w:ascii="Cambria Math" w:eastAsia="等线"/>
                  <w:lang w:eastAsia="ko-KR"/>
                </w:rPr>
                <m:t>2,M</m:t>
              </w:ins>
            </m:r>
          </m:sub>
          <m:sup>
            <m:r>
              <w:ins w:id="4278" w:author="Wang Bin 王宾" w:date="2024-08-22T10:04:00Z" w16du:dateUtc="2024-08-22T02:04:00Z">
                <w:rPr>
                  <w:rFonts w:ascii="Cambria Math" w:eastAsia="等线"/>
                  <w:lang w:eastAsia="ko-KR"/>
                </w:rPr>
                <m:t>T</m:t>
              </w:ins>
            </m:r>
          </m:sup>
        </m:sSubSup>
        <m:r>
          <w:ins w:id="4279" w:author="Wang Bin 王宾" w:date="2024-08-22T10:04:00Z" w16du:dateUtc="2024-08-22T02:04:00Z">
            <w:rPr>
              <w:rFonts w:ascii="Cambria Math" w:eastAsia="等线"/>
              <w:lang w:eastAsia="ko-KR"/>
            </w:rPr>
            <m:t>(i)</m:t>
          </w:ins>
        </m:r>
        <m:sSub>
          <m:sSubPr>
            <m:ctrlPr>
              <w:ins w:id="4280" w:author="Wang Bin 王宾" w:date="2024-08-22T10:04:00Z" w16du:dateUtc="2024-08-22T02:04:00Z">
                <w:rPr>
                  <w:rFonts w:ascii="Cambria Math" w:eastAsia="等线" w:hAnsi="Cambria Math"/>
                  <w:i/>
                  <w:lang w:eastAsia="ko-KR"/>
                </w:rPr>
              </w:ins>
            </m:ctrlPr>
          </m:sSubPr>
          <m:e>
            <m:r>
              <w:ins w:id="4281" w:author="Wang Bin 王宾" w:date="2024-08-22T10:04:00Z" w16du:dateUtc="2024-08-22T02:04:00Z">
                <w:rPr>
                  <w:rFonts w:ascii="Cambria Math" w:eastAsia="等线"/>
                  <w:lang w:eastAsia="ko-KR"/>
                </w:rPr>
                <m:t>g</m:t>
              </w:ins>
            </m:r>
          </m:e>
          <m:sub>
            <m:r>
              <w:ins w:id="4282" w:author="Wang Bin 王宾" w:date="2024-08-22T10:04:00Z" w16du:dateUtc="2024-08-22T02:04:00Z">
                <w:rPr>
                  <w:rFonts w:ascii="Cambria Math" w:eastAsia="等线"/>
                  <w:lang w:eastAsia="ko-KR"/>
                </w:rPr>
                <m:t>1,M</m:t>
              </w:ins>
            </m:r>
          </m:sub>
        </m:sSub>
        <m:r>
          <w:ins w:id="4283" w:author="Wang Bin 王宾" w:date="2024-08-22T10:04:00Z" w16du:dateUtc="2024-08-22T02:04:00Z">
            <w:rPr>
              <w:rFonts w:ascii="Cambria Math" w:eastAsia="等线"/>
              <w:lang w:eastAsia="ko-KR"/>
            </w:rPr>
            <m:t>-</m:t>
          </w:ins>
        </m:r>
        <m:sSub>
          <m:sSubPr>
            <m:ctrlPr>
              <w:ins w:id="4284" w:author="Wang Bin 王宾" w:date="2024-08-22T10:04:00Z" w16du:dateUtc="2024-08-22T02:04:00Z">
                <w:rPr>
                  <w:rFonts w:ascii="Cambria Math" w:eastAsia="等线" w:hAnsi="Cambria Math"/>
                  <w:i/>
                  <w:lang w:eastAsia="ko-KR"/>
                </w:rPr>
              </w:ins>
            </m:ctrlPr>
          </m:sSubPr>
          <m:e>
            <m:r>
              <w:ins w:id="4285" w:author="Wang Bin 王宾" w:date="2024-08-22T10:04:00Z" w16du:dateUtc="2024-08-22T02:04:00Z">
                <w:rPr>
                  <w:rFonts w:ascii="Cambria Math" w:eastAsia="等线"/>
                  <w:lang w:eastAsia="ko-KR"/>
                </w:rPr>
                <m:t>t</m:t>
              </w:ins>
            </m:r>
          </m:e>
          <m:sub>
            <m:r>
              <w:ins w:id="4286" w:author="Wang Bin 王宾" w:date="2024-08-22T10:04:00Z" w16du:dateUtc="2024-08-22T02:04:00Z">
                <w:rPr>
                  <w:rFonts w:ascii="Cambria Math" w:eastAsia="等线"/>
                  <w:lang w:eastAsia="ko-KR"/>
                </w:rPr>
                <m:t>1</m:t>
              </w:ins>
            </m:r>
          </m:sub>
        </m:sSub>
        <m:r>
          <w:ins w:id="4287" w:author="Wang Bin 王宾" w:date="2024-08-22T10:04:00Z" w16du:dateUtc="2024-08-22T02:04:00Z">
            <w:rPr>
              <w:rFonts w:ascii="Cambria Math" w:eastAsia="等线"/>
              <w:lang w:eastAsia="ko-KR"/>
            </w:rPr>
            <m:t>(n</m:t>
          </w:ins>
        </m:r>
        <m:r>
          <w:ins w:id="4288" w:author="Wang Bin 王宾" w:date="2024-08-22T10:04:00Z" w16du:dateUtc="2024-08-22T02:04:00Z">
            <w:rPr>
              <w:rFonts w:ascii="Cambria Math" w:eastAsia="等线"/>
              <w:lang w:eastAsia="ko-KR"/>
            </w:rPr>
            <m:t>-</m:t>
          </w:ins>
        </m:r>
        <m:r>
          <w:ins w:id="4289" w:author="Wang Bin 王宾" w:date="2024-08-22T10:04:00Z" w16du:dateUtc="2024-08-22T02:04:00Z">
            <w:rPr>
              <w:rFonts w:ascii="Cambria Math" w:eastAsia="等线"/>
              <w:lang w:eastAsia="ko-KR"/>
            </w:rPr>
            <m:t>L)+</m:t>
          </w:ins>
        </m:r>
        <m:sSub>
          <m:sSubPr>
            <m:ctrlPr>
              <w:ins w:id="4290" w:author="Wang Bin 王宾" w:date="2024-08-22T10:04:00Z" w16du:dateUtc="2024-08-22T02:04:00Z">
                <w:rPr>
                  <w:rFonts w:ascii="Cambria Math" w:eastAsia="等线" w:hAnsi="Cambria Math"/>
                  <w:i/>
                  <w:lang w:eastAsia="ko-KR"/>
                </w:rPr>
              </w:ins>
            </m:ctrlPr>
          </m:sSubPr>
          <m:e>
            <m:r>
              <w:ins w:id="4291" w:author="Wang Bin 王宾" w:date="2024-08-22T10:04:00Z" w16du:dateUtc="2024-08-22T02:04:00Z">
                <w:rPr>
                  <w:rFonts w:ascii="Cambria Math" w:eastAsia="等线"/>
                  <w:lang w:eastAsia="ko-KR"/>
                </w:rPr>
                <m:t>t</m:t>
              </w:ins>
            </m:r>
          </m:e>
          <m:sub>
            <m:r>
              <w:ins w:id="4292" w:author="Wang Bin 王宾" w:date="2024-08-22T10:04:00Z" w16du:dateUtc="2024-08-22T02:04:00Z">
                <w:rPr>
                  <w:rFonts w:ascii="Cambria Math" w:eastAsia="等线"/>
                  <w:lang w:eastAsia="ko-KR"/>
                </w:rPr>
                <m:t>2</m:t>
              </w:ins>
            </m:r>
          </m:sub>
        </m:sSub>
        <m:r>
          <w:ins w:id="4293" w:author="Wang Bin 王宾" w:date="2024-08-22T10:04:00Z" w16du:dateUtc="2024-08-22T02:04:00Z">
            <w:rPr>
              <w:rFonts w:ascii="Cambria Math" w:eastAsia="等线"/>
              <w:lang w:eastAsia="ko-KR"/>
            </w:rPr>
            <m:t>(n</m:t>
          </w:ins>
        </m:r>
        <m:r>
          <w:ins w:id="4294" w:author="Wang Bin 王宾" w:date="2024-08-22T10:04:00Z" w16du:dateUtc="2024-08-22T02:04:00Z">
            <w:rPr>
              <w:rFonts w:ascii="Cambria Math" w:eastAsia="等线"/>
              <w:lang w:eastAsia="ko-KR"/>
            </w:rPr>
            <m:t>-</m:t>
          </w:ins>
        </m:r>
        <m:r>
          <w:ins w:id="4295" w:author="Wang Bin 王宾" w:date="2024-08-22T10:04:00Z" w16du:dateUtc="2024-08-22T02:04:00Z">
            <w:rPr>
              <w:rFonts w:ascii="Cambria Math" w:eastAsia="等线"/>
              <w:lang w:eastAsia="ko-KR"/>
            </w:rPr>
            <m:t>L)</m:t>
          </w:ins>
        </m:r>
        <m:r>
          <w:ins w:id="4296" w:author="Wang Bin 王宾" w:date="2024-08-22T10:04:00Z" w16du:dateUtc="2024-08-22T02:04:00Z">
            <w:rPr>
              <w:rFonts w:ascii="Cambria Math" w:eastAsia="等线"/>
              <w:lang w:eastAsia="ko-KR"/>
            </w:rPr>
            <m:t>≠</m:t>
          </w:ins>
        </m:r>
        <m:r>
          <w:ins w:id="4297" w:author="Wang Bin 王宾" w:date="2024-08-22T10:04:00Z" w16du:dateUtc="2024-08-22T02:04:00Z">
            <w:rPr>
              <w:rFonts w:ascii="Cambria Math" w:eastAsia="等线"/>
              <w:lang w:eastAsia="ko-KR"/>
            </w:rPr>
            <m:t>0</m:t>
          </w:ins>
        </m:r>
      </m:oMath>
      <w:del w:id="4298" w:author="Wang Bin 王宾" w:date="2024-08-22T10:04:00Z" w16du:dateUtc="2024-08-22T02:04:00Z">
        <w:r w:rsidR="007C5B3B" w:rsidRPr="007C5B3B" w:rsidDel="004133FF">
          <w:rPr>
            <w:rFonts w:eastAsia="等线"/>
            <w:position w:val="-16"/>
            <w:lang w:eastAsia="ko-KR"/>
          </w:rPr>
          <w:object w:dxaOrig="7020" w:dyaOrig="540" w14:anchorId="67A0391A">
            <v:shape id="_x0000_i1073" type="#_x0000_t75" style="width:353pt;height:29pt" o:ole="">
              <v:imagedata r:id="rId153" o:title=""/>
            </v:shape>
            <o:OLEObject Type="Embed" ProgID="Equation.DSMT4" ShapeID="_x0000_i1073" DrawAspect="Content" ObjectID="_1785873082" r:id="rId154"/>
          </w:object>
        </w:r>
      </w:del>
      <w:r w:rsidR="007C5B3B"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1F69310D" w:rsidR="007C5B3B" w:rsidRPr="007C5B3B" w:rsidRDefault="00000000" w:rsidP="004133FF">
      <w:pPr>
        <w:jc w:val="center"/>
        <w:rPr>
          <w:rFonts w:eastAsia="等线"/>
          <w:lang w:eastAsia="ko-KR"/>
        </w:rPr>
      </w:pPr>
      <m:oMath>
        <m:sSub>
          <m:sSubPr>
            <m:ctrlPr>
              <w:ins w:id="4299" w:author="Wang Bin 王宾" w:date="2024-08-22T10:04:00Z" w16du:dateUtc="2024-08-22T02:04:00Z">
                <w:rPr>
                  <w:rFonts w:ascii="Cambria Math" w:eastAsia="等线" w:hAnsi="Cambria Math"/>
                  <w:i/>
                  <w:lang w:eastAsia="ko-KR"/>
                </w:rPr>
              </w:ins>
            </m:ctrlPr>
          </m:sSubPr>
          <m:e>
            <m:r>
              <w:ins w:id="4300" w:author="Wang Bin 王宾" w:date="2024-08-22T10:04:00Z" w16du:dateUtc="2024-08-22T02:04:00Z">
                <w:rPr>
                  <w:rFonts w:ascii="Cambria Math" w:eastAsia="等线"/>
                  <w:lang w:eastAsia="ko-KR"/>
                </w:rPr>
                <m:t>t</m:t>
              </w:ins>
            </m:r>
          </m:e>
          <m:sub>
            <m:r>
              <w:ins w:id="4301" w:author="Wang Bin 王宾" w:date="2024-08-22T10:04:00Z" w16du:dateUtc="2024-08-22T02:04:00Z">
                <w:rPr>
                  <w:rFonts w:ascii="Cambria Math" w:eastAsia="等线"/>
                  <w:lang w:eastAsia="ko-KR"/>
                </w:rPr>
                <m:t>1</m:t>
              </w:ins>
            </m:r>
          </m:sub>
        </m:sSub>
        <m:r>
          <w:ins w:id="4302" w:author="Wang Bin 王宾" w:date="2024-08-22T10:04:00Z" w16du:dateUtc="2024-08-22T02:04:00Z">
            <w:rPr>
              <w:rFonts w:ascii="Cambria Math" w:eastAsia="等线"/>
              <w:lang w:eastAsia="ko-KR"/>
            </w:rPr>
            <m:t>(n</m:t>
          </w:ins>
        </m:r>
        <m:r>
          <w:ins w:id="4303" w:author="Wang Bin 王宾" w:date="2024-08-22T10:04:00Z" w16du:dateUtc="2024-08-22T02:04:00Z">
            <w:rPr>
              <w:rFonts w:ascii="Cambria Math" w:eastAsia="等线"/>
              <w:lang w:eastAsia="ko-KR"/>
            </w:rPr>
            <m:t>-</m:t>
          </w:ins>
        </m:r>
        <m:r>
          <w:ins w:id="4304" w:author="Wang Bin 王宾" w:date="2024-08-22T10:04:00Z" w16du:dateUtc="2024-08-22T02:04:00Z">
            <w:rPr>
              <w:rFonts w:ascii="Cambria Math" w:eastAsia="等线"/>
              <w:lang w:eastAsia="ko-KR"/>
            </w:rPr>
            <m:t>L)=</m:t>
          </w:ins>
        </m:r>
        <m:limUpp>
          <m:limUppPr>
            <m:ctrlPr>
              <w:ins w:id="4305" w:author="Wang Bin 王宾" w:date="2024-08-22T10:04:00Z" w16du:dateUtc="2024-08-22T02:04:00Z">
                <w:rPr>
                  <w:rFonts w:ascii="Cambria Math" w:eastAsia="等线" w:hAnsi="Cambria Math"/>
                  <w:i/>
                  <w:lang w:eastAsia="ko-KR"/>
                </w:rPr>
              </w:ins>
            </m:ctrlPr>
          </m:limUppPr>
          <m:e>
            <m:r>
              <w:ins w:id="4306" w:author="Wang Bin 王宾" w:date="2024-08-22T10:04:00Z" w16du:dateUtc="2024-08-22T02:04:00Z">
                <w:rPr>
                  <w:rFonts w:ascii="Cambria Math" w:eastAsia="等线"/>
                  <w:lang w:eastAsia="ko-KR"/>
                </w:rPr>
                <m:t>∑</m:t>
              </w:ins>
            </m:r>
          </m:e>
          <m:lim>
            <m:limLow>
              <m:limLowPr>
                <m:ctrlPr>
                  <w:ins w:id="4307" w:author="Wang Bin 王宾" w:date="2024-08-22T10:04:00Z" w16du:dateUtc="2024-08-22T02:04:00Z">
                    <w:rPr>
                      <w:rFonts w:ascii="Cambria Math" w:eastAsia="等线" w:hAnsi="Cambria Math"/>
                      <w:i/>
                      <w:lang w:eastAsia="ko-KR"/>
                    </w:rPr>
                  </w:ins>
                </m:ctrlPr>
              </m:limLowPr>
              <m:e>
                <m:r>
                  <w:ins w:id="4308" w:author="Wang Bin 王宾" w:date="2024-08-22T10:04:00Z" w16du:dateUtc="2024-08-22T02:04:00Z">
                    <w:rPr>
                      <w:rFonts w:ascii="Cambria Math" w:eastAsia="等线"/>
                      <w:lang w:eastAsia="ko-KR"/>
                    </w:rPr>
                    <m:t>i=L</m:t>
                  </w:ins>
                </m:r>
              </m:e>
              <m:lim>
                <m:r>
                  <w:ins w:id="4309" w:author="Wang Bin 王宾" w:date="2024-08-22T10:04:00Z" w16du:dateUtc="2024-08-22T02:04:00Z">
                    <w:rPr>
                      <w:rFonts w:ascii="Cambria Math" w:eastAsia="等线"/>
                      <w:lang w:eastAsia="ko-KR"/>
                    </w:rPr>
                    <m:t>M</m:t>
                  </w:ins>
                </m:r>
                <m:r>
                  <w:ins w:id="4310" w:author="Wang Bin 王宾" w:date="2024-08-22T10:04:00Z" w16du:dateUtc="2024-08-22T02:04:00Z">
                    <w:rPr>
                      <w:rFonts w:ascii="Cambria Math" w:eastAsia="等线"/>
                      <w:lang w:eastAsia="ko-KR"/>
                    </w:rPr>
                    <m:t>-</m:t>
                  </w:ins>
                </m:r>
                <m:r>
                  <w:ins w:id="4311" w:author="Wang Bin 王宾" w:date="2024-08-22T10:04:00Z" w16du:dateUtc="2024-08-22T02:04:00Z">
                    <w:rPr>
                      <w:rFonts w:ascii="Cambria Math" w:eastAsia="等线"/>
                      <w:lang w:eastAsia="ko-KR"/>
                    </w:rPr>
                    <m:t>1</m:t>
                  </w:ins>
                </m:r>
              </m:lim>
            </m:limLow>
          </m:lim>
        </m:limUpp>
        <m:sSub>
          <m:sSubPr>
            <m:ctrlPr>
              <w:ins w:id="4312" w:author="Wang Bin 王宾" w:date="2024-08-22T10:04:00Z" w16du:dateUtc="2024-08-22T02:04:00Z">
                <w:rPr>
                  <w:rFonts w:ascii="Cambria Math" w:eastAsia="等线" w:hAnsi="Cambria Math"/>
                  <w:i/>
                  <w:lang w:eastAsia="ko-KR"/>
                </w:rPr>
              </w:ins>
            </m:ctrlPr>
          </m:sSubPr>
          <m:e>
            <m:r>
              <w:ins w:id="4313" w:author="Wang Bin 王宾" w:date="2024-08-22T10:04:00Z" w16du:dateUtc="2024-08-22T02:04:00Z">
                <w:rPr>
                  <w:rFonts w:ascii="Cambria Math" w:eastAsia="等线"/>
                  <w:lang w:eastAsia="ko-KR"/>
                </w:rPr>
                <m:t>x</m:t>
              </w:ins>
            </m:r>
          </m:e>
          <m:sub>
            <m:r>
              <w:ins w:id="4314" w:author="Wang Bin 王宾" w:date="2024-08-22T10:04:00Z" w16du:dateUtc="2024-08-22T02:04:00Z">
                <w:rPr>
                  <w:rFonts w:ascii="Cambria Math" w:eastAsia="等线"/>
                  <w:lang w:eastAsia="ko-KR"/>
                </w:rPr>
                <m:t>1</m:t>
              </w:ins>
            </m:r>
          </m:sub>
        </m:sSub>
        <m:r>
          <w:ins w:id="4315" w:author="Wang Bin 王宾" w:date="2024-08-22T10:04:00Z" w16du:dateUtc="2024-08-22T02:04:00Z">
            <w:rPr>
              <w:rFonts w:ascii="Cambria Math" w:eastAsia="等线"/>
              <w:lang w:eastAsia="ko-KR"/>
            </w:rPr>
            <m:t>(k</m:t>
          </w:ins>
        </m:r>
        <m:r>
          <w:ins w:id="4316" w:author="Wang Bin 王宾" w:date="2024-08-22T10:04:00Z" w16du:dateUtc="2024-08-22T02:04:00Z">
            <w:rPr>
              <w:rFonts w:ascii="Cambria Math" w:eastAsia="等线"/>
              <w:lang w:eastAsia="ko-KR"/>
            </w:rPr>
            <m:t>-</m:t>
          </w:ins>
        </m:r>
        <m:r>
          <w:ins w:id="4317" w:author="Wang Bin 王宾" w:date="2024-08-22T10:04:00Z" w16du:dateUtc="2024-08-22T02:04:00Z">
            <w:rPr>
              <w:rFonts w:ascii="Cambria Math" w:eastAsia="等线"/>
              <w:lang w:eastAsia="ko-KR"/>
            </w:rPr>
            <m:t>i)</m:t>
          </w:ins>
        </m:r>
        <m:sSub>
          <m:sSubPr>
            <m:ctrlPr>
              <w:ins w:id="4318" w:author="Wang Bin 王宾" w:date="2024-08-22T10:04:00Z" w16du:dateUtc="2024-08-22T02:04:00Z">
                <w:rPr>
                  <w:rFonts w:ascii="Cambria Math" w:eastAsia="等线" w:hAnsi="Cambria Math"/>
                  <w:i/>
                  <w:lang w:eastAsia="ko-KR"/>
                </w:rPr>
              </w:ins>
            </m:ctrlPr>
          </m:sSubPr>
          <m:e>
            <m:r>
              <w:ins w:id="4319" w:author="Wang Bin 王宾" w:date="2024-08-22T10:04:00Z" w16du:dateUtc="2024-08-22T02:04:00Z">
                <w:rPr>
                  <w:rFonts w:ascii="Cambria Math" w:eastAsia="等线"/>
                  <w:lang w:eastAsia="ko-KR"/>
                </w:rPr>
                <m:t>g</m:t>
              </w:ins>
            </m:r>
          </m:e>
          <m:sub>
            <m:r>
              <w:ins w:id="4320" w:author="Wang Bin 王宾" w:date="2024-08-22T10:04:00Z" w16du:dateUtc="2024-08-22T02:04:00Z">
                <w:rPr>
                  <w:rFonts w:ascii="Cambria Math" w:eastAsia="等线"/>
                  <w:lang w:eastAsia="ko-KR"/>
                </w:rPr>
                <m:t>2</m:t>
              </w:ins>
            </m:r>
          </m:sub>
        </m:sSub>
        <m:r>
          <w:ins w:id="4321" w:author="Wang Bin 王宾" w:date="2024-08-22T10:04:00Z" w16du:dateUtc="2024-08-22T02:04:00Z">
            <w:rPr>
              <w:rFonts w:ascii="Cambria Math" w:eastAsia="等线"/>
              <w:lang w:eastAsia="ko-KR"/>
            </w:rPr>
            <m:t>(i)</m:t>
          </w:ins>
        </m:r>
      </m:oMath>
      <w:del w:id="4322" w:author="Wang Bin 王宾" w:date="2024-08-22T10:04:00Z" w16du:dateUtc="2024-08-22T02:04:00Z">
        <w:r w:rsidR="007C5B3B" w:rsidRPr="007C5B3B" w:rsidDel="004133FF">
          <w:rPr>
            <w:rFonts w:eastAsia="等线"/>
            <w:position w:val="-22"/>
            <w:lang w:eastAsia="ko-KR"/>
          </w:rPr>
          <w:object w:dxaOrig="2620" w:dyaOrig="600" w14:anchorId="08BB78C9">
            <v:shape id="_x0000_i1074" type="#_x0000_t75" style="width:130pt;height:29pt" o:ole="">
              <v:imagedata r:id="rId155" o:title=""/>
            </v:shape>
            <o:OLEObject Type="Embed" ProgID="Equation.DSMT4" ShapeID="_x0000_i1074" DrawAspect="Content" ObjectID="_1785873083" r:id="rId156"/>
          </w:object>
        </w:r>
      </w:del>
      <w:r w:rsidR="007C5B3B" w:rsidRPr="007C5B3B">
        <w:rPr>
          <w:rFonts w:eastAsia="等线"/>
          <w:lang w:eastAsia="ko-KR"/>
        </w:rPr>
        <w:tab/>
        <w:t xml:space="preserve"> (10)</w:t>
      </w:r>
    </w:p>
    <w:p w14:paraId="6225B9EA" w14:textId="0002785C" w:rsidR="007C5B3B" w:rsidRPr="007C5B3B" w:rsidRDefault="00000000" w:rsidP="004133FF">
      <w:pPr>
        <w:jc w:val="center"/>
        <w:rPr>
          <w:rFonts w:eastAsia="等线"/>
          <w:lang w:eastAsia="ko-KR"/>
        </w:rPr>
      </w:pPr>
      <m:oMath>
        <m:sSub>
          <m:sSubPr>
            <m:ctrlPr>
              <w:ins w:id="4323" w:author="Wang Bin 王宾" w:date="2024-08-22T10:04:00Z" w16du:dateUtc="2024-08-22T02:04:00Z">
                <w:rPr>
                  <w:rFonts w:ascii="Cambria Math" w:eastAsia="等线" w:hAnsi="Cambria Math"/>
                  <w:i/>
                  <w:lang w:eastAsia="ko-KR"/>
                </w:rPr>
              </w:ins>
            </m:ctrlPr>
          </m:sSubPr>
          <m:e>
            <m:r>
              <w:ins w:id="4324" w:author="Wang Bin 王宾" w:date="2024-08-22T10:04:00Z" w16du:dateUtc="2024-08-22T02:04:00Z">
                <w:rPr>
                  <w:rFonts w:ascii="Cambria Math" w:eastAsia="等线"/>
                  <w:lang w:eastAsia="ko-KR"/>
                </w:rPr>
                <m:t>t</m:t>
              </w:ins>
            </m:r>
          </m:e>
          <m:sub>
            <m:r>
              <w:ins w:id="4325" w:author="Wang Bin 王宾" w:date="2024-08-22T10:04:00Z" w16du:dateUtc="2024-08-22T02:04:00Z">
                <w:rPr>
                  <w:rFonts w:ascii="Cambria Math" w:eastAsia="等线"/>
                  <w:lang w:eastAsia="ko-KR"/>
                </w:rPr>
                <m:t>2</m:t>
              </w:ins>
            </m:r>
          </m:sub>
        </m:sSub>
        <m:r>
          <w:ins w:id="4326" w:author="Wang Bin 王宾" w:date="2024-08-22T10:04:00Z" w16du:dateUtc="2024-08-22T02:04:00Z">
            <w:rPr>
              <w:rFonts w:ascii="Cambria Math" w:eastAsia="等线"/>
              <w:lang w:eastAsia="ko-KR"/>
            </w:rPr>
            <m:t>(n</m:t>
          </w:ins>
        </m:r>
        <m:r>
          <w:ins w:id="4327" w:author="Wang Bin 王宾" w:date="2024-08-22T10:04:00Z" w16du:dateUtc="2024-08-22T02:04:00Z">
            <w:rPr>
              <w:rFonts w:ascii="Cambria Math" w:eastAsia="等线"/>
              <w:lang w:eastAsia="ko-KR"/>
            </w:rPr>
            <m:t>-</m:t>
          </w:ins>
        </m:r>
        <m:r>
          <w:ins w:id="4328" w:author="Wang Bin 王宾" w:date="2024-08-22T10:04:00Z" w16du:dateUtc="2024-08-22T02:04:00Z">
            <w:rPr>
              <w:rFonts w:ascii="Cambria Math" w:eastAsia="等线"/>
              <w:lang w:eastAsia="ko-KR"/>
            </w:rPr>
            <m:t>L)=</m:t>
          </w:ins>
        </m:r>
        <m:limUpp>
          <m:limUppPr>
            <m:ctrlPr>
              <w:ins w:id="4329" w:author="Wang Bin 王宾" w:date="2024-08-22T10:04:00Z" w16du:dateUtc="2024-08-22T02:04:00Z">
                <w:rPr>
                  <w:rFonts w:ascii="Cambria Math" w:eastAsia="等线" w:hAnsi="Cambria Math"/>
                  <w:i/>
                  <w:lang w:eastAsia="ko-KR"/>
                </w:rPr>
              </w:ins>
            </m:ctrlPr>
          </m:limUppPr>
          <m:e>
            <m:r>
              <w:ins w:id="4330" w:author="Wang Bin 王宾" w:date="2024-08-22T10:04:00Z" w16du:dateUtc="2024-08-22T02:04:00Z">
                <w:rPr>
                  <w:rFonts w:ascii="Cambria Math" w:eastAsia="等线"/>
                  <w:lang w:eastAsia="ko-KR"/>
                </w:rPr>
                <m:t>∑</m:t>
              </w:ins>
            </m:r>
          </m:e>
          <m:lim>
            <m:limLow>
              <m:limLowPr>
                <m:ctrlPr>
                  <w:ins w:id="4331" w:author="Wang Bin 王宾" w:date="2024-08-22T10:04:00Z" w16du:dateUtc="2024-08-22T02:04:00Z">
                    <w:rPr>
                      <w:rFonts w:ascii="Cambria Math" w:eastAsia="等线" w:hAnsi="Cambria Math"/>
                      <w:i/>
                      <w:lang w:eastAsia="ko-KR"/>
                    </w:rPr>
                  </w:ins>
                </m:ctrlPr>
              </m:limLowPr>
              <m:e>
                <m:r>
                  <w:ins w:id="4332" w:author="Wang Bin 王宾" w:date="2024-08-22T10:04:00Z" w16du:dateUtc="2024-08-22T02:04:00Z">
                    <w:rPr>
                      <w:rFonts w:ascii="Cambria Math" w:eastAsia="等线"/>
                      <w:lang w:eastAsia="ko-KR"/>
                    </w:rPr>
                    <m:t>i=L</m:t>
                  </w:ins>
                </m:r>
              </m:e>
              <m:lim>
                <m:r>
                  <w:ins w:id="4333" w:author="Wang Bin 王宾" w:date="2024-08-22T10:04:00Z" w16du:dateUtc="2024-08-22T02:04:00Z">
                    <w:rPr>
                      <w:rFonts w:ascii="Cambria Math" w:eastAsia="等线"/>
                      <w:lang w:eastAsia="ko-KR"/>
                    </w:rPr>
                    <m:t>M</m:t>
                  </w:ins>
                </m:r>
                <m:r>
                  <w:ins w:id="4334" w:author="Wang Bin 王宾" w:date="2024-08-22T10:04:00Z" w16du:dateUtc="2024-08-22T02:04:00Z">
                    <w:rPr>
                      <w:rFonts w:ascii="Cambria Math" w:eastAsia="等线"/>
                      <w:lang w:eastAsia="ko-KR"/>
                    </w:rPr>
                    <m:t>-</m:t>
                  </w:ins>
                </m:r>
                <m:r>
                  <w:ins w:id="4335" w:author="Wang Bin 王宾" w:date="2024-08-22T10:04:00Z" w16du:dateUtc="2024-08-22T02:04:00Z">
                    <w:rPr>
                      <w:rFonts w:ascii="Cambria Math" w:eastAsia="等线"/>
                      <w:lang w:eastAsia="ko-KR"/>
                    </w:rPr>
                    <m:t>1</m:t>
                  </w:ins>
                </m:r>
              </m:lim>
            </m:limLow>
          </m:lim>
        </m:limUpp>
        <m:sSub>
          <m:sSubPr>
            <m:ctrlPr>
              <w:ins w:id="4336" w:author="Wang Bin 王宾" w:date="2024-08-22T10:04:00Z" w16du:dateUtc="2024-08-22T02:04:00Z">
                <w:rPr>
                  <w:rFonts w:ascii="Cambria Math" w:eastAsia="等线" w:hAnsi="Cambria Math"/>
                  <w:i/>
                  <w:lang w:eastAsia="ko-KR"/>
                </w:rPr>
              </w:ins>
            </m:ctrlPr>
          </m:sSubPr>
          <m:e>
            <m:r>
              <w:ins w:id="4337" w:author="Wang Bin 王宾" w:date="2024-08-22T10:04:00Z" w16du:dateUtc="2024-08-22T02:04:00Z">
                <w:rPr>
                  <w:rFonts w:ascii="Cambria Math" w:eastAsia="等线"/>
                  <w:lang w:eastAsia="ko-KR"/>
                </w:rPr>
                <m:t>x</m:t>
              </w:ins>
            </m:r>
          </m:e>
          <m:sub>
            <m:r>
              <w:ins w:id="4338" w:author="Wang Bin 王宾" w:date="2024-08-22T10:04:00Z" w16du:dateUtc="2024-08-22T02:04:00Z">
                <w:rPr>
                  <w:rFonts w:ascii="Cambria Math" w:eastAsia="等线"/>
                  <w:lang w:eastAsia="ko-KR"/>
                </w:rPr>
                <m:t>2</m:t>
              </w:ins>
            </m:r>
          </m:sub>
        </m:sSub>
        <m:r>
          <w:ins w:id="4339" w:author="Wang Bin 王宾" w:date="2024-08-22T10:04:00Z" w16du:dateUtc="2024-08-22T02:04:00Z">
            <w:rPr>
              <w:rFonts w:ascii="Cambria Math" w:eastAsia="等线"/>
              <w:lang w:eastAsia="ko-KR"/>
            </w:rPr>
            <m:t>(k</m:t>
          </w:ins>
        </m:r>
        <m:r>
          <w:ins w:id="4340" w:author="Wang Bin 王宾" w:date="2024-08-22T10:04:00Z" w16du:dateUtc="2024-08-22T02:04:00Z">
            <w:rPr>
              <w:rFonts w:ascii="Cambria Math" w:eastAsia="等线"/>
              <w:lang w:eastAsia="ko-KR"/>
            </w:rPr>
            <m:t>-</m:t>
          </w:ins>
        </m:r>
        <m:r>
          <w:ins w:id="4341" w:author="Wang Bin 王宾" w:date="2024-08-22T10:04:00Z" w16du:dateUtc="2024-08-22T02:04:00Z">
            <w:rPr>
              <w:rFonts w:ascii="Cambria Math" w:eastAsia="等线"/>
              <w:lang w:eastAsia="ko-KR"/>
            </w:rPr>
            <m:t>i)</m:t>
          </w:ins>
        </m:r>
        <m:sSub>
          <m:sSubPr>
            <m:ctrlPr>
              <w:ins w:id="4342" w:author="Wang Bin 王宾" w:date="2024-08-22T10:04:00Z" w16du:dateUtc="2024-08-22T02:04:00Z">
                <w:rPr>
                  <w:rFonts w:ascii="Cambria Math" w:eastAsia="等线" w:hAnsi="Cambria Math"/>
                  <w:i/>
                  <w:lang w:eastAsia="ko-KR"/>
                </w:rPr>
              </w:ins>
            </m:ctrlPr>
          </m:sSubPr>
          <m:e>
            <m:r>
              <w:ins w:id="4343" w:author="Wang Bin 王宾" w:date="2024-08-22T10:04:00Z" w16du:dateUtc="2024-08-22T02:04:00Z">
                <w:rPr>
                  <w:rFonts w:ascii="Cambria Math" w:eastAsia="等线"/>
                  <w:lang w:eastAsia="ko-KR"/>
                </w:rPr>
                <m:t>g</m:t>
              </w:ins>
            </m:r>
          </m:e>
          <m:sub>
            <m:r>
              <w:ins w:id="4344" w:author="Wang Bin 王宾" w:date="2024-08-22T10:04:00Z" w16du:dateUtc="2024-08-22T02:04:00Z">
                <w:rPr>
                  <w:rFonts w:ascii="Cambria Math" w:eastAsia="等线"/>
                  <w:lang w:eastAsia="ko-KR"/>
                </w:rPr>
                <m:t>1</m:t>
              </w:ins>
            </m:r>
          </m:sub>
        </m:sSub>
        <m:r>
          <w:ins w:id="4345" w:author="Wang Bin 王宾" w:date="2024-08-22T10:04:00Z" w16du:dateUtc="2024-08-22T02:04:00Z">
            <w:rPr>
              <w:rFonts w:ascii="Cambria Math" w:eastAsia="等线"/>
              <w:lang w:eastAsia="ko-KR"/>
            </w:rPr>
            <m:t>(i)</m:t>
          </w:ins>
        </m:r>
      </m:oMath>
      <w:del w:id="4346" w:author="Wang Bin 王宾" w:date="2024-08-22T10:04:00Z" w16du:dateUtc="2024-08-22T02:04:00Z">
        <w:r w:rsidR="007C5B3B" w:rsidRPr="007C5B3B" w:rsidDel="004133FF">
          <w:rPr>
            <w:rFonts w:eastAsia="等线"/>
            <w:position w:val="-22"/>
            <w:lang w:eastAsia="ko-KR"/>
          </w:rPr>
          <w:object w:dxaOrig="2640" w:dyaOrig="600" w14:anchorId="1B155E6F">
            <v:shape id="_x0000_i1075" type="#_x0000_t75" style="width:137pt;height:29pt" o:ole="">
              <v:imagedata r:id="rId157" o:title=""/>
            </v:shape>
            <o:OLEObject Type="Embed" ProgID="Equation.DSMT4" ShapeID="_x0000_i1075" DrawAspect="Content" ObjectID="_1785873084" r:id="rId158"/>
          </w:object>
        </w:r>
      </w:del>
      <w:r w:rsidR="007C5B3B" w:rsidRPr="007C5B3B">
        <w:rPr>
          <w:rFonts w:eastAsia="等线"/>
          <w:lang w:eastAsia="ko-KR"/>
        </w:rPr>
        <w:tab/>
        <w:t xml:space="preserve"> (11)</w:t>
      </w:r>
    </w:p>
    <w:p w14:paraId="5C5A27DD" w14:textId="77F5A096"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m:oMath>
        <m:r>
          <w:ins w:id="4347" w:author="Wang Bin 王宾" w:date="2024-08-22T10:04:00Z" w16du:dateUtc="2024-08-22T02:04:00Z">
            <w:rPr>
              <w:rFonts w:ascii="Cambria Math" w:eastAsia="等线" w:hAnsi="Cambria Math"/>
              <w:lang w:eastAsia="ko-KR"/>
            </w:rPr>
            <m:t>R(n)</m:t>
          </w:ins>
        </m:r>
      </m:oMath>
      <w:del w:id="4348" w:author="Wang Bin 王宾" w:date="2024-08-22T10:04:00Z" w16du:dateUtc="2024-08-22T02:04:00Z">
        <w:r w:rsidRPr="007C5B3B" w:rsidDel="004133FF">
          <w:rPr>
            <w:rFonts w:eastAsia="等线"/>
            <w:position w:val="-10"/>
            <w:lang w:eastAsia="ko-KR"/>
          </w:rPr>
          <w:object w:dxaOrig="520" w:dyaOrig="320" w14:anchorId="1DD490A2">
            <v:shape id="_x0000_i1076" type="#_x0000_t75" style="width:29pt;height:13.5pt" o:ole="">
              <v:imagedata r:id="rId159" o:title=""/>
            </v:shape>
            <o:OLEObject Type="Embed" ProgID="Equation.DSMT4" ShapeID="_x0000_i1076" DrawAspect="Content" ObjectID="_1785873085" r:id="rId160"/>
          </w:object>
        </w:r>
      </w:del>
      <w:r w:rsidRPr="007C5B3B">
        <w:rPr>
          <w:rFonts w:eastAsia="等线"/>
          <w:lang w:eastAsia="ko-KR"/>
        </w:rPr>
        <w:t xml:space="preserve"> is non-singular from the perspective of the Wiener solution, and the adaptive filter in stereo AEC has a unique solution, however, due to the relatively small values of </w:t>
      </w:r>
      <m:oMath>
        <m:sSub>
          <m:sSubPr>
            <m:ctrlPr>
              <w:ins w:id="4349" w:author="Wang Bin 王宾" w:date="2024-08-22T10:04:00Z" w16du:dateUtc="2024-08-22T02:04:00Z">
                <w:rPr>
                  <w:rFonts w:ascii="Cambria Math" w:eastAsia="等线" w:hAnsi="Cambria Math"/>
                  <w:i/>
                  <w:lang w:eastAsia="ko-KR"/>
                </w:rPr>
              </w:ins>
            </m:ctrlPr>
          </m:sSubPr>
          <m:e>
            <m:r>
              <w:ins w:id="4350" w:author="Wang Bin 王宾" w:date="2024-08-22T10:04:00Z" w16du:dateUtc="2024-08-22T02:04:00Z">
                <w:rPr>
                  <w:rFonts w:ascii="Cambria Math" w:eastAsia="等线"/>
                  <w:lang w:eastAsia="ko-KR"/>
                </w:rPr>
                <m:t>t</m:t>
              </w:ins>
            </m:r>
          </m:e>
          <m:sub>
            <m:r>
              <w:ins w:id="4351" w:author="Wang Bin 王宾" w:date="2024-08-22T10:04:00Z" w16du:dateUtc="2024-08-22T02:04:00Z">
                <w:rPr>
                  <w:rFonts w:ascii="Cambria Math" w:eastAsia="等线"/>
                  <w:lang w:eastAsia="ko-KR"/>
                </w:rPr>
                <m:t>1</m:t>
              </w:ins>
            </m:r>
          </m:sub>
        </m:sSub>
        <m:r>
          <w:ins w:id="4352" w:author="Wang Bin 王宾" w:date="2024-08-22T10:04:00Z" w16du:dateUtc="2024-08-22T02:04:00Z">
            <w:rPr>
              <w:rFonts w:ascii="Cambria Math" w:eastAsia="等线"/>
              <w:lang w:eastAsia="ko-KR"/>
            </w:rPr>
            <m:t>(n</m:t>
          </w:ins>
        </m:r>
        <m:r>
          <w:ins w:id="4353" w:author="Wang Bin 王宾" w:date="2024-08-22T10:04:00Z" w16du:dateUtc="2024-08-22T02:04:00Z">
            <w:rPr>
              <w:rFonts w:ascii="Cambria Math" w:eastAsia="等线"/>
              <w:lang w:eastAsia="ko-KR"/>
            </w:rPr>
            <m:t>-</m:t>
          </w:ins>
        </m:r>
        <m:r>
          <w:ins w:id="4354" w:author="Wang Bin 王宾" w:date="2024-08-22T10:04:00Z" w16du:dateUtc="2024-08-22T02:04:00Z">
            <w:rPr>
              <w:rFonts w:ascii="Cambria Math" w:eastAsia="等线"/>
              <w:lang w:eastAsia="ko-KR"/>
            </w:rPr>
            <m:t>L)</m:t>
          </w:ins>
        </m:r>
      </m:oMath>
      <w:del w:id="4355" w:author="Wang Bin 王宾" w:date="2024-08-22T10:04:00Z" w16du:dateUtc="2024-08-22T02:04:00Z">
        <w:r w:rsidRPr="007C5B3B" w:rsidDel="004133FF">
          <w:rPr>
            <w:rFonts w:eastAsia="等线"/>
            <w:position w:val="-12"/>
            <w:lang w:eastAsia="ko-KR"/>
          </w:rPr>
          <w:object w:dxaOrig="859" w:dyaOrig="360" w14:anchorId="7EBD5530">
            <v:shape id="_x0000_i1077" type="#_x0000_t75" style="width:43pt;height:22pt" o:ole="">
              <v:imagedata r:id="rId161" o:title=""/>
            </v:shape>
            <o:OLEObject Type="Embed" ProgID="Equation.DSMT4" ShapeID="_x0000_i1077" DrawAspect="Content" ObjectID="_1785873086" r:id="rId162"/>
          </w:object>
        </w:r>
      </w:del>
      <w:r w:rsidRPr="007C5B3B">
        <w:rPr>
          <w:rFonts w:eastAsia="等线"/>
          <w:lang w:eastAsia="ko-KR"/>
        </w:rPr>
        <w:t xml:space="preserve"> and </w:t>
      </w:r>
      <m:oMath>
        <m:sSub>
          <m:sSubPr>
            <m:ctrlPr>
              <w:ins w:id="4356" w:author="Wang Bin 王宾" w:date="2024-08-22T10:04:00Z" w16du:dateUtc="2024-08-22T02:04:00Z">
                <w:rPr>
                  <w:rFonts w:ascii="Cambria Math" w:eastAsia="等线" w:hAnsi="Cambria Math"/>
                  <w:i/>
                  <w:lang w:eastAsia="ko-KR"/>
                </w:rPr>
              </w:ins>
            </m:ctrlPr>
          </m:sSubPr>
          <m:e>
            <m:r>
              <w:ins w:id="4357" w:author="Wang Bin 王宾" w:date="2024-08-22T10:04:00Z" w16du:dateUtc="2024-08-22T02:04:00Z">
                <w:rPr>
                  <w:rFonts w:ascii="Cambria Math" w:eastAsia="等线" w:hAnsi="Cambria Math"/>
                  <w:lang w:eastAsia="ko-KR"/>
                </w:rPr>
                <m:t>t</m:t>
              </w:ins>
            </m:r>
          </m:e>
          <m:sub>
            <m:r>
              <w:ins w:id="4358" w:author="Wang Bin 王宾" w:date="2024-08-22T10:04:00Z" w16du:dateUtc="2024-08-22T02:04:00Z">
                <w:rPr>
                  <w:rFonts w:ascii="Cambria Math" w:eastAsia="等线" w:hAnsi="Cambria Math"/>
                  <w:lang w:eastAsia="ko-KR"/>
                </w:rPr>
                <m:t>2</m:t>
              </w:ins>
            </m:r>
          </m:sub>
        </m:sSub>
        <m:r>
          <w:ins w:id="4359" w:author="Wang Bin 王宾" w:date="2024-08-22T10:04:00Z" w16du:dateUtc="2024-08-22T02:04:00Z">
            <w:rPr>
              <w:rFonts w:ascii="Cambria Math" w:eastAsia="等线" w:hAnsi="Cambria Math"/>
              <w:lang w:eastAsia="ko-KR"/>
            </w:rPr>
            <m:t>(n-L)</m:t>
          </w:ins>
        </m:r>
      </m:oMath>
      <w:del w:id="4360" w:author="Wang Bin 王宾" w:date="2024-08-22T10:04:00Z" w16du:dateUtc="2024-08-22T02:04:00Z">
        <w:r w:rsidRPr="007C5B3B" w:rsidDel="004133FF">
          <w:rPr>
            <w:rFonts w:eastAsia="等线"/>
            <w:position w:val="-12"/>
            <w:lang w:eastAsia="ko-KR"/>
          </w:rPr>
          <w:object w:dxaOrig="880" w:dyaOrig="360" w14:anchorId="407A176F">
            <v:shape id="_x0000_i1078" type="#_x0000_t75" style="width:43pt;height:22pt" o:ole="">
              <v:imagedata r:id="rId163" o:title=""/>
            </v:shape>
            <o:OLEObject Type="Embed" ProgID="Equation.DSMT4" ShapeID="_x0000_i1078" DrawAspect="Content" ObjectID="_1785873087" r:id="rId164"/>
          </w:object>
        </w:r>
      </w:del>
      <w:r w:rsidRPr="007C5B3B">
        <w:rPr>
          <w:rFonts w:eastAsia="等线"/>
          <w:lang w:eastAsia="ko-KR"/>
        </w:rPr>
        <w:t xml:space="preserve">, the covariance matrix </w:t>
      </w:r>
      <m:oMath>
        <m:r>
          <w:ins w:id="4361" w:author="Wang Bin 王宾" w:date="2024-08-22T10:04:00Z" w16du:dateUtc="2024-08-22T02:04:00Z">
            <w:rPr>
              <w:rFonts w:ascii="Cambria Math" w:eastAsia="等线" w:hAnsi="Cambria Math"/>
              <w:lang w:eastAsia="ko-KR"/>
            </w:rPr>
            <m:t>R(n)</m:t>
          </w:ins>
        </m:r>
      </m:oMath>
      <w:del w:id="4362" w:author="Wang Bin 王宾" w:date="2024-08-22T10:04:00Z" w16du:dateUtc="2024-08-22T02:04:00Z">
        <w:r w:rsidRPr="007C5B3B" w:rsidDel="004133FF">
          <w:rPr>
            <w:rFonts w:eastAsia="等线"/>
            <w:position w:val="-10"/>
            <w:lang w:eastAsia="ko-KR"/>
          </w:rPr>
          <w:object w:dxaOrig="520" w:dyaOrig="320" w14:anchorId="26E1E70D">
            <v:shape id="_x0000_i1079" type="#_x0000_t75" style="width:29pt;height:13.5pt" o:ole="">
              <v:imagedata r:id="rId159" o:title=""/>
            </v:shape>
            <o:OLEObject Type="Embed" ProgID="Equation.DSMT4" ShapeID="_x0000_i1079" DrawAspect="Content" ObjectID="_1785873088" r:id="rId165"/>
          </w:object>
        </w:r>
      </w:del>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m:oMath>
        <m:r>
          <w:ins w:id="4363" w:author="Wang Bin 王宾" w:date="2024-08-22T10:04:00Z" w16du:dateUtc="2024-08-22T02:04:00Z">
            <w:rPr>
              <w:rFonts w:ascii="Cambria Math" w:eastAsia="等线"/>
              <w:lang w:eastAsia="ko-KR"/>
            </w:rPr>
            <m:t>L&lt;M</m:t>
          </w:ins>
        </m:r>
      </m:oMath>
      <w:del w:id="4364" w:author="Wang Bin 王宾" w:date="2024-08-22T10:04:00Z" w16du:dateUtc="2024-08-22T02:04:00Z">
        <w:r w:rsidRPr="007C5B3B" w:rsidDel="004133FF">
          <w:rPr>
            <w:rFonts w:eastAsia="等线"/>
            <w:position w:val="-4"/>
            <w:lang w:eastAsia="ko-KR"/>
          </w:rPr>
          <w:object w:dxaOrig="700" w:dyaOrig="260" w14:anchorId="43699C83">
            <v:shape id="_x0000_i1080" type="#_x0000_t75" style="width:36.5pt;height:14pt" o:ole="">
              <v:imagedata r:id="rId166" o:title=""/>
            </v:shape>
            <o:OLEObject Type="Embed" ProgID="Equation.DSMT4" ShapeID="_x0000_i1080" DrawAspect="Content" ObjectID="_1785873089" r:id="rId167"/>
          </w:object>
        </w:r>
      </w:del>
      <w:r w:rsidRPr="007C5B3B">
        <w:rPr>
          <w:rFonts w:eastAsia="等线"/>
          <w:lang w:eastAsia="ko-KR"/>
        </w:rPr>
        <w:t>, the misalignment of the solution is considered.</w:t>
      </w:r>
    </w:p>
    <w:p w14:paraId="09B82BAB" w14:textId="31054BF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m:oMath>
        <m:sSub>
          <m:sSubPr>
            <m:ctrlPr>
              <w:ins w:id="4365" w:author="Wang Bin 王宾" w:date="2024-08-22T10:04:00Z" w16du:dateUtc="2024-08-22T02:04:00Z">
                <w:rPr>
                  <w:rFonts w:ascii="Cambria Math" w:eastAsia="等线" w:hAnsi="Cambria Math"/>
                  <w:i/>
                  <w:lang w:eastAsia="ko-KR"/>
                </w:rPr>
              </w:ins>
            </m:ctrlPr>
          </m:sSubPr>
          <m:e>
            <m:r>
              <w:ins w:id="4366" w:author="Wang Bin 王宾" w:date="2024-08-22T10:04:00Z" w16du:dateUtc="2024-08-22T02:04:00Z">
                <w:rPr>
                  <w:rFonts w:ascii="Cambria Math" w:eastAsia="等线"/>
                  <w:lang w:eastAsia="ko-KR"/>
                </w:rPr>
                <m:t>h</m:t>
              </w:ins>
            </m:r>
          </m:e>
          <m:sub>
            <m:r>
              <w:ins w:id="4367" w:author="Wang Bin 王宾" w:date="2024-08-22T10:04:00Z" w16du:dateUtc="2024-08-22T02:04:00Z">
                <w:rPr>
                  <w:rFonts w:ascii="Cambria Math" w:eastAsia="等线"/>
                  <w:lang w:eastAsia="ko-KR"/>
                </w:rPr>
                <m:t>i,N</m:t>
              </w:ins>
            </m:r>
          </m:sub>
        </m:sSub>
      </m:oMath>
      <w:del w:id="4368" w:author="Wang Bin 王宾" w:date="2024-08-22T10:04:00Z" w16du:dateUtc="2024-08-22T02:04:00Z">
        <w:r w:rsidRPr="007C5B3B" w:rsidDel="004133FF">
          <w:rPr>
            <w:rFonts w:eastAsia="等线"/>
            <w:position w:val="-14"/>
            <w:lang w:eastAsia="ko-KR"/>
          </w:rPr>
          <w:object w:dxaOrig="400" w:dyaOrig="380" w14:anchorId="45A62FAC">
            <v:shape id="_x0000_i1081" type="#_x0000_t75" style="width:22pt;height:22pt" o:ole="">
              <v:imagedata r:id="rId168" o:title=""/>
            </v:shape>
            <o:OLEObject Type="Embed" ProgID="Equation.DSMT4" ShapeID="_x0000_i1081" DrawAspect="Content" ObjectID="_1785873090" r:id="rId169"/>
          </w:object>
        </w:r>
      </w:del>
      <w:r w:rsidRPr="007C5B3B">
        <w:rPr>
          <w:rFonts w:eastAsia="等线"/>
          <w:lang w:eastAsia="ko-KR"/>
        </w:rPr>
        <w:t xml:space="preserve"> is divided into two parts, one is the vector </w:t>
      </w:r>
      <m:oMath>
        <m:sSub>
          <m:sSubPr>
            <m:ctrlPr>
              <w:ins w:id="4369" w:author="Wang Bin 王宾" w:date="2024-08-22T10:04:00Z" w16du:dateUtc="2024-08-22T02:04:00Z">
                <w:rPr>
                  <w:rFonts w:ascii="Cambria Math" w:eastAsia="等线" w:hAnsi="Cambria Math"/>
                  <w:i/>
                  <w:lang w:eastAsia="ko-KR"/>
                </w:rPr>
              </w:ins>
            </m:ctrlPr>
          </m:sSubPr>
          <m:e>
            <m:r>
              <w:ins w:id="4370" w:author="Wang Bin 王宾" w:date="2024-08-22T10:04:00Z" w16du:dateUtc="2024-08-22T02:04:00Z">
                <w:rPr>
                  <w:rFonts w:ascii="Cambria Math" w:eastAsia="等线" w:hAnsi="Cambria Math"/>
                  <w:lang w:eastAsia="ko-KR"/>
                </w:rPr>
                <m:t>h</m:t>
              </w:ins>
            </m:r>
          </m:e>
          <m:sub>
            <m:r>
              <w:ins w:id="4371" w:author="Wang Bin 王宾" w:date="2024-08-22T10:04:00Z" w16du:dateUtc="2024-08-22T02:04:00Z">
                <w:rPr>
                  <w:rFonts w:ascii="Cambria Math" w:eastAsia="等线" w:hAnsi="Cambria Math"/>
                  <w:lang w:eastAsia="ko-KR"/>
                </w:rPr>
                <m:t>i,L</m:t>
              </w:ins>
            </m:r>
          </m:sub>
        </m:sSub>
      </m:oMath>
      <w:del w:id="4372" w:author="Wang Bin 王宾" w:date="2024-08-22T10:04:00Z" w16du:dateUtc="2024-08-22T02:04:00Z">
        <w:r w:rsidRPr="007C5B3B" w:rsidDel="004133FF">
          <w:rPr>
            <w:rFonts w:eastAsia="等线"/>
            <w:position w:val="-14"/>
            <w:lang w:eastAsia="ko-KR"/>
          </w:rPr>
          <w:object w:dxaOrig="360" w:dyaOrig="380" w14:anchorId="137FAA69">
            <v:shape id="_x0000_i1082" type="#_x0000_t75" style="width:22pt;height:22pt" o:ole="">
              <v:imagedata r:id="rId170" o:title=""/>
            </v:shape>
            <o:OLEObject Type="Embed" ProgID="Equation.DSMT4" ShapeID="_x0000_i1082" DrawAspect="Content" ObjectID="_1785873091" r:id="rId171"/>
          </w:object>
        </w:r>
      </w:del>
      <w:r w:rsidRPr="007C5B3B">
        <w:rPr>
          <w:rFonts w:eastAsia="等线"/>
          <w:lang w:eastAsia="ko-KR"/>
        </w:rPr>
        <w:t xml:space="preserve"> matching the first L points of the adaptive filter length, and the other is the trailing vector </w:t>
      </w:r>
      <m:oMath>
        <m:sSub>
          <m:sSubPr>
            <m:ctrlPr>
              <w:ins w:id="4373" w:author="Wang Bin 王宾" w:date="2024-08-22T10:04:00Z" w16du:dateUtc="2024-08-22T02:04:00Z">
                <w:rPr>
                  <w:rFonts w:ascii="Cambria Math" w:eastAsia="等线" w:hAnsi="Cambria Math"/>
                  <w:i/>
                  <w:lang w:eastAsia="ko-KR"/>
                </w:rPr>
              </w:ins>
            </m:ctrlPr>
          </m:sSubPr>
          <m:e>
            <m:r>
              <w:ins w:id="4374" w:author="Wang Bin 王宾" w:date="2024-08-22T10:04:00Z" w16du:dateUtc="2024-08-22T02:04:00Z">
                <w:rPr>
                  <w:rFonts w:ascii="Cambria Math" w:eastAsia="等线"/>
                  <w:lang w:eastAsia="ko-KR"/>
                </w:rPr>
                <m:t>h</m:t>
              </w:ins>
            </m:r>
          </m:e>
          <m:sub>
            <m:r>
              <w:ins w:id="4375" w:author="Wang Bin 王宾" w:date="2024-08-22T10:04:00Z" w16du:dateUtc="2024-08-22T02:04:00Z">
                <w:rPr>
                  <w:rFonts w:ascii="Cambria Math" w:eastAsia="等线"/>
                  <w:lang w:eastAsia="ko-KR"/>
                </w:rPr>
                <m:t>i,t</m:t>
              </w:ins>
            </m:r>
          </m:sub>
        </m:sSub>
      </m:oMath>
      <w:del w:id="4376" w:author="Wang Bin 王宾" w:date="2024-08-22T10:04:00Z" w16du:dateUtc="2024-08-22T02:04:00Z">
        <w:r w:rsidRPr="007C5B3B" w:rsidDel="004133FF">
          <w:rPr>
            <w:rFonts w:eastAsia="等线"/>
            <w:position w:val="-14"/>
            <w:lang w:eastAsia="ko-KR"/>
          </w:rPr>
          <w:object w:dxaOrig="320" w:dyaOrig="380" w14:anchorId="23B93837">
            <v:shape id="_x0000_i1083" type="#_x0000_t75" style="width:13.5pt;height:22pt" o:ole="">
              <v:imagedata r:id="rId172" o:title=""/>
            </v:shape>
            <o:OLEObject Type="Embed" ProgID="Equation.DSMT4" ShapeID="_x0000_i1083" DrawAspect="Content" ObjectID="_1785873092" r:id="rId173"/>
          </w:object>
        </w:r>
      </w:del>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6D9BCA5F" w:rsidR="007C5B3B" w:rsidRPr="007C5B3B" w:rsidRDefault="00000000" w:rsidP="004133FF">
      <w:pPr>
        <w:ind w:firstLineChars="200" w:firstLine="400"/>
        <w:jc w:val="center"/>
        <w:rPr>
          <w:rFonts w:eastAsia="等线"/>
          <w:lang w:eastAsia="ko-KR"/>
        </w:rPr>
      </w:pPr>
      <m:oMath>
        <m:d>
          <m:dPr>
            <m:begChr m:val="["/>
            <m:endChr m:val="]"/>
            <m:ctrlPr>
              <w:ins w:id="4377" w:author="Wang Bin 王宾" w:date="2024-08-22T10:04:00Z" w16du:dateUtc="2024-08-22T02:04:00Z">
                <w:rPr>
                  <w:rFonts w:ascii="Cambria Math" w:eastAsia="等线" w:hAnsi="Cambria Math"/>
                  <w:i/>
                  <w:lang w:eastAsia="ko-KR"/>
                </w:rPr>
              </w:ins>
            </m:ctrlPr>
          </m:dPr>
          <m:e>
            <m:m>
              <m:mPr>
                <m:mcs>
                  <m:mc>
                    <m:mcPr>
                      <m:count m:val="1"/>
                      <m:mcJc m:val="center"/>
                    </m:mcPr>
                  </m:mc>
                </m:mcs>
                <m:ctrlPr>
                  <w:ins w:id="4378" w:author="Wang Bin 王宾" w:date="2024-08-22T10:04:00Z" w16du:dateUtc="2024-08-22T02:04:00Z">
                    <w:rPr>
                      <w:rFonts w:ascii="Cambria Math" w:eastAsia="等线" w:hAnsi="Cambria Math"/>
                      <w:i/>
                      <w:lang w:eastAsia="ko-KR"/>
                    </w:rPr>
                  </w:ins>
                </m:ctrlPr>
              </m:mPr>
              <m:mr>
                <m:e>
                  <m:sSub>
                    <m:sSubPr>
                      <m:ctrlPr>
                        <w:ins w:id="4379" w:author="Wang Bin 王宾" w:date="2024-08-22T10:04:00Z" w16du:dateUtc="2024-08-22T02:04:00Z">
                          <w:rPr>
                            <w:rFonts w:ascii="Cambria Math" w:eastAsia="等线" w:hAnsi="Cambria Math"/>
                            <w:i/>
                            <w:lang w:eastAsia="ko-KR"/>
                          </w:rPr>
                        </w:ins>
                      </m:ctrlPr>
                    </m:sSubPr>
                    <m:e>
                      <m:acc>
                        <m:accPr>
                          <m:ctrlPr>
                            <w:ins w:id="4380" w:author="Wang Bin 王宾" w:date="2024-08-22T10:04:00Z" w16du:dateUtc="2024-08-22T02:04:00Z">
                              <w:rPr>
                                <w:rFonts w:ascii="Cambria Math" w:eastAsia="等线" w:hAnsi="Cambria Math"/>
                                <w:i/>
                                <w:lang w:eastAsia="ko-KR"/>
                              </w:rPr>
                            </w:ins>
                          </m:ctrlPr>
                        </m:accPr>
                        <m:e>
                          <m:r>
                            <w:ins w:id="4381" w:author="Wang Bin 王宾" w:date="2024-08-22T10:04:00Z" w16du:dateUtc="2024-08-22T02:04:00Z">
                              <w:rPr>
                                <w:rFonts w:ascii="Cambria Math" w:eastAsia="等线"/>
                                <w:lang w:eastAsia="ko-KR"/>
                              </w:rPr>
                              <m:t>h</m:t>
                            </w:ins>
                          </m:r>
                        </m:e>
                      </m:acc>
                    </m:e>
                    <m:sub>
                      <m:r>
                        <w:ins w:id="4382" w:author="Wang Bin 王宾" w:date="2024-08-22T10:04:00Z" w16du:dateUtc="2024-08-22T02:04:00Z">
                          <w:rPr>
                            <w:rFonts w:ascii="Cambria Math" w:eastAsia="等线"/>
                            <w:lang w:eastAsia="ko-KR"/>
                          </w:rPr>
                          <m:t>1,L</m:t>
                        </w:ins>
                      </m:r>
                    </m:sub>
                  </m:sSub>
                  <m:r>
                    <w:ins w:id="4383" w:author="Wang Bin 王宾" w:date="2024-08-22T10:04:00Z" w16du:dateUtc="2024-08-22T02:04:00Z">
                      <w:rPr>
                        <w:rFonts w:ascii="Cambria Math" w:eastAsia="等线"/>
                        <w:lang w:eastAsia="ko-KR"/>
                      </w:rPr>
                      <m:t>(n)</m:t>
                    </w:ins>
                  </m:r>
                </m:e>
              </m:mr>
              <m:mr>
                <m:e>
                  <m:sSub>
                    <m:sSubPr>
                      <m:ctrlPr>
                        <w:ins w:id="4384" w:author="Wang Bin 王宾" w:date="2024-08-22T10:04:00Z" w16du:dateUtc="2024-08-22T02:04:00Z">
                          <w:rPr>
                            <w:rFonts w:ascii="Cambria Math" w:eastAsia="等线" w:hAnsi="Cambria Math"/>
                            <w:i/>
                            <w:lang w:eastAsia="ko-KR"/>
                          </w:rPr>
                        </w:ins>
                      </m:ctrlPr>
                    </m:sSubPr>
                    <m:e>
                      <m:acc>
                        <m:accPr>
                          <m:ctrlPr>
                            <w:ins w:id="4385" w:author="Wang Bin 王宾" w:date="2024-08-22T10:04:00Z" w16du:dateUtc="2024-08-22T02:04:00Z">
                              <w:rPr>
                                <w:rFonts w:ascii="Cambria Math" w:eastAsia="等线" w:hAnsi="Cambria Math"/>
                                <w:i/>
                                <w:lang w:eastAsia="ko-KR"/>
                              </w:rPr>
                            </w:ins>
                          </m:ctrlPr>
                        </m:accPr>
                        <m:e>
                          <m:r>
                            <w:ins w:id="4386" w:author="Wang Bin 王宾" w:date="2024-08-22T10:04:00Z" w16du:dateUtc="2024-08-22T02:04:00Z">
                              <w:rPr>
                                <w:rFonts w:ascii="Cambria Math" w:eastAsia="等线"/>
                                <w:lang w:eastAsia="ko-KR"/>
                              </w:rPr>
                              <m:t>h</m:t>
                            </w:ins>
                          </m:r>
                        </m:e>
                      </m:acc>
                    </m:e>
                    <m:sub>
                      <m:r>
                        <w:ins w:id="4387" w:author="Wang Bin 王宾" w:date="2024-08-22T10:04:00Z" w16du:dateUtc="2024-08-22T02:04:00Z">
                          <w:rPr>
                            <w:rFonts w:ascii="Cambria Math" w:eastAsia="等线"/>
                            <w:lang w:eastAsia="ko-KR"/>
                          </w:rPr>
                          <m:t>2,L</m:t>
                        </w:ins>
                      </m:r>
                    </m:sub>
                  </m:sSub>
                  <m:r>
                    <w:ins w:id="4388" w:author="Wang Bin 王宾" w:date="2024-08-22T10:04:00Z" w16du:dateUtc="2024-08-22T02:04:00Z">
                      <w:rPr>
                        <w:rFonts w:ascii="Cambria Math" w:eastAsia="等线"/>
                        <w:lang w:eastAsia="ko-KR"/>
                      </w:rPr>
                      <m:t>(n)</m:t>
                    </w:ins>
                  </m:r>
                </m:e>
              </m:mr>
            </m:m>
          </m:e>
        </m:d>
        <m:r>
          <w:ins w:id="4389" w:author="Wang Bin 王宾" w:date="2024-08-22T10:04:00Z" w16du:dateUtc="2024-08-22T02:04:00Z">
            <w:rPr>
              <w:rFonts w:ascii="Cambria Math" w:eastAsia="等线"/>
              <w:lang w:eastAsia="ko-KR"/>
            </w:rPr>
            <m:t>=</m:t>
          </w:ins>
        </m:r>
        <m:sSup>
          <m:sSupPr>
            <m:ctrlPr>
              <w:ins w:id="4390" w:author="Wang Bin 王宾" w:date="2024-08-22T10:04:00Z" w16du:dateUtc="2024-08-22T02:04:00Z">
                <w:rPr>
                  <w:rFonts w:ascii="Cambria Math" w:eastAsia="等线" w:hAnsi="Cambria Math"/>
                  <w:i/>
                  <w:lang w:eastAsia="ko-KR"/>
                </w:rPr>
              </w:ins>
            </m:ctrlPr>
          </m:sSupPr>
          <m:e>
            <m:r>
              <w:ins w:id="4391" w:author="Wang Bin 王宾" w:date="2024-08-22T10:04:00Z" w16du:dateUtc="2024-08-22T02:04:00Z">
                <w:rPr>
                  <w:rFonts w:ascii="Cambria Math" w:eastAsia="等线"/>
                  <w:lang w:eastAsia="ko-KR"/>
                </w:rPr>
                <m:t>R</m:t>
              </w:ins>
            </m:r>
          </m:e>
          <m:sup>
            <m:r>
              <w:ins w:id="4392" w:author="Wang Bin 王宾" w:date="2024-08-22T10:04:00Z" w16du:dateUtc="2024-08-22T02:04:00Z">
                <w:rPr>
                  <w:rFonts w:ascii="Cambria Math" w:eastAsia="等线"/>
                  <w:lang w:eastAsia="ko-KR"/>
                </w:rPr>
                <m:t>-</m:t>
              </w:ins>
            </m:r>
            <m:r>
              <w:ins w:id="4393" w:author="Wang Bin 王宾" w:date="2024-08-22T10:04:00Z" w16du:dateUtc="2024-08-22T02:04:00Z">
                <w:rPr>
                  <w:rFonts w:ascii="Cambria Math" w:eastAsia="等线"/>
                  <w:lang w:eastAsia="ko-KR"/>
                </w:rPr>
                <m:t>1</m:t>
              </w:ins>
            </m:r>
          </m:sup>
        </m:sSup>
        <m:r>
          <w:ins w:id="4394" w:author="Wang Bin 王宾" w:date="2024-08-22T10:04:00Z" w16du:dateUtc="2024-08-22T02:04:00Z">
            <w:rPr>
              <w:rFonts w:ascii="Cambria Math" w:eastAsia="等线"/>
              <w:lang w:eastAsia="ko-KR"/>
            </w:rPr>
            <m:t>(n)r(n)=</m:t>
          </w:ins>
        </m:r>
        <m:d>
          <m:dPr>
            <m:begChr m:val="["/>
            <m:endChr m:val="]"/>
            <m:ctrlPr>
              <w:ins w:id="4395" w:author="Wang Bin 王宾" w:date="2024-08-22T10:04:00Z" w16du:dateUtc="2024-08-22T02:04:00Z">
                <w:rPr>
                  <w:rFonts w:ascii="Cambria Math" w:eastAsia="等线" w:hAnsi="Cambria Math"/>
                  <w:i/>
                  <w:lang w:eastAsia="ko-KR"/>
                </w:rPr>
              </w:ins>
            </m:ctrlPr>
          </m:dPr>
          <m:e>
            <m:m>
              <m:mPr>
                <m:mcs>
                  <m:mc>
                    <m:mcPr>
                      <m:count m:val="1"/>
                      <m:mcJc m:val="center"/>
                    </m:mcPr>
                  </m:mc>
                </m:mcs>
                <m:ctrlPr>
                  <w:ins w:id="4396" w:author="Wang Bin 王宾" w:date="2024-08-22T10:04:00Z" w16du:dateUtc="2024-08-22T02:04:00Z">
                    <w:rPr>
                      <w:rFonts w:ascii="Cambria Math" w:eastAsia="等线" w:hAnsi="Cambria Math"/>
                      <w:i/>
                      <w:lang w:eastAsia="ko-KR"/>
                    </w:rPr>
                  </w:ins>
                </m:ctrlPr>
              </m:mPr>
              <m:mr>
                <m:e>
                  <m:sSub>
                    <m:sSubPr>
                      <m:ctrlPr>
                        <w:ins w:id="4397" w:author="Wang Bin 王宾" w:date="2024-08-22T10:04:00Z" w16du:dateUtc="2024-08-22T02:04:00Z">
                          <w:rPr>
                            <w:rFonts w:ascii="Cambria Math" w:eastAsia="等线" w:hAnsi="Cambria Math"/>
                            <w:i/>
                            <w:lang w:eastAsia="ko-KR"/>
                          </w:rPr>
                        </w:ins>
                      </m:ctrlPr>
                    </m:sSubPr>
                    <m:e>
                      <m:r>
                        <w:ins w:id="4398" w:author="Wang Bin 王宾" w:date="2024-08-22T10:04:00Z" w16du:dateUtc="2024-08-22T02:04:00Z">
                          <w:rPr>
                            <w:rFonts w:ascii="Cambria Math" w:eastAsia="等线"/>
                            <w:lang w:eastAsia="ko-KR"/>
                          </w:rPr>
                          <m:t>h</m:t>
                        </w:ins>
                      </m:r>
                    </m:e>
                    <m:sub>
                      <m:r>
                        <w:ins w:id="4399" w:author="Wang Bin 王宾" w:date="2024-08-22T10:04:00Z" w16du:dateUtc="2024-08-22T02:04:00Z">
                          <w:rPr>
                            <w:rFonts w:ascii="Cambria Math" w:eastAsia="等线"/>
                            <w:lang w:eastAsia="ko-KR"/>
                          </w:rPr>
                          <m:t>1,L</m:t>
                        </w:ins>
                      </m:r>
                    </m:sub>
                  </m:sSub>
                </m:e>
              </m:mr>
              <m:mr>
                <m:e>
                  <m:sSub>
                    <m:sSubPr>
                      <m:ctrlPr>
                        <w:ins w:id="4400" w:author="Wang Bin 王宾" w:date="2024-08-22T10:04:00Z" w16du:dateUtc="2024-08-22T02:04:00Z">
                          <w:rPr>
                            <w:rFonts w:ascii="Cambria Math" w:eastAsia="等线" w:hAnsi="Cambria Math"/>
                            <w:i/>
                            <w:lang w:eastAsia="ko-KR"/>
                          </w:rPr>
                        </w:ins>
                      </m:ctrlPr>
                    </m:sSubPr>
                    <m:e>
                      <m:r>
                        <w:ins w:id="4401" w:author="Wang Bin 王宾" w:date="2024-08-22T10:04:00Z" w16du:dateUtc="2024-08-22T02:04:00Z">
                          <w:rPr>
                            <w:rFonts w:ascii="Cambria Math" w:eastAsia="等线"/>
                            <w:lang w:eastAsia="ko-KR"/>
                          </w:rPr>
                          <m:t>h</m:t>
                        </w:ins>
                      </m:r>
                    </m:e>
                    <m:sub>
                      <m:r>
                        <w:ins w:id="4402" w:author="Wang Bin 王宾" w:date="2024-08-22T10:04:00Z" w16du:dateUtc="2024-08-22T02:04:00Z">
                          <w:rPr>
                            <w:rFonts w:ascii="Cambria Math" w:eastAsia="等线"/>
                            <w:lang w:eastAsia="ko-KR"/>
                          </w:rPr>
                          <m:t>2,L</m:t>
                        </w:ins>
                      </m:r>
                    </m:sub>
                  </m:sSub>
                </m:e>
              </m:mr>
            </m:m>
          </m:e>
        </m:d>
        <m:r>
          <w:ins w:id="4403" w:author="Wang Bin 王宾" w:date="2024-08-22T10:04:00Z" w16du:dateUtc="2024-08-22T02:04:00Z">
            <w:rPr>
              <w:rFonts w:ascii="Cambria Math" w:eastAsia="等线"/>
              <w:lang w:eastAsia="ko-KR"/>
            </w:rPr>
            <m:t>+</m:t>
          </w:ins>
        </m:r>
        <m:sSup>
          <m:sSupPr>
            <m:ctrlPr>
              <w:ins w:id="4404" w:author="Wang Bin 王宾" w:date="2024-08-22T10:04:00Z" w16du:dateUtc="2024-08-22T02:04:00Z">
                <w:rPr>
                  <w:rFonts w:ascii="Cambria Math" w:eastAsia="等线" w:hAnsi="Cambria Math"/>
                  <w:i/>
                  <w:lang w:eastAsia="ko-KR"/>
                </w:rPr>
              </w:ins>
            </m:ctrlPr>
          </m:sSupPr>
          <m:e>
            <m:r>
              <w:ins w:id="4405" w:author="Wang Bin 王宾" w:date="2024-08-22T10:04:00Z" w16du:dateUtc="2024-08-22T02:04:00Z">
                <w:rPr>
                  <w:rFonts w:ascii="Cambria Math" w:eastAsia="等线"/>
                  <w:lang w:eastAsia="ko-KR"/>
                </w:rPr>
                <m:t>R</m:t>
              </w:ins>
            </m:r>
          </m:e>
          <m:sup>
            <m:r>
              <w:ins w:id="4406" w:author="Wang Bin 王宾" w:date="2024-08-22T10:04:00Z" w16du:dateUtc="2024-08-22T02:04:00Z">
                <w:rPr>
                  <w:rFonts w:ascii="Cambria Math" w:eastAsia="等线"/>
                  <w:lang w:eastAsia="ko-KR"/>
                </w:rPr>
                <m:t>-</m:t>
              </w:ins>
            </m:r>
            <m:r>
              <w:ins w:id="4407" w:author="Wang Bin 王宾" w:date="2024-08-22T10:04:00Z" w16du:dateUtc="2024-08-22T02:04:00Z">
                <w:rPr>
                  <w:rFonts w:ascii="Cambria Math" w:eastAsia="等线"/>
                  <w:lang w:eastAsia="ko-KR"/>
                </w:rPr>
                <m:t>1</m:t>
              </w:ins>
            </m:r>
          </m:sup>
        </m:sSup>
        <m:r>
          <w:ins w:id="4408" w:author="Wang Bin 王宾" w:date="2024-08-22T10:04:00Z" w16du:dateUtc="2024-08-22T02:04:00Z">
            <w:rPr>
              <w:rFonts w:ascii="Cambria Math" w:eastAsia="等线"/>
              <w:lang w:eastAsia="ko-KR"/>
            </w:rPr>
            <m:t>(n)</m:t>
          </w:ins>
        </m:r>
        <m:sSub>
          <m:sSubPr>
            <m:ctrlPr>
              <w:ins w:id="4409" w:author="Wang Bin 王宾" w:date="2024-08-22T10:04:00Z" w16du:dateUtc="2024-08-22T02:04:00Z">
                <w:rPr>
                  <w:rFonts w:ascii="Cambria Math" w:eastAsia="等线" w:hAnsi="Cambria Math"/>
                  <w:i/>
                  <w:lang w:eastAsia="ko-KR"/>
                </w:rPr>
              </w:ins>
            </m:ctrlPr>
          </m:sSubPr>
          <m:e>
            <m:r>
              <w:ins w:id="4410" w:author="Wang Bin 王宾" w:date="2024-08-22T10:04:00Z" w16du:dateUtc="2024-08-22T02:04:00Z">
                <w:rPr>
                  <w:rFonts w:ascii="Cambria Math" w:eastAsia="等线"/>
                  <w:lang w:eastAsia="ko-KR"/>
                </w:rPr>
                <m:t>R</m:t>
              </w:ins>
            </m:r>
          </m:e>
          <m:sub>
            <m:r>
              <w:ins w:id="4411" w:author="Wang Bin 王宾" w:date="2024-08-22T10:04:00Z" w16du:dateUtc="2024-08-22T02:04:00Z">
                <w:rPr>
                  <w:rFonts w:ascii="Cambria Math" w:eastAsia="等线"/>
                  <w:lang w:eastAsia="ko-KR"/>
                </w:rPr>
                <m:t>t</m:t>
              </w:ins>
            </m:r>
          </m:sub>
        </m:sSub>
        <m:r>
          <w:ins w:id="4412" w:author="Wang Bin 王宾" w:date="2024-08-22T10:04:00Z" w16du:dateUtc="2024-08-22T02:04:00Z">
            <w:rPr>
              <w:rFonts w:ascii="Cambria Math" w:eastAsia="等线"/>
              <w:lang w:eastAsia="ko-KR"/>
            </w:rPr>
            <m:t>(n)[</m:t>
          </w:ins>
        </m:r>
        <m:m>
          <m:mPr>
            <m:mcs>
              <m:mc>
                <m:mcPr>
                  <m:count m:val="1"/>
                  <m:mcJc m:val="center"/>
                </m:mcPr>
              </m:mc>
            </m:mcs>
            <m:ctrlPr>
              <w:ins w:id="4413" w:author="Wang Bin 王宾" w:date="2024-08-22T10:04:00Z" w16du:dateUtc="2024-08-22T02:04:00Z">
                <w:rPr>
                  <w:rFonts w:ascii="Cambria Math" w:eastAsia="等线" w:hAnsi="Cambria Math"/>
                  <w:i/>
                  <w:lang w:eastAsia="ko-KR"/>
                </w:rPr>
              </w:ins>
            </m:ctrlPr>
          </m:mPr>
          <m:mr>
            <m:e>
              <m:sSub>
                <m:sSubPr>
                  <m:ctrlPr>
                    <w:ins w:id="4414" w:author="Wang Bin 王宾" w:date="2024-08-22T10:04:00Z" w16du:dateUtc="2024-08-22T02:04:00Z">
                      <w:rPr>
                        <w:rFonts w:ascii="Cambria Math" w:eastAsia="等线" w:hAnsi="Cambria Math"/>
                        <w:i/>
                        <w:lang w:eastAsia="ko-KR"/>
                      </w:rPr>
                    </w:ins>
                  </m:ctrlPr>
                </m:sSubPr>
                <m:e>
                  <m:r>
                    <w:ins w:id="4415" w:author="Wang Bin 王宾" w:date="2024-08-22T10:04:00Z" w16du:dateUtc="2024-08-22T02:04:00Z">
                      <w:rPr>
                        <w:rFonts w:ascii="Cambria Math" w:eastAsia="等线"/>
                        <w:lang w:eastAsia="ko-KR"/>
                      </w:rPr>
                      <m:t>h</m:t>
                    </w:ins>
                  </m:r>
                </m:e>
                <m:sub>
                  <m:r>
                    <w:ins w:id="4416" w:author="Wang Bin 王宾" w:date="2024-08-22T10:04:00Z" w16du:dateUtc="2024-08-22T02:04:00Z">
                      <w:rPr>
                        <w:rFonts w:ascii="Cambria Math" w:eastAsia="等线"/>
                        <w:lang w:eastAsia="ko-KR"/>
                      </w:rPr>
                      <m:t>1,t</m:t>
                    </w:ins>
                  </m:r>
                </m:sub>
              </m:sSub>
            </m:e>
          </m:mr>
          <m:mr>
            <m:e>
              <m:sSub>
                <m:sSubPr>
                  <m:ctrlPr>
                    <w:ins w:id="4417" w:author="Wang Bin 王宾" w:date="2024-08-22T10:04:00Z" w16du:dateUtc="2024-08-22T02:04:00Z">
                      <w:rPr>
                        <w:rFonts w:ascii="Cambria Math" w:eastAsia="等线" w:hAnsi="Cambria Math"/>
                        <w:i/>
                        <w:lang w:eastAsia="ko-KR"/>
                      </w:rPr>
                    </w:ins>
                  </m:ctrlPr>
                </m:sSubPr>
                <m:e>
                  <m:r>
                    <w:ins w:id="4418" w:author="Wang Bin 王宾" w:date="2024-08-22T10:04:00Z" w16du:dateUtc="2024-08-22T02:04:00Z">
                      <w:rPr>
                        <w:rFonts w:ascii="Cambria Math" w:eastAsia="等线"/>
                        <w:lang w:eastAsia="ko-KR"/>
                      </w:rPr>
                      <m:t>h</m:t>
                    </w:ins>
                  </m:r>
                </m:e>
                <m:sub>
                  <m:r>
                    <w:ins w:id="4419" w:author="Wang Bin 王宾" w:date="2024-08-22T10:04:00Z" w16du:dateUtc="2024-08-22T02:04:00Z">
                      <w:rPr>
                        <w:rFonts w:ascii="Cambria Math" w:eastAsia="等线"/>
                        <w:lang w:eastAsia="ko-KR"/>
                      </w:rPr>
                      <m:t>2,t</m:t>
                    </w:ins>
                  </m:r>
                </m:sub>
              </m:sSub>
            </m:e>
          </m:mr>
        </m:m>
        <m:r>
          <w:ins w:id="4420" w:author="Wang Bin 王宾" w:date="2024-08-22T10:04:00Z" w16du:dateUtc="2024-08-22T02:04:00Z">
            <w:rPr>
              <w:rFonts w:ascii="Cambria Math" w:eastAsia="等线"/>
              <w:lang w:eastAsia="ko-KR"/>
            </w:rPr>
            <m:t>]</m:t>
          </w:ins>
        </m:r>
      </m:oMath>
      <w:del w:id="4421" w:author="Wang Bin 王宾" w:date="2024-08-22T10:04:00Z" w16du:dateUtc="2024-08-22T02:04:00Z">
        <w:r w:rsidR="007C5B3B" w:rsidRPr="007C5B3B" w:rsidDel="004133FF">
          <w:rPr>
            <w:rFonts w:eastAsia="等线"/>
            <w:position w:val="-38"/>
            <w:lang w:eastAsia="ko-KR"/>
          </w:rPr>
          <w:object w:dxaOrig="4800" w:dyaOrig="880" w14:anchorId="13AE670E">
            <v:shape id="_x0000_i1084" type="#_x0000_t75" style="width:238pt;height:43pt" o:ole="">
              <v:imagedata r:id="rId174" o:title=""/>
            </v:shape>
            <o:OLEObject Type="Embed" ProgID="Equation.DSMT4" ShapeID="_x0000_i1084" DrawAspect="Content" ObjectID="_1785873093" r:id="rId175"/>
          </w:object>
        </w:r>
      </w:del>
      <w:r w:rsidR="007C5B3B" w:rsidRPr="007C5B3B">
        <w:rPr>
          <w:rFonts w:eastAsia="等线"/>
          <w:lang w:eastAsia="ko-KR"/>
        </w:rPr>
        <w:tab/>
        <w:t xml:space="preserve"> (12)</w:t>
      </w:r>
    </w:p>
    <w:p w14:paraId="5991E888" w14:textId="2A19B5DC" w:rsidR="007C5B3B" w:rsidRPr="007C5B3B" w:rsidRDefault="007C5B3B" w:rsidP="004133FF">
      <w:pPr>
        <w:jc w:val="both"/>
        <w:rPr>
          <w:rFonts w:eastAsia="等线"/>
          <w:lang w:eastAsia="ko-KR"/>
        </w:rPr>
      </w:pPr>
      <w:r w:rsidRPr="007C5B3B">
        <w:rPr>
          <w:rFonts w:eastAsia="等线"/>
          <w:lang w:eastAsia="ko-KR"/>
        </w:rPr>
        <w:t xml:space="preserve">It can be concluded that the estimated adaptive solution is closely related to </w:t>
      </w:r>
      <m:oMath>
        <m:sSup>
          <m:sSupPr>
            <m:ctrlPr>
              <w:ins w:id="4422" w:author="Wang Bin 王宾" w:date="2024-08-22T10:04:00Z" w16du:dateUtc="2024-08-22T02:04:00Z">
                <w:rPr>
                  <w:rFonts w:ascii="Cambria Math" w:eastAsia="等线" w:hAnsi="Cambria Math"/>
                  <w:i/>
                  <w:lang w:eastAsia="ko-KR"/>
                </w:rPr>
              </w:ins>
            </m:ctrlPr>
          </m:sSupPr>
          <m:e>
            <m:r>
              <w:ins w:id="4423" w:author="Wang Bin 王宾" w:date="2024-08-22T10:04:00Z" w16du:dateUtc="2024-08-22T02:04:00Z">
                <w:rPr>
                  <w:rFonts w:ascii="Cambria Math" w:eastAsia="等线"/>
                  <w:lang w:eastAsia="ko-KR"/>
                </w:rPr>
                <m:t>R</m:t>
              </w:ins>
            </m:r>
          </m:e>
          <m:sup>
            <m:r>
              <w:ins w:id="4424" w:author="Wang Bin 王宾" w:date="2024-08-22T10:04:00Z" w16du:dateUtc="2024-08-22T02:04:00Z">
                <w:rPr>
                  <w:rFonts w:ascii="Cambria Math" w:eastAsia="等线"/>
                  <w:lang w:eastAsia="ko-KR"/>
                </w:rPr>
                <m:t>-</m:t>
              </w:ins>
            </m:r>
            <m:r>
              <w:ins w:id="4425" w:author="Wang Bin 王宾" w:date="2024-08-22T10:04:00Z" w16du:dateUtc="2024-08-22T02:04:00Z">
                <w:rPr>
                  <w:rFonts w:ascii="Cambria Math" w:eastAsia="等线"/>
                  <w:lang w:eastAsia="ko-KR"/>
                </w:rPr>
                <m:t>1</m:t>
              </w:ins>
            </m:r>
          </m:sup>
        </m:sSup>
        <m:r>
          <w:ins w:id="4426" w:author="Wang Bin 王宾" w:date="2024-08-22T10:04:00Z" w16du:dateUtc="2024-08-22T02:04:00Z">
            <w:rPr>
              <w:rFonts w:ascii="Cambria Math" w:eastAsia="等线"/>
              <w:lang w:eastAsia="ko-KR"/>
            </w:rPr>
            <m:t>(n)</m:t>
          </w:ins>
        </m:r>
      </m:oMath>
      <w:del w:id="4427" w:author="Wang Bin 王宾" w:date="2024-08-22T10:04:00Z" w16du:dateUtc="2024-08-22T02:04:00Z">
        <w:r w:rsidRPr="007C5B3B" w:rsidDel="004133FF">
          <w:rPr>
            <w:rFonts w:eastAsia="等线"/>
            <w:position w:val="-10"/>
            <w:lang w:eastAsia="ko-KR"/>
          </w:rPr>
          <w:object w:dxaOrig="700" w:dyaOrig="360" w14:anchorId="24B44C18">
            <v:shape id="_x0000_i1085" type="#_x0000_t75" style="width:36.5pt;height:22pt" o:ole="">
              <v:imagedata r:id="rId176" o:title=""/>
            </v:shape>
            <o:OLEObject Type="Embed" ProgID="Equation.DSMT4" ShapeID="_x0000_i1085" DrawAspect="Content" ObjectID="_1785873094" r:id="rId177"/>
          </w:object>
        </w:r>
      </w:del>
      <w:r w:rsidRPr="007C5B3B">
        <w:rPr>
          <w:rFonts w:eastAsia="等线"/>
          <w:lang w:eastAsia="ko-KR"/>
        </w:rPr>
        <w:t xml:space="preserve"> from the point of view of Wiener solution.</w:t>
      </w:r>
    </w:p>
    <w:p w14:paraId="4D92A26A" w14:textId="6BBF968C" w:rsidR="007C5B3B" w:rsidRPr="00265807" w:rsidRDefault="009B0532" w:rsidP="00265807">
      <w:pPr>
        <w:pStyle w:val="Heading4"/>
        <w:rPr>
          <w:lang w:eastAsia="ko-KR"/>
        </w:rPr>
      </w:pPr>
      <w:bookmarkStart w:id="4428" w:name="_Toc175215379"/>
      <w:r w:rsidRPr="00265807">
        <w:rPr>
          <w:lang w:eastAsia="ko-KR"/>
        </w:rPr>
        <w:t>B.</w:t>
      </w:r>
      <w:r w:rsidR="00547AA7" w:rsidRPr="00265807">
        <w:rPr>
          <w:lang w:eastAsia="ko-KR"/>
        </w:rPr>
        <w:t>2</w:t>
      </w:r>
      <w:r w:rsidR="007C5B3B" w:rsidRPr="00265807">
        <w:rPr>
          <w:lang w:eastAsia="ko-KR"/>
        </w:rPr>
        <w:t>.1.2</w:t>
      </w:r>
      <w:r w:rsidR="00547AA7">
        <w:rPr>
          <w:lang w:eastAsia="ko-KR"/>
        </w:rPr>
        <w:tab/>
      </w:r>
      <w:r w:rsidR="007C5B3B" w:rsidRPr="00265807">
        <w:rPr>
          <w:lang w:eastAsia="ko-KR"/>
        </w:rPr>
        <w:t>Relationship between channel correlation and condition number of the covariance matrix</w:t>
      </w:r>
      <w:del w:id="4429" w:author="RAGOT Stéphane INNOV/IT-S" w:date="2024-08-21T15:57:00Z">
        <w:r w:rsidR="007C5B3B" w:rsidRPr="00265807" w:rsidDel="00C22633">
          <w:rPr>
            <w:lang w:eastAsia="ko-KR"/>
          </w:rPr>
          <w:delText>[</w:delText>
        </w:r>
        <w:r w:rsidR="003E7F99" w:rsidRPr="00265807" w:rsidDel="00C22633">
          <w:rPr>
            <w:lang w:eastAsia="ko-KR"/>
          </w:rPr>
          <w:delText>11</w:delText>
        </w:r>
        <w:r w:rsidR="007C5B3B" w:rsidRPr="00265807" w:rsidDel="00C22633">
          <w:rPr>
            <w:lang w:eastAsia="ko-KR"/>
          </w:rPr>
          <w:delText>]</w:delText>
        </w:r>
      </w:del>
      <w:bookmarkEnd w:id="4428"/>
    </w:p>
    <w:p w14:paraId="0D6DA3C3" w14:textId="41145BC9" w:rsidR="007C5B3B" w:rsidRPr="007C5B3B" w:rsidRDefault="004133FF" w:rsidP="004133FF">
      <w:pPr>
        <w:adjustRightInd w:val="0"/>
        <w:snapToGrid w:val="0"/>
        <w:jc w:val="both"/>
        <w:rPr>
          <w:rFonts w:eastAsia="等线"/>
          <w:lang w:eastAsia="ko-KR"/>
        </w:rPr>
      </w:pPr>
      <w:ins w:id="4430" w:author="Wang Bin 王宾" w:date="2024-08-22T10:29:00Z" w16du:dateUtc="2024-08-22T02:29:00Z">
        <w:r>
          <w:rPr>
            <w:rFonts w:eastAsia="等线" w:hint="eastAsia"/>
            <w:lang w:eastAsia="zh-CN"/>
          </w:rPr>
          <w:t>The following paragraphs refer to[1</w:t>
        </w:r>
      </w:ins>
      <w:ins w:id="4431" w:author="Wang Bin 王宾" w:date="2024-08-22T10:30:00Z" w16du:dateUtc="2024-08-22T02:30:00Z">
        <w:r>
          <w:rPr>
            <w:rFonts w:eastAsia="等线" w:hint="eastAsia"/>
            <w:lang w:eastAsia="zh-CN"/>
          </w:rPr>
          <w:t>1</w:t>
        </w:r>
      </w:ins>
      <w:ins w:id="4432" w:author="Wang Bin 王宾" w:date="2024-08-22T10:29:00Z" w16du:dateUtc="2024-08-22T02:29:00Z">
        <w:r>
          <w:rPr>
            <w:rFonts w:eastAsia="等线" w:hint="eastAsia"/>
            <w:lang w:eastAsia="zh-CN"/>
          </w:rPr>
          <w:t>]</w:t>
        </w:r>
      </w:ins>
      <w:ins w:id="4433" w:author="Wang Bin 王宾" w:date="2024-08-22T10:30:00Z" w16du:dateUtc="2024-08-22T02:30:00Z">
        <w:r>
          <w:rPr>
            <w:rFonts w:eastAsia="等线" w:hint="eastAsia"/>
            <w:lang w:eastAsia="zh-CN"/>
          </w:rPr>
          <w:t>.</w:t>
        </w:r>
      </w:ins>
      <w:r w:rsidR="007C5B3B"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m:oMath>
        <m:r>
          <w:ins w:id="4434" w:author="Wang Bin 王宾" w:date="2024-08-22T10:04:00Z" w16du:dateUtc="2024-08-22T02:04:00Z">
            <m:rPr>
              <m:sty m:val="bi"/>
            </m:rPr>
            <w:rPr>
              <w:rFonts w:ascii="Cambria Math" w:eastAsia="等线"/>
              <w:lang w:eastAsia="ko-KR"/>
            </w:rPr>
            <m:t>x</m:t>
          </w:ins>
        </m:r>
        <m:r>
          <w:ins w:id="4435" w:author="Wang Bin 王宾" w:date="2024-08-22T10:04:00Z" w16du:dateUtc="2024-08-22T02:04:00Z">
            <w:rPr>
              <w:rFonts w:ascii="Cambria Math" w:eastAsia="等线"/>
              <w:lang w:eastAsia="ko-KR"/>
            </w:rPr>
            <m:t>(n)=</m:t>
          </w:ins>
        </m:r>
        <m:sSup>
          <m:sSupPr>
            <m:ctrlPr>
              <w:ins w:id="4436" w:author="Wang Bin 王宾" w:date="2024-08-22T10:04:00Z" w16du:dateUtc="2024-08-22T02:04:00Z">
                <w:rPr>
                  <w:rFonts w:ascii="Cambria Math" w:eastAsia="等线" w:hAnsi="Cambria Math"/>
                  <w:i/>
                  <w:lang w:eastAsia="ko-KR"/>
                </w:rPr>
              </w:ins>
            </m:ctrlPr>
          </m:sSupPr>
          <m:e>
            <m:d>
              <m:dPr>
                <m:begChr m:val="["/>
                <m:endChr m:val="]"/>
                <m:ctrlPr>
                  <w:ins w:id="4437" w:author="Wang Bin 王宾" w:date="2024-08-22T10:04:00Z" w16du:dateUtc="2024-08-22T02:04:00Z">
                    <w:rPr>
                      <w:rFonts w:ascii="Cambria Math" w:eastAsia="等线" w:hAnsi="Cambria Math"/>
                      <w:i/>
                      <w:lang w:eastAsia="ko-KR"/>
                    </w:rPr>
                  </w:ins>
                </m:ctrlPr>
              </m:dPr>
              <m:e>
                <m:sSubSup>
                  <m:sSubSupPr>
                    <m:ctrlPr>
                      <w:ins w:id="4438" w:author="Wang Bin 王宾" w:date="2024-08-22T10:04:00Z" w16du:dateUtc="2024-08-22T02:04:00Z">
                        <w:rPr>
                          <w:rFonts w:ascii="Cambria Math" w:eastAsia="等线" w:hAnsi="Cambria Math"/>
                          <w:i/>
                          <w:lang w:eastAsia="ko-KR"/>
                        </w:rPr>
                      </w:ins>
                    </m:ctrlPr>
                  </m:sSubSupPr>
                  <m:e>
                    <m:r>
                      <w:ins w:id="4439" w:author="Wang Bin 王宾" w:date="2024-08-22T10:04:00Z" w16du:dateUtc="2024-08-22T02:04:00Z">
                        <m:rPr>
                          <m:sty m:val="bi"/>
                        </m:rPr>
                        <w:rPr>
                          <w:rFonts w:ascii="Cambria Math" w:eastAsia="等线"/>
                          <w:lang w:eastAsia="ko-KR"/>
                        </w:rPr>
                        <m:t>x</m:t>
                      </w:ins>
                    </m:r>
                  </m:e>
                  <m:sub>
                    <m:r>
                      <w:ins w:id="4440" w:author="Wang Bin 王宾" w:date="2024-08-22T10:04:00Z" w16du:dateUtc="2024-08-22T02:04:00Z">
                        <w:rPr>
                          <w:rFonts w:ascii="Cambria Math" w:eastAsia="等线"/>
                          <w:lang w:eastAsia="ko-KR"/>
                        </w:rPr>
                        <m:t>1</m:t>
                      </w:ins>
                    </m:r>
                  </m:sub>
                  <m:sup>
                    <m:r>
                      <w:ins w:id="4441" w:author="Wang Bin 王宾" w:date="2024-08-22T10:04:00Z" w16du:dateUtc="2024-08-22T02:04:00Z">
                        <w:rPr>
                          <w:rFonts w:ascii="Cambria Math" w:eastAsia="等线"/>
                          <w:lang w:eastAsia="ko-KR"/>
                        </w:rPr>
                        <m:t>T</m:t>
                      </w:ins>
                    </m:r>
                  </m:sup>
                </m:sSubSup>
                <m:r>
                  <w:ins w:id="4442" w:author="Wang Bin 王宾" w:date="2024-08-22T10:04:00Z" w16du:dateUtc="2024-08-22T02:04:00Z">
                    <w:rPr>
                      <w:rFonts w:ascii="Cambria Math" w:eastAsia="等线"/>
                      <w:lang w:eastAsia="ko-KR"/>
                    </w:rPr>
                    <m:t>(n)</m:t>
                  </w:ins>
                </m:r>
                <m:sSubSup>
                  <m:sSubSupPr>
                    <m:ctrlPr>
                      <w:ins w:id="4443" w:author="Wang Bin 王宾" w:date="2024-08-22T10:04:00Z" w16du:dateUtc="2024-08-22T02:04:00Z">
                        <w:rPr>
                          <w:rFonts w:ascii="Cambria Math" w:eastAsia="等线" w:hAnsi="Cambria Math"/>
                          <w:i/>
                          <w:lang w:eastAsia="ko-KR"/>
                        </w:rPr>
                      </w:ins>
                    </m:ctrlPr>
                  </m:sSubSupPr>
                  <m:e>
                    <m:r>
                      <w:ins w:id="4444" w:author="Wang Bin 王宾" w:date="2024-08-22T10:04:00Z" w16du:dateUtc="2024-08-22T02:04:00Z">
                        <m:rPr>
                          <m:sty m:val="bi"/>
                        </m:rPr>
                        <w:rPr>
                          <w:rFonts w:ascii="Cambria Math" w:eastAsia="等线"/>
                          <w:lang w:eastAsia="ko-KR"/>
                        </w:rPr>
                        <m:t>x</m:t>
                      </w:ins>
                    </m:r>
                  </m:e>
                  <m:sub>
                    <m:r>
                      <w:ins w:id="4445" w:author="Wang Bin 王宾" w:date="2024-08-22T10:04:00Z" w16du:dateUtc="2024-08-22T02:04:00Z">
                        <w:rPr>
                          <w:rFonts w:ascii="Cambria Math" w:eastAsia="等线"/>
                          <w:lang w:eastAsia="ko-KR"/>
                        </w:rPr>
                        <m:t>2</m:t>
                      </w:ins>
                    </m:r>
                  </m:sub>
                  <m:sup>
                    <m:r>
                      <w:ins w:id="4446" w:author="Wang Bin 王宾" w:date="2024-08-22T10:04:00Z" w16du:dateUtc="2024-08-22T02:04:00Z">
                        <w:rPr>
                          <w:rFonts w:ascii="Cambria Math" w:eastAsia="等线"/>
                          <w:lang w:eastAsia="ko-KR"/>
                        </w:rPr>
                        <m:t>T</m:t>
                      </w:ins>
                    </m:r>
                  </m:sup>
                </m:sSubSup>
                <m:r>
                  <w:ins w:id="4447" w:author="Wang Bin 王宾" w:date="2024-08-22T10:04:00Z" w16du:dateUtc="2024-08-22T02:04:00Z">
                    <w:rPr>
                      <w:rFonts w:ascii="Cambria Math" w:eastAsia="等线"/>
                      <w:lang w:eastAsia="ko-KR"/>
                    </w:rPr>
                    <m:t>(n)</m:t>
                  </w:ins>
                </m:r>
              </m:e>
            </m:d>
          </m:e>
          <m:sup>
            <m:r>
              <w:ins w:id="4448" w:author="Wang Bin 王宾" w:date="2024-08-22T10:04:00Z" w16du:dateUtc="2024-08-22T02:04:00Z">
                <w:rPr>
                  <w:rFonts w:ascii="Cambria Math" w:eastAsia="等线"/>
                  <w:lang w:eastAsia="ko-KR"/>
                </w:rPr>
                <m:t>T</m:t>
              </w:ins>
            </m:r>
          </m:sup>
        </m:sSup>
      </m:oMath>
      <w:del w:id="4449" w:author="Wang Bin 王宾" w:date="2024-08-22T10:04:00Z" w16du:dateUtc="2024-08-22T02:04:00Z">
        <w:r w:rsidR="007C5B3B" w:rsidRPr="007C5B3B" w:rsidDel="004133FF">
          <w:rPr>
            <w:rFonts w:eastAsia="等线"/>
            <w:position w:val="-16"/>
            <w:lang w:eastAsia="ko-KR"/>
          </w:rPr>
          <w:object w:dxaOrig="2120" w:dyaOrig="499" w14:anchorId="33D7FD8D">
            <v:shape id="_x0000_i1086" type="#_x0000_t75" style="width:108.5pt;height:22pt" o:ole="">
              <v:imagedata r:id="rId178" o:title=""/>
            </v:shape>
            <o:OLEObject Type="Embed" ProgID="Equation.DSMT4" ShapeID="_x0000_i1086" DrawAspect="Content" ObjectID="_1785873095" r:id="rId179"/>
          </w:object>
        </w:r>
      </w:del>
      <w:r w:rsidR="007C5B3B" w:rsidRPr="007C5B3B">
        <w:rPr>
          <w:rFonts w:eastAsia="等线"/>
          <w:lang w:eastAsia="ko-KR"/>
        </w:rPr>
        <w:t>, and the two-channel covariance matrix is thus given by</w:t>
      </w:r>
    </w:p>
    <w:p w14:paraId="42302EDB" w14:textId="2AF2E7D3" w:rsidR="007C5B3B" w:rsidRPr="007C5B3B" w:rsidRDefault="00000000" w:rsidP="004133FF">
      <w:pPr>
        <w:jc w:val="center"/>
        <w:rPr>
          <w:rFonts w:eastAsia="Malgun Gothic"/>
          <w:lang w:eastAsia="ko-KR"/>
        </w:rPr>
      </w:pPr>
      <m:oMath>
        <m:sSub>
          <m:sSubPr>
            <m:ctrlPr>
              <w:ins w:id="4450" w:author="Wang Bin 王宾" w:date="2024-08-22T10:04:00Z" w16du:dateUtc="2024-08-22T02:04:00Z">
                <w:rPr>
                  <w:rFonts w:ascii="Cambria Math" w:eastAsia="等线" w:hAnsi="Cambria Math"/>
                  <w:i/>
                  <w:lang w:eastAsia="ko-KR"/>
                </w:rPr>
              </w:ins>
            </m:ctrlPr>
          </m:sSubPr>
          <m:e>
            <m:d>
              <m:dPr>
                <m:begChr m:val=""/>
                <m:endChr m:val="]"/>
                <m:ctrlPr>
                  <w:ins w:id="4451" w:author="Wang Bin 王宾" w:date="2024-08-22T10:04:00Z" w16du:dateUtc="2024-08-22T02:04:00Z">
                    <w:rPr>
                      <w:rFonts w:ascii="Cambria Math" w:eastAsia="等线" w:hAnsi="Cambria Math"/>
                      <w:i/>
                      <w:lang w:eastAsia="ko-KR"/>
                    </w:rPr>
                  </w:ins>
                </m:ctrlPr>
              </m:dPr>
              <m:e>
                <m:r>
                  <w:ins w:id="4452" w:author="Wang Bin 王宾" w:date="2024-08-22T10:04:00Z" w16du:dateUtc="2024-08-22T02:04:00Z">
                    <m:rPr>
                      <m:sty m:val="bi"/>
                    </m:rPr>
                    <w:rPr>
                      <w:rFonts w:ascii="Cambria Math" w:eastAsia="等线"/>
                      <w:lang w:eastAsia="ko-KR"/>
                    </w:rPr>
                    <m:t>R</m:t>
                  </w:ins>
                </m:r>
                <m:r>
                  <w:ins w:id="4453" w:author="Wang Bin 王宾" w:date="2024-08-22T10:04:00Z" w16du:dateUtc="2024-08-22T02:04:00Z">
                    <w:rPr>
                      <w:rFonts w:ascii="Cambria Math" w:eastAsia="等线"/>
                      <w:lang w:eastAsia="ko-KR"/>
                    </w:rPr>
                    <m:t>=E</m:t>
                  </w:ins>
                </m:r>
                <m:d>
                  <m:dPr>
                    <m:begChr m:val="{"/>
                    <m:endChr m:val="}"/>
                    <m:ctrlPr>
                      <w:ins w:id="4454" w:author="Wang Bin 王宾" w:date="2024-08-22T10:04:00Z" w16du:dateUtc="2024-08-22T02:04:00Z">
                        <w:rPr>
                          <w:rFonts w:ascii="Cambria Math" w:eastAsia="等线" w:hAnsi="Cambria Math"/>
                          <w:i/>
                          <w:lang w:eastAsia="ko-KR"/>
                        </w:rPr>
                      </w:ins>
                    </m:ctrlPr>
                  </m:dPr>
                  <m:e>
                    <m:r>
                      <w:ins w:id="4455" w:author="Wang Bin 王宾" w:date="2024-08-22T10:04:00Z" w16du:dateUtc="2024-08-22T02:04:00Z">
                        <m:rPr>
                          <m:sty m:val="bi"/>
                        </m:rPr>
                        <w:rPr>
                          <w:rFonts w:ascii="Cambria Math" w:eastAsia="等线"/>
                          <w:lang w:eastAsia="ko-KR"/>
                        </w:rPr>
                        <m:t>x</m:t>
                      </w:ins>
                    </m:r>
                    <m:r>
                      <w:ins w:id="4456" w:author="Wang Bin 王宾" w:date="2024-08-22T10:04:00Z" w16du:dateUtc="2024-08-22T02:04:00Z">
                        <w:rPr>
                          <w:rFonts w:ascii="Cambria Math" w:eastAsia="等线"/>
                          <w:lang w:eastAsia="ko-KR"/>
                        </w:rPr>
                        <m:t>(n)</m:t>
                      </w:ins>
                    </m:r>
                    <m:sSup>
                      <m:sSupPr>
                        <m:ctrlPr>
                          <w:ins w:id="4457" w:author="Wang Bin 王宾" w:date="2024-08-22T10:04:00Z" w16du:dateUtc="2024-08-22T02:04:00Z">
                            <w:rPr>
                              <w:rFonts w:ascii="Cambria Math" w:eastAsia="等线" w:hAnsi="Cambria Math"/>
                              <w:i/>
                              <w:lang w:eastAsia="ko-KR"/>
                            </w:rPr>
                          </w:ins>
                        </m:ctrlPr>
                      </m:sSupPr>
                      <m:e>
                        <m:r>
                          <w:ins w:id="4458" w:author="Wang Bin 王宾" w:date="2024-08-22T10:04:00Z" w16du:dateUtc="2024-08-22T02:04:00Z">
                            <m:rPr>
                              <m:sty m:val="bi"/>
                            </m:rPr>
                            <w:rPr>
                              <w:rFonts w:ascii="Cambria Math" w:eastAsia="等线"/>
                              <w:lang w:eastAsia="ko-KR"/>
                            </w:rPr>
                            <m:t>x</m:t>
                          </w:ins>
                        </m:r>
                      </m:e>
                      <m:sup>
                        <m:r>
                          <w:ins w:id="4459" w:author="Wang Bin 王宾" w:date="2024-08-22T10:04:00Z" w16du:dateUtc="2024-08-22T02:04:00Z">
                            <w:rPr>
                              <w:rFonts w:ascii="Cambria Math" w:eastAsia="等线"/>
                              <w:lang w:eastAsia="ko-KR"/>
                            </w:rPr>
                            <m:t>T</m:t>
                          </w:ins>
                        </m:r>
                      </m:sup>
                    </m:sSup>
                    <m:r>
                      <w:ins w:id="4460" w:author="Wang Bin 王宾" w:date="2024-08-22T10:04:00Z" w16du:dateUtc="2024-08-22T02:04:00Z">
                        <w:rPr>
                          <w:rFonts w:ascii="Cambria Math" w:eastAsia="等线"/>
                          <w:lang w:eastAsia="ko-KR"/>
                        </w:rPr>
                        <m:t>(n)</m:t>
                      </w:ins>
                    </m:r>
                  </m:e>
                </m:d>
                <m:r>
                  <w:ins w:id="4461" w:author="Wang Bin 王宾" w:date="2024-08-22T10:04:00Z" w16du:dateUtc="2024-08-22T02:04:00Z">
                    <w:rPr>
                      <w:rFonts w:ascii="Cambria Math" w:eastAsia="等线"/>
                      <w:lang w:eastAsia="ko-KR"/>
                    </w:rPr>
                    <m:t>=</m:t>
                  </w:ins>
                </m:r>
                <m:d>
                  <m:dPr>
                    <m:begChr m:val="["/>
                    <m:endChr m:val=""/>
                    <m:ctrlPr>
                      <w:ins w:id="4462" w:author="Wang Bin 王宾" w:date="2024-08-22T10:04:00Z" w16du:dateUtc="2024-08-22T02:04:00Z">
                        <w:rPr>
                          <w:rFonts w:ascii="Cambria Math" w:eastAsia="等线" w:hAnsi="Cambria Math"/>
                          <w:i/>
                          <w:lang w:eastAsia="ko-KR"/>
                        </w:rPr>
                      </w:ins>
                    </m:ctrlPr>
                  </m:dPr>
                  <m:e>
                    <m:m>
                      <m:mPr>
                        <m:mcs>
                          <m:mc>
                            <m:mcPr>
                              <m:count m:val="2"/>
                              <m:mcJc m:val="center"/>
                            </m:mcPr>
                          </m:mc>
                        </m:mcs>
                        <m:ctrlPr>
                          <w:ins w:id="4463" w:author="Wang Bin 王宾" w:date="2024-08-22T10:04:00Z" w16du:dateUtc="2024-08-22T02:04:00Z">
                            <w:rPr>
                              <w:rFonts w:ascii="Cambria Math" w:eastAsia="等线" w:hAnsi="Cambria Math"/>
                              <w:i/>
                              <w:lang w:eastAsia="ko-KR"/>
                            </w:rPr>
                          </w:ins>
                        </m:ctrlPr>
                      </m:mPr>
                      <m:mr>
                        <m:e>
                          <m:sSub>
                            <m:sSubPr>
                              <m:ctrlPr>
                                <w:ins w:id="4464" w:author="Wang Bin 王宾" w:date="2024-08-22T10:04:00Z" w16du:dateUtc="2024-08-22T02:04:00Z">
                                  <w:rPr>
                                    <w:rFonts w:ascii="Cambria Math" w:eastAsia="等线" w:hAnsi="Cambria Math"/>
                                    <w:i/>
                                    <w:lang w:eastAsia="ko-KR"/>
                                  </w:rPr>
                                </w:ins>
                              </m:ctrlPr>
                            </m:sSubPr>
                            <m:e>
                              <m:r>
                                <w:ins w:id="4465" w:author="Wang Bin 王宾" w:date="2024-08-22T10:04:00Z" w16du:dateUtc="2024-08-22T02:04:00Z">
                                  <m:rPr>
                                    <m:sty m:val="bi"/>
                                  </m:rPr>
                                  <w:rPr>
                                    <w:rFonts w:ascii="Cambria Math" w:eastAsia="等线"/>
                                    <w:lang w:eastAsia="ko-KR"/>
                                  </w:rPr>
                                  <m:t>R</m:t>
                                </w:ins>
                              </m:r>
                            </m:e>
                            <m:sub>
                              <m:r>
                                <w:ins w:id="4466" w:author="Wang Bin 王宾" w:date="2024-08-22T10:04:00Z" w16du:dateUtc="2024-08-22T02:04:00Z">
                                  <w:rPr>
                                    <w:rFonts w:ascii="Cambria Math" w:eastAsia="等线"/>
                                    <w:lang w:eastAsia="ko-KR"/>
                                  </w:rPr>
                                  <m:t>11</m:t>
                                </w:ins>
                              </m:r>
                            </m:sub>
                          </m:sSub>
                        </m:e>
                        <m:e>
                          <m:sSub>
                            <m:sSubPr>
                              <m:ctrlPr>
                                <w:ins w:id="4467" w:author="Wang Bin 王宾" w:date="2024-08-22T10:04:00Z" w16du:dateUtc="2024-08-22T02:04:00Z">
                                  <w:rPr>
                                    <w:rFonts w:ascii="Cambria Math" w:eastAsia="等线" w:hAnsi="Cambria Math"/>
                                    <w:i/>
                                    <w:lang w:eastAsia="ko-KR"/>
                                  </w:rPr>
                                </w:ins>
                              </m:ctrlPr>
                            </m:sSubPr>
                            <m:e>
                              <m:r>
                                <w:ins w:id="4468" w:author="Wang Bin 王宾" w:date="2024-08-22T10:04:00Z" w16du:dateUtc="2024-08-22T02:04:00Z">
                                  <m:rPr>
                                    <m:sty m:val="bi"/>
                                  </m:rPr>
                                  <w:rPr>
                                    <w:rFonts w:ascii="Cambria Math" w:eastAsia="等线"/>
                                    <w:lang w:eastAsia="ko-KR"/>
                                  </w:rPr>
                                  <m:t>R</m:t>
                                </w:ins>
                              </m:r>
                            </m:e>
                            <m:sub>
                              <m:r>
                                <w:ins w:id="4469" w:author="Wang Bin 王宾" w:date="2024-08-22T10:04:00Z" w16du:dateUtc="2024-08-22T02:04:00Z">
                                  <w:rPr>
                                    <w:rFonts w:ascii="Cambria Math" w:eastAsia="等线"/>
                                    <w:lang w:eastAsia="ko-KR"/>
                                  </w:rPr>
                                  <m:t>12</m:t>
                                </w:ins>
                              </m:r>
                            </m:sub>
                          </m:sSub>
                        </m:e>
                      </m:mr>
                      <m:mr>
                        <m:e>
                          <m:sSub>
                            <m:sSubPr>
                              <m:ctrlPr>
                                <w:ins w:id="4470" w:author="Wang Bin 王宾" w:date="2024-08-22T10:04:00Z" w16du:dateUtc="2024-08-22T02:04:00Z">
                                  <w:rPr>
                                    <w:rFonts w:ascii="Cambria Math" w:eastAsia="等线" w:hAnsi="Cambria Math"/>
                                    <w:i/>
                                    <w:lang w:eastAsia="ko-KR"/>
                                  </w:rPr>
                                </w:ins>
                              </m:ctrlPr>
                            </m:sSubPr>
                            <m:e>
                              <m:r>
                                <w:ins w:id="4471" w:author="Wang Bin 王宾" w:date="2024-08-22T10:04:00Z" w16du:dateUtc="2024-08-22T02:04:00Z">
                                  <m:rPr>
                                    <m:sty m:val="bi"/>
                                  </m:rPr>
                                  <w:rPr>
                                    <w:rFonts w:ascii="Cambria Math" w:eastAsia="等线"/>
                                    <w:lang w:eastAsia="ko-KR"/>
                                  </w:rPr>
                                  <m:t>R</m:t>
                                </w:ins>
                              </m:r>
                            </m:e>
                            <m:sub>
                              <m:r>
                                <w:ins w:id="4472" w:author="Wang Bin 王宾" w:date="2024-08-22T10:04:00Z" w16du:dateUtc="2024-08-22T02:04:00Z">
                                  <w:rPr>
                                    <w:rFonts w:ascii="Cambria Math" w:eastAsia="等线"/>
                                    <w:lang w:eastAsia="ko-KR"/>
                                  </w:rPr>
                                  <m:t>21</m:t>
                                </w:ins>
                              </m:r>
                            </m:sub>
                          </m:sSub>
                        </m:e>
                        <m:e>
                          <m:sSub>
                            <m:sSubPr>
                              <m:ctrlPr>
                                <w:ins w:id="4473" w:author="Wang Bin 王宾" w:date="2024-08-22T10:04:00Z" w16du:dateUtc="2024-08-22T02:04:00Z">
                                  <w:rPr>
                                    <w:rFonts w:ascii="Cambria Math" w:eastAsia="等线" w:hAnsi="Cambria Math"/>
                                    <w:i/>
                                    <w:lang w:eastAsia="ko-KR"/>
                                  </w:rPr>
                                </w:ins>
                              </m:ctrlPr>
                            </m:sSubPr>
                            <m:e>
                              <m:r>
                                <w:ins w:id="4474" w:author="Wang Bin 王宾" w:date="2024-08-22T10:04:00Z" w16du:dateUtc="2024-08-22T02:04:00Z">
                                  <m:rPr>
                                    <m:sty m:val="bi"/>
                                  </m:rPr>
                                  <w:rPr>
                                    <w:rFonts w:ascii="Cambria Math" w:eastAsia="等线"/>
                                    <w:lang w:eastAsia="ko-KR"/>
                                  </w:rPr>
                                  <m:t>R</m:t>
                                </w:ins>
                              </m:r>
                            </m:e>
                            <m:sub>
                              <m:r>
                                <w:ins w:id="4475" w:author="Wang Bin 王宾" w:date="2024-08-22T10:04:00Z" w16du:dateUtc="2024-08-22T02:04:00Z">
                                  <w:rPr>
                                    <w:rFonts w:ascii="Cambria Math" w:eastAsia="等线"/>
                                    <w:lang w:eastAsia="ko-KR"/>
                                  </w:rPr>
                                  <m:t>22</m:t>
                                </w:ins>
                              </m:r>
                            </m:sub>
                          </m:sSub>
                        </m:e>
                      </m:mr>
                    </m:m>
                  </m:e>
                </m:d>
              </m:e>
            </m:d>
          </m:e>
          <m:sub>
            <m:r>
              <w:ins w:id="4476" w:author="Wang Bin 王宾" w:date="2024-08-22T10:04:00Z" w16du:dateUtc="2024-08-22T02:04:00Z">
                <w:rPr>
                  <w:rFonts w:ascii="Cambria Math" w:eastAsia="等线"/>
                  <w:lang w:eastAsia="ko-KR"/>
                </w:rPr>
                <m:t>2L</m:t>
              </w:ins>
            </m:r>
            <m:r>
              <w:ins w:id="4477" w:author="Wang Bin 王宾" w:date="2024-08-22T10:04:00Z" w16du:dateUtc="2024-08-22T02:04:00Z">
                <w:rPr>
                  <w:rFonts w:ascii="Cambria Math" w:eastAsia="等线"/>
                  <w:lang w:eastAsia="ko-KR"/>
                </w:rPr>
                <m:t>×</m:t>
              </w:ins>
            </m:r>
            <m:r>
              <w:ins w:id="4478" w:author="Wang Bin 王宾" w:date="2024-08-22T10:04:00Z" w16du:dateUtc="2024-08-22T02:04:00Z">
                <w:rPr>
                  <w:rFonts w:ascii="Cambria Math" w:eastAsia="等线"/>
                  <w:lang w:eastAsia="ko-KR"/>
                </w:rPr>
                <m:t>2L</m:t>
              </w:ins>
            </m:r>
          </m:sub>
        </m:sSub>
      </m:oMath>
      <w:del w:id="4479" w:author="Wang Bin 王宾" w:date="2024-08-22T10:04:00Z" w16du:dateUtc="2024-08-22T02:04:00Z">
        <w:r w:rsidR="007C5B3B" w:rsidRPr="007C5B3B" w:rsidDel="004133FF">
          <w:rPr>
            <w:rFonts w:eastAsia="等线"/>
            <w:position w:val="-34"/>
            <w:lang w:eastAsia="ko-KR"/>
          </w:rPr>
          <w:object w:dxaOrig="3640" w:dyaOrig="800" w14:anchorId="0026D2FB">
            <v:shape id="_x0000_i1087" type="#_x0000_t75" style="width:179.5pt;height:43pt" o:ole="">
              <v:imagedata r:id="rId180" o:title=""/>
            </v:shape>
            <o:OLEObject Type="Embed" ProgID="Equation.DSMT4" ShapeID="_x0000_i1087" DrawAspect="Content" ObjectID="_1785873096" r:id="rId181"/>
          </w:object>
        </w:r>
      </w:del>
      <w:r w:rsidR="007C5B3B" w:rsidRPr="007C5B3B">
        <w:rPr>
          <w:rFonts w:eastAsia="等线"/>
          <w:lang w:eastAsia="ko-KR"/>
        </w:rPr>
        <w:tab/>
        <w:t xml:space="preserve"> (13)</w:t>
      </w:r>
    </w:p>
    <w:p w14:paraId="4D82582E" w14:textId="73E7B66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m:oMath>
        <m:r>
          <w:ins w:id="4480" w:author="Wang Bin 王宾" w:date="2024-08-22T10:04:00Z" w16du:dateUtc="2024-08-22T02:04:00Z">
            <w:rPr>
              <w:rFonts w:ascii="Cambria Math" w:eastAsia="等线" w:hAnsi="Cambria Math"/>
              <w:lang w:eastAsia="ko-KR"/>
            </w:rPr>
            <m:t>E{⋅}</m:t>
          </w:ins>
        </m:r>
      </m:oMath>
      <w:del w:id="4481" w:author="Wang Bin 王宾" w:date="2024-08-22T10:04:00Z" w16du:dateUtc="2024-08-22T02:04:00Z">
        <w:r w:rsidRPr="007C5B3B" w:rsidDel="004133FF">
          <w:rPr>
            <w:rFonts w:eastAsia="等线"/>
            <w:position w:val="-10"/>
            <w:lang w:eastAsia="ko-KR"/>
          </w:rPr>
          <w:object w:dxaOrig="460" w:dyaOrig="320" w14:anchorId="6C78A8F8">
            <v:shape id="_x0000_i1088" type="#_x0000_t75" style="width:22pt;height:13.5pt" o:ole="">
              <v:imagedata r:id="rId182" o:title=""/>
            </v:shape>
            <o:OLEObject Type="Embed" ProgID="Equation.DSMT4" ShapeID="_x0000_i1088" DrawAspect="Content" ObjectID="_1785873097" r:id="rId183"/>
          </w:object>
        </w:r>
      </w:del>
      <w:r w:rsidRPr="007C5B3B">
        <w:rPr>
          <w:rFonts w:eastAsia="等线"/>
          <w:lang w:eastAsia="ko-KR"/>
        </w:rPr>
        <w:t xml:space="preserve"> is the mathematical expectation operator, the </w:t>
      </w:r>
      <m:oMath>
        <m:sSub>
          <m:sSubPr>
            <m:ctrlPr>
              <w:ins w:id="4482" w:author="Wang Bin 王宾" w:date="2024-08-22T10:04:00Z" w16du:dateUtc="2024-08-22T02:04:00Z">
                <w:rPr>
                  <w:rFonts w:ascii="Cambria Math" w:eastAsia="等线" w:hAnsi="Cambria Math"/>
                  <w:i/>
                  <w:lang w:eastAsia="ko-KR"/>
                </w:rPr>
              </w:ins>
            </m:ctrlPr>
          </m:sSubPr>
          <m:e>
            <m:r>
              <w:ins w:id="4483" w:author="Wang Bin 王宾" w:date="2024-08-22T10:04:00Z" w16du:dateUtc="2024-08-22T02:04:00Z">
                <m:rPr>
                  <m:sty m:val="bi"/>
                </m:rPr>
                <w:rPr>
                  <w:rFonts w:ascii="Cambria Math" w:eastAsia="等线" w:hAnsi="Cambria Math"/>
                  <w:lang w:eastAsia="ko-KR"/>
                </w:rPr>
                <m:t>R</m:t>
              </w:ins>
            </m:r>
          </m:e>
          <m:sub>
            <m:r>
              <w:ins w:id="4484" w:author="Wang Bin 王宾" w:date="2024-08-22T10:04:00Z" w16du:dateUtc="2024-08-22T02:04:00Z">
                <w:rPr>
                  <w:rFonts w:ascii="Cambria Math" w:eastAsia="等线" w:hAnsi="Cambria Math"/>
                  <w:lang w:eastAsia="ko-KR"/>
                </w:rPr>
                <m:t>jk</m:t>
              </w:ins>
            </m:r>
          </m:sub>
        </m:sSub>
      </m:oMath>
      <w:del w:id="4485" w:author="Wang Bin 王宾" w:date="2024-08-22T10:04:00Z" w16du:dateUtc="2024-08-22T02:04:00Z">
        <w:r w:rsidRPr="007C5B3B" w:rsidDel="004133FF">
          <w:rPr>
            <w:rFonts w:eastAsia="等线"/>
            <w:position w:val="-14"/>
            <w:lang w:eastAsia="ko-KR"/>
          </w:rPr>
          <w:object w:dxaOrig="400" w:dyaOrig="380" w14:anchorId="6BF71E5D">
            <v:shape id="_x0000_i1089" type="#_x0000_t75" style="width:22pt;height:22pt" o:ole="">
              <v:imagedata r:id="rId184" o:title=""/>
            </v:shape>
            <o:OLEObject Type="Embed" ProgID="Equation.DSMT4" ShapeID="_x0000_i1089" DrawAspect="Content" ObjectID="_1785873098" r:id="rId185"/>
          </w:object>
        </w:r>
      </w:del>
      <w:r w:rsidRPr="007C5B3B">
        <w:rPr>
          <w:rFonts w:eastAsia="等线"/>
          <w:lang w:eastAsia="ko-KR"/>
        </w:rPr>
        <w:t xml:space="preserve"> is the covariance matrix between the </w:t>
      </w:r>
      <m:oMath>
        <m:r>
          <w:ins w:id="4486" w:author="Wang Bin 王宾" w:date="2024-08-22T10:04:00Z" w16du:dateUtc="2024-08-22T02:04:00Z">
            <w:rPr>
              <w:rFonts w:ascii="Cambria Math" w:eastAsia="等线" w:hAnsi="Cambria Math"/>
              <w:lang w:eastAsia="ko-KR"/>
            </w:rPr>
            <m:t>j</m:t>
          </w:ins>
        </m:r>
      </m:oMath>
      <w:del w:id="4487" w:author="Wang Bin 王宾" w:date="2024-08-22T10:04:00Z" w16du:dateUtc="2024-08-22T02:04:00Z">
        <w:r w:rsidRPr="007C5B3B" w:rsidDel="004133FF">
          <w:rPr>
            <w:rFonts w:eastAsia="等线"/>
            <w:position w:val="-10"/>
            <w:lang w:eastAsia="ko-KR"/>
          </w:rPr>
          <w:object w:dxaOrig="200" w:dyaOrig="300" w14:anchorId="0254D026">
            <v:shape id="_x0000_i1090" type="#_x0000_t75" style="width:14pt;height:14pt" o:ole="">
              <v:imagedata r:id="rId186" o:title=""/>
            </v:shape>
            <o:OLEObject Type="Embed" ProgID="Equation.DSMT4" ShapeID="_x0000_i1090" DrawAspect="Content" ObjectID="_1785873099" r:id="rId187"/>
          </w:object>
        </w:r>
      </w:del>
      <w:r w:rsidRPr="007C5B3B">
        <w:rPr>
          <w:rFonts w:eastAsia="等线"/>
          <w:lang w:eastAsia="ko-KR"/>
        </w:rPr>
        <w:t xml:space="preserve">th and </w:t>
      </w:r>
      <m:oMath>
        <m:r>
          <w:ins w:id="4488" w:author="Wang Bin 王宾" w:date="2024-08-22T10:04:00Z" w16du:dateUtc="2024-08-22T02:04:00Z">
            <w:rPr>
              <w:rFonts w:ascii="Cambria Math" w:eastAsia="等线" w:hAnsi="Cambria Math"/>
              <w:lang w:eastAsia="ko-KR"/>
            </w:rPr>
            <m:t>k</m:t>
          </w:ins>
        </m:r>
      </m:oMath>
      <w:del w:id="4489" w:author="Wang Bin 王宾" w:date="2024-08-22T10:04:00Z" w16du:dateUtc="2024-08-22T02:04:00Z">
        <w:r w:rsidRPr="007C5B3B" w:rsidDel="004133FF">
          <w:rPr>
            <w:rFonts w:eastAsia="等线"/>
            <w:position w:val="-6"/>
            <w:lang w:eastAsia="ko-KR"/>
          </w:rPr>
          <w:object w:dxaOrig="200" w:dyaOrig="279" w14:anchorId="0AC1E6BF">
            <v:shape id="_x0000_i1091" type="#_x0000_t75" style="width:14pt;height:14pt" o:ole="">
              <v:imagedata r:id="rId188" o:title=""/>
            </v:shape>
            <o:OLEObject Type="Embed" ProgID="Equation.DSMT4" ShapeID="_x0000_i1091" DrawAspect="Content" ObjectID="_1785873100" r:id="rId189"/>
          </w:object>
        </w:r>
      </w:del>
      <w:r w:rsidRPr="007C5B3B">
        <w:rPr>
          <w:rFonts w:eastAsia="等线"/>
          <w:lang w:eastAsia="ko-KR"/>
        </w:rPr>
        <w:t xml:space="preserve">th channel. It is noted that for </w:t>
      </w:r>
      <m:oMath>
        <m:r>
          <w:ins w:id="4490" w:author="Wang Bin 王宾" w:date="2024-08-22T10:04:00Z" w16du:dateUtc="2024-08-22T02:04:00Z">
            <w:rPr>
              <w:rFonts w:ascii="Cambria Math" w:eastAsia="等线"/>
              <w:lang w:eastAsia="ko-KR"/>
            </w:rPr>
            <m:t>L</m:t>
          </w:ins>
        </m:r>
        <m:r>
          <w:ins w:id="4491" w:author="Wang Bin 王宾" w:date="2024-08-22T10:04:00Z" w16du:dateUtc="2024-08-22T02:04:00Z">
            <w:rPr>
              <w:rFonts w:ascii="Cambria Math" w:eastAsia="等线"/>
              <w:lang w:eastAsia="ko-KR"/>
            </w:rPr>
            <m:t>→∞</m:t>
          </w:ins>
        </m:r>
      </m:oMath>
      <w:del w:id="4492" w:author="Wang Bin 王宾" w:date="2024-08-22T10:04:00Z" w16du:dateUtc="2024-08-22T02:04:00Z">
        <w:r w:rsidRPr="007C5B3B" w:rsidDel="004133FF">
          <w:rPr>
            <w:rFonts w:eastAsia="等线"/>
            <w:position w:val="-6"/>
            <w:lang w:eastAsia="ko-KR"/>
          </w:rPr>
          <w:object w:dxaOrig="740" w:dyaOrig="279" w14:anchorId="4BBDF5EB">
            <v:shape id="_x0000_i1092" type="#_x0000_t75" style="width:43pt;height:14pt" o:ole="">
              <v:imagedata r:id="rId190" o:title=""/>
            </v:shape>
            <o:OLEObject Type="Embed" ProgID="Equation.DSMT4" ShapeID="_x0000_i1092" DrawAspect="Content" ObjectID="_1785873101" r:id="rId191"/>
          </w:object>
        </w:r>
      </w:del>
      <w:r w:rsidRPr="007C5B3B">
        <w:rPr>
          <w:rFonts w:eastAsia="等线"/>
          <w:lang w:eastAsia="ko-KR"/>
        </w:rPr>
        <w:t>, a Toeplitz matrix is asymptotically equivalent to a circulant matrix if its elements are absolutely summable, giving in (13) as (14)</w:t>
      </w:r>
    </w:p>
    <w:p w14:paraId="1C7DC7A3" w14:textId="0D6A9DE6" w:rsidR="007C5B3B" w:rsidRPr="007C5B3B" w:rsidRDefault="00000000" w:rsidP="004133FF">
      <w:pPr>
        <w:jc w:val="center"/>
        <w:rPr>
          <w:rFonts w:eastAsia="等线"/>
          <w:lang w:eastAsia="ko-KR"/>
        </w:rPr>
      </w:pPr>
      <m:oMath>
        <m:sSub>
          <m:sSubPr>
            <m:ctrlPr>
              <w:ins w:id="4493" w:author="Wang Bin 王宾" w:date="2024-08-22T10:04:00Z" w16du:dateUtc="2024-08-22T02:04:00Z">
                <w:rPr>
                  <w:rFonts w:ascii="Cambria Math" w:eastAsia="等线" w:hAnsi="Cambria Math"/>
                  <w:i/>
                  <w:lang w:eastAsia="ko-KR"/>
                </w:rPr>
              </w:ins>
            </m:ctrlPr>
          </m:sSubPr>
          <m:e>
            <m:r>
              <w:ins w:id="4494" w:author="Wang Bin 王宾" w:date="2024-08-22T10:04:00Z" w16du:dateUtc="2024-08-22T02:04:00Z">
                <m:rPr>
                  <m:sty m:val="bi"/>
                </m:rPr>
                <w:rPr>
                  <w:rFonts w:ascii="Cambria Math" w:eastAsia="等线"/>
                  <w:lang w:eastAsia="ko-KR"/>
                </w:rPr>
                <m:t>R</m:t>
              </w:ins>
            </m:r>
          </m:e>
          <m:sub>
            <m:r>
              <w:ins w:id="4495" w:author="Wang Bin 王宾" w:date="2024-08-22T10:04:00Z" w16du:dateUtc="2024-08-22T02:04:00Z">
                <w:rPr>
                  <w:rFonts w:ascii="Cambria Math" w:eastAsia="等线"/>
                  <w:lang w:eastAsia="ko-KR"/>
                </w:rPr>
                <m:t>jk</m:t>
              </w:ins>
            </m:r>
          </m:sub>
        </m:sSub>
        <m:r>
          <w:ins w:id="4496" w:author="Wang Bin 王宾" w:date="2024-08-22T10:04:00Z" w16du:dateUtc="2024-08-22T02:04:00Z">
            <w:rPr>
              <w:rFonts w:ascii="Cambria Math" w:eastAsia="等线"/>
              <w:lang w:eastAsia="ko-KR"/>
            </w:rPr>
            <m:t>=</m:t>
          </w:ins>
        </m:r>
        <m:sSup>
          <m:sSupPr>
            <m:ctrlPr>
              <w:ins w:id="4497" w:author="Wang Bin 王宾" w:date="2024-08-22T10:04:00Z" w16du:dateUtc="2024-08-22T02:04:00Z">
                <w:rPr>
                  <w:rFonts w:ascii="Cambria Math" w:eastAsia="等线" w:hAnsi="Cambria Math"/>
                  <w:i/>
                  <w:lang w:eastAsia="ko-KR"/>
                </w:rPr>
              </w:ins>
            </m:ctrlPr>
          </m:sSupPr>
          <m:e>
            <m:r>
              <w:ins w:id="4498" w:author="Wang Bin 王宾" w:date="2024-08-22T10:04:00Z" w16du:dateUtc="2024-08-22T02:04:00Z">
                <m:rPr>
                  <m:sty m:val="bi"/>
                </m:rPr>
                <w:rPr>
                  <w:rFonts w:ascii="Cambria Math" w:eastAsia="等线"/>
                  <w:lang w:eastAsia="ko-KR"/>
                </w:rPr>
                <m:t>F</m:t>
              </w:ins>
            </m:r>
          </m:e>
          <m:sup>
            <m:r>
              <w:ins w:id="4499" w:author="Wang Bin 王宾" w:date="2024-08-22T10:04:00Z" w16du:dateUtc="2024-08-22T02:04:00Z">
                <w:rPr>
                  <w:rFonts w:ascii="Cambria Math" w:eastAsia="等线"/>
                  <w:lang w:eastAsia="ko-KR"/>
                </w:rPr>
                <m:t>-</m:t>
              </w:ins>
            </m:r>
            <m:r>
              <w:ins w:id="4500" w:author="Wang Bin 王宾" w:date="2024-08-22T10:04:00Z" w16du:dateUtc="2024-08-22T02:04:00Z">
                <w:rPr>
                  <w:rFonts w:ascii="Cambria Math" w:eastAsia="等线"/>
                  <w:lang w:eastAsia="ko-KR"/>
                </w:rPr>
                <m:t>1</m:t>
              </w:ins>
            </m:r>
          </m:sup>
        </m:sSup>
        <m:sSub>
          <m:sSubPr>
            <m:ctrlPr>
              <w:ins w:id="4501" w:author="Wang Bin 王宾" w:date="2024-08-22T10:04:00Z" w16du:dateUtc="2024-08-22T02:04:00Z">
                <w:rPr>
                  <w:rFonts w:ascii="Cambria Math" w:eastAsia="等线" w:hAnsi="Cambria Math"/>
                  <w:i/>
                  <w:lang w:eastAsia="ko-KR"/>
                </w:rPr>
              </w:ins>
            </m:ctrlPr>
          </m:sSubPr>
          <m:e>
            <m:r>
              <w:ins w:id="4502" w:author="Wang Bin 王宾" w:date="2024-08-22T10:04:00Z" w16du:dateUtc="2024-08-22T02:04:00Z">
                <m:rPr>
                  <m:sty m:val="bi"/>
                </m:rPr>
                <w:rPr>
                  <w:rFonts w:ascii="Cambria Math" w:eastAsia="等线"/>
                  <w:lang w:eastAsia="ko-KR"/>
                </w:rPr>
                <m:t>S</m:t>
              </w:ins>
            </m:r>
          </m:e>
          <m:sub>
            <m:r>
              <w:ins w:id="4503" w:author="Wang Bin 王宾" w:date="2024-08-22T10:04:00Z" w16du:dateUtc="2024-08-22T02:04:00Z">
                <w:rPr>
                  <w:rFonts w:ascii="Cambria Math" w:eastAsia="等线"/>
                  <w:lang w:eastAsia="ko-KR"/>
                </w:rPr>
                <m:t>jk</m:t>
              </w:ins>
            </m:r>
          </m:sub>
        </m:sSub>
        <m:r>
          <w:ins w:id="4504" w:author="Wang Bin 王宾" w:date="2024-08-22T10:04:00Z" w16du:dateUtc="2024-08-22T02:04:00Z">
            <m:rPr>
              <m:sty m:val="bi"/>
            </m:rPr>
            <w:rPr>
              <w:rFonts w:ascii="Cambria Math" w:eastAsia="等线"/>
              <w:lang w:eastAsia="ko-KR"/>
            </w:rPr>
            <m:t>F</m:t>
          </w:ins>
        </m:r>
        <m:r>
          <w:ins w:id="4505" w:author="Wang Bin 王宾" w:date="2024-08-22T10:04:00Z" w16du:dateUtc="2024-08-22T02:04:00Z">
            <w:rPr>
              <w:rFonts w:ascii="Cambria Math" w:eastAsia="等线"/>
              <w:lang w:eastAsia="ko-KR"/>
            </w:rPr>
            <m:t>,</m:t>
          </w:ins>
        </m:r>
        <m:r>
          <w:ins w:id="4506" w:author="Wang Bin 王宾" w:date="2024-08-22T10:04:00Z" w16du:dateUtc="2024-08-22T02:04:00Z">
            <w:rPr>
              <w:rFonts w:ascii="Cambria Math" w:eastAsia="等线"/>
              <w:i/>
              <w:lang w:eastAsia="ko-KR"/>
            </w:rPr>
            <m:t> </m:t>
          </w:ins>
        </m:r>
        <m:r>
          <w:ins w:id="4507" w:author="Wang Bin 王宾" w:date="2024-08-22T10:04:00Z" w16du:dateUtc="2024-08-22T02:04:00Z">
            <w:rPr>
              <w:rFonts w:ascii="Cambria Math" w:eastAsia="等线"/>
              <w:lang w:eastAsia="ko-KR"/>
            </w:rPr>
            <m:t>j,k=1,2</m:t>
          </w:ins>
        </m:r>
      </m:oMath>
      <w:del w:id="4508" w:author="Wang Bin 王宾" w:date="2024-08-22T10:04:00Z" w16du:dateUtc="2024-08-22T02:04:00Z">
        <w:r w:rsidR="007C5B3B" w:rsidRPr="007C5B3B" w:rsidDel="004133FF">
          <w:rPr>
            <w:rFonts w:eastAsia="等线"/>
            <w:position w:val="-14"/>
            <w:lang w:eastAsia="ko-KR"/>
          </w:rPr>
          <w:object w:dxaOrig="2560" w:dyaOrig="400" w14:anchorId="5190229C">
            <v:shape id="_x0000_i1093" type="#_x0000_t75" style="width:130.5pt;height:22pt" o:ole="">
              <v:imagedata r:id="rId192" o:title=""/>
            </v:shape>
            <o:OLEObject Type="Embed" ProgID="Equation.DSMT4" ShapeID="_x0000_i1093" DrawAspect="Content" ObjectID="_1785873102" r:id="rId193"/>
          </w:object>
        </w:r>
      </w:del>
      <w:r w:rsidR="007C5B3B" w:rsidRPr="007C5B3B">
        <w:rPr>
          <w:rFonts w:eastAsia="等线"/>
          <w:lang w:eastAsia="ko-KR"/>
        </w:rPr>
        <w:tab/>
        <w:t xml:space="preserve"> (14)</w:t>
      </w:r>
    </w:p>
    <w:p w14:paraId="20607369" w14:textId="53FD3C21"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m:oMath>
        <m:sSub>
          <m:sSubPr>
            <m:ctrlPr>
              <w:ins w:id="4509" w:author="Wang Bin 王宾" w:date="2024-08-22T10:04:00Z" w16du:dateUtc="2024-08-22T02:04:00Z">
                <w:rPr>
                  <w:rFonts w:ascii="Cambria Math" w:eastAsia="等线" w:hAnsi="Cambria Math"/>
                  <w:i/>
                  <w:lang w:eastAsia="ko-KR"/>
                </w:rPr>
              </w:ins>
            </m:ctrlPr>
          </m:sSubPr>
          <m:e>
            <m:r>
              <w:ins w:id="4510" w:author="Wang Bin 王宾" w:date="2024-08-22T10:04:00Z" w16du:dateUtc="2024-08-22T02:04:00Z">
                <w:rPr>
                  <w:rFonts w:ascii="Cambria Math" w:eastAsia="等线" w:hAnsi="Cambria Math"/>
                  <w:lang w:eastAsia="ko-KR"/>
                </w:rPr>
                <m:t>F</m:t>
              </w:ins>
            </m:r>
          </m:e>
          <m:sub>
            <m:r>
              <w:ins w:id="4511" w:author="Wang Bin 王宾" w:date="2024-08-22T10:04:00Z" w16du:dateUtc="2024-08-22T02:04:00Z">
                <w:rPr>
                  <w:rFonts w:ascii="Cambria Math" w:eastAsia="等线" w:hAnsi="Cambria Math"/>
                  <w:lang w:eastAsia="ko-KR"/>
                </w:rPr>
                <m:t>pq</m:t>
              </w:ins>
            </m:r>
          </m:sub>
        </m:sSub>
        <m:r>
          <w:ins w:id="4512" w:author="Wang Bin 王宾" w:date="2024-08-22T10:04:00Z" w16du:dateUtc="2024-08-22T02:04:00Z">
            <w:rPr>
              <w:rFonts w:ascii="Cambria Math" w:eastAsia="等线" w:hAnsi="Cambria Math"/>
              <w:lang w:eastAsia="ko-KR"/>
            </w:rPr>
            <m:t>=</m:t>
          </w:ins>
        </m:r>
        <m:sSup>
          <m:sSupPr>
            <m:ctrlPr>
              <w:ins w:id="4513" w:author="Wang Bin 王宾" w:date="2024-08-22T10:04:00Z" w16du:dateUtc="2024-08-22T02:04:00Z">
                <w:rPr>
                  <w:rFonts w:ascii="Cambria Math" w:eastAsia="等线" w:hAnsi="Cambria Math"/>
                  <w:i/>
                  <w:lang w:eastAsia="ko-KR"/>
                </w:rPr>
              </w:ins>
            </m:ctrlPr>
          </m:sSupPr>
          <m:e>
            <m:r>
              <w:ins w:id="4514" w:author="Wang Bin 王宾" w:date="2024-08-22T10:04:00Z" w16du:dateUtc="2024-08-22T02:04:00Z">
                <w:rPr>
                  <w:rFonts w:ascii="Cambria Math" w:eastAsia="等线" w:hAnsi="Cambria Math"/>
                  <w:lang w:eastAsia="ko-KR"/>
                </w:rPr>
                <m:t>e</m:t>
              </w:ins>
            </m:r>
          </m:e>
          <m:sup>
            <m:r>
              <w:ins w:id="4515" w:author="Wang Bin 王宾" w:date="2024-08-22T10:04:00Z" w16du:dateUtc="2024-08-22T02:04:00Z">
                <w:rPr>
                  <w:rFonts w:ascii="Cambria Math" w:eastAsia="等线" w:hAnsi="Cambria Math"/>
                  <w:lang w:eastAsia="ko-KR"/>
                </w:rPr>
                <m:t>-i2πpq/L</m:t>
              </w:ins>
            </m:r>
          </m:sup>
        </m:sSup>
        <m:r>
          <w:ins w:id="4516" w:author="Wang Bin 王宾" w:date="2024-08-22T10:04:00Z" w16du:dateUtc="2024-08-22T02:04:00Z">
            <w:rPr>
              <w:rFonts w:ascii="Cambria Math" w:eastAsia="等线" w:hAnsi="Cambria Math"/>
              <w:lang w:eastAsia="ko-KR"/>
            </w:rPr>
            <m:t>,p,q=0,1,…,L-1</m:t>
          </w:ins>
        </m:r>
      </m:oMath>
      <w:del w:id="4517" w:author="Wang Bin 王宾" w:date="2024-08-22T10:04:00Z" w16du:dateUtc="2024-08-22T02:04:00Z">
        <w:r w:rsidRPr="007C5B3B" w:rsidDel="004133FF">
          <w:rPr>
            <w:rFonts w:eastAsia="等线"/>
            <w:position w:val="-14"/>
            <w:lang w:eastAsia="ko-KR"/>
          </w:rPr>
          <w:object w:dxaOrig="3200" w:dyaOrig="400" w14:anchorId="218C9AF5">
            <v:shape id="_x0000_i1094" type="#_x0000_t75" style="width:158pt;height:22pt" o:ole="">
              <v:imagedata r:id="rId194" o:title=""/>
            </v:shape>
            <o:OLEObject Type="Embed" ProgID="Equation.DSMT4" ShapeID="_x0000_i1094" DrawAspect="Content" ObjectID="_1785873103" r:id="rId195"/>
          </w:object>
        </w:r>
      </w:del>
      <w:r w:rsidRPr="007C5B3B">
        <w:rPr>
          <w:rFonts w:eastAsia="等线"/>
          <w:lang w:eastAsia="ko-KR"/>
        </w:rPr>
        <w:t>.The</w:t>
      </w:r>
      <m:oMath>
        <m:r>
          <w:ins w:id="4518" w:author="Wang Bin 王宾" w:date="2024-08-22T10:04:00Z" w16du:dateUtc="2024-08-22T02:04:00Z">
            <w:rPr>
              <w:rFonts w:ascii="Cambria Math" w:eastAsia="等线" w:hAnsi="Cambria Math"/>
              <w:lang w:eastAsia="ko-KR"/>
            </w:rPr>
            <m:t>L×L</m:t>
          </w:ins>
        </m:r>
      </m:oMath>
      <w:del w:id="4519" w:author="Wang Bin 王宾" w:date="2024-08-22T10:04:00Z" w16du:dateUtc="2024-08-22T02:04:00Z">
        <w:r w:rsidRPr="007C5B3B" w:rsidDel="004133FF">
          <w:rPr>
            <w:rFonts w:eastAsia="等线"/>
            <w:position w:val="-4"/>
            <w:lang w:eastAsia="ko-KR"/>
          </w:rPr>
          <w:object w:dxaOrig="560" w:dyaOrig="260" w14:anchorId="2A216C24">
            <v:shape id="_x0000_i1095" type="#_x0000_t75" style="width:29pt;height:14pt" o:ole="">
              <v:imagedata r:id="rId196" o:title=""/>
            </v:shape>
            <o:OLEObject Type="Embed" ProgID="Equation.DSMT4" ShapeID="_x0000_i1095" DrawAspect="Content" ObjectID="_1785873104" r:id="rId197"/>
          </w:object>
        </w:r>
      </w:del>
      <w:r w:rsidRPr="007C5B3B">
        <w:rPr>
          <w:rFonts w:eastAsia="等线"/>
          <w:lang w:eastAsia="ko-KR"/>
        </w:rPr>
        <w:t xml:space="preserve"> matrix </w:t>
      </w:r>
      <m:oMath>
        <m:sSub>
          <m:sSubPr>
            <m:ctrlPr>
              <w:ins w:id="4520" w:author="Wang Bin 王宾" w:date="2024-08-22T10:04:00Z" w16du:dateUtc="2024-08-22T02:04:00Z">
                <w:rPr>
                  <w:rFonts w:ascii="Cambria Math" w:eastAsia="等线" w:hAnsi="Cambria Math"/>
                  <w:i/>
                  <w:lang w:eastAsia="ko-KR"/>
                </w:rPr>
              </w:ins>
            </m:ctrlPr>
          </m:sSubPr>
          <m:e>
            <m:r>
              <w:ins w:id="4521" w:author="Wang Bin 王宾" w:date="2024-08-22T10:04:00Z" w16du:dateUtc="2024-08-22T02:04:00Z">
                <w:rPr>
                  <w:rFonts w:ascii="Cambria Math" w:eastAsia="等线" w:hAnsi="Cambria Math"/>
                  <w:lang w:eastAsia="ko-KR"/>
                </w:rPr>
                <m:t>S</m:t>
              </w:ins>
            </m:r>
          </m:e>
          <m:sub>
            <m:r>
              <w:ins w:id="4522" w:author="Wang Bin 王宾" w:date="2024-08-22T10:04:00Z" w16du:dateUtc="2024-08-22T02:04:00Z">
                <w:rPr>
                  <w:rFonts w:ascii="Cambria Math" w:eastAsia="等线" w:hAnsi="Cambria Math"/>
                  <w:lang w:eastAsia="ko-KR"/>
                </w:rPr>
                <m:t>jk</m:t>
              </w:ins>
            </m:r>
          </m:sub>
        </m:sSub>
        <m:r>
          <w:ins w:id="4523" w:author="Wang Bin 王宾" w:date="2024-08-22T10:04:00Z" w16du:dateUtc="2024-08-22T02:04:00Z">
            <w:rPr>
              <w:rFonts w:ascii="Cambria Math" w:eastAsia="等线" w:hAnsi="Cambria Math"/>
              <w:lang w:eastAsia="ko-KR"/>
            </w:rPr>
            <m:t>=diag{</m:t>
          </w:ins>
        </m:r>
        <m:sSub>
          <m:sSubPr>
            <m:ctrlPr>
              <w:ins w:id="4524" w:author="Wang Bin 王宾" w:date="2024-08-22T10:04:00Z" w16du:dateUtc="2024-08-22T02:04:00Z">
                <w:rPr>
                  <w:rFonts w:ascii="Cambria Math" w:eastAsia="等线" w:hAnsi="Cambria Math"/>
                  <w:i/>
                  <w:lang w:eastAsia="ko-KR"/>
                </w:rPr>
              </w:ins>
            </m:ctrlPr>
          </m:sSubPr>
          <m:e>
            <m:r>
              <w:ins w:id="4525" w:author="Wang Bin 王宾" w:date="2024-08-22T10:04:00Z" w16du:dateUtc="2024-08-22T02:04:00Z">
                <w:rPr>
                  <w:rFonts w:ascii="Cambria Math" w:eastAsia="等线" w:hAnsi="Cambria Math"/>
                  <w:lang w:eastAsia="ko-KR"/>
                </w:rPr>
                <m:t>S</m:t>
              </w:ins>
            </m:r>
          </m:e>
          <m:sub>
            <m:r>
              <w:ins w:id="4526" w:author="Wang Bin 王宾" w:date="2024-08-22T10:04:00Z" w16du:dateUtc="2024-08-22T02:04:00Z">
                <w:rPr>
                  <w:rFonts w:ascii="Cambria Math" w:eastAsia="等线" w:hAnsi="Cambria Math"/>
                  <w:lang w:eastAsia="ko-KR"/>
                </w:rPr>
                <m:t>jk</m:t>
              </w:ins>
            </m:r>
          </m:sub>
        </m:sSub>
        <m:r>
          <w:ins w:id="4527" w:author="Wang Bin 王宾" w:date="2024-08-22T10:04:00Z" w16du:dateUtc="2024-08-22T02:04:00Z">
            <w:rPr>
              <w:rFonts w:ascii="Cambria Math" w:eastAsia="等线" w:hAnsi="Cambria Math"/>
              <w:lang w:eastAsia="ko-KR"/>
            </w:rPr>
            <m:t>(0),</m:t>
          </w:ins>
        </m:r>
        <m:sSub>
          <m:sSubPr>
            <m:ctrlPr>
              <w:ins w:id="4528" w:author="Wang Bin 王宾" w:date="2024-08-22T10:04:00Z" w16du:dateUtc="2024-08-22T02:04:00Z">
                <w:rPr>
                  <w:rFonts w:ascii="Cambria Math" w:eastAsia="等线" w:hAnsi="Cambria Math"/>
                  <w:i/>
                  <w:lang w:eastAsia="ko-KR"/>
                </w:rPr>
              </w:ins>
            </m:ctrlPr>
          </m:sSubPr>
          <m:e>
            <m:r>
              <w:ins w:id="4529" w:author="Wang Bin 王宾" w:date="2024-08-22T10:04:00Z" w16du:dateUtc="2024-08-22T02:04:00Z">
                <w:rPr>
                  <w:rFonts w:ascii="Cambria Math" w:eastAsia="等线" w:hAnsi="Cambria Math"/>
                  <w:lang w:eastAsia="ko-KR"/>
                </w:rPr>
                <m:t>S</m:t>
              </w:ins>
            </m:r>
          </m:e>
          <m:sub>
            <m:r>
              <w:ins w:id="4530" w:author="Wang Bin 王宾" w:date="2024-08-22T10:04:00Z" w16du:dateUtc="2024-08-22T02:04:00Z">
                <w:rPr>
                  <w:rFonts w:ascii="Cambria Math" w:eastAsia="等线" w:hAnsi="Cambria Math"/>
                  <w:lang w:eastAsia="ko-KR"/>
                </w:rPr>
                <m:t>jk</m:t>
              </w:ins>
            </m:r>
          </m:sub>
        </m:sSub>
        <m:r>
          <w:ins w:id="4531" w:author="Wang Bin 王宾" w:date="2024-08-22T10:04:00Z" w16du:dateUtc="2024-08-22T02:04:00Z">
            <w:rPr>
              <w:rFonts w:ascii="Cambria Math" w:eastAsia="等线" w:hAnsi="Cambria Math"/>
              <w:lang w:eastAsia="ko-KR"/>
            </w:rPr>
            <m:t>(1),...,</m:t>
          </w:ins>
        </m:r>
        <m:sSub>
          <m:sSubPr>
            <m:ctrlPr>
              <w:ins w:id="4532" w:author="Wang Bin 王宾" w:date="2024-08-22T10:04:00Z" w16du:dateUtc="2024-08-22T02:04:00Z">
                <w:rPr>
                  <w:rFonts w:ascii="Cambria Math" w:eastAsia="等线" w:hAnsi="Cambria Math"/>
                  <w:i/>
                  <w:lang w:eastAsia="ko-KR"/>
                </w:rPr>
              </w:ins>
            </m:ctrlPr>
          </m:sSubPr>
          <m:e>
            <m:r>
              <w:ins w:id="4533" w:author="Wang Bin 王宾" w:date="2024-08-22T10:04:00Z" w16du:dateUtc="2024-08-22T02:04:00Z">
                <w:rPr>
                  <w:rFonts w:ascii="Cambria Math" w:eastAsia="等线" w:hAnsi="Cambria Math"/>
                  <w:lang w:eastAsia="ko-KR"/>
                </w:rPr>
                <m:t>S</m:t>
              </w:ins>
            </m:r>
          </m:e>
          <m:sub>
            <m:r>
              <w:ins w:id="4534" w:author="Wang Bin 王宾" w:date="2024-08-22T10:04:00Z" w16du:dateUtc="2024-08-22T02:04:00Z">
                <w:rPr>
                  <w:rFonts w:ascii="Cambria Math" w:eastAsia="等线" w:hAnsi="Cambria Math"/>
                  <w:lang w:eastAsia="ko-KR"/>
                </w:rPr>
                <m:t>jk</m:t>
              </w:ins>
            </m:r>
          </m:sub>
        </m:sSub>
        <m:r>
          <w:ins w:id="4535" w:author="Wang Bin 王宾" w:date="2024-08-22T10:04:00Z" w16du:dateUtc="2024-08-22T02:04:00Z">
            <w:rPr>
              <w:rFonts w:ascii="Cambria Math" w:eastAsia="等线" w:hAnsi="Cambria Math"/>
              <w:lang w:eastAsia="ko-KR"/>
            </w:rPr>
            <m:t>(L-1)}</m:t>
          </w:ins>
        </m:r>
      </m:oMath>
      <w:del w:id="4536" w:author="Wang Bin 王宾" w:date="2024-08-22T10:04:00Z" w16du:dateUtc="2024-08-22T02:04:00Z">
        <w:r w:rsidRPr="007C5B3B" w:rsidDel="004133FF">
          <w:rPr>
            <w:rFonts w:eastAsia="等线"/>
            <w:position w:val="-14"/>
            <w:lang w:eastAsia="ko-KR"/>
          </w:rPr>
          <w:object w:dxaOrig="3700" w:dyaOrig="380" w14:anchorId="5F3E7153">
            <v:shape id="_x0000_i1096" type="#_x0000_t75" style="width:187pt;height:22pt" o:ole="">
              <v:imagedata r:id="rId198" o:title=""/>
            </v:shape>
            <o:OLEObject Type="Embed" ProgID="Equation.DSMT4" ShapeID="_x0000_i1096" DrawAspect="Content" ObjectID="_1785873105" r:id="rId199"/>
          </w:object>
        </w:r>
      </w:del>
      <w:ins w:id="4537" w:author="Wang Bin 王宾" w:date="2024-08-22T10:04:00Z" w16du:dateUtc="2024-08-22T02:04:00Z">
        <w:r w:rsidR="004133FF" w:rsidRPr="007C5B3B">
          <w:rPr>
            <w:rFonts w:eastAsia="等线"/>
            <w:lang w:eastAsia="ko-KR"/>
          </w:rPr>
          <w:t xml:space="preserve"> </w:t>
        </w:r>
      </w:ins>
      <w:r w:rsidRPr="007C5B3B">
        <w:rPr>
          <w:rFonts w:eastAsia="等线"/>
          <w:lang w:eastAsia="ko-KR"/>
        </w:rPr>
        <w:t xml:space="preserve">contains elements corresponding to the frequency bins, which are formed from the Discrete Fourier Transform (DFT) of the first column of </w:t>
      </w:r>
      <m:oMath>
        <m:sSub>
          <m:sSubPr>
            <m:ctrlPr>
              <w:ins w:id="4538" w:author="Wang Bin 王宾" w:date="2024-08-22T10:04:00Z" w16du:dateUtc="2024-08-22T02:04:00Z">
                <w:rPr>
                  <w:rFonts w:ascii="Cambria Math" w:eastAsia="等线" w:hAnsi="Cambria Math"/>
                  <w:i/>
                  <w:lang w:eastAsia="ko-KR"/>
                </w:rPr>
              </w:ins>
            </m:ctrlPr>
          </m:sSubPr>
          <m:e>
            <m:r>
              <w:ins w:id="4539" w:author="Wang Bin 王宾" w:date="2024-08-22T10:04:00Z" w16du:dateUtc="2024-08-22T02:04:00Z">
                <m:rPr>
                  <m:sty m:val="bi"/>
                </m:rPr>
                <w:rPr>
                  <w:rFonts w:ascii="Cambria Math" w:eastAsia="等线" w:hAnsi="Cambria Math"/>
                  <w:lang w:eastAsia="ko-KR"/>
                </w:rPr>
                <m:t>R</m:t>
              </w:ins>
            </m:r>
          </m:e>
          <m:sub>
            <m:r>
              <w:ins w:id="4540" w:author="Wang Bin 王宾" w:date="2024-08-22T10:04:00Z" w16du:dateUtc="2024-08-22T02:04:00Z">
                <w:rPr>
                  <w:rFonts w:ascii="Cambria Math" w:eastAsia="等线" w:hAnsi="Cambria Math"/>
                  <w:lang w:eastAsia="ko-KR"/>
                </w:rPr>
                <m:t>jk</m:t>
              </w:ins>
            </m:r>
          </m:sub>
        </m:sSub>
      </m:oMath>
      <w:del w:id="4541" w:author="Wang Bin 王宾" w:date="2024-08-22T10:04:00Z" w16du:dateUtc="2024-08-22T02:04:00Z">
        <w:r w:rsidRPr="007C5B3B" w:rsidDel="004133FF">
          <w:rPr>
            <w:rFonts w:eastAsia="等线"/>
            <w:position w:val="-14"/>
            <w:lang w:eastAsia="ko-KR"/>
          </w:rPr>
          <w:object w:dxaOrig="400" w:dyaOrig="380" w14:anchorId="798E6B98">
            <v:shape id="_x0000_i1097" type="#_x0000_t75" style="width:22pt;height:22pt" o:ole="">
              <v:imagedata r:id="rId184" o:title=""/>
            </v:shape>
            <o:OLEObject Type="Embed" ProgID="Equation.DSMT4" ShapeID="_x0000_i1097" DrawAspect="Content" ObjectID="_1785873106" r:id="rId200"/>
          </w:object>
        </w:r>
      </w:del>
      <w:r w:rsidRPr="007C5B3B">
        <w:rPr>
          <w:rFonts w:eastAsia="等线"/>
          <w:lang w:eastAsia="ko-KR"/>
        </w:rPr>
        <w:t xml:space="preserve">.Letting </w:t>
      </w:r>
      <m:oMath>
        <m:sSub>
          <m:sSubPr>
            <m:ctrlPr>
              <w:ins w:id="4542" w:author="Wang Bin 王宾" w:date="2024-08-22T10:04:00Z" w16du:dateUtc="2024-08-22T02:04:00Z">
                <w:rPr>
                  <w:rFonts w:ascii="Cambria Math" w:eastAsia="等线" w:hAnsi="Cambria Math"/>
                  <w:i/>
                  <w:lang w:eastAsia="ko-KR"/>
                </w:rPr>
              </w:ins>
            </m:ctrlPr>
          </m:sSubPr>
          <m:e>
            <m:r>
              <w:ins w:id="4543" w:author="Wang Bin 王宾" w:date="2024-08-22T10:04:00Z" w16du:dateUtc="2024-08-22T02:04:00Z">
                <w:rPr>
                  <w:rFonts w:ascii="Cambria Math" w:eastAsia="等线" w:hAnsi="Cambria Math"/>
                  <w:lang w:eastAsia="ko-KR"/>
                </w:rPr>
                <m:t>r</m:t>
              </w:ins>
            </m:r>
          </m:e>
          <m:sub>
            <m:r>
              <w:ins w:id="4544" w:author="Wang Bin 王宾" w:date="2024-08-22T10:04:00Z" w16du:dateUtc="2024-08-22T02:04:00Z">
                <w:rPr>
                  <w:rFonts w:ascii="Cambria Math" w:eastAsia="等线" w:hAnsi="Cambria Math"/>
                  <w:lang w:eastAsia="ko-KR"/>
                </w:rPr>
                <m:t>jk</m:t>
              </w:ins>
            </m:r>
          </m:sub>
        </m:sSub>
        <m:r>
          <w:ins w:id="4545" w:author="Wang Bin 王宾" w:date="2024-08-22T10:04:00Z" w16du:dateUtc="2024-08-22T02:04:00Z">
            <w:rPr>
              <w:rFonts w:ascii="Cambria Math" w:eastAsia="等线" w:hAnsi="Cambria Math"/>
              <w:lang w:eastAsia="ko-KR"/>
            </w:rPr>
            <m:t>(l)</m:t>
          </w:ins>
        </m:r>
      </m:oMath>
      <w:del w:id="4546" w:author="Wang Bin 王宾" w:date="2024-08-22T10:04:00Z" w16du:dateUtc="2024-08-22T02:04:00Z">
        <w:r w:rsidRPr="007C5B3B" w:rsidDel="004133FF">
          <w:rPr>
            <w:rFonts w:eastAsia="等线"/>
            <w:position w:val="-14"/>
            <w:lang w:eastAsia="ko-KR"/>
          </w:rPr>
          <w:object w:dxaOrig="560" w:dyaOrig="380" w14:anchorId="67C29C61">
            <v:shape id="_x0000_i1098" type="#_x0000_t75" style="width:29pt;height:22pt" o:ole="">
              <v:imagedata r:id="rId201" o:title=""/>
            </v:shape>
            <o:OLEObject Type="Embed" ProgID="Equation.DSMT4" ShapeID="_x0000_i1098" DrawAspect="Content" ObjectID="_1785873107" r:id="rId202"/>
          </w:object>
        </w:r>
      </w:del>
      <w:r w:rsidRPr="007C5B3B">
        <w:rPr>
          <w:rFonts w:eastAsia="等线"/>
          <w:lang w:eastAsia="ko-KR"/>
        </w:rPr>
        <w:t xml:space="preserve"> be the auto- and cross-correlation coefficients for </w:t>
      </w:r>
      <m:oMath>
        <m:r>
          <w:ins w:id="4547" w:author="Wang Bin 王宾" w:date="2024-08-22T10:04:00Z" w16du:dateUtc="2024-08-22T02:04:00Z">
            <w:rPr>
              <w:rFonts w:ascii="Cambria Math" w:eastAsia="等线" w:hAnsi="Cambria Math"/>
              <w:lang w:eastAsia="ko-KR"/>
            </w:rPr>
            <m:t>j=k</m:t>
          </w:ins>
        </m:r>
      </m:oMath>
      <w:del w:id="4548" w:author="Wang Bin 王宾" w:date="2024-08-22T10:04:00Z" w16du:dateUtc="2024-08-22T02:04:00Z">
        <w:r w:rsidRPr="007C5B3B" w:rsidDel="004133FF">
          <w:rPr>
            <w:rFonts w:eastAsia="等线"/>
            <w:position w:val="-10"/>
            <w:lang w:eastAsia="ko-KR"/>
          </w:rPr>
          <w:object w:dxaOrig="560" w:dyaOrig="320" w14:anchorId="2FF62050">
            <v:shape id="_x0000_i1099" type="#_x0000_t75" style="width:29pt;height:13.5pt" o:ole="">
              <v:imagedata r:id="rId203" o:title=""/>
            </v:shape>
            <o:OLEObject Type="Embed" ProgID="Equation.DSMT4" ShapeID="_x0000_i1099" DrawAspect="Content" ObjectID="_1785873108" r:id="rId204"/>
          </w:object>
        </w:r>
      </w:del>
      <w:r w:rsidRPr="007C5B3B">
        <w:rPr>
          <w:rFonts w:eastAsia="等线"/>
          <w:lang w:eastAsia="ko-KR"/>
        </w:rPr>
        <w:t xml:space="preserve">and </w:t>
      </w:r>
      <m:oMath>
        <m:r>
          <w:ins w:id="4549" w:author="Wang Bin 王宾" w:date="2024-08-22T10:04:00Z" w16du:dateUtc="2024-08-22T02:04:00Z">
            <w:rPr>
              <w:rFonts w:ascii="Cambria Math" w:eastAsia="等线" w:hAnsi="Cambria Math"/>
              <w:lang w:eastAsia="ko-KR"/>
            </w:rPr>
            <m:t>j≠k</m:t>
          </w:ins>
        </m:r>
      </m:oMath>
      <w:del w:id="4550" w:author="Wang Bin 王宾" w:date="2024-08-22T10:04:00Z" w16du:dateUtc="2024-08-22T02:04:00Z">
        <w:r w:rsidRPr="007C5B3B" w:rsidDel="004133FF">
          <w:rPr>
            <w:rFonts w:eastAsia="等线"/>
            <w:position w:val="-10"/>
            <w:lang w:eastAsia="ko-KR"/>
          </w:rPr>
          <w:object w:dxaOrig="560" w:dyaOrig="320" w14:anchorId="10426632">
            <v:shape id="_x0000_i1100" type="#_x0000_t75" style="width:29pt;height:13.5pt" o:ole="">
              <v:imagedata r:id="rId205" o:title=""/>
            </v:shape>
            <o:OLEObject Type="Embed" ProgID="Equation.DSMT4" ShapeID="_x0000_i1100" DrawAspect="Content" ObjectID="_1785873109" r:id="rId206"/>
          </w:object>
        </w:r>
      </w:del>
      <w:r w:rsidRPr="007C5B3B">
        <w:rPr>
          <w:rFonts w:eastAsia="等线"/>
          <w:lang w:eastAsia="ko-KR"/>
        </w:rPr>
        <w:t xml:space="preserve">, respectively, establishing the relationship between </w:t>
      </w:r>
      <m:oMath>
        <m:sSub>
          <m:sSubPr>
            <m:ctrlPr>
              <w:ins w:id="4551" w:author="Wang Bin 王宾" w:date="2024-08-22T10:04:00Z" w16du:dateUtc="2024-08-22T02:04:00Z">
                <w:rPr>
                  <w:rFonts w:ascii="Cambria Math" w:eastAsia="等线" w:hAnsi="Cambria Math"/>
                  <w:i/>
                  <w:lang w:eastAsia="ko-KR"/>
                </w:rPr>
              </w:ins>
            </m:ctrlPr>
          </m:sSubPr>
          <m:e>
            <m:r>
              <w:ins w:id="4552" w:author="Wang Bin 王宾" w:date="2024-08-22T10:04:00Z" w16du:dateUtc="2024-08-22T02:04:00Z">
                <w:rPr>
                  <w:rFonts w:ascii="Cambria Math" w:eastAsia="等线" w:hAnsi="Cambria Math"/>
                  <w:lang w:eastAsia="ko-KR"/>
                </w:rPr>
                <m:t>S</m:t>
              </w:ins>
            </m:r>
          </m:e>
          <m:sub>
            <m:r>
              <w:ins w:id="4553" w:author="Wang Bin 王宾" w:date="2024-08-22T10:04:00Z" w16du:dateUtc="2024-08-22T02:04:00Z">
                <w:rPr>
                  <w:rFonts w:ascii="Cambria Math" w:eastAsia="等线" w:hAnsi="Cambria Math"/>
                  <w:lang w:eastAsia="ko-KR"/>
                </w:rPr>
                <m:t>jk</m:t>
              </w:ins>
            </m:r>
          </m:sub>
        </m:sSub>
      </m:oMath>
      <w:del w:id="4554" w:author="Wang Bin 王宾" w:date="2024-08-22T10:04:00Z" w16du:dateUtc="2024-08-22T02:04:00Z">
        <w:r w:rsidRPr="007C5B3B" w:rsidDel="004133FF">
          <w:rPr>
            <w:rFonts w:eastAsia="等线"/>
            <w:position w:val="-14"/>
            <w:lang w:eastAsia="ko-KR"/>
          </w:rPr>
          <w:object w:dxaOrig="340" w:dyaOrig="380" w14:anchorId="5E574A6E">
            <v:shape id="_x0000_i1101" type="#_x0000_t75" style="width:14pt;height:22pt" o:ole="">
              <v:imagedata r:id="rId207" o:title=""/>
            </v:shape>
            <o:OLEObject Type="Embed" ProgID="Equation.DSMT4" ShapeID="_x0000_i1101" DrawAspect="Content" ObjectID="_1785873110" r:id="rId208"/>
          </w:object>
        </w:r>
      </w:del>
      <w:r w:rsidRPr="007C5B3B">
        <w:rPr>
          <w:rFonts w:eastAsia="等线"/>
          <w:lang w:eastAsia="ko-KR"/>
        </w:rPr>
        <w:t xml:space="preserve"> and </w:t>
      </w:r>
      <m:oMath>
        <m:sSub>
          <m:sSubPr>
            <m:ctrlPr>
              <w:ins w:id="4555" w:author="Wang Bin 王宾" w:date="2024-08-22T10:04:00Z" w16du:dateUtc="2024-08-22T02:04:00Z">
                <w:rPr>
                  <w:rFonts w:ascii="Cambria Math" w:eastAsia="等线" w:hAnsi="Cambria Math"/>
                  <w:i/>
                  <w:lang w:eastAsia="ko-KR"/>
                </w:rPr>
              </w:ins>
            </m:ctrlPr>
          </m:sSubPr>
          <m:e>
            <m:r>
              <w:ins w:id="4556" w:author="Wang Bin 王宾" w:date="2024-08-22T10:04:00Z" w16du:dateUtc="2024-08-22T02:04:00Z">
                <w:rPr>
                  <w:rFonts w:ascii="Cambria Math" w:eastAsia="等线"/>
                  <w:lang w:eastAsia="ko-KR"/>
                </w:rPr>
                <m:t>r</m:t>
              </w:ins>
            </m:r>
          </m:e>
          <m:sub>
            <m:r>
              <w:ins w:id="4557" w:author="Wang Bin 王宾" w:date="2024-08-22T10:04:00Z" w16du:dateUtc="2024-08-22T02:04:00Z">
                <w:rPr>
                  <w:rFonts w:ascii="Cambria Math" w:eastAsia="等线"/>
                  <w:lang w:eastAsia="ko-KR"/>
                </w:rPr>
                <m:t>jk</m:t>
              </w:ins>
            </m:r>
          </m:sub>
        </m:sSub>
        <m:r>
          <w:ins w:id="4558" w:author="Wang Bin 王宾" w:date="2024-08-22T10:04:00Z" w16du:dateUtc="2024-08-22T02:04:00Z">
            <w:rPr>
              <w:rFonts w:ascii="Cambria Math" w:eastAsia="等线"/>
              <w:lang w:eastAsia="ko-KR"/>
            </w:rPr>
            <m:t>(l)</m:t>
          </w:ins>
        </m:r>
      </m:oMath>
      <w:del w:id="4559" w:author="Wang Bin 王宾" w:date="2024-08-22T10:04:00Z" w16du:dateUtc="2024-08-22T02:04:00Z">
        <w:r w:rsidRPr="007C5B3B" w:rsidDel="004133FF">
          <w:rPr>
            <w:rFonts w:eastAsia="等线"/>
            <w:position w:val="-14"/>
            <w:lang w:eastAsia="ko-KR"/>
          </w:rPr>
          <w:object w:dxaOrig="560" w:dyaOrig="380" w14:anchorId="55CF35A0">
            <v:shape id="_x0000_i1102" type="#_x0000_t75" style="width:29pt;height:22pt" o:ole="">
              <v:imagedata r:id="rId201" o:title=""/>
            </v:shape>
            <o:OLEObject Type="Embed" ProgID="Equation.DSMT4" ShapeID="_x0000_i1102" DrawAspect="Content" ObjectID="_1785873111" r:id="rId209"/>
          </w:object>
        </w:r>
      </w:del>
      <w:r w:rsidRPr="007C5B3B">
        <w:rPr>
          <w:rFonts w:eastAsia="等线"/>
          <w:lang w:eastAsia="ko-KR"/>
        </w:rPr>
        <w:t xml:space="preserve"> as follows</w:t>
      </w:r>
    </w:p>
    <w:p w14:paraId="2F3849A7" w14:textId="6D810C44" w:rsidR="007C5B3B" w:rsidRPr="007C5B3B" w:rsidRDefault="00000000" w:rsidP="004133FF">
      <w:pPr>
        <w:jc w:val="center"/>
        <w:rPr>
          <w:rFonts w:eastAsia="等线"/>
          <w:lang w:eastAsia="ko-KR"/>
        </w:rPr>
      </w:pPr>
      <m:oMath>
        <m:sSub>
          <m:sSubPr>
            <m:ctrlPr>
              <w:ins w:id="4560" w:author="Wang Bin 王宾" w:date="2024-08-22T10:04:00Z" w16du:dateUtc="2024-08-22T02:04:00Z">
                <w:rPr>
                  <w:rFonts w:ascii="Cambria Math" w:eastAsia="等线" w:hAnsi="Cambria Math"/>
                  <w:i/>
                  <w:lang w:eastAsia="ko-KR"/>
                </w:rPr>
              </w:ins>
            </m:ctrlPr>
          </m:sSubPr>
          <m:e>
            <m:r>
              <w:ins w:id="4561" w:author="Wang Bin 王宾" w:date="2024-08-22T10:04:00Z" w16du:dateUtc="2024-08-22T02:04:00Z">
                <w:rPr>
                  <w:rFonts w:ascii="Cambria Math" w:eastAsia="等线"/>
                  <w:lang w:eastAsia="ko-KR"/>
                </w:rPr>
                <m:t>S</m:t>
              </w:ins>
            </m:r>
          </m:e>
          <m:sub>
            <m:r>
              <w:ins w:id="4562" w:author="Wang Bin 王宾" w:date="2024-08-22T10:04:00Z" w16du:dateUtc="2024-08-22T02:04:00Z">
                <w:rPr>
                  <w:rFonts w:ascii="Cambria Math" w:eastAsia="等线"/>
                  <w:lang w:eastAsia="ko-KR"/>
                </w:rPr>
                <m:t>jk</m:t>
              </w:ins>
            </m:r>
          </m:sub>
        </m:sSub>
        <m:r>
          <w:ins w:id="4563" w:author="Wang Bin 王宾" w:date="2024-08-22T10:04:00Z" w16du:dateUtc="2024-08-22T02:04:00Z">
            <w:rPr>
              <w:rFonts w:ascii="Cambria Math" w:eastAsia="等线"/>
              <w:lang w:eastAsia="ko-KR"/>
            </w:rPr>
            <m:t>(f)=</m:t>
          </w:ins>
        </m:r>
        <m:limUpp>
          <m:limUppPr>
            <m:ctrlPr>
              <w:ins w:id="4564" w:author="Wang Bin 王宾" w:date="2024-08-22T10:04:00Z" w16du:dateUtc="2024-08-22T02:04:00Z">
                <w:rPr>
                  <w:rFonts w:ascii="Cambria Math" w:eastAsia="等线" w:hAnsi="Cambria Math"/>
                  <w:i/>
                  <w:lang w:eastAsia="ko-KR"/>
                </w:rPr>
              </w:ins>
            </m:ctrlPr>
          </m:limUppPr>
          <m:e>
            <m:r>
              <w:ins w:id="4565" w:author="Wang Bin 王宾" w:date="2024-08-22T10:04:00Z" w16du:dateUtc="2024-08-22T02:04:00Z">
                <w:rPr>
                  <w:rFonts w:ascii="Cambria Math" w:eastAsia="等线"/>
                  <w:lang w:eastAsia="ko-KR"/>
                </w:rPr>
                <m:t>∑</m:t>
              </w:ins>
            </m:r>
          </m:e>
          <m:lim>
            <m:limLow>
              <m:limLowPr>
                <m:ctrlPr>
                  <w:ins w:id="4566" w:author="Wang Bin 王宾" w:date="2024-08-22T10:04:00Z" w16du:dateUtc="2024-08-22T02:04:00Z">
                    <w:rPr>
                      <w:rFonts w:ascii="Cambria Math" w:eastAsia="等线" w:hAnsi="Cambria Math"/>
                      <w:i/>
                      <w:lang w:eastAsia="ko-KR"/>
                    </w:rPr>
                  </w:ins>
                </m:ctrlPr>
              </m:limLowPr>
              <m:e>
                <m:r>
                  <w:ins w:id="4567" w:author="Wang Bin 王宾" w:date="2024-08-22T10:04:00Z" w16du:dateUtc="2024-08-22T02:04:00Z">
                    <w:rPr>
                      <w:rFonts w:ascii="Cambria Math" w:eastAsia="等线"/>
                      <w:lang w:eastAsia="ko-KR"/>
                    </w:rPr>
                    <m:t>l=</m:t>
                  </w:ins>
                </m:r>
                <m:r>
                  <w:ins w:id="4568" w:author="Wang Bin 王宾" w:date="2024-08-22T10:04:00Z" w16du:dateUtc="2024-08-22T02:04:00Z">
                    <w:rPr>
                      <w:rFonts w:ascii="Cambria Math" w:eastAsia="等线"/>
                      <w:lang w:eastAsia="ko-KR"/>
                    </w:rPr>
                    <m:t>-∞</m:t>
                  </w:ins>
                </m:r>
              </m:e>
              <m:lim>
                <m:r>
                  <w:ins w:id="4569" w:author="Wang Bin 王宾" w:date="2024-08-22T10:04:00Z" w16du:dateUtc="2024-08-22T02:04:00Z">
                    <w:rPr>
                      <w:rFonts w:ascii="Cambria Math" w:eastAsia="等线"/>
                      <w:lang w:eastAsia="ko-KR"/>
                    </w:rPr>
                    <m:t>∞</m:t>
                  </w:ins>
                </m:r>
              </m:lim>
            </m:limLow>
          </m:lim>
        </m:limUpp>
        <m:sSub>
          <m:sSubPr>
            <m:ctrlPr>
              <w:ins w:id="4570" w:author="Wang Bin 王宾" w:date="2024-08-22T10:04:00Z" w16du:dateUtc="2024-08-22T02:04:00Z">
                <w:rPr>
                  <w:rFonts w:ascii="Cambria Math" w:eastAsia="等线" w:hAnsi="Cambria Math"/>
                  <w:i/>
                  <w:lang w:eastAsia="ko-KR"/>
                </w:rPr>
              </w:ins>
            </m:ctrlPr>
          </m:sSubPr>
          <m:e>
            <m:r>
              <w:ins w:id="4571" w:author="Wang Bin 王宾" w:date="2024-08-22T10:04:00Z" w16du:dateUtc="2024-08-22T02:04:00Z">
                <w:rPr>
                  <w:rFonts w:ascii="Cambria Math" w:eastAsia="等线"/>
                  <w:lang w:eastAsia="ko-KR"/>
                </w:rPr>
                <m:t>r</m:t>
              </w:ins>
            </m:r>
          </m:e>
          <m:sub>
            <m:r>
              <w:ins w:id="4572" w:author="Wang Bin 王宾" w:date="2024-08-22T10:04:00Z" w16du:dateUtc="2024-08-22T02:04:00Z">
                <w:rPr>
                  <w:rFonts w:ascii="Cambria Math" w:eastAsia="等线"/>
                  <w:lang w:eastAsia="ko-KR"/>
                </w:rPr>
                <m:t>jk</m:t>
              </w:ins>
            </m:r>
          </m:sub>
        </m:sSub>
        <m:r>
          <w:ins w:id="4573" w:author="Wang Bin 王宾" w:date="2024-08-22T10:04:00Z" w16du:dateUtc="2024-08-22T02:04:00Z">
            <w:rPr>
              <w:rFonts w:ascii="Cambria Math" w:eastAsia="等线"/>
              <w:lang w:eastAsia="ko-KR"/>
            </w:rPr>
            <m:t>(l)</m:t>
          </w:ins>
        </m:r>
        <m:sSup>
          <m:sSupPr>
            <m:ctrlPr>
              <w:ins w:id="4574" w:author="Wang Bin 王宾" w:date="2024-08-22T10:04:00Z" w16du:dateUtc="2024-08-22T02:04:00Z">
                <w:rPr>
                  <w:rFonts w:ascii="Cambria Math" w:eastAsia="等线" w:hAnsi="Cambria Math"/>
                  <w:i/>
                  <w:lang w:eastAsia="ko-KR"/>
                </w:rPr>
              </w:ins>
            </m:ctrlPr>
          </m:sSupPr>
          <m:e>
            <m:r>
              <w:ins w:id="4575" w:author="Wang Bin 王宾" w:date="2024-08-22T10:04:00Z" w16du:dateUtc="2024-08-22T02:04:00Z">
                <w:rPr>
                  <w:rFonts w:ascii="Cambria Math" w:eastAsia="等线"/>
                  <w:lang w:eastAsia="ko-KR"/>
                </w:rPr>
                <m:t>e</m:t>
              </w:ins>
            </m:r>
          </m:e>
          <m:sup>
            <m:r>
              <w:ins w:id="4576" w:author="Wang Bin 王宾" w:date="2024-08-22T10:04:00Z" w16du:dateUtc="2024-08-22T02:04:00Z">
                <w:rPr>
                  <w:rFonts w:ascii="Cambria Math" w:eastAsia="等线"/>
                  <w:lang w:eastAsia="ko-KR"/>
                </w:rPr>
                <m:t>-</m:t>
              </w:ins>
            </m:r>
            <m:r>
              <w:ins w:id="4577" w:author="Wang Bin 王宾" w:date="2024-08-22T10:04:00Z" w16du:dateUtc="2024-08-22T02:04:00Z">
                <w:rPr>
                  <w:rFonts w:ascii="Cambria Math" w:eastAsia="等线"/>
                  <w:lang w:eastAsia="ko-KR"/>
                </w:rPr>
                <m:t>i2πfl</m:t>
              </w:ins>
            </m:r>
          </m:sup>
        </m:sSup>
        <m:r>
          <w:ins w:id="4578" w:author="Wang Bin 王宾" w:date="2024-08-22T10:04:00Z" w16du:dateUtc="2024-08-22T02:04:00Z">
            <w:rPr>
              <w:rFonts w:ascii="Cambria Math" w:eastAsia="等线"/>
              <w:lang w:eastAsia="ko-KR"/>
            </w:rPr>
            <m:t>,f=0,1,</m:t>
          </w:ins>
        </m:r>
        <m:r>
          <w:ins w:id="4579" w:author="Wang Bin 王宾" w:date="2024-08-22T10:04:00Z" w16du:dateUtc="2024-08-22T02:04:00Z">
            <w:rPr>
              <w:rFonts w:ascii="Cambria Math" w:eastAsia="等线"/>
              <w:lang w:eastAsia="ko-KR"/>
            </w:rPr>
            <m:t>…</m:t>
          </w:ins>
        </m:r>
        <m:r>
          <w:ins w:id="4580" w:author="Wang Bin 王宾" w:date="2024-08-22T10:04:00Z" w16du:dateUtc="2024-08-22T02:04:00Z">
            <w:rPr>
              <w:rFonts w:ascii="Cambria Math" w:eastAsia="等线"/>
              <w:lang w:eastAsia="ko-KR"/>
            </w:rPr>
            <m:t>,L</m:t>
          </w:ins>
        </m:r>
        <m:r>
          <w:ins w:id="4581" w:author="Wang Bin 王宾" w:date="2024-08-22T10:04:00Z" w16du:dateUtc="2024-08-22T02:04:00Z">
            <w:rPr>
              <w:rFonts w:ascii="Cambria Math" w:eastAsia="等线"/>
              <w:lang w:eastAsia="ko-KR"/>
            </w:rPr>
            <m:t>-</m:t>
          </w:ins>
        </m:r>
        <m:r>
          <w:ins w:id="4582" w:author="Wang Bin 王宾" w:date="2024-08-22T10:04:00Z" w16du:dateUtc="2024-08-22T02:04:00Z">
            <w:rPr>
              <w:rFonts w:ascii="Cambria Math" w:eastAsia="等线"/>
              <w:lang w:eastAsia="ko-KR"/>
            </w:rPr>
            <m:t>1</m:t>
          </w:ins>
        </m:r>
      </m:oMath>
      <w:del w:id="4583" w:author="Wang Bin 王宾" w:date="2024-08-22T10:04:00Z" w16du:dateUtc="2024-08-22T02:04:00Z">
        <w:r w:rsidR="007C5B3B" w:rsidRPr="007C5B3B" w:rsidDel="004133FF">
          <w:rPr>
            <w:rFonts w:eastAsia="等线"/>
            <w:position w:val="-22"/>
            <w:lang w:eastAsia="ko-KR"/>
          </w:rPr>
          <w:object w:dxaOrig="3920" w:dyaOrig="600" w14:anchorId="094928E6">
            <v:shape id="_x0000_i1103" type="#_x0000_t75" style="width:194pt;height:29pt" o:ole="">
              <v:imagedata r:id="rId210" o:title=""/>
            </v:shape>
            <o:OLEObject Type="Embed" ProgID="Equation.DSMT4" ShapeID="_x0000_i1103" DrawAspect="Content" ObjectID="_1785873112" r:id="rId211"/>
          </w:object>
        </w:r>
      </w:del>
      <w:r w:rsidR="007C5B3B"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6E0D7DBD" w:rsidR="007C5B3B" w:rsidRPr="007C5B3B" w:rsidRDefault="004133FF" w:rsidP="004133FF">
      <w:pPr>
        <w:jc w:val="center"/>
        <w:rPr>
          <w:rFonts w:eastAsia="等线"/>
          <w:lang w:eastAsia="ko-KR"/>
        </w:rPr>
      </w:pPr>
      <m:oMath>
        <m:r>
          <w:ins w:id="4584" w:author="Wang Bin 王宾" w:date="2024-08-22T10:04:00Z" w16du:dateUtc="2024-08-22T02:04:00Z">
            <w:rPr>
              <w:rFonts w:ascii="Cambria Math" w:eastAsia="等线"/>
              <w:lang w:eastAsia="ko-KR"/>
            </w:rPr>
            <m:t>R=</m:t>
          </w:ins>
        </m:r>
        <m:d>
          <m:dPr>
            <m:begChr m:val="["/>
            <m:endChr m:val="]"/>
            <m:ctrlPr>
              <w:ins w:id="4585" w:author="Wang Bin 王宾" w:date="2024-08-22T10:04:00Z" w16du:dateUtc="2024-08-22T02:04:00Z">
                <w:rPr>
                  <w:rFonts w:ascii="Cambria Math" w:eastAsia="等线" w:hAnsi="Cambria Math"/>
                  <w:i/>
                  <w:lang w:eastAsia="ko-KR"/>
                </w:rPr>
              </w:ins>
            </m:ctrlPr>
          </m:dPr>
          <m:e>
            <m:m>
              <m:mPr>
                <m:mcs>
                  <m:mc>
                    <m:mcPr>
                      <m:count m:val="2"/>
                      <m:mcJc m:val="center"/>
                    </m:mcPr>
                  </m:mc>
                </m:mcs>
                <m:ctrlPr>
                  <w:ins w:id="4586" w:author="Wang Bin 王宾" w:date="2024-08-22T10:04:00Z" w16du:dateUtc="2024-08-22T02:04:00Z">
                    <w:rPr>
                      <w:rFonts w:ascii="Cambria Math" w:eastAsia="等线" w:hAnsi="Cambria Math"/>
                      <w:i/>
                      <w:lang w:eastAsia="ko-KR"/>
                    </w:rPr>
                  </w:ins>
                </m:ctrlPr>
              </m:mPr>
              <m:mr>
                <m:e>
                  <m:sSup>
                    <m:sSupPr>
                      <m:ctrlPr>
                        <w:ins w:id="4587" w:author="Wang Bin 王宾" w:date="2024-08-22T10:04:00Z" w16du:dateUtc="2024-08-22T02:04:00Z">
                          <w:rPr>
                            <w:rFonts w:ascii="Cambria Math" w:eastAsia="等线" w:hAnsi="Cambria Math"/>
                            <w:i/>
                            <w:lang w:eastAsia="ko-KR"/>
                          </w:rPr>
                        </w:ins>
                      </m:ctrlPr>
                    </m:sSupPr>
                    <m:e>
                      <m:r>
                        <w:ins w:id="4588" w:author="Wang Bin 王宾" w:date="2024-08-22T10:04:00Z" w16du:dateUtc="2024-08-22T02:04:00Z">
                          <w:rPr>
                            <w:rFonts w:ascii="Cambria Math" w:eastAsia="等线"/>
                            <w:lang w:eastAsia="ko-KR"/>
                          </w:rPr>
                          <m:t>F</m:t>
                        </w:ins>
                      </m:r>
                    </m:e>
                    <m:sup>
                      <m:r>
                        <w:ins w:id="4589" w:author="Wang Bin 王宾" w:date="2024-08-22T10:04:00Z" w16du:dateUtc="2024-08-22T02:04:00Z">
                          <w:rPr>
                            <w:rFonts w:ascii="Cambria Math" w:eastAsia="等线"/>
                            <w:lang w:eastAsia="ko-KR"/>
                          </w:rPr>
                          <m:t>-</m:t>
                        </w:ins>
                      </m:r>
                      <m:r>
                        <w:ins w:id="4590" w:author="Wang Bin 王宾" w:date="2024-08-22T10:04:00Z" w16du:dateUtc="2024-08-22T02:04:00Z">
                          <w:rPr>
                            <w:rFonts w:ascii="Cambria Math" w:eastAsia="等线"/>
                            <w:lang w:eastAsia="ko-KR"/>
                          </w:rPr>
                          <m:t>1</m:t>
                        </w:ins>
                      </m:r>
                    </m:sup>
                  </m:sSup>
                </m:e>
                <m:e>
                  <m:sSub>
                    <m:sSubPr>
                      <m:ctrlPr>
                        <w:ins w:id="4591" w:author="Wang Bin 王宾" w:date="2024-08-22T10:04:00Z" w16du:dateUtc="2024-08-22T02:04:00Z">
                          <w:rPr>
                            <w:rFonts w:ascii="Cambria Math" w:eastAsia="等线" w:hAnsi="Cambria Math"/>
                            <w:i/>
                            <w:lang w:eastAsia="ko-KR"/>
                          </w:rPr>
                        </w:ins>
                      </m:ctrlPr>
                    </m:sSubPr>
                    <m:e>
                      <m:r>
                        <w:ins w:id="4592" w:author="Wang Bin 王宾" w:date="2024-08-22T10:04:00Z" w16du:dateUtc="2024-08-22T02:04:00Z">
                          <w:rPr>
                            <w:rFonts w:ascii="Cambria Math" w:eastAsia="等线"/>
                            <w:lang w:eastAsia="ko-KR"/>
                          </w:rPr>
                          <m:t>0</m:t>
                        </w:ins>
                      </m:r>
                    </m:e>
                    <m:sub>
                      <m:r>
                        <w:ins w:id="4593" w:author="Wang Bin 王宾" w:date="2024-08-22T10:04:00Z" w16du:dateUtc="2024-08-22T02:04:00Z">
                          <w:rPr>
                            <w:rFonts w:ascii="Cambria Math" w:eastAsia="等线"/>
                            <w:lang w:eastAsia="ko-KR"/>
                          </w:rPr>
                          <m:t>L</m:t>
                        </w:ins>
                      </m:r>
                      <m:r>
                        <w:ins w:id="4594" w:author="Wang Bin 王宾" w:date="2024-08-22T10:04:00Z" w16du:dateUtc="2024-08-22T02:04:00Z">
                          <w:rPr>
                            <w:rFonts w:ascii="Cambria Math" w:eastAsia="等线"/>
                            <w:lang w:eastAsia="ko-KR"/>
                          </w:rPr>
                          <m:t>×</m:t>
                        </w:ins>
                      </m:r>
                      <m:r>
                        <w:ins w:id="4595" w:author="Wang Bin 王宾" w:date="2024-08-22T10:04:00Z" w16du:dateUtc="2024-08-22T02:04:00Z">
                          <w:rPr>
                            <w:rFonts w:ascii="Cambria Math" w:eastAsia="等线"/>
                            <w:lang w:eastAsia="ko-KR"/>
                          </w:rPr>
                          <m:t>L</m:t>
                        </w:ins>
                      </m:r>
                    </m:sub>
                  </m:sSub>
                </m:e>
              </m:mr>
              <m:mr>
                <m:e>
                  <m:sSub>
                    <m:sSubPr>
                      <m:ctrlPr>
                        <w:ins w:id="4596" w:author="Wang Bin 王宾" w:date="2024-08-22T10:04:00Z" w16du:dateUtc="2024-08-22T02:04:00Z">
                          <w:rPr>
                            <w:rFonts w:ascii="Cambria Math" w:eastAsia="等线" w:hAnsi="Cambria Math"/>
                            <w:i/>
                            <w:lang w:eastAsia="ko-KR"/>
                          </w:rPr>
                        </w:ins>
                      </m:ctrlPr>
                    </m:sSubPr>
                    <m:e>
                      <m:r>
                        <w:ins w:id="4597" w:author="Wang Bin 王宾" w:date="2024-08-22T10:04:00Z" w16du:dateUtc="2024-08-22T02:04:00Z">
                          <w:rPr>
                            <w:rFonts w:ascii="Cambria Math" w:eastAsia="等线"/>
                            <w:lang w:eastAsia="ko-KR"/>
                          </w:rPr>
                          <m:t>0</m:t>
                        </w:ins>
                      </m:r>
                    </m:e>
                    <m:sub>
                      <m:r>
                        <w:ins w:id="4598" w:author="Wang Bin 王宾" w:date="2024-08-22T10:04:00Z" w16du:dateUtc="2024-08-22T02:04:00Z">
                          <w:rPr>
                            <w:rFonts w:ascii="Cambria Math" w:eastAsia="等线"/>
                            <w:lang w:eastAsia="ko-KR"/>
                          </w:rPr>
                          <m:t>L</m:t>
                        </w:ins>
                      </m:r>
                      <m:r>
                        <w:ins w:id="4599" w:author="Wang Bin 王宾" w:date="2024-08-22T10:04:00Z" w16du:dateUtc="2024-08-22T02:04:00Z">
                          <w:rPr>
                            <w:rFonts w:ascii="Cambria Math" w:eastAsia="等线"/>
                            <w:lang w:eastAsia="ko-KR"/>
                          </w:rPr>
                          <m:t>×</m:t>
                        </w:ins>
                      </m:r>
                      <m:r>
                        <w:ins w:id="4600" w:author="Wang Bin 王宾" w:date="2024-08-22T10:04:00Z" w16du:dateUtc="2024-08-22T02:04:00Z">
                          <w:rPr>
                            <w:rFonts w:ascii="Cambria Math" w:eastAsia="等线"/>
                            <w:lang w:eastAsia="ko-KR"/>
                          </w:rPr>
                          <m:t>L</m:t>
                        </w:ins>
                      </m:r>
                    </m:sub>
                  </m:sSub>
                </m:e>
                <m:e>
                  <m:sSup>
                    <m:sSupPr>
                      <m:ctrlPr>
                        <w:ins w:id="4601" w:author="Wang Bin 王宾" w:date="2024-08-22T10:04:00Z" w16du:dateUtc="2024-08-22T02:04:00Z">
                          <w:rPr>
                            <w:rFonts w:ascii="Cambria Math" w:eastAsia="等线" w:hAnsi="Cambria Math"/>
                            <w:i/>
                            <w:lang w:eastAsia="ko-KR"/>
                          </w:rPr>
                        </w:ins>
                      </m:ctrlPr>
                    </m:sSupPr>
                    <m:e>
                      <m:r>
                        <w:ins w:id="4602" w:author="Wang Bin 王宾" w:date="2024-08-22T10:04:00Z" w16du:dateUtc="2024-08-22T02:04:00Z">
                          <w:rPr>
                            <w:rFonts w:ascii="Cambria Math" w:eastAsia="等线"/>
                            <w:lang w:eastAsia="ko-KR"/>
                          </w:rPr>
                          <m:t>F</m:t>
                        </w:ins>
                      </m:r>
                    </m:e>
                    <m:sup>
                      <m:r>
                        <w:ins w:id="4603" w:author="Wang Bin 王宾" w:date="2024-08-22T10:04:00Z" w16du:dateUtc="2024-08-22T02:04:00Z">
                          <w:rPr>
                            <w:rFonts w:ascii="Cambria Math" w:eastAsia="等线"/>
                            <w:lang w:eastAsia="ko-KR"/>
                          </w:rPr>
                          <m:t>-</m:t>
                        </w:ins>
                      </m:r>
                      <m:r>
                        <w:ins w:id="4604" w:author="Wang Bin 王宾" w:date="2024-08-22T10:04:00Z" w16du:dateUtc="2024-08-22T02:04:00Z">
                          <w:rPr>
                            <w:rFonts w:ascii="Cambria Math" w:eastAsia="等线"/>
                            <w:lang w:eastAsia="ko-KR"/>
                          </w:rPr>
                          <m:t>1</m:t>
                        </w:ins>
                      </m:r>
                    </m:sup>
                  </m:sSup>
                </m:e>
              </m:mr>
            </m:m>
          </m:e>
        </m:d>
        <m:d>
          <m:dPr>
            <m:begChr m:val="["/>
            <m:endChr m:val="]"/>
            <m:ctrlPr>
              <w:ins w:id="4605" w:author="Wang Bin 王宾" w:date="2024-08-22T10:04:00Z" w16du:dateUtc="2024-08-22T02:04:00Z">
                <w:rPr>
                  <w:rFonts w:ascii="Cambria Math" w:eastAsia="等线" w:hAnsi="Cambria Math"/>
                  <w:i/>
                  <w:lang w:eastAsia="ko-KR"/>
                </w:rPr>
              </w:ins>
            </m:ctrlPr>
          </m:dPr>
          <m:e>
            <m:m>
              <m:mPr>
                <m:mcs>
                  <m:mc>
                    <m:mcPr>
                      <m:count m:val="2"/>
                      <m:mcJc m:val="center"/>
                    </m:mcPr>
                  </m:mc>
                </m:mcs>
                <m:ctrlPr>
                  <w:ins w:id="4606" w:author="Wang Bin 王宾" w:date="2024-08-22T10:04:00Z" w16du:dateUtc="2024-08-22T02:04:00Z">
                    <w:rPr>
                      <w:rFonts w:ascii="Cambria Math" w:eastAsia="等线" w:hAnsi="Cambria Math"/>
                      <w:i/>
                      <w:lang w:eastAsia="ko-KR"/>
                    </w:rPr>
                  </w:ins>
                </m:ctrlPr>
              </m:mPr>
              <m:mr>
                <m:e>
                  <m:sSub>
                    <m:sSubPr>
                      <m:ctrlPr>
                        <w:ins w:id="4607" w:author="Wang Bin 王宾" w:date="2024-08-22T10:04:00Z" w16du:dateUtc="2024-08-22T02:04:00Z">
                          <w:rPr>
                            <w:rFonts w:ascii="Cambria Math" w:eastAsia="等线" w:hAnsi="Cambria Math"/>
                            <w:i/>
                            <w:lang w:eastAsia="ko-KR"/>
                          </w:rPr>
                        </w:ins>
                      </m:ctrlPr>
                    </m:sSubPr>
                    <m:e>
                      <m:r>
                        <w:ins w:id="4608" w:author="Wang Bin 王宾" w:date="2024-08-22T10:04:00Z" w16du:dateUtc="2024-08-22T02:04:00Z">
                          <w:rPr>
                            <w:rFonts w:ascii="Cambria Math" w:eastAsia="等线"/>
                            <w:lang w:eastAsia="ko-KR"/>
                          </w:rPr>
                          <m:t>S</m:t>
                        </w:ins>
                      </m:r>
                    </m:e>
                    <m:sub>
                      <m:r>
                        <w:ins w:id="4609" w:author="Wang Bin 王宾" w:date="2024-08-22T10:04:00Z" w16du:dateUtc="2024-08-22T02:04:00Z">
                          <w:rPr>
                            <w:rFonts w:ascii="Cambria Math" w:eastAsia="等线"/>
                            <w:lang w:eastAsia="ko-KR"/>
                          </w:rPr>
                          <m:t>11</m:t>
                        </w:ins>
                      </m:r>
                    </m:sub>
                  </m:sSub>
                </m:e>
                <m:e>
                  <m:sSub>
                    <m:sSubPr>
                      <m:ctrlPr>
                        <w:ins w:id="4610" w:author="Wang Bin 王宾" w:date="2024-08-22T10:04:00Z" w16du:dateUtc="2024-08-22T02:04:00Z">
                          <w:rPr>
                            <w:rFonts w:ascii="Cambria Math" w:eastAsia="等线" w:hAnsi="Cambria Math"/>
                            <w:i/>
                            <w:lang w:eastAsia="ko-KR"/>
                          </w:rPr>
                        </w:ins>
                      </m:ctrlPr>
                    </m:sSubPr>
                    <m:e>
                      <m:r>
                        <w:ins w:id="4611" w:author="Wang Bin 王宾" w:date="2024-08-22T10:04:00Z" w16du:dateUtc="2024-08-22T02:04:00Z">
                          <w:rPr>
                            <w:rFonts w:ascii="Cambria Math" w:eastAsia="等线"/>
                            <w:lang w:eastAsia="ko-KR"/>
                          </w:rPr>
                          <m:t>S</m:t>
                        </w:ins>
                      </m:r>
                    </m:e>
                    <m:sub>
                      <m:r>
                        <w:ins w:id="4612" w:author="Wang Bin 王宾" w:date="2024-08-22T10:04:00Z" w16du:dateUtc="2024-08-22T02:04:00Z">
                          <w:rPr>
                            <w:rFonts w:ascii="Cambria Math" w:eastAsia="等线"/>
                            <w:lang w:eastAsia="ko-KR"/>
                          </w:rPr>
                          <m:t>12</m:t>
                        </w:ins>
                      </m:r>
                    </m:sub>
                  </m:sSub>
                </m:e>
              </m:mr>
              <m:mr>
                <m:e>
                  <m:sSub>
                    <m:sSubPr>
                      <m:ctrlPr>
                        <w:ins w:id="4613" w:author="Wang Bin 王宾" w:date="2024-08-22T10:04:00Z" w16du:dateUtc="2024-08-22T02:04:00Z">
                          <w:rPr>
                            <w:rFonts w:ascii="Cambria Math" w:eastAsia="等线" w:hAnsi="Cambria Math"/>
                            <w:i/>
                            <w:lang w:eastAsia="ko-KR"/>
                          </w:rPr>
                        </w:ins>
                      </m:ctrlPr>
                    </m:sSubPr>
                    <m:e>
                      <m:r>
                        <w:ins w:id="4614" w:author="Wang Bin 王宾" w:date="2024-08-22T10:04:00Z" w16du:dateUtc="2024-08-22T02:04:00Z">
                          <w:rPr>
                            <w:rFonts w:ascii="Cambria Math" w:eastAsia="等线"/>
                            <w:lang w:eastAsia="ko-KR"/>
                          </w:rPr>
                          <m:t>S</m:t>
                        </w:ins>
                      </m:r>
                    </m:e>
                    <m:sub>
                      <m:r>
                        <w:ins w:id="4615" w:author="Wang Bin 王宾" w:date="2024-08-22T10:04:00Z" w16du:dateUtc="2024-08-22T02:04:00Z">
                          <w:rPr>
                            <w:rFonts w:ascii="Cambria Math" w:eastAsia="等线"/>
                            <w:lang w:eastAsia="ko-KR"/>
                          </w:rPr>
                          <m:t>21</m:t>
                        </w:ins>
                      </m:r>
                    </m:sub>
                  </m:sSub>
                </m:e>
                <m:e>
                  <m:sSub>
                    <m:sSubPr>
                      <m:ctrlPr>
                        <w:ins w:id="4616" w:author="Wang Bin 王宾" w:date="2024-08-22T10:04:00Z" w16du:dateUtc="2024-08-22T02:04:00Z">
                          <w:rPr>
                            <w:rFonts w:ascii="Cambria Math" w:eastAsia="等线" w:hAnsi="Cambria Math"/>
                            <w:i/>
                            <w:lang w:eastAsia="ko-KR"/>
                          </w:rPr>
                        </w:ins>
                      </m:ctrlPr>
                    </m:sSubPr>
                    <m:e>
                      <m:r>
                        <w:ins w:id="4617" w:author="Wang Bin 王宾" w:date="2024-08-22T10:04:00Z" w16du:dateUtc="2024-08-22T02:04:00Z">
                          <w:rPr>
                            <w:rFonts w:ascii="Cambria Math" w:eastAsia="等线"/>
                            <w:lang w:eastAsia="ko-KR"/>
                          </w:rPr>
                          <m:t>S</m:t>
                        </w:ins>
                      </m:r>
                    </m:e>
                    <m:sub>
                      <m:r>
                        <w:ins w:id="4618" w:author="Wang Bin 王宾" w:date="2024-08-22T10:04:00Z" w16du:dateUtc="2024-08-22T02:04:00Z">
                          <w:rPr>
                            <w:rFonts w:ascii="Cambria Math" w:eastAsia="等线"/>
                            <w:lang w:eastAsia="ko-KR"/>
                          </w:rPr>
                          <m:t>22</m:t>
                        </w:ins>
                      </m:r>
                    </m:sub>
                  </m:sSub>
                </m:e>
              </m:mr>
            </m:m>
          </m:e>
        </m:d>
        <m:d>
          <m:dPr>
            <m:begChr m:val="["/>
            <m:endChr m:val="]"/>
            <m:ctrlPr>
              <w:ins w:id="4619" w:author="Wang Bin 王宾" w:date="2024-08-22T10:04:00Z" w16du:dateUtc="2024-08-22T02:04:00Z">
                <w:rPr>
                  <w:rFonts w:ascii="Cambria Math" w:eastAsia="等线" w:hAnsi="Cambria Math"/>
                  <w:i/>
                  <w:lang w:eastAsia="ko-KR"/>
                </w:rPr>
              </w:ins>
            </m:ctrlPr>
          </m:dPr>
          <m:e>
            <m:m>
              <m:mPr>
                <m:mcs>
                  <m:mc>
                    <m:mcPr>
                      <m:count m:val="2"/>
                      <m:mcJc m:val="center"/>
                    </m:mcPr>
                  </m:mc>
                </m:mcs>
                <m:ctrlPr>
                  <w:ins w:id="4620" w:author="Wang Bin 王宾" w:date="2024-08-22T10:04:00Z" w16du:dateUtc="2024-08-22T02:04:00Z">
                    <w:rPr>
                      <w:rFonts w:ascii="Cambria Math" w:eastAsia="等线" w:hAnsi="Cambria Math"/>
                      <w:i/>
                      <w:lang w:eastAsia="ko-KR"/>
                    </w:rPr>
                  </w:ins>
                </m:ctrlPr>
              </m:mPr>
              <m:mr>
                <m:e>
                  <m:r>
                    <w:ins w:id="4621" w:author="Wang Bin 王宾" w:date="2024-08-22T10:04:00Z" w16du:dateUtc="2024-08-22T02:04:00Z">
                      <w:rPr>
                        <w:rFonts w:ascii="Cambria Math" w:eastAsia="等线"/>
                        <w:lang w:eastAsia="ko-KR"/>
                      </w:rPr>
                      <m:t>F</m:t>
                    </w:ins>
                  </m:r>
                </m:e>
                <m:e>
                  <m:sSub>
                    <m:sSubPr>
                      <m:ctrlPr>
                        <w:ins w:id="4622" w:author="Wang Bin 王宾" w:date="2024-08-22T10:04:00Z" w16du:dateUtc="2024-08-22T02:04:00Z">
                          <w:rPr>
                            <w:rFonts w:ascii="Cambria Math" w:eastAsia="等线" w:hAnsi="Cambria Math"/>
                            <w:i/>
                            <w:lang w:eastAsia="ko-KR"/>
                          </w:rPr>
                        </w:ins>
                      </m:ctrlPr>
                    </m:sSubPr>
                    <m:e>
                      <m:r>
                        <w:ins w:id="4623" w:author="Wang Bin 王宾" w:date="2024-08-22T10:04:00Z" w16du:dateUtc="2024-08-22T02:04:00Z">
                          <w:rPr>
                            <w:rFonts w:ascii="Cambria Math" w:eastAsia="等线"/>
                            <w:lang w:eastAsia="ko-KR"/>
                          </w:rPr>
                          <m:t>0</m:t>
                        </w:ins>
                      </m:r>
                    </m:e>
                    <m:sub>
                      <m:r>
                        <w:ins w:id="4624" w:author="Wang Bin 王宾" w:date="2024-08-22T10:04:00Z" w16du:dateUtc="2024-08-22T02:04:00Z">
                          <w:rPr>
                            <w:rFonts w:ascii="Cambria Math" w:eastAsia="等线"/>
                            <w:lang w:eastAsia="ko-KR"/>
                          </w:rPr>
                          <m:t>L</m:t>
                        </w:ins>
                      </m:r>
                      <m:r>
                        <w:ins w:id="4625" w:author="Wang Bin 王宾" w:date="2024-08-22T10:04:00Z" w16du:dateUtc="2024-08-22T02:04:00Z">
                          <w:rPr>
                            <w:rFonts w:ascii="Cambria Math" w:eastAsia="等线"/>
                            <w:lang w:eastAsia="ko-KR"/>
                          </w:rPr>
                          <m:t>×</m:t>
                        </w:ins>
                      </m:r>
                      <m:r>
                        <w:ins w:id="4626" w:author="Wang Bin 王宾" w:date="2024-08-22T10:04:00Z" w16du:dateUtc="2024-08-22T02:04:00Z">
                          <w:rPr>
                            <w:rFonts w:ascii="Cambria Math" w:eastAsia="等线"/>
                            <w:lang w:eastAsia="ko-KR"/>
                          </w:rPr>
                          <m:t>L</m:t>
                        </w:ins>
                      </m:r>
                    </m:sub>
                  </m:sSub>
                </m:e>
              </m:mr>
              <m:mr>
                <m:e>
                  <m:sSub>
                    <m:sSubPr>
                      <m:ctrlPr>
                        <w:ins w:id="4627" w:author="Wang Bin 王宾" w:date="2024-08-22T10:04:00Z" w16du:dateUtc="2024-08-22T02:04:00Z">
                          <w:rPr>
                            <w:rFonts w:ascii="Cambria Math" w:eastAsia="等线" w:hAnsi="Cambria Math"/>
                            <w:i/>
                            <w:lang w:eastAsia="ko-KR"/>
                          </w:rPr>
                        </w:ins>
                      </m:ctrlPr>
                    </m:sSubPr>
                    <m:e>
                      <m:r>
                        <w:ins w:id="4628" w:author="Wang Bin 王宾" w:date="2024-08-22T10:04:00Z" w16du:dateUtc="2024-08-22T02:04:00Z">
                          <w:rPr>
                            <w:rFonts w:ascii="Cambria Math" w:eastAsia="等线"/>
                            <w:lang w:eastAsia="ko-KR"/>
                          </w:rPr>
                          <m:t>0</m:t>
                        </w:ins>
                      </m:r>
                    </m:e>
                    <m:sub>
                      <m:r>
                        <w:ins w:id="4629" w:author="Wang Bin 王宾" w:date="2024-08-22T10:04:00Z" w16du:dateUtc="2024-08-22T02:04:00Z">
                          <w:rPr>
                            <w:rFonts w:ascii="Cambria Math" w:eastAsia="等线"/>
                            <w:lang w:eastAsia="ko-KR"/>
                          </w:rPr>
                          <m:t>L</m:t>
                        </w:ins>
                      </m:r>
                      <m:r>
                        <w:ins w:id="4630" w:author="Wang Bin 王宾" w:date="2024-08-22T10:04:00Z" w16du:dateUtc="2024-08-22T02:04:00Z">
                          <w:rPr>
                            <w:rFonts w:ascii="Cambria Math" w:eastAsia="等线"/>
                            <w:lang w:eastAsia="ko-KR"/>
                          </w:rPr>
                          <m:t>×</m:t>
                        </w:ins>
                      </m:r>
                      <m:r>
                        <w:ins w:id="4631" w:author="Wang Bin 王宾" w:date="2024-08-22T10:04:00Z" w16du:dateUtc="2024-08-22T02:04:00Z">
                          <w:rPr>
                            <w:rFonts w:ascii="Cambria Math" w:eastAsia="等线"/>
                            <w:lang w:eastAsia="ko-KR"/>
                          </w:rPr>
                          <m:t>L</m:t>
                        </w:ins>
                      </m:r>
                    </m:sub>
                  </m:sSub>
                </m:e>
                <m:e>
                  <m:r>
                    <w:ins w:id="4632" w:author="Wang Bin 王宾" w:date="2024-08-22T10:04:00Z" w16du:dateUtc="2024-08-22T02:04:00Z">
                      <w:rPr>
                        <w:rFonts w:ascii="Cambria Math" w:eastAsia="等线"/>
                        <w:lang w:eastAsia="ko-KR"/>
                      </w:rPr>
                      <m:t>F</m:t>
                    </w:ins>
                  </m:r>
                </m:e>
              </m:mr>
            </m:m>
          </m:e>
        </m:d>
      </m:oMath>
      <w:del w:id="4633" w:author="Wang Bin 王宾" w:date="2024-08-22T10:04:00Z" w16du:dateUtc="2024-08-22T02:04:00Z">
        <w:r w:rsidR="007C5B3B" w:rsidRPr="007C5B3B" w:rsidDel="004133FF">
          <w:rPr>
            <w:rFonts w:eastAsia="等线"/>
            <w:position w:val="-32"/>
            <w:lang w:eastAsia="ko-KR"/>
          </w:rPr>
          <w:object w:dxaOrig="4020" w:dyaOrig="760" w14:anchorId="56B2B700">
            <v:shape id="_x0000_i1104" type="#_x0000_t75" style="width:202pt;height:43pt" o:ole="">
              <v:imagedata r:id="rId212" o:title=""/>
            </v:shape>
            <o:OLEObject Type="Embed" ProgID="Equation.DSMT4" ShapeID="_x0000_i1104" DrawAspect="Content" ObjectID="_1785873113" r:id="rId213"/>
          </w:object>
        </w:r>
      </w:del>
      <w:r w:rsidR="007C5B3B" w:rsidRPr="007C5B3B">
        <w:rPr>
          <w:rFonts w:eastAsia="等线"/>
          <w:lang w:eastAsia="ko-KR"/>
        </w:rPr>
        <w:t xml:space="preserve"> </w:t>
      </w:r>
      <w:r w:rsidR="007C5B3B" w:rsidRPr="007C5B3B">
        <w:rPr>
          <w:rFonts w:eastAsia="等线"/>
          <w:lang w:eastAsia="ko-KR"/>
        </w:rPr>
        <w:tab/>
        <w:t xml:space="preserve"> (16)</w:t>
      </w:r>
    </w:p>
    <w:p w14:paraId="6BB71835" w14:textId="0DBC1FF4"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m:oMath>
        <m:r>
          <w:ins w:id="4634" w:author="Wang Bin 王宾" w:date="2024-08-22T10:04:00Z" w16du:dateUtc="2024-08-22T02:04:00Z">
            <w:rPr>
              <w:rFonts w:ascii="Cambria Math" w:eastAsia="等线" w:hAnsi="Cambria Math"/>
              <w:lang w:eastAsia="ko-KR"/>
            </w:rPr>
            <m:t>χ[R]</m:t>
          </w:ins>
        </m:r>
      </m:oMath>
      <w:del w:id="4635" w:author="Wang Bin 王宾" w:date="2024-08-22T10:04:00Z" w16du:dateUtc="2024-08-22T02:04:00Z">
        <w:r w:rsidRPr="007C5B3B" w:rsidDel="004133FF">
          <w:rPr>
            <w:rFonts w:eastAsia="等线"/>
            <w:position w:val="-10"/>
            <w:lang w:eastAsia="ko-KR"/>
          </w:rPr>
          <w:object w:dxaOrig="540" w:dyaOrig="320" w14:anchorId="212364BA">
            <v:shape id="_x0000_i1105" type="#_x0000_t75" style="width:29pt;height:13.5pt" o:ole="">
              <v:imagedata r:id="rId214" o:title=""/>
            </v:shape>
            <o:OLEObject Type="Embed" ProgID="Equation.DSMT4" ShapeID="_x0000_i1105" DrawAspect="Content" ObjectID="_1785873114" r:id="rId215"/>
          </w:object>
        </w:r>
      </w:del>
      <w:r w:rsidRPr="007C5B3B">
        <w:rPr>
          <w:rFonts w:eastAsia="等线"/>
          <w:lang w:eastAsia="ko-KR"/>
        </w:rPr>
        <w:t xml:space="preserve"> of matrix R. The E-norm is equivalent to the F-norm scaled by a factor </w:t>
      </w:r>
      <m:oMath>
        <m:r>
          <w:ins w:id="4636" w:author="Wang Bin 王宾" w:date="2024-08-22T10:04:00Z" w16du:dateUtc="2024-08-22T02:04:00Z">
            <w:rPr>
              <w:rFonts w:ascii="Cambria Math" w:eastAsia="等线"/>
              <w:lang w:eastAsia="ko-KR"/>
            </w:rPr>
            <m:t>1/</m:t>
          </w:ins>
        </m:r>
        <m:rad>
          <m:radPr>
            <m:degHide m:val="1"/>
            <m:ctrlPr>
              <w:ins w:id="4637" w:author="Wang Bin 王宾" w:date="2024-08-22T10:04:00Z" w16du:dateUtc="2024-08-22T02:04:00Z">
                <w:rPr>
                  <w:rFonts w:ascii="Cambria Math" w:eastAsia="等线" w:hAnsi="Cambria Math"/>
                  <w:i/>
                  <w:lang w:eastAsia="ko-KR"/>
                </w:rPr>
              </w:ins>
            </m:ctrlPr>
          </m:radPr>
          <m:deg/>
          <m:e>
            <m:r>
              <w:ins w:id="4638" w:author="Wang Bin 王宾" w:date="2024-08-22T10:04:00Z" w16du:dateUtc="2024-08-22T02:04:00Z">
                <w:rPr>
                  <w:rFonts w:ascii="Cambria Math" w:eastAsia="等线"/>
                  <w:lang w:eastAsia="ko-KR"/>
                </w:rPr>
                <m:t>2L</m:t>
              </w:ins>
            </m:r>
          </m:e>
        </m:rad>
      </m:oMath>
      <w:del w:id="4639" w:author="Wang Bin 王宾" w:date="2024-08-22T10:04:00Z" w16du:dateUtc="2024-08-22T02:04:00Z">
        <w:r w:rsidRPr="007C5B3B" w:rsidDel="004133FF">
          <w:rPr>
            <w:rFonts w:eastAsia="等线"/>
            <w:position w:val="-6"/>
            <w:lang w:eastAsia="ko-KR"/>
          </w:rPr>
          <w:object w:dxaOrig="760" w:dyaOrig="340" w14:anchorId="65DBF25C">
            <v:shape id="_x0000_i1106" type="#_x0000_t75" style="width:43pt;height:14pt" o:ole="">
              <v:imagedata r:id="rId216" o:title=""/>
            </v:shape>
            <o:OLEObject Type="Embed" ProgID="Equation.DSMT4" ShapeID="_x0000_i1106" DrawAspect="Content" ObjectID="_1785873115" r:id="rId217"/>
          </w:object>
        </w:r>
      </w:del>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6C6972E3" w:rsidR="007C5B3B" w:rsidRPr="007C5B3B" w:rsidRDefault="00000000" w:rsidP="004133FF">
      <w:pPr>
        <w:jc w:val="center"/>
        <w:rPr>
          <w:rFonts w:eastAsia="等线"/>
          <w:lang w:eastAsia="ko-KR"/>
        </w:rPr>
      </w:pPr>
      <m:oMath>
        <m:sSub>
          <m:sSubPr>
            <m:ctrlPr>
              <w:ins w:id="4640" w:author="Wang Bin 王宾" w:date="2024-08-22T10:04:00Z" w16du:dateUtc="2024-08-22T02:04:00Z">
                <w:rPr>
                  <w:rFonts w:ascii="Cambria Math" w:eastAsia="等线" w:hAnsi="Cambria Math"/>
                  <w:i/>
                  <w:lang w:eastAsia="ko-KR"/>
                </w:rPr>
              </w:ins>
            </m:ctrlPr>
          </m:sSubPr>
          <m:e>
            <m:r>
              <w:ins w:id="4641" w:author="Wang Bin 王宾" w:date="2024-08-22T10:04:00Z" w16du:dateUtc="2024-08-22T02:04:00Z">
                <w:rPr>
                  <w:rFonts w:ascii="Cambria Math" w:eastAsia="等线"/>
                  <w:lang w:eastAsia="ko-KR"/>
                </w:rPr>
                <m:t>χ</m:t>
              </w:ins>
            </m:r>
          </m:e>
          <m:sub>
            <m:r>
              <w:ins w:id="4642" w:author="Wang Bin 王宾" w:date="2024-08-22T10:04:00Z" w16du:dateUtc="2024-08-22T02:04:00Z">
                <w:rPr>
                  <w:rFonts w:ascii="Cambria Math" w:eastAsia="等线"/>
                  <w:lang w:eastAsia="ko-KR"/>
                </w:rPr>
                <m:t>E</m:t>
              </w:ins>
            </m:r>
          </m:sub>
        </m:sSub>
        <m:d>
          <m:dPr>
            <m:begChr m:val="["/>
            <m:endChr m:val="]"/>
            <m:ctrlPr>
              <w:ins w:id="4643" w:author="Wang Bin 王宾" w:date="2024-08-22T10:04:00Z" w16du:dateUtc="2024-08-22T02:04:00Z">
                <w:rPr>
                  <w:rFonts w:ascii="Cambria Math" w:eastAsia="等线" w:hAnsi="Cambria Math"/>
                  <w:i/>
                  <w:lang w:eastAsia="ko-KR"/>
                </w:rPr>
              </w:ins>
            </m:ctrlPr>
          </m:dPr>
          <m:e>
            <m:sSup>
              <m:sSupPr>
                <m:ctrlPr>
                  <w:ins w:id="4644" w:author="Wang Bin 王宾" w:date="2024-08-22T10:04:00Z" w16du:dateUtc="2024-08-22T02:04:00Z">
                    <w:rPr>
                      <w:rFonts w:ascii="Cambria Math" w:eastAsia="等线" w:hAnsi="Cambria Math"/>
                      <w:i/>
                      <w:lang w:eastAsia="ko-KR"/>
                    </w:rPr>
                  </w:ins>
                </m:ctrlPr>
              </m:sSupPr>
              <m:e>
                <m:r>
                  <w:ins w:id="4645" w:author="Wang Bin 王宾" w:date="2024-08-22T10:04:00Z" w16du:dateUtc="2024-08-22T02:04:00Z">
                    <m:rPr>
                      <m:sty m:val="bi"/>
                    </m:rPr>
                    <w:rPr>
                      <w:rFonts w:ascii="Cambria Math" w:eastAsia="等线"/>
                      <w:lang w:eastAsia="ko-KR"/>
                    </w:rPr>
                    <m:t>R</m:t>
                  </w:ins>
                </m:r>
              </m:e>
              <m:sup>
                <m:f>
                  <m:fPr>
                    <m:ctrlPr>
                      <w:ins w:id="4646" w:author="Wang Bin 王宾" w:date="2024-08-22T10:04:00Z" w16du:dateUtc="2024-08-22T02:04:00Z">
                        <w:rPr>
                          <w:rFonts w:ascii="Cambria Math" w:eastAsia="等线" w:hAnsi="Cambria Math"/>
                          <w:i/>
                          <w:lang w:eastAsia="ko-KR"/>
                        </w:rPr>
                      </w:ins>
                    </m:ctrlPr>
                  </m:fPr>
                  <m:num>
                    <m:r>
                      <w:ins w:id="4647" w:author="Wang Bin 王宾" w:date="2024-08-22T10:04:00Z" w16du:dateUtc="2024-08-22T02:04:00Z">
                        <w:rPr>
                          <w:rFonts w:ascii="Cambria Math" w:eastAsia="等线"/>
                          <w:lang w:eastAsia="ko-KR"/>
                        </w:rPr>
                        <m:t>1</m:t>
                      </w:ins>
                    </m:r>
                  </m:num>
                  <m:den>
                    <m:r>
                      <w:ins w:id="4648" w:author="Wang Bin 王宾" w:date="2024-08-22T10:04:00Z" w16du:dateUtc="2024-08-22T02:04:00Z">
                        <w:rPr>
                          <w:rFonts w:ascii="Cambria Math" w:eastAsia="等线"/>
                          <w:lang w:eastAsia="ko-KR"/>
                        </w:rPr>
                        <m:t>2</m:t>
                      </w:ins>
                    </m:r>
                  </m:den>
                </m:f>
              </m:sup>
            </m:sSup>
          </m:e>
        </m:d>
        <m:r>
          <w:ins w:id="4649" w:author="Wang Bin 王宾" w:date="2024-08-22T10:04:00Z" w16du:dateUtc="2024-08-22T02:04:00Z">
            <w:rPr>
              <w:rFonts w:ascii="Cambria Math" w:eastAsia="等线"/>
              <w:lang w:eastAsia="ko-KR"/>
            </w:rPr>
            <m:t>=</m:t>
          </w:ins>
        </m:r>
        <m:sSub>
          <m:sSubPr>
            <m:ctrlPr>
              <w:ins w:id="4650" w:author="Wang Bin 王宾" w:date="2024-08-22T10:04:00Z" w16du:dateUtc="2024-08-22T02:04:00Z">
                <w:rPr>
                  <w:rFonts w:ascii="Cambria Math" w:eastAsia="等线" w:hAnsi="Cambria Math"/>
                  <w:i/>
                  <w:lang w:eastAsia="ko-KR"/>
                </w:rPr>
              </w:ins>
            </m:ctrlPr>
          </m:sSubPr>
          <m:e>
            <m:d>
              <m:dPr>
                <m:begChr m:val="‖"/>
                <m:endChr m:val="‖"/>
                <m:ctrlPr>
                  <w:ins w:id="4651" w:author="Wang Bin 王宾" w:date="2024-08-22T10:04:00Z" w16du:dateUtc="2024-08-22T02:04:00Z">
                    <w:rPr>
                      <w:rFonts w:ascii="Cambria Math" w:eastAsia="等线" w:hAnsi="Cambria Math"/>
                      <w:i/>
                      <w:lang w:eastAsia="ko-KR"/>
                    </w:rPr>
                  </w:ins>
                </m:ctrlPr>
              </m:dPr>
              <m:e>
                <m:sSup>
                  <m:sSupPr>
                    <m:ctrlPr>
                      <w:ins w:id="4652" w:author="Wang Bin 王宾" w:date="2024-08-22T10:04:00Z" w16du:dateUtc="2024-08-22T02:04:00Z">
                        <w:rPr>
                          <w:rFonts w:ascii="Cambria Math" w:eastAsia="等线" w:hAnsi="Cambria Math"/>
                          <w:i/>
                          <w:lang w:eastAsia="ko-KR"/>
                        </w:rPr>
                      </w:ins>
                    </m:ctrlPr>
                  </m:sSupPr>
                  <m:e>
                    <m:r>
                      <w:ins w:id="4653" w:author="Wang Bin 王宾" w:date="2024-08-22T10:04:00Z" w16du:dateUtc="2024-08-22T02:04:00Z">
                        <w:rPr>
                          <w:rFonts w:ascii="Cambria Math" w:eastAsia="等线"/>
                          <w:lang w:eastAsia="ko-KR"/>
                        </w:rPr>
                        <m:t>R</m:t>
                      </w:ins>
                    </m:r>
                  </m:e>
                  <m:sup>
                    <m:f>
                      <m:fPr>
                        <m:ctrlPr>
                          <w:ins w:id="4654" w:author="Wang Bin 王宾" w:date="2024-08-22T10:04:00Z" w16du:dateUtc="2024-08-22T02:04:00Z">
                            <w:rPr>
                              <w:rFonts w:ascii="Cambria Math" w:eastAsia="等线" w:hAnsi="Cambria Math"/>
                              <w:i/>
                              <w:lang w:eastAsia="ko-KR"/>
                            </w:rPr>
                          </w:ins>
                        </m:ctrlPr>
                      </m:fPr>
                      <m:num>
                        <m:r>
                          <w:ins w:id="4655" w:author="Wang Bin 王宾" w:date="2024-08-22T10:04:00Z" w16du:dateUtc="2024-08-22T02:04:00Z">
                            <w:rPr>
                              <w:rFonts w:ascii="Cambria Math" w:eastAsia="等线"/>
                              <w:lang w:eastAsia="ko-KR"/>
                            </w:rPr>
                            <m:t>1</m:t>
                          </w:ins>
                        </m:r>
                      </m:num>
                      <m:den>
                        <m:r>
                          <w:ins w:id="4656" w:author="Wang Bin 王宾" w:date="2024-08-22T10:04:00Z" w16du:dateUtc="2024-08-22T02:04:00Z">
                            <w:rPr>
                              <w:rFonts w:ascii="Cambria Math" w:eastAsia="等线"/>
                              <w:lang w:eastAsia="ko-KR"/>
                            </w:rPr>
                            <m:t>2</m:t>
                          </w:ins>
                        </m:r>
                      </m:den>
                    </m:f>
                  </m:sup>
                </m:sSup>
              </m:e>
            </m:d>
          </m:e>
          <m:sub>
            <m:r>
              <w:ins w:id="4657" w:author="Wang Bin 王宾" w:date="2024-08-22T10:04:00Z" w16du:dateUtc="2024-08-22T02:04:00Z">
                <w:rPr>
                  <w:rFonts w:ascii="Cambria Math" w:eastAsia="等线"/>
                  <w:lang w:eastAsia="ko-KR"/>
                </w:rPr>
                <m:t>E</m:t>
              </w:ins>
            </m:r>
          </m:sub>
        </m:sSub>
        <m:sSub>
          <m:sSubPr>
            <m:ctrlPr>
              <w:ins w:id="4658" w:author="Wang Bin 王宾" w:date="2024-08-22T10:04:00Z" w16du:dateUtc="2024-08-22T02:04:00Z">
                <w:rPr>
                  <w:rFonts w:ascii="Cambria Math" w:eastAsia="等线" w:hAnsi="Cambria Math"/>
                  <w:i/>
                  <w:lang w:eastAsia="ko-KR"/>
                </w:rPr>
              </w:ins>
            </m:ctrlPr>
          </m:sSubPr>
          <m:e>
            <m:d>
              <m:dPr>
                <m:begChr m:val="‖"/>
                <m:endChr m:val="‖"/>
                <m:ctrlPr>
                  <w:ins w:id="4659" w:author="Wang Bin 王宾" w:date="2024-08-22T10:04:00Z" w16du:dateUtc="2024-08-22T02:04:00Z">
                    <w:rPr>
                      <w:rFonts w:ascii="Cambria Math" w:eastAsia="等线" w:hAnsi="Cambria Math"/>
                      <w:i/>
                      <w:lang w:eastAsia="ko-KR"/>
                    </w:rPr>
                  </w:ins>
                </m:ctrlPr>
              </m:dPr>
              <m:e>
                <m:sSup>
                  <m:sSupPr>
                    <m:ctrlPr>
                      <w:ins w:id="4660" w:author="Wang Bin 王宾" w:date="2024-08-22T10:04:00Z" w16du:dateUtc="2024-08-22T02:04:00Z">
                        <w:rPr>
                          <w:rFonts w:ascii="Cambria Math" w:eastAsia="等线" w:hAnsi="Cambria Math"/>
                          <w:i/>
                          <w:lang w:eastAsia="ko-KR"/>
                        </w:rPr>
                      </w:ins>
                    </m:ctrlPr>
                  </m:sSupPr>
                  <m:e>
                    <m:r>
                      <w:ins w:id="4661" w:author="Wang Bin 王宾" w:date="2024-08-22T10:04:00Z" w16du:dateUtc="2024-08-22T02:04:00Z">
                        <w:rPr>
                          <w:rFonts w:ascii="Cambria Math" w:eastAsia="等线"/>
                          <w:lang w:eastAsia="ko-KR"/>
                        </w:rPr>
                        <m:t>R</m:t>
                      </w:ins>
                    </m:r>
                  </m:e>
                  <m:sup>
                    <m:r>
                      <w:ins w:id="4662" w:author="Wang Bin 王宾" w:date="2024-08-22T10:04:00Z" w16du:dateUtc="2024-08-22T02:04:00Z">
                        <w:rPr>
                          <w:rFonts w:ascii="Cambria Math" w:eastAsia="等线"/>
                          <w:lang w:eastAsia="ko-KR"/>
                        </w:rPr>
                        <m:t>-</m:t>
                      </w:ins>
                    </m:r>
                    <m:f>
                      <m:fPr>
                        <m:ctrlPr>
                          <w:ins w:id="4663" w:author="Wang Bin 王宾" w:date="2024-08-22T10:04:00Z" w16du:dateUtc="2024-08-22T02:04:00Z">
                            <w:rPr>
                              <w:rFonts w:ascii="Cambria Math" w:eastAsia="等线" w:hAnsi="Cambria Math"/>
                              <w:i/>
                              <w:lang w:eastAsia="ko-KR"/>
                            </w:rPr>
                          </w:ins>
                        </m:ctrlPr>
                      </m:fPr>
                      <m:num>
                        <m:r>
                          <w:ins w:id="4664" w:author="Wang Bin 王宾" w:date="2024-08-22T10:04:00Z" w16du:dateUtc="2024-08-22T02:04:00Z">
                            <w:rPr>
                              <w:rFonts w:ascii="Cambria Math" w:eastAsia="等线"/>
                              <w:lang w:eastAsia="ko-KR"/>
                            </w:rPr>
                            <m:t>1</m:t>
                          </w:ins>
                        </m:r>
                      </m:num>
                      <m:den>
                        <m:r>
                          <w:ins w:id="4665" w:author="Wang Bin 王宾" w:date="2024-08-22T10:04:00Z" w16du:dateUtc="2024-08-22T02:04:00Z">
                            <w:rPr>
                              <w:rFonts w:ascii="Cambria Math" w:eastAsia="等线"/>
                              <w:lang w:eastAsia="ko-KR"/>
                            </w:rPr>
                            <m:t>2</m:t>
                          </w:ins>
                        </m:r>
                      </m:den>
                    </m:f>
                  </m:sup>
                </m:sSup>
              </m:e>
            </m:d>
          </m:e>
          <m:sub>
            <m:r>
              <w:ins w:id="4666" w:author="Wang Bin 王宾" w:date="2024-08-22T10:04:00Z" w16du:dateUtc="2024-08-22T02:04:00Z">
                <w:rPr>
                  <w:rFonts w:ascii="Cambria Math" w:eastAsia="等线"/>
                  <w:lang w:eastAsia="ko-KR"/>
                </w:rPr>
                <m:t>E</m:t>
              </w:ins>
            </m:r>
          </m:sub>
        </m:sSub>
      </m:oMath>
      <w:del w:id="4667" w:author="Wang Bin 王宾" w:date="2024-08-22T10:04:00Z" w16du:dateUtc="2024-08-22T02:04:00Z">
        <w:r w:rsidR="007C5B3B" w:rsidRPr="007C5B3B" w:rsidDel="004133FF">
          <w:rPr>
            <w:rFonts w:eastAsia="等线"/>
            <w:position w:val="-34"/>
            <w:lang w:eastAsia="ko-KR"/>
          </w:rPr>
          <w:object w:dxaOrig="2340" w:dyaOrig="780" w14:anchorId="41ED9581">
            <v:shape id="_x0000_i1107" type="#_x0000_t75" style="width:115pt;height:43pt" o:ole="">
              <v:imagedata r:id="rId218" o:title=""/>
            </v:shape>
            <o:OLEObject Type="Embed" ProgID="Equation.DSMT4" ShapeID="_x0000_i1107" DrawAspect="Content" ObjectID="_1785873116" r:id="rId219"/>
          </w:object>
        </w:r>
      </w:del>
      <w:r w:rsidR="007C5B3B" w:rsidRPr="007C5B3B">
        <w:rPr>
          <w:rFonts w:eastAsia="等线"/>
          <w:lang w:eastAsia="ko-KR"/>
        </w:rPr>
        <w:t xml:space="preserve"> </w:t>
      </w:r>
      <w:r w:rsidR="007C5B3B" w:rsidRPr="007C5B3B">
        <w:rPr>
          <w:rFonts w:eastAsia="等线"/>
          <w:lang w:eastAsia="ko-KR"/>
        </w:rPr>
        <w:tab/>
        <w:t xml:space="preserve"> (17)</w:t>
      </w:r>
    </w:p>
    <w:p w14:paraId="310BAC84" w14:textId="5F5120C3" w:rsidR="007C5B3B" w:rsidRPr="007C5B3B" w:rsidRDefault="007C5B3B" w:rsidP="004133FF">
      <w:pPr>
        <w:adjustRightInd w:val="0"/>
        <w:snapToGrid w:val="0"/>
        <w:rPr>
          <w:rFonts w:eastAsia="等线"/>
          <w:lang w:eastAsia="ko-KR"/>
        </w:rPr>
      </w:pPr>
      <w:r w:rsidRPr="007C5B3B">
        <w:rPr>
          <w:rFonts w:eastAsia="等线"/>
          <w:lang w:eastAsia="ko-KR"/>
        </w:rPr>
        <w:t xml:space="preserve">Use positive definite covariance matrix to diagonalize to calculate </w:t>
      </w:r>
      <m:oMath>
        <m:sSub>
          <m:sSubPr>
            <m:ctrlPr>
              <w:ins w:id="4668" w:author="Wang Bin 王宾" w:date="2024-08-22T10:04:00Z" w16du:dateUtc="2024-08-22T02:04:00Z">
                <w:rPr>
                  <w:rFonts w:ascii="Cambria Math" w:eastAsia="等线" w:hAnsi="Cambria Math"/>
                  <w:i/>
                  <w:lang w:eastAsia="ko-KR"/>
                </w:rPr>
              </w:ins>
            </m:ctrlPr>
          </m:sSubPr>
          <m:e>
            <m:r>
              <w:ins w:id="4669" w:author="Wang Bin 王宾" w:date="2024-08-22T10:04:00Z" w16du:dateUtc="2024-08-22T02:04:00Z">
                <w:rPr>
                  <w:rFonts w:ascii="Cambria Math" w:eastAsia="等线"/>
                  <w:lang w:eastAsia="ko-KR"/>
                </w:rPr>
                <m:t>χ</m:t>
              </w:ins>
            </m:r>
          </m:e>
          <m:sub>
            <m:r>
              <w:ins w:id="4670" w:author="Wang Bin 王宾" w:date="2024-08-22T10:04:00Z" w16du:dateUtc="2024-08-22T02:04:00Z">
                <w:rPr>
                  <w:rFonts w:ascii="Cambria Math" w:eastAsia="等线"/>
                  <w:lang w:eastAsia="ko-KR"/>
                </w:rPr>
                <m:t>E</m:t>
              </w:ins>
            </m:r>
          </m:sub>
        </m:sSub>
        <m:r>
          <w:ins w:id="4671" w:author="Wang Bin 王宾" w:date="2024-08-22T10:04:00Z" w16du:dateUtc="2024-08-22T02:04:00Z">
            <w:rPr>
              <w:rFonts w:ascii="Cambria Math" w:eastAsia="等线"/>
              <w:lang w:eastAsia="ko-KR"/>
            </w:rPr>
            <m:t>[</m:t>
          </w:ins>
        </m:r>
        <m:sSup>
          <m:sSupPr>
            <m:ctrlPr>
              <w:ins w:id="4672" w:author="Wang Bin 王宾" w:date="2024-08-22T10:04:00Z" w16du:dateUtc="2024-08-22T02:04:00Z">
                <w:rPr>
                  <w:rFonts w:ascii="Cambria Math" w:eastAsia="等线" w:hAnsi="Cambria Math"/>
                  <w:i/>
                  <w:lang w:eastAsia="ko-KR"/>
                </w:rPr>
              </w:ins>
            </m:ctrlPr>
          </m:sSupPr>
          <m:e>
            <m:r>
              <w:ins w:id="4673" w:author="Wang Bin 王宾" w:date="2024-08-22T10:04:00Z" w16du:dateUtc="2024-08-22T02:04:00Z">
                <m:rPr>
                  <m:sty m:val="bi"/>
                </m:rPr>
                <w:rPr>
                  <w:rFonts w:ascii="Cambria Math" w:eastAsia="等线"/>
                  <w:lang w:eastAsia="ko-KR"/>
                </w:rPr>
                <m:t>R</m:t>
              </w:ins>
            </m:r>
          </m:e>
          <m:sup>
            <m:r>
              <w:ins w:id="4674" w:author="Wang Bin 王宾" w:date="2024-08-22T10:04:00Z" w16du:dateUtc="2024-08-22T02:04:00Z">
                <w:rPr>
                  <w:rFonts w:ascii="Cambria Math" w:eastAsia="等线"/>
                  <w:lang w:eastAsia="ko-KR"/>
                </w:rPr>
                <m:t>1/2</m:t>
              </w:ins>
            </m:r>
          </m:sup>
        </m:sSup>
        <m:r>
          <w:ins w:id="4675" w:author="Wang Bin 王宾" w:date="2024-08-22T10:04:00Z" w16du:dateUtc="2024-08-22T02:04:00Z">
            <w:rPr>
              <w:rFonts w:ascii="Cambria Math" w:eastAsia="等线"/>
              <w:lang w:eastAsia="ko-KR"/>
            </w:rPr>
            <m:t>]</m:t>
          </w:ins>
        </m:r>
      </m:oMath>
      <w:del w:id="4676" w:author="Wang Bin 王宾" w:date="2024-08-22T10:04:00Z" w16du:dateUtc="2024-08-22T02:04:00Z">
        <w:r w:rsidRPr="007C5B3B" w:rsidDel="004133FF">
          <w:rPr>
            <w:rFonts w:eastAsia="等线"/>
            <w:position w:val="-12"/>
            <w:lang w:eastAsia="ko-KR"/>
          </w:rPr>
          <w:object w:dxaOrig="880" w:dyaOrig="380" w14:anchorId="528D46C9">
            <v:shape id="_x0000_i1108" type="#_x0000_t75" style="width:43pt;height:22pt" o:ole="">
              <v:imagedata r:id="rId220" o:title=""/>
            </v:shape>
            <o:OLEObject Type="Embed" ProgID="Equation.DSMT4" ShapeID="_x0000_i1108" DrawAspect="Content" ObjectID="_1785873117" r:id="rId221"/>
          </w:object>
        </w:r>
      </w:del>
      <w:r w:rsidRPr="007C5B3B">
        <w:rPr>
          <w:rFonts w:eastAsia="等线"/>
          <w:lang w:eastAsia="ko-KR"/>
        </w:rPr>
        <w:t>, giving</w:t>
      </w:r>
    </w:p>
    <w:p w14:paraId="27E614E1" w14:textId="2DF3BB5C" w:rsidR="007C5B3B" w:rsidRPr="007C5B3B" w:rsidRDefault="007C5B3B" w:rsidP="004133FF">
      <w:pPr>
        <w:jc w:val="center"/>
        <w:rPr>
          <w:rFonts w:eastAsia="等线"/>
          <w:lang w:eastAsia="ko-KR"/>
        </w:rPr>
      </w:pPr>
      <w:r w:rsidRPr="007C5B3B">
        <w:rPr>
          <w:rFonts w:eastAsia="等线"/>
          <w:position w:val="-4"/>
          <w:lang w:eastAsia="ko-KR"/>
        </w:rPr>
        <w:object w:dxaOrig="180" w:dyaOrig="279" w14:anchorId="10E16D75">
          <v:shape id="_x0000_i1109" type="#_x0000_t75" style="width:7pt;height:14pt" o:ole="">
            <v:imagedata r:id="rId222" o:title=""/>
          </v:shape>
          <o:OLEObject Type="Embed" ProgID="Equation.DSMT4" ShapeID="_x0000_i1109" DrawAspect="Content" ObjectID="_1785873118" r:id="rId223"/>
        </w:object>
      </w:r>
      <m:oMath>
        <m:sSubSup>
          <m:sSubSupPr>
            <m:ctrlPr>
              <w:ins w:id="4677" w:author="Wang Bin 王宾" w:date="2024-08-22T10:04:00Z" w16du:dateUtc="2024-08-22T02:04:00Z">
                <w:rPr>
                  <w:rFonts w:ascii="Cambria Math" w:eastAsia="等线" w:hAnsi="Cambria Math"/>
                  <w:i/>
                  <w:lang w:eastAsia="ko-KR"/>
                </w:rPr>
              </w:ins>
            </m:ctrlPr>
          </m:sSubSupPr>
          <m:e>
            <m:r>
              <w:ins w:id="4678" w:author="Wang Bin 王宾" w:date="2024-08-22T10:04:00Z" w16du:dateUtc="2024-08-22T02:04:00Z">
                <w:rPr>
                  <w:rFonts w:ascii="Cambria Math" w:eastAsia="等线"/>
                  <w:lang w:eastAsia="ko-KR"/>
                </w:rPr>
                <m:t>χ</m:t>
              </w:ins>
            </m:r>
          </m:e>
          <m:sub>
            <m:r>
              <w:ins w:id="4679" w:author="Wang Bin 王宾" w:date="2024-08-22T10:04:00Z" w16du:dateUtc="2024-08-22T02:04:00Z">
                <w:rPr>
                  <w:rFonts w:ascii="Cambria Math" w:eastAsia="等线"/>
                  <w:lang w:eastAsia="ko-KR"/>
                </w:rPr>
                <m:t>E</m:t>
              </w:ins>
            </m:r>
          </m:sub>
          <m:sup>
            <m:r>
              <w:ins w:id="4680" w:author="Wang Bin 王宾" w:date="2024-08-22T10:04:00Z" w16du:dateUtc="2024-08-22T02:04:00Z">
                <w:rPr>
                  <w:rFonts w:ascii="Cambria Math" w:eastAsia="等线"/>
                  <w:lang w:eastAsia="ko-KR"/>
                </w:rPr>
                <m:t>2</m:t>
              </w:ins>
            </m:r>
          </m:sup>
        </m:sSubSup>
        <m:r>
          <w:ins w:id="4681" w:author="Wang Bin 王宾" w:date="2024-08-22T10:04:00Z" w16du:dateUtc="2024-08-22T02:04:00Z">
            <w:rPr>
              <w:rFonts w:ascii="Cambria Math" w:eastAsia="等线"/>
              <w:lang w:eastAsia="ko-KR"/>
            </w:rPr>
            <m:t>[</m:t>
          </w:ins>
        </m:r>
        <m:sSup>
          <m:sSupPr>
            <m:ctrlPr>
              <w:ins w:id="4682" w:author="Wang Bin 王宾" w:date="2024-08-22T10:04:00Z" w16du:dateUtc="2024-08-22T02:04:00Z">
                <w:rPr>
                  <w:rFonts w:ascii="Cambria Math" w:eastAsia="等线" w:hAnsi="Cambria Math"/>
                  <w:i/>
                  <w:lang w:eastAsia="ko-KR"/>
                </w:rPr>
              </w:ins>
            </m:ctrlPr>
          </m:sSupPr>
          <m:e>
            <m:r>
              <w:ins w:id="4683" w:author="Wang Bin 王宾" w:date="2024-08-22T10:04:00Z" w16du:dateUtc="2024-08-22T02:04:00Z">
                <w:rPr>
                  <w:rFonts w:ascii="Cambria Math" w:eastAsia="等线"/>
                  <w:lang w:eastAsia="ko-KR"/>
                </w:rPr>
                <m:t>R</m:t>
              </w:ins>
            </m:r>
          </m:e>
          <m:sup>
            <m:f>
              <m:fPr>
                <m:ctrlPr>
                  <w:ins w:id="4684" w:author="Wang Bin 王宾" w:date="2024-08-22T10:04:00Z" w16du:dateUtc="2024-08-22T02:04:00Z">
                    <w:rPr>
                      <w:rFonts w:ascii="Cambria Math" w:eastAsia="等线" w:hAnsi="Cambria Math"/>
                      <w:i/>
                      <w:lang w:eastAsia="ko-KR"/>
                    </w:rPr>
                  </w:ins>
                </m:ctrlPr>
              </m:fPr>
              <m:num>
                <m:r>
                  <w:ins w:id="4685" w:author="Wang Bin 王宾" w:date="2024-08-22T10:04:00Z" w16du:dateUtc="2024-08-22T02:04:00Z">
                    <w:rPr>
                      <w:rFonts w:ascii="Cambria Math" w:eastAsia="等线"/>
                      <w:lang w:eastAsia="ko-KR"/>
                    </w:rPr>
                    <m:t>1</m:t>
                  </w:ins>
                </m:r>
              </m:num>
              <m:den>
                <m:r>
                  <w:ins w:id="4686" w:author="Wang Bin 王宾" w:date="2024-08-22T10:04:00Z" w16du:dateUtc="2024-08-22T02:04:00Z">
                    <w:rPr>
                      <w:rFonts w:ascii="Cambria Math" w:eastAsia="等线"/>
                      <w:lang w:eastAsia="ko-KR"/>
                    </w:rPr>
                    <m:t>2</m:t>
                  </w:ins>
                </m:r>
              </m:den>
            </m:f>
          </m:sup>
        </m:sSup>
        <m:r>
          <w:ins w:id="4687" w:author="Wang Bin 王宾" w:date="2024-08-22T10:04:00Z" w16du:dateUtc="2024-08-22T02:04:00Z">
            <w:rPr>
              <w:rFonts w:ascii="Cambria Math" w:eastAsia="等线"/>
              <w:lang w:eastAsia="ko-KR"/>
            </w:rPr>
            <m:t>]=</m:t>
          </w:ins>
        </m:r>
        <m:f>
          <m:fPr>
            <m:ctrlPr>
              <w:ins w:id="4688" w:author="Wang Bin 王宾" w:date="2024-08-22T10:04:00Z" w16du:dateUtc="2024-08-22T02:04:00Z">
                <w:rPr>
                  <w:rFonts w:ascii="Cambria Math" w:eastAsia="等线" w:hAnsi="Cambria Math"/>
                  <w:i/>
                  <w:lang w:eastAsia="ko-KR"/>
                </w:rPr>
              </w:ins>
            </m:ctrlPr>
          </m:fPr>
          <m:num>
            <m:r>
              <w:ins w:id="4689" w:author="Wang Bin 王宾" w:date="2024-08-22T10:04:00Z" w16du:dateUtc="2024-08-22T02:04:00Z">
                <w:rPr>
                  <w:rFonts w:ascii="Cambria Math" w:eastAsia="等线"/>
                  <w:lang w:eastAsia="ko-KR"/>
                </w:rPr>
                <m:t>1</m:t>
              </w:ins>
            </m:r>
          </m:num>
          <m:den>
            <m:r>
              <w:ins w:id="4690" w:author="Wang Bin 王宾" w:date="2024-08-22T10:04:00Z" w16du:dateUtc="2024-08-22T02:04:00Z">
                <w:rPr>
                  <w:rFonts w:ascii="Cambria Math" w:eastAsia="等线"/>
                  <w:lang w:eastAsia="ko-KR"/>
                </w:rPr>
                <m:t>4</m:t>
              </w:ins>
            </m:r>
            <m:sSup>
              <m:sSupPr>
                <m:ctrlPr>
                  <w:ins w:id="4691" w:author="Wang Bin 王宾" w:date="2024-08-22T10:04:00Z" w16du:dateUtc="2024-08-22T02:04:00Z">
                    <w:rPr>
                      <w:rFonts w:ascii="Cambria Math" w:eastAsia="等线" w:hAnsi="Cambria Math"/>
                      <w:i/>
                      <w:lang w:eastAsia="ko-KR"/>
                    </w:rPr>
                  </w:ins>
                </m:ctrlPr>
              </m:sSupPr>
              <m:e>
                <m:r>
                  <w:ins w:id="4692" w:author="Wang Bin 王宾" w:date="2024-08-22T10:04:00Z" w16du:dateUtc="2024-08-22T02:04:00Z">
                    <w:rPr>
                      <w:rFonts w:ascii="Cambria Math" w:eastAsia="等线"/>
                      <w:lang w:eastAsia="ko-KR"/>
                    </w:rPr>
                    <m:t>L</m:t>
                  </w:ins>
                </m:r>
              </m:e>
              <m:sup>
                <m:r>
                  <w:ins w:id="4693" w:author="Wang Bin 王宾" w:date="2024-08-22T10:04:00Z" w16du:dateUtc="2024-08-22T02:04:00Z">
                    <w:rPr>
                      <w:rFonts w:ascii="Cambria Math" w:eastAsia="等线"/>
                      <w:lang w:eastAsia="ko-KR"/>
                    </w:rPr>
                    <m:t>2</m:t>
                  </w:ins>
                </m:r>
              </m:sup>
            </m:sSup>
          </m:den>
        </m:f>
        <m:r>
          <w:ins w:id="4694" w:author="Wang Bin 王宾" w:date="2024-08-22T10:04:00Z" w16du:dateUtc="2024-08-22T02:04:00Z">
            <w:rPr>
              <w:rFonts w:ascii="Cambria Math" w:eastAsia="等线"/>
              <w:lang w:eastAsia="ko-KR"/>
            </w:rPr>
            <m:t>tr(R)tr(</m:t>
          </w:ins>
        </m:r>
        <m:sSup>
          <m:sSupPr>
            <m:ctrlPr>
              <w:ins w:id="4695" w:author="Wang Bin 王宾" w:date="2024-08-22T10:04:00Z" w16du:dateUtc="2024-08-22T02:04:00Z">
                <w:rPr>
                  <w:rFonts w:ascii="Cambria Math" w:eastAsia="等线" w:hAnsi="Cambria Math"/>
                  <w:i/>
                  <w:lang w:eastAsia="ko-KR"/>
                </w:rPr>
              </w:ins>
            </m:ctrlPr>
          </m:sSupPr>
          <m:e>
            <m:r>
              <w:ins w:id="4696" w:author="Wang Bin 王宾" w:date="2024-08-22T10:04:00Z" w16du:dateUtc="2024-08-22T02:04:00Z">
                <w:rPr>
                  <w:rFonts w:ascii="Cambria Math" w:eastAsia="等线"/>
                  <w:lang w:eastAsia="ko-KR"/>
                </w:rPr>
                <m:t>S</m:t>
              </w:ins>
            </m:r>
          </m:e>
          <m:sup>
            <m:r>
              <w:ins w:id="4697" w:author="Wang Bin 王宾" w:date="2024-08-22T10:04:00Z" w16du:dateUtc="2024-08-22T02:04:00Z">
                <w:rPr>
                  <w:rFonts w:ascii="Cambria Math" w:eastAsia="等线"/>
                  <w:lang w:eastAsia="ko-KR"/>
                </w:rPr>
                <m:t>-</m:t>
              </w:ins>
            </m:r>
            <m:r>
              <w:ins w:id="4698" w:author="Wang Bin 王宾" w:date="2024-08-22T10:04:00Z" w16du:dateUtc="2024-08-22T02:04:00Z">
                <w:rPr>
                  <w:rFonts w:ascii="Cambria Math" w:eastAsia="等线"/>
                  <w:lang w:eastAsia="ko-KR"/>
                </w:rPr>
                <m:t>1</m:t>
              </w:ins>
            </m:r>
          </m:sup>
        </m:sSup>
        <m:r>
          <w:ins w:id="4699" w:author="Wang Bin 王宾" w:date="2024-08-22T10:04:00Z" w16du:dateUtc="2024-08-22T02:04:00Z">
            <w:rPr>
              <w:rFonts w:ascii="Cambria Math" w:eastAsia="等线"/>
              <w:lang w:eastAsia="ko-KR"/>
            </w:rPr>
            <m:t>)</m:t>
          </w:ins>
        </m:r>
      </m:oMath>
      <w:del w:id="4700" w:author="Wang Bin 王宾" w:date="2024-08-22T10:04:00Z" w16du:dateUtc="2024-08-22T02:04:00Z">
        <w:r w:rsidRPr="007C5B3B" w:rsidDel="004133FF">
          <w:rPr>
            <w:rFonts w:eastAsia="等线"/>
            <w:position w:val="-24"/>
            <w:lang w:eastAsia="ko-KR"/>
          </w:rPr>
          <w:object w:dxaOrig="2580" w:dyaOrig="660" w14:anchorId="3330CC37">
            <v:shape id="_x0000_i1110" type="#_x0000_t75" style="width:130.5pt;height:29pt" o:ole="">
              <v:imagedata r:id="rId224" o:title=""/>
            </v:shape>
            <o:OLEObject Type="Embed" ProgID="Equation.DSMT4" ShapeID="_x0000_i1110" DrawAspect="Content" ObjectID="_1785873119" r:id="rId225"/>
          </w:object>
        </w:r>
      </w:del>
      <w:r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607318A3" w:rsidR="007C5B3B" w:rsidRPr="007C5B3B" w:rsidRDefault="00000000" w:rsidP="004133FF">
      <w:pPr>
        <w:jc w:val="center"/>
        <w:rPr>
          <w:rFonts w:eastAsia="等线"/>
          <w:lang w:eastAsia="ko-KR"/>
        </w:rPr>
      </w:pPr>
      <m:oMath>
        <m:sSup>
          <m:sSupPr>
            <m:ctrlPr>
              <w:ins w:id="4701" w:author="Wang Bin 王宾" w:date="2024-08-22T10:04:00Z" w16du:dateUtc="2024-08-22T02:04:00Z">
                <w:rPr>
                  <w:rFonts w:ascii="Cambria Math" w:eastAsia="等线" w:hAnsi="Cambria Math"/>
                  <w:i/>
                  <w:lang w:eastAsia="ko-KR"/>
                </w:rPr>
              </w:ins>
            </m:ctrlPr>
          </m:sSupPr>
          <m:e>
            <m:d>
              <m:dPr>
                <m:begChr m:val="|"/>
                <m:endChr m:val="|"/>
                <m:ctrlPr>
                  <w:ins w:id="4702" w:author="Wang Bin 王宾" w:date="2024-08-22T10:04:00Z" w16du:dateUtc="2024-08-22T02:04:00Z">
                    <w:rPr>
                      <w:rFonts w:ascii="Cambria Math" w:eastAsia="等线" w:hAnsi="Cambria Math"/>
                      <w:i/>
                      <w:lang w:eastAsia="ko-KR"/>
                    </w:rPr>
                  </w:ins>
                </m:ctrlPr>
              </m:dPr>
              <m:e>
                <m:r>
                  <w:ins w:id="4703" w:author="Wang Bin 王宾" w:date="2024-08-22T10:04:00Z" w16du:dateUtc="2024-08-22T02:04:00Z">
                    <w:rPr>
                      <w:rFonts w:ascii="Cambria Math" w:eastAsia="等线"/>
                      <w:lang w:eastAsia="ko-KR"/>
                    </w:rPr>
                    <m:t>γ(f)</m:t>
                  </w:ins>
                </m:r>
              </m:e>
            </m:d>
          </m:e>
          <m:sup>
            <m:r>
              <w:ins w:id="4704" w:author="Wang Bin 王宾" w:date="2024-08-22T10:04:00Z" w16du:dateUtc="2024-08-22T02:04:00Z">
                <w:rPr>
                  <w:rFonts w:ascii="Cambria Math" w:eastAsia="等线"/>
                  <w:lang w:eastAsia="ko-KR"/>
                </w:rPr>
                <m:t>2</m:t>
              </w:ins>
            </m:r>
          </m:sup>
        </m:sSup>
        <m:r>
          <w:ins w:id="4705" w:author="Wang Bin 王宾" w:date="2024-08-22T10:04:00Z" w16du:dateUtc="2024-08-22T02:04:00Z">
            <w:rPr>
              <w:rFonts w:ascii="Cambria Math" w:eastAsia="等线"/>
              <w:lang w:eastAsia="ko-KR"/>
            </w:rPr>
            <m:t>=</m:t>
          </w:ins>
        </m:r>
        <m:f>
          <m:fPr>
            <m:ctrlPr>
              <w:ins w:id="4706" w:author="Wang Bin 王宾" w:date="2024-08-22T10:04:00Z" w16du:dateUtc="2024-08-22T02:04:00Z">
                <w:rPr>
                  <w:rFonts w:ascii="Cambria Math" w:eastAsia="等线" w:hAnsi="Cambria Math"/>
                  <w:i/>
                  <w:lang w:eastAsia="ko-KR"/>
                </w:rPr>
              </w:ins>
            </m:ctrlPr>
          </m:fPr>
          <m:num>
            <m:sSup>
              <m:sSupPr>
                <m:ctrlPr>
                  <w:ins w:id="4707" w:author="Wang Bin 王宾" w:date="2024-08-22T10:04:00Z" w16du:dateUtc="2024-08-22T02:04:00Z">
                    <w:rPr>
                      <w:rFonts w:ascii="Cambria Math" w:eastAsia="等线" w:hAnsi="Cambria Math"/>
                      <w:i/>
                      <w:lang w:eastAsia="ko-KR"/>
                    </w:rPr>
                  </w:ins>
                </m:ctrlPr>
              </m:sSupPr>
              <m:e>
                <m:d>
                  <m:dPr>
                    <m:begChr m:val="|"/>
                    <m:endChr m:val="|"/>
                    <m:ctrlPr>
                      <w:ins w:id="4708" w:author="Wang Bin 王宾" w:date="2024-08-22T10:04:00Z" w16du:dateUtc="2024-08-22T02:04:00Z">
                        <w:rPr>
                          <w:rFonts w:ascii="Cambria Math" w:eastAsia="等线" w:hAnsi="Cambria Math"/>
                          <w:i/>
                          <w:lang w:eastAsia="ko-KR"/>
                        </w:rPr>
                      </w:ins>
                    </m:ctrlPr>
                  </m:dPr>
                  <m:e>
                    <m:sSub>
                      <m:sSubPr>
                        <m:ctrlPr>
                          <w:ins w:id="4709" w:author="Wang Bin 王宾" w:date="2024-08-22T10:04:00Z" w16du:dateUtc="2024-08-22T02:04:00Z">
                            <w:rPr>
                              <w:rFonts w:ascii="Cambria Math" w:eastAsia="等线" w:hAnsi="Cambria Math"/>
                              <w:i/>
                              <w:lang w:eastAsia="ko-KR"/>
                            </w:rPr>
                          </w:ins>
                        </m:ctrlPr>
                      </m:sSubPr>
                      <m:e>
                        <m:r>
                          <w:ins w:id="4710" w:author="Wang Bin 王宾" w:date="2024-08-22T10:04:00Z" w16du:dateUtc="2024-08-22T02:04:00Z">
                            <w:rPr>
                              <w:rFonts w:ascii="Cambria Math" w:eastAsia="等线"/>
                              <w:lang w:eastAsia="ko-KR"/>
                            </w:rPr>
                            <m:t>S</m:t>
                          </w:ins>
                        </m:r>
                      </m:e>
                      <m:sub>
                        <m:r>
                          <w:ins w:id="4711" w:author="Wang Bin 王宾" w:date="2024-08-22T10:04:00Z" w16du:dateUtc="2024-08-22T02:04:00Z">
                            <w:rPr>
                              <w:rFonts w:ascii="Cambria Math" w:eastAsia="等线"/>
                              <w:lang w:eastAsia="ko-KR"/>
                            </w:rPr>
                            <m:t>12</m:t>
                          </w:ins>
                        </m:r>
                      </m:sub>
                    </m:sSub>
                    <m:r>
                      <w:ins w:id="4712" w:author="Wang Bin 王宾" w:date="2024-08-22T10:04:00Z" w16du:dateUtc="2024-08-22T02:04:00Z">
                        <w:rPr>
                          <w:rFonts w:ascii="Cambria Math" w:eastAsia="等线"/>
                          <w:lang w:eastAsia="ko-KR"/>
                        </w:rPr>
                        <m:t>(f)</m:t>
                      </w:ins>
                    </m:r>
                  </m:e>
                </m:d>
              </m:e>
              <m:sup>
                <m:r>
                  <w:ins w:id="4713" w:author="Wang Bin 王宾" w:date="2024-08-22T10:04:00Z" w16du:dateUtc="2024-08-22T02:04:00Z">
                    <w:rPr>
                      <w:rFonts w:ascii="Cambria Math" w:eastAsia="等线"/>
                      <w:lang w:eastAsia="ko-KR"/>
                    </w:rPr>
                    <m:t>2</m:t>
                  </w:ins>
                </m:r>
              </m:sup>
            </m:sSup>
          </m:num>
          <m:den>
            <m:sSub>
              <m:sSubPr>
                <m:ctrlPr>
                  <w:ins w:id="4714" w:author="Wang Bin 王宾" w:date="2024-08-22T10:04:00Z" w16du:dateUtc="2024-08-22T02:04:00Z">
                    <w:rPr>
                      <w:rFonts w:ascii="Cambria Math" w:eastAsia="等线" w:hAnsi="Cambria Math"/>
                      <w:i/>
                      <w:lang w:eastAsia="ko-KR"/>
                    </w:rPr>
                  </w:ins>
                </m:ctrlPr>
              </m:sSubPr>
              <m:e>
                <m:r>
                  <w:ins w:id="4715" w:author="Wang Bin 王宾" w:date="2024-08-22T10:04:00Z" w16du:dateUtc="2024-08-22T02:04:00Z">
                    <w:rPr>
                      <w:rFonts w:ascii="Cambria Math" w:eastAsia="等线"/>
                      <w:lang w:eastAsia="ko-KR"/>
                    </w:rPr>
                    <m:t>S</m:t>
                  </w:ins>
                </m:r>
              </m:e>
              <m:sub>
                <m:r>
                  <w:ins w:id="4716" w:author="Wang Bin 王宾" w:date="2024-08-22T10:04:00Z" w16du:dateUtc="2024-08-22T02:04:00Z">
                    <w:rPr>
                      <w:rFonts w:ascii="Cambria Math" w:eastAsia="等线"/>
                      <w:lang w:eastAsia="ko-KR"/>
                    </w:rPr>
                    <m:t>11</m:t>
                  </w:ins>
                </m:r>
              </m:sub>
            </m:sSub>
            <m:r>
              <w:ins w:id="4717" w:author="Wang Bin 王宾" w:date="2024-08-22T10:04:00Z" w16du:dateUtc="2024-08-22T02:04:00Z">
                <w:rPr>
                  <w:rFonts w:ascii="Cambria Math" w:eastAsia="等线"/>
                  <w:lang w:eastAsia="ko-KR"/>
                </w:rPr>
                <m:t>(f)</m:t>
              </w:ins>
            </m:r>
            <m:sSub>
              <m:sSubPr>
                <m:ctrlPr>
                  <w:ins w:id="4718" w:author="Wang Bin 王宾" w:date="2024-08-22T10:04:00Z" w16du:dateUtc="2024-08-22T02:04:00Z">
                    <w:rPr>
                      <w:rFonts w:ascii="Cambria Math" w:eastAsia="等线" w:hAnsi="Cambria Math"/>
                      <w:i/>
                      <w:lang w:eastAsia="ko-KR"/>
                    </w:rPr>
                  </w:ins>
                </m:ctrlPr>
              </m:sSubPr>
              <m:e>
                <m:r>
                  <w:ins w:id="4719" w:author="Wang Bin 王宾" w:date="2024-08-22T10:04:00Z" w16du:dateUtc="2024-08-22T02:04:00Z">
                    <w:rPr>
                      <w:rFonts w:ascii="Cambria Math" w:eastAsia="等线"/>
                      <w:lang w:eastAsia="ko-KR"/>
                    </w:rPr>
                    <m:t>S</m:t>
                  </w:ins>
                </m:r>
              </m:e>
              <m:sub>
                <m:r>
                  <w:ins w:id="4720" w:author="Wang Bin 王宾" w:date="2024-08-22T10:04:00Z" w16du:dateUtc="2024-08-22T02:04:00Z">
                    <w:rPr>
                      <w:rFonts w:ascii="Cambria Math" w:eastAsia="等线"/>
                      <w:lang w:eastAsia="ko-KR"/>
                    </w:rPr>
                    <m:t>22</m:t>
                  </w:ins>
                </m:r>
              </m:sub>
            </m:sSub>
            <m:r>
              <w:ins w:id="4721" w:author="Wang Bin 王宾" w:date="2024-08-22T10:04:00Z" w16du:dateUtc="2024-08-22T02:04:00Z">
                <w:rPr>
                  <w:rFonts w:ascii="Cambria Math" w:eastAsia="等线"/>
                  <w:lang w:eastAsia="ko-KR"/>
                </w:rPr>
                <m:t>(f)</m:t>
              </w:ins>
            </m:r>
          </m:den>
        </m:f>
        <m:r>
          <w:ins w:id="4722" w:author="Wang Bin 王宾" w:date="2024-08-22T10:04:00Z" w16du:dateUtc="2024-08-22T02:04:00Z">
            <w:rPr>
              <w:rFonts w:ascii="Cambria Math" w:eastAsia="等线"/>
              <w:lang w:eastAsia="ko-KR"/>
            </w:rPr>
            <m:t>,</m:t>
          </w:ins>
        </m:r>
        <m:r>
          <w:ins w:id="4723" w:author="Wang Bin 王宾" w:date="2024-08-22T10:04:00Z" w16du:dateUtc="2024-08-22T02:04:00Z">
            <w:rPr>
              <w:rFonts w:ascii="Cambria Math" w:eastAsia="等线"/>
              <w:i/>
              <w:lang w:eastAsia="ko-KR"/>
            </w:rPr>
            <m:t> </m:t>
          </w:ins>
        </m:r>
        <m:r>
          <w:ins w:id="4724" w:author="Wang Bin 王宾" w:date="2024-08-22T10:04:00Z" w16du:dateUtc="2024-08-22T02:04:00Z">
            <w:rPr>
              <w:rFonts w:ascii="Cambria Math" w:eastAsia="等线"/>
              <w:lang w:eastAsia="ko-KR"/>
            </w:rPr>
            <m:t>f=0,1,</m:t>
          </w:ins>
        </m:r>
        <m:r>
          <w:ins w:id="4725" w:author="Wang Bin 王宾" w:date="2024-08-22T10:04:00Z" w16du:dateUtc="2024-08-22T02:04:00Z">
            <w:rPr>
              <w:rFonts w:ascii="Cambria Math" w:eastAsia="等线"/>
              <w:lang w:eastAsia="ko-KR"/>
            </w:rPr>
            <m:t>…</m:t>
          </w:ins>
        </m:r>
        <m:r>
          <w:ins w:id="4726" w:author="Wang Bin 王宾" w:date="2024-08-22T10:04:00Z" w16du:dateUtc="2024-08-22T02:04:00Z">
            <w:rPr>
              <w:rFonts w:ascii="Cambria Math" w:eastAsia="等线"/>
              <w:lang w:eastAsia="ko-KR"/>
            </w:rPr>
            <m:t>,L</m:t>
          </w:ins>
        </m:r>
        <m:r>
          <w:ins w:id="4727" w:author="Wang Bin 王宾" w:date="2024-08-22T10:04:00Z" w16du:dateUtc="2024-08-22T02:04:00Z">
            <w:rPr>
              <w:rFonts w:ascii="Cambria Math" w:eastAsia="等线"/>
              <w:lang w:eastAsia="ko-KR"/>
            </w:rPr>
            <m:t>-</m:t>
          </w:ins>
        </m:r>
        <m:r>
          <w:ins w:id="4728" w:author="Wang Bin 王宾" w:date="2024-08-22T10:04:00Z" w16du:dateUtc="2024-08-22T02:04:00Z">
            <w:rPr>
              <w:rFonts w:ascii="Cambria Math" w:eastAsia="等线"/>
              <w:lang w:eastAsia="ko-KR"/>
            </w:rPr>
            <m:t>1</m:t>
          </w:ins>
        </m:r>
      </m:oMath>
      <w:del w:id="4729" w:author="Wang Bin 王宾" w:date="2024-08-22T10:04:00Z" w16du:dateUtc="2024-08-22T02:04:00Z">
        <w:r w:rsidR="007C5B3B" w:rsidRPr="007C5B3B" w:rsidDel="004133FF">
          <w:rPr>
            <w:rFonts w:eastAsia="等线"/>
            <w:position w:val="-30"/>
            <w:lang w:eastAsia="ko-KR"/>
          </w:rPr>
          <w:object w:dxaOrig="4080" w:dyaOrig="780" w14:anchorId="721721FC">
            <v:shape id="_x0000_i1111" type="#_x0000_t75" style="width:209pt;height:43pt" o:ole="">
              <v:imagedata r:id="rId226" o:title=""/>
            </v:shape>
            <o:OLEObject Type="Embed" ProgID="Equation.DSMT4" ShapeID="_x0000_i1111" DrawAspect="Content" ObjectID="_1785873120" r:id="rId227"/>
          </w:object>
        </w:r>
      </w:del>
      <w:r w:rsidR="007C5B3B"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51EFE7CF" w:rsidR="007C5B3B" w:rsidRPr="007C5B3B" w:rsidRDefault="00000000" w:rsidP="004133FF">
      <w:pPr>
        <w:jc w:val="center"/>
        <w:rPr>
          <w:rFonts w:eastAsia="等线"/>
          <w:lang w:eastAsia="ko-KR"/>
        </w:rPr>
      </w:pPr>
      <m:oMath>
        <m:sSubSup>
          <m:sSubSupPr>
            <m:ctrlPr>
              <w:ins w:id="4730" w:author="Wang Bin 王宾" w:date="2024-08-22T10:04:00Z" w16du:dateUtc="2024-08-22T02:04:00Z">
                <w:rPr>
                  <w:rFonts w:ascii="Cambria Math" w:eastAsia="等线" w:hAnsi="Cambria Math"/>
                  <w:i/>
                  <w:lang w:eastAsia="ko-KR"/>
                </w:rPr>
              </w:ins>
            </m:ctrlPr>
          </m:sSubSupPr>
          <m:e>
            <m:r>
              <w:ins w:id="4731" w:author="Wang Bin 王宾" w:date="2024-08-22T10:04:00Z" w16du:dateUtc="2024-08-22T02:04:00Z">
                <w:rPr>
                  <w:rFonts w:ascii="Cambria Math" w:eastAsia="等线"/>
                  <w:lang w:eastAsia="ko-KR"/>
                </w:rPr>
                <m:t>χ</m:t>
              </w:ins>
            </m:r>
          </m:e>
          <m:sub>
            <m:r>
              <w:ins w:id="4732" w:author="Wang Bin 王宾" w:date="2024-08-22T10:04:00Z" w16du:dateUtc="2024-08-22T02:04:00Z">
                <w:rPr>
                  <w:rFonts w:ascii="Cambria Math" w:eastAsia="等线"/>
                  <w:lang w:eastAsia="ko-KR"/>
                </w:rPr>
                <m:t>E</m:t>
              </w:ins>
            </m:r>
          </m:sub>
          <m:sup>
            <m:r>
              <w:ins w:id="4733" w:author="Wang Bin 王宾" w:date="2024-08-22T10:04:00Z" w16du:dateUtc="2024-08-22T02:04:00Z">
                <w:rPr>
                  <w:rFonts w:ascii="Cambria Math" w:eastAsia="等线"/>
                  <w:lang w:eastAsia="ko-KR"/>
                </w:rPr>
                <m:t>2</m:t>
              </w:ins>
            </m:r>
          </m:sup>
        </m:sSubSup>
        <m:d>
          <m:dPr>
            <m:begChr m:val="["/>
            <m:endChr m:val="]"/>
            <m:ctrlPr>
              <w:ins w:id="4734" w:author="Wang Bin 王宾" w:date="2024-08-22T10:04:00Z" w16du:dateUtc="2024-08-22T02:04:00Z">
                <w:rPr>
                  <w:rFonts w:ascii="Cambria Math" w:eastAsia="等线" w:hAnsi="Cambria Math"/>
                  <w:i/>
                  <w:lang w:eastAsia="ko-KR"/>
                </w:rPr>
              </w:ins>
            </m:ctrlPr>
          </m:dPr>
          <m:e>
            <m:sSup>
              <m:sSupPr>
                <m:ctrlPr>
                  <w:ins w:id="4735" w:author="Wang Bin 王宾" w:date="2024-08-22T10:04:00Z" w16du:dateUtc="2024-08-22T02:04:00Z">
                    <w:rPr>
                      <w:rFonts w:ascii="Cambria Math" w:eastAsia="等线" w:hAnsi="Cambria Math"/>
                      <w:i/>
                      <w:lang w:eastAsia="ko-KR"/>
                    </w:rPr>
                  </w:ins>
                </m:ctrlPr>
              </m:sSupPr>
              <m:e>
                <m:r>
                  <w:ins w:id="4736" w:author="Wang Bin 王宾" w:date="2024-08-22T10:04:00Z" w16du:dateUtc="2024-08-22T02:04:00Z">
                    <w:rPr>
                      <w:rFonts w:ascii="Cambria Math" w:eastAsia="等线"/>
                      <w:lang w:eastAsia="ko-KR"/>
                    </w:rPr>
                    <m:t>R</m:t>
                  </w:ins>
                </m:r>
              </m:e>
              <m:sup>
                <m:f>
                  <m:fPr>
                    <m:ctrlPr>
                      <w:ins w:id="4737" w:author="Wang Bin 王宾" w:date="2024-08-22T10:04:00Z" w16du:dateUtc="2024-08-22T02:04:00Z">
                        <w:rPr>
                          <w:rFonts w:ascii="Cambria Math" w:eastAsia="等线" w:hAnsi="Cambria Math"/>
                          <w:i/>
                          <w:lang w:eastAsia="ko-KR"/>
                        </w:rPr>
                      </w:ins>
                    </m:ctrlPr>
                  </m:fPr>
                  <m:num>
                    <m:r>
                      <w:ins w:id="4738" w:author="Wang Bin 王宾" w:date="2024-08-22T10:04:00Z" w16du:dateUtc="2024-08-22T02:04:00Z">
                        <w:rPr>
                          <w:rFonts w:ascii="Cambria Math" w:eastAsia="等线"/>
                          <w:lang w:eastAsia="ko-KR"/>
                        </w:rPr>
                        <m:t>1</m:t>
                      </w:ins>
                    </m:r>
                  </m:num>
                  <m:den>
                    <m:r>
                      <w:ins w:id="4739" w:author="Wang Bin 王宾" w:date="2024-08-22T10:04:00Z" w16du:dateUtc="2024-08-22T02:04:00Z">
                        <w:rPr>
                          <w:rFonts w:ascii="Cambria Math" w:eastAsia="等线"/>
                          <w:lang w:eastAsia="ko-KR"/>
                        </w:rPr>
                        <m:t>2</m:t>
                      </w:ins>
                    </m:r>
                  </m:den>
                </m:f>
              </m:sup>
            </m:sSup>
          </m:e>
        </m:d>
        <m:r>
          <w:ins w:id="4740" w:author="Wang Bin 王宾" w:date="2024-08-22T10:04:00Z" w16du:dateUtc="2024-08-22T02:04:00Z">
            <w:rPr>
              <w:rFonts w:ascii="Cambria Math" w:eastAsia="等线"/>
              <w:lang w:eastAsia="ko-KR"/>
            </w:rPr>
            <m:t>=</m:t>
          </w:ins>
        </m:r>
        <m:f>
          <m:fPr>
            <m:ctrlPr>
              <w:ins w:id="4741" w:author="Wang Bin 王宾" w:date="2024-08-22T10:04:00Z" w16du:dateUtc="2024-08-22T02:04:00Z">
                <w:rPr>
                  <w:rFonts w:ascii="Cambria Math" w:eastAsia="等线" w:hAnsi="Cambria Math"/>
                  <w:i/>
                  <w:lang w:eastAsia="ko-KR"/>
                </w:rPr>
              </w:ins>
            </m:ctrlPr>
          </m:fPr>
          <m:num>
            <m:r>
              <w:ins w:id="4742" w:author="Wang Bin 王宾" w:date="2024-08-22T10:04:00Z" w16du:dateUtc="2024-08-22T02:04:00Z">
                <w:rPr>
                  <w:rFonts w:ascii="Cambria Math" w:eastAsia="等线"/>
                  <w:lang w:eastAsia="ko-KR"/>
                </w:rPr>
                <m:t>1</m:t>
              </w:ins>
            </m:r>
          </m:num>
          <m:den>
            <m:r>
              <w:ins w:id="4743" w:author="Wang Bin 王宾" w:date="2024-08-22T10:04:00Z" w16du:dateUtc="2024-08-22T02:04:00Z">
                <w:rPr>
                  <w:rFonts w:ascii="Cambria Math" w:eastAsia="等线"/>
                  <w:lang w:eastAsia="ko-KR"/>
                </w:rPr>
                <m:t>4</m:t>
              </w:ins>
            </m:r>
            <m:sSup>
              <m:sSupPr>
                <m:ctrlPr>
                  <w:ins w:id="4744" w:author="Wang Bin 王宾" w:date="2024-08-22T10:04:00Z" w16du:dateUtc="2024-08-22T02:04:00Z">
                    <w:rPr>
                      <w:rFonts w:ascii="Cambria Math" w:eastAsia="等线" w:hAnsi="Cambria Math"/>
                      <w:i/>
                      <w:lang w:eastAsia="ko-KR"/>
                    </w:rPr>
                  </w:ins>
                </m:ctrlPr>
              </m:sSupPr>
              <m:e>
                <m:r>
                  <w:ins w:id="4745" w:author="Wang Bin 王宾" w:date="2024-08-22T10:04:00Z" w16du:dateUtc="2024-08-22T02:04:00Z">
                    <w:rPr>
                      <w:rFonts w:ascii="Cambria Math" w:eastAsia="等线"/>
                      <w:lang w:eastAsia="ko-KR"/>
                    </w:rPr>
                    <m:t>L</m:t>
                  </w:ins>
                </m:r>
              </m:e>
              <m:sup>
                <m:r>
                  <w:ins w:id="4746" w:author="Wang Bin 王宾" w:date="2024-08-22T10:04:00Z" w16du:dateUtc="2024-08-22T02:04:00Z">
                    <w:rPr>
                      <w:rFonts w:ascii="Cambria Math" w:eastAsia="等线"/>
                      <w:lang w:eastAsia="ko-KR"/>
                    </w:rPr>
                    <m:t>2</m:t>
                  </w:ins>
                </m:r>
              </m:sup>
            </m:sSup>
          </m:den>
        </m:f>
        <m:r>
          <w:ins w:id="4747" w:author="Wang Bin 王宾" w:date="2024-08-22T10:04:00Z" w16du:dateUtc="2024-08-22T02:04:00Z">
            <w:rPr>
              <w:rFonts w:ascii="Cambria Math" w:eastAsia="等线"/>
              <w:lang w:eastAsia="ko-KR"/>
            </w:rPr>
            <m:t>[</m:t>
          </w:ins>
        </m:r>
        <m:limUpp>
          <m:limUppPr>
            <m:ctrlPr>
              <w:ins w:id="4748" w:author="Wang Bin 王宾" w:date="2024-08-22T10:04:00Z" w16du:dateUtc="2024-08-22T02:04:00Z">
                <w:rPr>
                  <w:rFonts w:ascii="Cambria Math" w:eastAsia="等线" w:hAnsi="Cambria Math"/>
                  <w:i/>
                  <w:lang w:eastAsia="ko-KR"/>
                </w:rPr>
              </w:ins>
            </m:ctrlPr>
          </m:limUppPr>
          <m:e>
            <m:r>
              <w:ins w:id="4749" w:author="Wang Bin 王宾" w:date="2024-08-22T10:04:00Z" w16du:dateUtc="2024-08-22T02:04:00Z">
                <w:rPr>
                  <w:rFonts w:ascii="Cambria Math" w:eastAsia="等线"/>
                  <w:lang w:eastAsia="ko-KR"/>
                </w:rPr>
                <m:t>∑</m:t>
              </w:ins>
            </m:r>
          </m:e>
          <m:lim>
            <m:limLow>
              <m:limLowPr>
                <m:ctrlPr>
                  <w:ins w:id="4750" w:author="Wang Bin 王宾" w:date="2024-08-22T10:04:00Z" w16du:dateUtc="2024-08-22T02:04:00Z">
                    <w:rPr>
                      <w:rFonts w:ascii="Cambria Math" w:eastAsia="等线" w:hAnsi="Cambria Math"/>
                      <w:i/>
                      <w:lang w:eastAsia="ko-KR"/>
                    </w:rPr>
                  </w:ins>
                </m:ctrlPr>
              </m:limLowPr>
              <m:e>
                <m:r>
                  <w:ins w:id="4751" w:author="Wang Bin 王宾" w:date="2024-08-22T10:04:00Z" w16du:dateUtc="2024-08-22T02:04:00Z">
                    <w:rPr>
                      <w:rFonts w:ascii="Cambria Math" w:eastAsia="等线"/>
                      <w:lang w:eastAsia="ko-KR"/>
                    </w:rPr>
                    <m:t>l=0</m:t>
                  </w:ins>
                </m:r>
              </m:e>
              <m:lim>
                <m:r>
                  <w:ins w:id="4752" w:author="Wang Bin 王宾" w:date="2024-08-22T10:04:00Z" w16du:dateUtc="2024-08-22T02:04:00Z">
                    <w:rPr>
                      <w:rFonts w:ascii="Cambria Math" w:eastAsia="等线"/>
                      <w:lang w:eastAsia="ko-KR"/>
                    </w:rPr>
                    <m:t>L</m:t>
                  </w:ins>
                </m:r>
                <m:r>
                  <w:ins w:id="4753" w:author="Wang Bin 王宾" w:date="2024-08-22T10:04:00Z" w16du:dateUtc="2024-08-22T02:04:00Z">
                    <w:rPr>
                      <w:rFonts w:ascii="Cambria Math" w:eastAsia="等线"/>
                      <w:lang w:eastAsia="ko-KR"/>
                    </w:rPr>
                    <m:t>-</m:t>
                  </w:ins>
                </m:r>
                <m:r>
                  <w:ins w:id="4754" w:author="Wang Bin 王宾" w:date="2024-08-22T10:04:00Z" w16du:dateUtc="2024-08-22T02:04:00Z">
                    <w:rPr>
                      <w:rFonts w:ascii="Cambria Math" w:eastAsia="等线"/>
                      <w:lang w:eastAsia="ko-KR"/>
                    </w:rPr>
                    <m:t>1</m:t>
                  </w:ins>
                </m:r>
              </m:lim>
            </m:limLow>
          </m:lim>
        </m:limUpp>
        <m:r>
          <w:ins w:id="4755" w:author="Wang Bin 王宾" w:date="2024-08-22T10:04:00Z" w16du:dateUtc="2024-08-22T02:04:00Z">
            <w:rPr>
              <w:rFonts w:ascii="Cambria Math" w:eastAsia="等线"/>
              <w:lang w:eastAsia="ko-KR"/>
            </w:rPr>
            <m:t>[</m:t>
          </w:ins>
        </m:r>
        <m:sSub>
          <m:sSubPr>
            <m:ctrlPr>
              <w:ins w:id="4756" w:author="Wang Bin 王宾" w:date="2024-08-22T10:04:00Z" w16du:dateUtc="2024-08-22T02:04:00Z">
                <w:rPr>
                  <w:rFonts w:ascii="Cambria Math" w:eastAsia="等线" w:hAnsi="Cambria Math"/>
                  <w:i/>
                  <w:lang w:eastAsia="ko-KR"/>
                </w:rPr>
              </w:ins>
            </m:ctrlPr>
          </m:sSubPr>
          <m:e>
            <m:r>
              <w:ins w:id="4757" w:author="Wang Bin 王宾" w:date="2024-08-22T10:04:00Z" w16du:dateUtc="2024-08-22T02:04:00Z">
                <w:rPr>
                  <w:rFonts w:ascii="Cambria Math" w:eastAsia="等线"/>
                  <w:lang w:eastAsia="ko-KR"/>
                </w:rPr>
                <m:t>S</m:t>
              </w:ins>
            </m:r>
          </m:e>
          <m:sub>
            <m:r>
              <w:ins w:id="4758" w:author="Wang Bin 王宾" w:date="2024-08-22T10:04:00Z" w16du:dateUtc="2024-08-22T02:04:00Z">
                <w:rPr>
                  <w:rFonts w:ascii="Cambria Math" w:eastAsia="等线"/>
                  <w:lang w:eastAsia="ko-KR"/>
                </w:rPr>
                <m:t>11</m:t>
              </w:ins>
            </m:r>
          </m:sub>
        </m:sSub>
        <m:r>
          <w:ins w:id="4759" w:author="Wang Bin 王宾" w:date="2024-08-22T10:04:00Z" w16du:dateUtc="2024-08-22T02:04:00Z">
            <w:rPr>
              <w:rFonts w:ascii="Cambria Math" w:eastAsia="等线"/>
              <w:lang w:eastAsia="ko-KR"/>
            </w:rPr>
            <m:t>(l)+</m:t>
          </w:ins>
        </m:r>
        <m:sSub>
          <m:sSubPr>
            <m:ctrlPr>
              <w:ins w:id="4760" w:author="Wang Bin 王宾" w:date="2024-08-22T10:04:00Z" w16du:dateUtc="2024-08-22T02:04:00Z">
                <w:rPr>
                  <w:rFonts w:ascii="Cambria Math" w:eastAsia="等线" w:hAnsi="Cambria Math"/>
                  <w:i/>
                  <w:lang w:eastAsia="ko-KR"/>
                </w:rPr>
              </w:ins>
            </m:ctrlPr>
          </m:sSubPr>
          <m:e>
            <m:r>
              <w:ins w:id="4761" w:author="Wang Bin 王宾" w:date="2024-08-22T10:04:00Z" w16du:dateUtc="2024-08-22T02:04:00Z">
                <w:rPr>
                  <w:rFonts w:ascii="Cambria Math" w:eastAsia="等线"/>
                  <w:lang w:eastAsia="ko-KR"/>
                </w:rPr>
                <m:t>S</m:t>
              </w:ins>
            </m:r>
          </m:e>
          <m:sub>
            <m:r>
              <w:ins w:id="4762" w:author="Wang Bin 王宾" w:date="2024-08-22T10:04:00Z" w16du:dateUtc="2024-08-22T02:04:00Z">
                <w:rPr>
                  <w:rFonts w:ascii="Cambria Math" w:eastAsia="等线"/>
                  <w:lang w:eastAsia="ko-KR"/>
                </w:rPr>
                <m:t>22</m:t>
              </w:ins>
            </m:r>
          </m:sub>
        </m:sSub>
        <m:r>
          <w:ins w:id="4763" w:author="Wang Bin 王宾" w:date="2024-08-22T10:04:00Z" w16du:dateUtc="2024-08-22T02:04:00Z">
            <w:rPr>
              <w:rFonts w:ascii="Cambria Math" w:eastAsia="等线"/>
              <w:lang w:eastAsia="ko-KR"/>
            </w:rPr>
            <m:t>(l)]]</m:t>
          </w:ins>
        </m:r>
        <m:r>
          <w:ins w:id="4764" w:author="Wang Bin 王宾" w:date="2024-08-22T10:04:00Z" w16du:dateUtc="2024-08-22T02:04:00Z">
            <w:rPr>
              <w:rFonts w:ascii="Cambria Math" w:eastAsia="等线"/>
              <w:lang w:eastAsia="ko-KR"/>
            </w:rPr>
            <m:t>×</m:t>
          </w:ins>
        </m:r>
        <m:limUpp>
          <m:limUppPr>
            <m:ctrlPr>
              <w:ins w:id="4765" w:author="Wang Bin 王宾" w:date="2024-08-22T10:04:00Z" w16du:dateUtc="2024-08-22T02:04:00Z">
                <w:rPr>
                  <w:rFonts w:ascii="Cambria Math" w:eastAsia="等线" w:hAnsi="Cambria Math"/>
                  <w:i/>
                  <w:lang w:eastAsia="ko-KR"/>
                </w:rPr>
              </w:ins>
            </m:ctrlPr>
          </m:limUppPr>
          <m:e>
            <m:r>
              <w:ins w:id="4766" w:author="Wang Bin 王宾" w:date="2024-08-22T10:04:00Z" w16du:dateUtc="2024-08-22T02:04:00Z">
                <w:rPr>
                  <w:rFonts w:ascii="Cambria Math" w:eastAsia="等线"/>
                  <w:lang w:eastAsia="ko-KR"/>
                </w:rPr>
                <m:t>∑</m:t>
              </w:ins>
            </m:r>
          </m:e>
          <m:lim>
            <m:limLow>
              <m:limLowPr>
                <m:ctrlPr>
                  <w:ins w:id="4767" w:author="Wang Bin 王宾" w:date="2024-08-22T10:04:00Z" w16du:dateUtc="2024-08-22T02:04:00Z">
                    <w:rPr>
                      <w:rFonts w:ascii="Cambria Math" w:eastAsia="等线" w:hAnsi="Cambria Math"/>
                      <w:i/>
                      <w:lang w:eastAsia="ko-KR"/>
                    </w:rPr>
                  </w:ins>
                </m:ctrlPr>
              </m:limLowPr>
              <m:e>
                <m:r>
                  <w:ins w:id="4768" w:author="Wang Bin 王宾" w:date="2024-08-22T10:04:00Z" w16du:dateUtc="2024-08-22T02:04:00Z">
                    <w:rPr>
                      <w:rFonts w:ascii="Cambria Math" w:eastAsia="等线"/>
                      <w:lang w:eastAsia="ko-KR"/>
                    </w:rPr>
                    <m:t>l=0</m:t>
                  </w:ins>
                </m:r>
              </m:e>
              <m:lim>
                <m:r>
                  <w:ins w:id="4769" w:author="Wang Bin 王宾" w:date="2024-08-22T10:04:00Z" w16du:dateUtc="2024-08-22T02:04:00Z">
                    <w:rPr>
                      <w:rFonts w:ascii="Cambria Math" w:eastAsia="等线"/>
                      <w:lang w:eastAsia="ko-KR"/>
                    </w:rPr>
                    <m:t>L</m:t>
                  </w:ins>
                </m:r>
                <m:r>
                  <w:ins w:id="4770" w:author="Wang Bin 王宾" w:date="2024-08-22T10:04:00Z" w16du:dateUtc="2024-08-22T02:04:00Z">
                    <w:rPr>
                      <w:rFonts w:ascii="Cambria Math" w:eastAsia="等线"/>
                      <w:lang w:eastAsia="ko-KR"/>
                    </w:rPr>
                    <m:t>-</m:t>
                  </w:ins>
                </m:r>
                <m:r>
                  <w:ins w:id="4771" w:author="Wang Bin 王宾" w:date="2024-08-22T10:04:00Z" w16du:dateUtc="2024-08-22T02:04:00Z">
                    <w:rPr>
                      <w:rFonts w:ascii="Cambria Math" w:eastAsia="等线"/>
                      <w:lang w:eastAsia="ko-KR"/>
                    </w:rPr>
                    <m:t>1</m:t>
                  </w:ins>
                </m:r>
              </m:lim>
            </m:limLow>
          </m:lim>
        </m:limUpp>
        <m:r>
          <w:ins w:id="4772" w:author="Wang Bin 王宾" w:date="2024-08-22T10:04:00Z" w16du:dateUtc="2024-08-22T02:04:00Z">
            <w:rPr>
              <w:rFonts w:ascii="Cambria Math" w:eastAsia="等线"/>
              <w:lang w:eastAsia="ko-KR"/>
            </w:rPr>
            <m:t>[1</m:t>
          </w:ins>
        </m:r>
        <m:r>
          <w:ins w:id="4773" w:author="Wang Bin 王宾" w:date="2024-08-22T10:04:00Z" w16du:dateUtc="2024-08-22T02:04:00Z">
            <w:rPr>
              <w:rFonts w:ascii="Cambria Math" w:eastAsia="等线"/>
              <w:lang w:eastAsia="ko-KR"/>
            </w:rPr>
            <m:t>-</m:t>
          </w:ins>
        </m:r>
        <m:r>
          <w:ins w:id="4774" w:author="Wang Bin 王宾" w:date="2024-08-22T10:04:00Z" w16du:dateUtc="2024-08-22T02:04:00Z">
            <w:rPr>
              <w:rFonts w:ascii="Cambria Math" w:eastAsia="等线"/>
              <w:lang w:eastAsia="ko-KR"/>
            </w:rPr>
            <m:t>|γ(l)</m:t>
          </w:ins>
        </m:r>
        <m:sSup>
          <m:sSupPr>
            <m:ctrlPr>
              <w:ins w:id="4775" w:author="Wang Bin 王宾" w:date="2024-08-22T10:04:00Z" w16du:dateUtc="2024-08-22T02:04:00Z">
                <w:rPr>
                  <w:rFonts w:ascii="Cambria Math" w:eastAsia="等线" w:hAnsi="Cambria Math"/>
                  <w:i/>
                  <w:lang w:eastAsia="ko-KR"/>
                </w:rPr>
              </w:ins>
            </m:ctrlPr>
          </m:sSupPr>
          <m:e>
            <m:r>
              <w:ins w:id="4776" w:author="Wang Bin 王宾" w:date="2024-08-22T10:04:00Z" w16du:dateUtc="2024-08-22T02:04:00Z">
                <w:rPr>
                  <w:rFonts w:ascii="Cambria Math" w:eastAsia="等线"/>
                  <w:lang w:eastAsia="ko-KR"/>
                </w:rPr>
                <m:t>|</m:t>
              </w:ins>
            </m:r>
          </m:e>
          <m:sup>
            <m:r>
              <w:ins w:id="4777" w:author="Wang Bin 王宾" w:date="2024-08-22T10:04:00Z" w16du:dateUtc="2024-08-22T02:04:00Z">
                <w:rPr>
                  <w:rFonts w:ascii="Cambria Math" w:eastAsia="等线"/>
                  <w:lang w:eastAsia="ko-KR"/>
                </w:rPr>
                <m:t>2</m:t>
              </w:ins>
            </m:r>
          </m:sup>
        </m:sSup>
        <m:sSup>
          <m:sSupPr>
            <m:ctrlPr>
              <w:ins w:id="4778" w:author="Wang Bin 王宾" w:date="2024-08-22T10:04:00Z" w16du:dateUtc="2024-08-22T02:04:00Z">
                <w:rPr>
                  <w:rFonts w:ascii="Cambria Math" w:eastAsia="等线" w:hAnsi="Cambria Math"/>
                  <w:i/>
                  <w:lang w:eastAsia="ko-KR"/>
                </w:rPr>
              </w:ins>
            </m:ctrlPr>
          </m:sSupPr>
          <m:e>
            <m:r>
              <w:ins w:id="4779" w:author="Wang Bin 王宾" w:date="2024-08-22T10:04:00Z" w16du:dateUtc="2024-08-22T02:04:00Z">
                <w:rPr>
                  <w:rFonts w:ascii="Cambria Math" w:eastAsia="等线"/>
                  <w:lang w:eastAsia="ko-KR"/>
                </w:rPr>
                <m:t>]</m:t>
              </w:ins>
            </m:r>
          </m:e>
          <m:sup>
            <m:r>
              <w:ins w:id="4780" w:author="Wang Bin 王宾" w:date="2024-08-22T10:04:00Z" w16du:dateUtc="2024-08-22T02:04:00Z">
                <w:rPr>
                  <w:rFonts w:ascii="Cambria Math" w:eastAsia="等线"/>
                  <w:lang w:eastAsia="ko-KR"/>
                </w:rPr>
                <m:t>-</m:t>
              </w:ins>
            </m:r>
            <m:r>
              <w:ins w:id="4781" w:author="Wang Bin 王宾" w:date="2024-08-22T10:04:00Z" w16du:dateUtc="2024-08-22T02:04:00Z">
                <w:rPr>
                  <w:rFonts w:ascii="Cambria Math" w:eastAsia="等线"/>
                  <w:lang w:eastAsia="ko-KR"/>
                </w:rPr>
                <m:t>1</m:t>
              </w:ins>
            </m:r>
          </m:sup>
        </m:sSup>
        <m:r>
          <w:ins w:id="4782" w:author="Wang Bin 王宾" w:date="2024-08-22T10:04:00Z" w16du:dateUtc="2024-08-22T02:04:00Z">
            <w:rPr>
              <w:rFonts w:ascii="Cambria Math" w:eastAsia="等线"/>
              <w:lang w:eastAsia="ko-KR"/>
            </w:rPr>
            <m:t>[</m:t>
          </w:ins>
        </m:r>
        <m:sSubSup>
          <m:sSubSupPr>
            <m:ctrlPr>
              <w:ins w:id="4783" w:author="Wang Bin 王宾" w:date="2024-08-22T10:04:00Z" w16du:dateUtc="2024-08-22T02:04:00Z">
                <w:rPr>
                  <w:rFonts w:ascii="Cambria Math" w:eastAsia="等线" w:hAnsi="Cambria Math"/>
                  <w:i/>
                  <w:lang w:eastAsia="ko-KR"/>
                </w:rPr>
              </w:ins>
            </m:ctrlPr>
          </m:sSubSupPr>
          <m:e>
            <m:r>
              <w:ins w:id="4784" w:author="Wang Bin 王宾" w:date="2024-08-22T10:04:00Z" w16du:dateUtc="2024-08-22T02:04:00Z">
                <w:rPr>
                  <w:rFonts w:ascii="Cambria Math" w:eastAsia="等线"/>
                  <w:lang w:eastAsia="ko-KR"/>
                </w:rPr>
                <m:t>S</m:t>
              </w:ins>
            </m:r>
          </m:e>
          <m:sub>
            <m:r>
              <w:ins w:id="4785" w:author="Wang Bin 王宾" w:date="2024-08-22T10:04:00Z" w16du:dateUtc="2024-08-22T02:04:00Z">
                <w:rPr>
                  <w:rFonts w:ascii="Cambria Math" w:eastAsia="等线"/>
                  <w:lang w:eastAsia="ko-KR"/>
                </w:rPr>
                <m:t>11</m:t>
              </w:ins>
            </m:r>
          </m:sub>
          <m:sup>
            <m:r>
              <w:ins w:id="4786" w:author="Wang Bin 王宾" w:date="2024-08-22T10:04:00Z" w16du:dateUtc="2024-08-22T02:04:00Z">
                <w:rPr>
                  <w:rFonts w:ascii="Cambria Math" w:eastAsia="等线"/>
                  <w:lang w:eastAsia="ko-KR"/>
                </w:rPr>
                <m:t>-</m:t>
              </w:ins>
            </m:r>
            <m:r>
              <w:ins w:id="4787" w:author="Wang Bin 王宾" w:date="2024-08-22T10:04:00Z" w16du:dateUtc="2024-08-22T02:04:00Z">
                <w:rPr>
                  <w:rFonts w:ascii="Cambria Math" w:eastAsia="等线"/>
                  <w:lang w:eastAsia="ko-KR"/>
                </w:rPr>
                <m:t>1</m:t>
              </w:ins>
            </m:r>
          </m:sup>
        </m:sSubSup>
        <m:r>
          <w:ins w:id="4788" w:author="Wang Bin 王宾" w:date="2024-08-22T10:04:00Z" w16du:dateUtc="2024-08-22T02:04:00Z">
            <w:rPr>
              <w:rFonts w:ascii="Cambria Math" w:eastAsia="等线"/>
              <w:lang w:eastAsia="ko-KR"/>
            </w:rPr>
            <m:t>(l)+</m:t>
          </w:ins>
        </m:r>
        <m:sSubSup>
          <m:sSubSupPr>
            <m:ctrlPr>
              <w:ins w:id="4789" w:author="Wang Bin 王宾" w:date="2024-08-22T10:04:00Z" w16du:dateUtc="2024-08-22T02:04:00Z">
                <w:rPr>
                  <w:rFonts w:ascii="Cambria Math" w:eastAsia="等线" w:hAnsi="Cambria Math"/>
                  <w:i/>
                  <w:lang w:eastAsia="ko-KR"/>
                </w:rPr>
              </w:ins>
            </m:ctrlPr>
          </m:sSubSupPr>
          <m:e>
            <m:r>
              <w:ins w:id="4790" w:author="Wang Bin 王宾" w:date="2024-08-22T10:04:00Z" w16du:dateUtc="2024-08-22T02:04:00Z">
                <w:rPr>
                  <w:rFonts w:ascii="Cambria Math" w:eastAsia="等线"/>
                  <w:lang w:eastAsia="ko-KR"/>
                </w:rPr>
                <m:t>S</m:t>
              </w:ins>
            </m:r>
          </m:e>
          <m:sub>
            <m:r>
              <w:ins w:id="4791" w:author="Wang Bin 王宾" w:date="2024-08-22T10:04:00Z" w16du:dateUtc="2024-08-22T02:04:00Z">
                <w:rPr>
                  <w:rFonts w:ascii="Cambria Math" w:eastAsia="等线"/>
                  <w:lang w:eastAsia="ko-KR"/>
                </w:rPr>
                <m:t>22</m:t>
              </w:ins>
            </m:r>
          </m:sub>
          <m:sup>
            <m:r>
              <w:ins w:id="4792" w:author="Wang Bin 王宾" w:date="2024-08-22T10:04:00Z" w16du:dateUtc="2024-08-22T02:04:00Z">
                <w:rPr>
                  <w:rFonts w:ascii="Cambria Math" w:eastAsia="等线"/>
                  <w:lang w:eastAsia="ko-KR"/>
                </w:rPr>
                <m:t>-</m:t>
              </w:ins>
            </m:r>
            <m:r>
              <w:ins w:id="4793" w:author="Wang Bin 王宾" w:date="2024-08-22T10:04:00Z" w16du:dateUtc="2024-08-22T02:04:00Z">
                <w:rPr>
                  <w:rFonts w:ascii="Cambria Math" w:eastAsia="等线"/>
                  <w:lang w:eastAsia="ko-KR"/>
                </w:rPr>
                <m:t>1</m:t>
              </w:ins>
            </m:r>
          </m:sup>
        </m:sSubSup>
        <m:r>
          <w:ins w:id="4794" w:author="Wang Bin 王宾" w:date="2024-08-22T10:04:00Z" w16du:dateUtc="2024-08-22T02:04:00Z">
            <w:rPr>
              <w:rFonts w:ascii="Cambria Math" w:eastAsia="等线"/>
              <w:lang w:eastAsia="ko-KR"/>
            </w:rPr>
            <m:t>(l)]</m:t>
          </w:ins>
        </m:r>
      </m:oMath>
      <w:del w:id="4795" w:author="Wang Bin 王宾" w:date="2024-08-22T10:04:00Z" w16du:dateUtc="2024-08-22T02:04:00Z">
        <w:r w:rsidR="007C5B3B" w:rsidRPr="007C5B3B" w:rsidDel="004133FF">
          <w:rPr>
            <w:rFonts w:eastAsia="等线"/>
            <w:position w:val="-32"/>
            <w:lang w:eastAsia="ko-KR"/>
          </w:rPr>
          <w:object w:dxaOrig="6399" w:dyaOrig="760" w14:anchorId="7C7FAFBD">
            <v:shape id="_x0000_i1112" type="#_x0000_t75" style="width:324.5pt;height:43pt" o:ole="">
              <v:imagedata r:id="rId228" o:title=""/>
            </v:shape>
            <o:OLEObject Type="Embed" ProgID="Equation.DSMT4" ShapeID="_x0000_i1112" DrawAspect="Content" ObjectID="_1785873121" r:id="rId229"/>
          </w:object>
        </w:r>
      </w:del>
      <w:r w:rsidR="007C5B3B" w:rsidRPr="007C5B3B">
        <w:rPr>
          <w:rFonts w:eastAsia="等线"/>
          <w:lang w:eastAsia="ko-KR"/>
        </w:rPr>
        <w:tab/>
        <w:t xml:space="preserve"> (20)</w:t>
      </w:r>
    </w:p>
    <w:p w14:paraId="6EBA6404" w14:textId="1465E458" w:rsidR="007C5B3B" w:rsidRPr="00265807" w:rsidRDefault="009B0532" w:rsidP="00265807">
      <w:pPr>
        <w:pStyle w:val="Heading4"/>
        <w:rPr>
          <w:lang w:eastAsia="ko-KR"/>
        </w:rPr>
      </w:pPr>
      <w:bookmarkStart w:id="4796" w:name="_Toc175215380"/>
      <w:r w:rsidRPr="00265807">
        <w:rPr>
          <w:lang w:eastAsia="ko-KR"/>
        </w:rPr>
        <w:t>B.</w:t>
      </w:r>
      <w:r w:rsidR="00547AA7">
        <w:rPr>
          <w:rFonts w:hint="eastAsia"/>
          <w:lang w:eastAsia="zh-CN"/>
        </w:rPr>
        <w:t>2</w:t>
      </w:r>
      <w:r w:rsidR="007C5B3B" w:rsidRPr="00265807">
        <w:rPr>
          <w:lang w:eastAsia="ko-KR"/>
        </w:rPr>
        <w:t>.1.3</w:t>
      </w:r>
      <w:r w:rsidR="00547AA7">
        <w:rPr>
          <w:lang w:eastAsia="ko-KR"/>
        </w:rPr>
        <w:tab/>
      </w:r>
      <w:r w:rsidR="007C5B3B" w:rsidRPr="00265807">
        <w:rPr>
          <w:lang w:eastAsia="ko-KR"/>
        </w:rPr>
        <w:t>Summary de-correlation based method</w:t>
      </w:r>
      <w:bookmarkEnd w:id="4796"/>
    </w:p>
    <w:p w14:paraId="7F9BD872" w14:textId="40C99FD4"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m:oMath>
        <m:r>
          <w:ins w:id="4797" w:author="Wang Bin 王宾" w:date="2024-08-22T10:04:00Z" w16du:dateUtc="2024-08-22T02:04:00Z">
            <w:rPr>
              <w:rFonts w:ascii="Cambria Math" w:eastAsia="等线"/>
              <w:lang w:eastAsia="ko-KR"/>
            </w:rPr>
            <m:t>γ</m:t>
          </w:ins>
        </m:r>
      </m:oMath>
      <w:del w:id="4798" w:author="Wang Bin 王宾" w:date="2024-08-22T10:04:00Z" w16du:dateUtc="2024-08-22T02:04:00Z">
        <w:r w:rsidRPr="007C5B3B" w:rsidDel="004133FF">
          <w:rPr>
            <w:rFonts w:eastAsia="等线"/>
            <w:position w:val="-10"/>
            <w:lang w:eastAsia="ko-KR"/>
          </w:rPr>
          <w:object w:dxaOrig="200" w:dyaOrig="260" w14:anchorId="4985D4C7">
            <v:shape id="_x0000_i1113" type="#_x0000_t75" style="width:14pt;height:14pt" o:ole="">
              <v:imagedata r:id="rId230" o:title=""/>
            </v:shape>
            <o:OLEObject Type="Embed" ProgID="Equation.DSMT4" ShapeID="_x0000_i1113" DrawAspect="Content" ObjectID="_1785873122" r:id="rId231"/>
          </w:object>
        </w:r>
      </w:del>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9C081E">
        <w:rPr>
          <w:rFonts w:eastAsia="等线"/>
          <w:szCs w:val="21"/>
          <w:lang w:eastAsia="ko-KR"/>
          <w:rPrChange w:id="4799" w:author="Wang Bin 王宾" w:date="2024-08-13T17:20:00Z">
            <w:rPr>
              <w:rFonts w:eastAsia="等线"/>
              <w:szCs w:val="21"/>
              <w:highlight w:val="yellow"/>
              <w:lang w:eastAsia="ko-KR"/>
            </w:rPr>
          </w:rPrChange>
        </w:rPr>
        <w:t>stereo</w:t>
      </w:r>
      <w:r w:rsidRPr="009C081E">
        <w:rPr>
          <w:rFonts w:eastAsia="等线"/>
          <w:szCs w:val="21"/>
          <w:lang w:eastAsia="ko-KR"/>
          <w:rPrChange w:id="4800" w:author="Wang Bin 王宾" w:date="2024-08-13T17:20:00Z">
            <w:rPr>
              <w:rFonts w:eastAsia="等线"/>
              <w:szCs w:val="21"/>
              <w:highlight w:val="yellow"/>
              <w:lang w:eastAsia="ko-KR"/>
            </w:rPr>
          </w:rPrChange>
        </w:rPr>
        <w:t xml:space="preserve"> </w:t>
      </w:r>
      <w:r w:rsidRPr="00F275E0">
        <w:rPr>
          <w:rFonts w:eastAsia="等线"/>
          <w:szCs w:val="21"/>
          <w:lang w:eastAsia="ko-KR"/>
          <w:rPrChange w:id="4801" w:author="RAGOT Stéphane INNOV/IT-S" w:date="2024-08-21T15:27:00Z">
            <w:rPr>
              <w:rFonts w:eastAsia="等线"/>
              <w:szCs w:val="21"/>
              <w:highlight w:val="yellow"/>
              <w:lang w:eastAsia="ko-KR"/>
            </w:rPr>
          </w:rPrChange>
        </w:rPr>
        <w:t>AEC,</w:t>
      </w:r>
      <w:r w:rsidRPr="00F275E0">
        <w:rPr>
          <w:rFonts w:eastAsia="等线"/>
          <w:szCs w:val="21"/>
          <w:lang w:eastAsia="ko-KR"/>
        </w:rPr>
        <w:t xml:space="preserve"> de-</w:t>
      </w:r>
      <w:r w:rsidRPr="007C5B3B">
        <w:rPr>
          <w:rFonts w:eastAsia="等线"/>
          <w:szCs w:val="21"/>
          <w:lang w:eastAsia="ko-KR"/>
        </w:rPr>
        <w:t xml:space="preserve">correlation of channel signals is a key step to the solution of adaptive filter coefficients, but this operation will bring sound quality degradation which </w:t>
      </w:r>
      <w:del w:id="4802" w:author="Wang Bin 王宾" w:date="2024-08-21T16:00:00Z">
        <w:r w:rsidRPr="007C5B3B" w:rsidDel="00AD65B6">
          <w:rPr>
            <w:rFonts w:eastAsia="等线"/>
            <w:szCs w:val="21"/>
            <w:lang w:eastAsia="ko-KR"/>
          </w:rPr>
          <w:delText xml:space="preserve">should </w:delText>
        </w:r>
      </w:del>
      <w:ins w:id="4803" w:author="Wang Bin 王宾" w:date="2024-08-21T16:00:00Z">
        <w:r w:rsidR="00AD65B6">
          <w:rPr>
            <w:rFonts w:eastAsia="等线" w:hint="eastAsia"/>
            <w:szCs w:val="21"/>
            <w:lang w:eastAsia="zh-CN"/>
          </w:rPr>
          <w:t>may</w:t>
        </w:r>
        <w:r w:rsidR="00AD65B6" w:rsidRPr="007C5B3B">
          <w:rPr>
            <w:rFonts w:eastAsia="等线"/>
            <w:szCs w:val="21"/>
            <w:lang w:eastAsia="ko-KR"/>
          </w:rPr>
          <w:t xml:space="preserve"> </w:t>
        </w:r>
      </w:ins>
      <w:r w:rsidRPr="007C5B3B">
        <w:rPr>
          <w:rFonts w:eastAsia="等线"/>
          <w:szCs w:val="21"/>
          <w:lang w:eastAsia="ko-KR"/>
        </w:rPr>
        <w:t>be balanced in this method.</w:t>
      </w:r>
    </w:p>
    <w:p w14:paraId="2C65AFA8" w14:textId="3250346A" w:rsidR="00152738" w:rsidRPr="00B44596" w:rsidDel="000B78EA" w:rsidRDefault="00152738" w:rsidP="001057A7">
      <w:pPr>
        <w:rPr>
          <w:del w:id="4804" w:author="Wang Bin 王宾" w:date="2024-08-13T16:36:00Z"/>
          <w:b/>
          <w:bCs/>
          <w:lang w:val="en-US" w:eastAsia="zh-CN"/>
        </w:rPr>
      </w:pPr>
      <w:r>
        <w:rPr>
          <w:lang w:val="en-US" w:eastAsia="zh-CN"/>
        </w:rPr>
        <w:br w:type="page"/>
      </w:r>
      <w:bookmarkStart w:id="4805" w:name="_Toc135930765"/>
      <w:bookmarkStart w:id="4806" w:name="_Toc142986877"/>
      <w:bookmarkStart w:id="4807" w:name="_Toc150942835"/>
      <w:bookmarkStart w:id="4808" w:name="_Toc150943099"/>
      <w:bookmarkStart w:id="4809" w:name="_Toc150943857"/>
      <w:bookmarkStart w:id="4810" w:name="_Toc150985119"/>
      <w:del w:id="4811" w:author="Wang Bin 王宾" w:date="2024-08-13T16:36:00Z">
        <w:r w:rsidRPr="00B44596" w:rsidDel="000B78EA">
          <w:rPr>
            <w:b/>
            <w:bCs/>
            <w:lang w:val="en-US" w:eastAsia="zh-CN"/>
          </w:rPr>
          <w:delText>]</w:delText>
        </w:r>
        <w:bookmarkEnd w:id="4805"/>
        <w:bookmarkEnd w:id="4806"/>
        <w:bookmarkEnd w:id="4807"/>
        <w:bookmarkEnd w:id="4808"/>
        <w:bookmarkEnd w:id="4809"/>
        <w:bookmarkEnd w:id="4810"/>
      </w:del>
    </w:p>
    <w:p w14:paraId="308D0D4D" w14:textId="6637F8E0" w:rsidR="00152738" w:rsidRPr="003A6ED4" w:rsidDel="000B78EA" w:rsidRDefault="00152738" w:rsidP="000B78EA">
      <w:pPr>
        <w:rPr>
          <w:del w:id="4812" w:author="Wang Bin 王宾" w:date="2024-08-13T16:36:00Z"/>
          <w:rFonts w:eastAsia="等线"/>
          <w:color w:val="FF0000"/>
          <w:lang w:eastAsia="zh-CN"/>
        </w:rPr>
      </w:pPr>
      <w:del w:id="4813" w:author="Wang Bin 王宾" w:date="2024-08-13T16:36:00Z">
        <w:r w:rsidRPr="003A6ED4" w:rsidDel="000B78EA">
          <w:rPr>
            <w:rFonts w:eastAsia="等线"/>
            <w:color w:val="FF0000"/>
            <w:lang w:eastAsia="zh-CN"/>
          </w:rPr>
          <w:delText>Editor’s note: this is basis for further work.</w:delText>
        </w:r>
      </w:del>
    </w:p>
    <w:p w14:paraId="14BD6A6E" w14:textId="2110B491" w:rsidR="00054A22" w:rsidRPr="00F275E0" w:rsidRDefault="007429F6">
      <w:pPr>
        <w:pPrChange w:id="4814" w:author="RAGOT Stéphane INNOV/IT-S" w:date="2024-08-21T15:26:00Z">
          <w:pPr>
            <w:pStyle w:val="Heading8"/>
          </w:pPr>
        </w:pPrChange>
      </w:pPr>
      <w:del w:id="4815" w:author="RAGOT Stéphane INNOV/IT-S" w:date="2024-08-21T15:26:00Z">
        <w:r w:rsidDel="00F275E0">
          <w:br w:type="page"/>
        </w:r>
      </w:del>
      <w:bookmarkStart w:id="4816" w:name="_Toc150942836"/>
      <w:bookmarkStart w:id="4817" w:name="_Toc150943100"/>
      <w:bookmarkStart w:id="4818" w:name="_Toc150943858"/>
      <w:bookmarkStart w:id="4819" w:name="_Toc150985120"/>
      <w:r w:rsidR="00080512" w:rsidRPr="00F275E0">
        <w:rPr>
          <w:rFonts w:ascii="Arial" w:hAnsi="Arial"/>
          <w:sz w:val="36"/>
        </w:rPr>
        <w:t xml:space="preserve">Annex </w:t>
      </w:r>
      <w:del w:id="4820" w:author="RAGOT Stéphane INNOV/IT-S" w:date="2024-08-21T15:26:00Z">
        <w:r w:rsidR="00080512" w:rsidRPr="00F275E0" w:rsidDel="00F275E0">
          <w:rPr>
            <w:rFonts w:ascii="Arial" w:hAnsi="Arial"/>
            <w:sz w:val="36"/>
          </w:rPr>
          <w:delText>&lt;X&gt;</w:delText>
        </w:r>
      </w:del>
      <w:ins w:id="4821" w:author="RAGOT Stéphane INNOV/IT-S" w:date="2024-08-21T15:26:00Z">
        <w:r w:rsidR="00F275E0">
          <w:rPr>
            <w:rFonts w:ascii="Arial" w:hAnsi="Arial"/>
            <w:sz w:val="36"/>
          </w:rPr>
          <w:t>C</w:t>
        </w:r>
      </w:ins>
      <w:r w:rsidR="00080512" w:rsidRPr="00F275E0">
        <w:rPr>
          <w:rFonts w:ascii="Arial" w:hAnsi="Arial"/>
          <w:sz w:val="36"/>
        </w:rPr>
        <w:t xml:space="preserve"> (informative):</w:t>
      </w:r>
      <w:r w:rsidR="00080512" w:rsidRPr="00F275E0">
        <w:rPr>
          <w:rFonts w:ascii="Arial" w:hAnsi="Arial"/>
          <w:sz w:val="36"/>
        </w:rPr>
        <w:br/>
        <w:t>Change history</w:t>
      </w:r>
      <w:bookmarkStart w:id="4822" w:name="historyclause"/>
      <w:bookmarkEnd w:id="4816"/>
      <w:bookmarkEnd w:id="4817"/>
      <w:bookmarkEnd w:id="4818"/>
      <w:bookmarkEnd w:id="4819"/>
      <w:bookmarkEnd w:id="4822"/>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c>
          <w:tcPr>
            <w:tcW w:w="800"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c>
          <w:tcPr>
            <w:tcW w:w="800"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901"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34"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c>
          <w:tcPr>
            <w:tcW w:w="800" w:type="dxa"/>
            <w:shd w:val="solid" w:color="FFFFFF" w:fill="auto"/>
          </w:tcPr>
          <w:p w14:paraId="1DE6D34A" w14:textId="5EF7AC2B" w:rsidR="00805940" w:rsidRDefault="00805940"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2024-06</w:t>
            </w:r>
          </w:p>
        </w:tc>
        <w:tc>
          <w:tcPr>
            <w:tcW w:w="901" w:type="dxa"/>
            <w:shd w:val="solid" w:color="FFFFFF" w:fill="auto"/>
          </w:tcPr>
          <w:p w14:paraId="3B4484B1" w14:textId="7503669B" w:rsidR="00805940" w:rsidRPr="00A3030F" w:rsidRDefault="009C081E" w:rsidP="0045557F">
            <w:pPr>
              <w:pStyle w:val="TAC"/>
              <w:rPr>
                <w:rFonts w:eastAsia="等线"/>
                <w:color w:val="000000" w:themeColor="text1"/>
                <w:sz w:val="16"/>
                <w:szCs w:val="16"/>
              </w:rPr>
            </w:pPr>
            <w:r w:rsidRPr="009E3E2D">
              <w:rPr>
                <w:rFonts w:eastAsia="等线"/>
                <w:color w:val="000000" w:themeColor="text1"/>
                <w:sz w:val="16"/>
                <w:szCs w:val="16"/>
                <w:rPrChange w:id="4823" w:author="Wang Bin 王宾" w:date="2024-08-13T16:36:00Z">
                  <w:rPr/>
                </w:rPrChange>
              </w:rPr>
              <w:fldChar w:fldCharType="begin"/>
            </w:r>
            <w:r w:rsidRPr="009E3E2D">
              <w:rPr>
                <w:rFonts w:eastAsia="等线"/>
                <w:color w:val="000000" w:themeColor="text1"/>
                <w:sz w:val="16"/>
                <w:szCs w:val="16"/>
                <w:rPrChange w:id="4824" w:author="Wang Bin 王宾" w:date="2024-08-13T16:36:00Z">
                  <w:rPr/>
                </w:rPrChange>
              </w:rPr>
              <w:instrText>HYPERLINK "https://portal.3gpp.org/Home.aspx" \l "/meeting?MtgId=60700"</w:instrText>
            </w:r>
            <w:r w:rsidRPr="00CF5C7F">
              <w:rPr>
                <w:rFonts w:eastAsia="等线"/>
                <w:color w:val="000000" w:themeColor="text1"/>
                <w:sz w:val="16"/>
                <w:szCs w:val="16"/>
              </w:rPr>
            </w:r>
            <w:r w:rsidRPr="009E3E2D">
              <w:rPr>
                <w:rFonts w:eastAsia="等线"/>
                <w:color w:val="000000" w:themeColor="text1"/>
                <w:sz w:val="16"/>
                <w:szCs w:val="16"/>
                <w:rPrChange w:id="4825" w:author="Wang Bin 王宾" w:date="2024-08-13T16:36:00Z">
                  <w:rPr>
                    <w:rStyle w:val="Hyperlink"/>
                  </w:rPr>
                </w:rPrChange>
              </w:rPr>
              <w:fldChar w:fldCharType="separate"/>
            </w:r>
            <w:r w:rsidR="00805940" w:rsidRPr="009E3E2D">
              <w:rPr>
                <w:rFonts w:eastAsia="等线"/>
                <w:color w:val="000000" w:themeColor="text1"/>
                <w:sz w:val="16"/>
                <w:szCs w:val="16"/>
                <w:rPrChange w:id="4826" w:author="Wang Bin 王宾" w:date="2024-08-13T16:36:00Z">
                  <w:rPr>
                    <w:rStyle w:val="Hyperlink"/>
                  </w:rPr>
                </w:rPrChange>
              </w:rPr>
              <w:t>3GPPSA4-e (AH) Audio SWG post 128</w:t>
            </w:r>
            <w:r w:rsidRPr="009E3E2D">
              <w:rPr>
                <w:rFonts w:eastAsia="等线"/>
                <w:color w:val="000000" w:themeColor="text1"/>
                <w:sz w:val="16"/>
                <w:szCs w:val="16"/>
                <w:rPrChange w:id="4827" w:author="Wang Bin 王宾" w:date="2024-08-13T16:36:00Z">
                  <w:rPr>
                    <w:rStyle w:val="Hyperlink"/>
                  </w:rPr>
                </w:rPrChange>
              </w:rPr>
              <w:fldChar w:fldCharType="end"/>
            </w:r>
          </w:p>
        </w:tc>
        <w:tc>
          <w:tcPr>
            <w:tcW w:w="1134"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4"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62"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08"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466E03">
        <w:trPr>
          <w:ins w:id="4828" w:author="Wang Bin 王宾" w:date="2024-08-12T10:04:00Z"/>
        </w:trPr>
        <w:tc>
          <w:tcPr>
            <w:tcW w:w="800" w:type="dxa"/>
            <w:shd w:val="solid" w:color="FFFFFF" w:fill="auto"/>
          </w:tcPr>
          <w:p w14:paraId="7A7930A7" w14:textId="5CC0EF5D" w:rsidR="00B327FF" w:rsidRDefault="00B327FF" w:rsidP="0045557F">
            <w:pPr>
              <w:pStyle w:val="TAC"/>
              <w:rPr>
                <w:ins w:id="4829" w:author="Wang Bin 王宾" w:date="2024-08-12T10:04:00Z"/>
                <w:rFonts w:eastAsia="等线"/>
                <w:color w:val="000000" w:themeColor="text1"/>
                <w:sz w:val="16"/>
                <w:szCs w:val="16"/>
                <w:lang w:eastAsia="zh-CN"/>
              </w:rPr>
            </w:pPr>
            <w:ins w:id="4830" w:author="Wang Bin 王宾" w:date="2024-08-12T10:04:00Z">
              <w:r>
                <w:rPr>
                  <w:rFonts w:eastAsia="等线" w:hint="eastAsia"/>
                  <w:color w:val="000000" w:themeColor="text1"/>
                  <w:sz w:val="16"/>
                  <w:szCs w:val="16"/>
                  <w:lang w:eastAsia="zh-CN"/>
                </w:rPr>
                <w:t>2024-08</w:t>
              </w:r>
            </w:ins>
          </w:p>
        </w:tc>
        <w:tc>
          <w:tcPr>
            <w:tcW w:w="901" w:type="dxa"/>
            <w:shd w:val="solid" w:color="FFFFFF" w:fill="auto"/>
          </w:tcPr>
          <w:p w14:paraId="164C6112" w14:textId="39A7C680" w:rsidR="00B327FF" w:rsidRDefault="00B327FF" w:rsidP="0045557F">
            <w:pPr>
              <w:pStyle w:val="TAC"/>
              <w:rPr>
                <w:ins w:id="4831" w:author="Wang Bin 王宾" w:date="2024-08-12T10:04:00Z"/>
              </w:rPr>
            </w:pPr>
            <w:ins w:id="4832" w:author="Wang Bin 王宾" w:date="2024-08-12T10:04:00Z">
              <w:r w:rsidRPr="00A3030F">
                <w:rPr>
                  <w:rFonts w:eastAsia="等线"/>
                  <w:color w:val="000000" w:themeColor="text1"/>
                  <w:sz w:val="16"/>
                  <w:szCs w:val="16"/>
                </w:rPr>
                <w:t>SA4#12</w:t>
              </w:r>
            </w:ins>
            <w:ins w:id="4833" w:author="Wang Bin 王宾" w:date="2024-08-12T10:05:00Z">
              <w:r>
                <w:rPr>
                  <w:rFonts w:eastAsia="等线" w:hint="eastAsia"/>
                  <w:color w:val="000000" w:themeColor="text1"/>
                  <w:sz w:val="16"/>
                  <w:szCs w:val="16"/>
                  <w:lang w:eastAsia="zh-CN"/>
                </w:rPr>
                <w:t>9-e</w:t>
              </w:r>
            </w:ins>
          </w:p>
        </w:tc>
        <w:tc>
          <w:tcPr>
            <w:tcW w:w="1134" w:type="dxa"/>
            <w:shd w:val="solid" w:color="FFFFFF" w:fill="auto"/>
          </w:tcPr>
          <w:p w14:paraId="0B34A052" w14:textId="26E351AF" w:rsidR="00B327FF" w:rsidRPr="00805940" w:rsidRDefault="00850927" w:rsidP="0045557F">
            <w:pPr>
              <w:pStyle w:val="TAC"/>
              <w:rPr>
                <w:ins w:id="4834" w:author="Wang Bin 王宾" w:date="2024-08-12T10:04:00Z"/>
                <w:color w:val="000000" w:themeColor="text1"/>
                <w:sz w:val="16"/>
                <w:szCs w:val="16"/>
                <w:lang w:eastAsia="zh-CN"/>
              </w:rPr>
            </w:pPr>
            <w:ins w:id="4835" w:author="Wang Bin 王宾" w:date="2024-08-13T16:51:00Z">
              <w:r w:rsidRPr="00D7474F">
                <w:rPr>
                  <w:color w:val="000000" w:themeColor="text1"/>
                  <w:sz w:val="16"/>
                  <w:szCs w:val="16"/>
                  <w:lang w:eastAsia="zh-CN"/>
                  <w:rPrChange w:id="4836" w:author="Wang Bin 王宾" w:date="2024-08-13T17:12:00Z">
                    <w:rPr>
                      <w:b/>
                      <w:bCs/>
                      <w:color w:val="000000" w:themeColor="text1"/>
                      <w:sz w:val="16"/>
                      <w:szCs w:val="16"/>
                      <w:lang w:eastAsia="zh-CN"/>
                    </w:rPr>
                  </w:rPrChange>
                </w:rPr>
                <w:t>S4-241524</w:t>
              </w:r>
            </w:ins>
          </w:p>
        </w:tc>
        <w:tc>
          <w:tcPr>
            <w:tcW w:w="284" w:type="dxa"/>
            <w:shd w:val="solid" w:color="FFFFFF" w:fill="auto"/>
          </w:tcPr>
          <w:p w14:paraId="7CF726C7" w14:textId="77777777" w:rsidR="00B327FF" w:rsidRPr="001A6BA3" w:rsidRDefault="00B327FF" w:rsidP="0045557F">
            <w:pPr>
              <w:pStyle w:val="TAL"/>
              <w:rPr>
                <w:ins w:id="4837" w:author="Wang Bin 王宾" w:date="2024-08-12T10:04:00Z"/>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ins w:id="4838" w:author="Wang Bin 王宾" w:date="2024-08-12T10:04:00Z"/>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ins w:id="4839" w:author="Wang Bin 王宾" w:date="2024-08-12T10:04:00Z"/>
                <w:color w:val="000000" w:themeColor="text1"/>
                <w:sz w:val="16"/>
                <w:szCs w:val="16"/>
              </w:rPr>
            </w:pPr>
          </w:p>
        </w:tc>
        <w:tc>
          <w:tcPr>
            <w:tcW w:w="4962" w:type="dxa"/>
            <w:shd w:val="solid" w:color="FFFFFF" w:fill="auto"/>
          </w:tcPr>
          <w:p w14:paraId="47C8978D" w14:textId="00FCB9B4" w:rsidR="00B327FF" w:rsidRPr="001057A7" w:rsidRDefault="001057A7" w:rsidP="0045557F">
            <w:pPr>
              <w:pStyle w:val="TAL"/>
              <w:rPr>
                <w:ins w:id="4840" w:author="Wang Bin 王宾" w:date="2024-08-12T10:04:00Z"/>
                <w:color w:val="000000" w:themeColor="text1"/>
                <w:sz w:val="16"/>
                <w:szCs w:val="16"/>
                <w:lang w:val="sv-SE" w:eastAsia="zh-CN"/>
                <w:rPrChange w:id="4841" w:author="Wang Bin 王宾" w:date="2024-08-13T16:39:00Z">
                  <w:rPr>
                    <w:ins w:id="4842" w:author="Wang Bin 王宾" w:date="2024-08-12T10:04:00Z"/>
                    <w:color w:val="000000" w:themeColor="text1"/>
                    <w:sz w:val="16"/>
                    <w:szCs w:val="16"/>
                    <w:lang w:eastAsia="zh-CN"/>
                  </w:rPr>
                </w:rPrChange>
              </w:rPr>
            </w:pPr>
            <w:ins w:id="4843" w:author="Wang Bin 王宾" w:date="2024-08-13T16:39:00Z">
              <w:r>
                <w:rPr>
                  <w:rFonts w:hint="eastAsia"/>
                  <w:color w:val="000000" w:themeColor="text1"/>
                  <w:sz w:val="16"/>
                  <w:szCs w:val="16"/>
                  <w:lang w:val="sv-SE" w:eastAsia="zh-CN"/>
                </w:rPr>
                <w:t>Some editorial u</w:t>
              </w:r>
            </w:ins>
            <w:ins w:id="4844" w:author="Wang Bin 王宾" w:date="2024-08-13T16:40:00Z">
              <w:r>
                <w:rPr>
                  <w:rFonts w:hint="eastAsia"/>
                  <w:color w:val="000000" w:themeColor="text1"/>
                  <w:sz w:val="16"/>
                  <w:szCs w:val="16"/>
                  <w:lang w:val="sv-SE" w:eastAsia="zh-CN"/>
                </w:rPr>
                <w:t>pdates and i</w:t>
              </w:r>
            </w:ins>
            <w:ins w:id="4845" w:author="Wang Bin 王宾" w:date="2024-08-13T16:37:00Z">
              <w:r w:rsidRPr="001057A7">
                <w:rPr>
                  <w:color w:val="000000" w:themeColor="text1"/>
                  <w:sz w:val="16"/>
                  <w:szCs w:val="16"/>
                  <w:lang w:val="sv-SE" w:eastAsia="zh-CN"/>
                  <w:rPrChange w:id="4846" w:author="Wang Bin 王宾" w:date="2024-08-13T16:39:00Z">
                    <w:rPr>
                      <w:color w:val="000000" w:themeColor="text1"/>
                      <w:sz w:val="16"/>
                      <w:szCs w:val="16"/>
                      <w:lang w:eastAsia="zh-CN"/>
                    </w:rPr>
                  </w:rPrChange>
                </w:rPr>
                <w:t>ntegrat</w:t>
              </w:r>
            </w:ins>
            <w:ins w:id="4847" w:author="Wang Bin 王宾" w:date="2024-08-13T16:40:00Z">
              <w:r>
                <w:rPr>
                  <w:rFonts w:hint="eastAsia"/>
                  <w:color w:val="000000" w:themeColor="text1"/>
                  <w:sz w:val="16"/>
                  <w:szCs w:val="16"/>
                  <w:lang w:val="sv-SE" w:eastAsia="zh-CN"/>
                </w:rPr>
                <w:t>ing</w:t>
              </w:r>
            </w:ins>
            <w:ins w:id="4848" w:author="Wang Bin 王宾" w:date="2024-08-13T16:37:00Z">
              <w:r w:rsidRPr="001057A7">
                <w:rPr>
                  <w:color w:val="000000" w:themeColor="text1"/>
                  <w:sz w:val="16"/>
                  <w:szCs w:val="16"/>
                  <w:lang w:val="sv-SE" w:eastAsia="zh-CN"/>
                  <w:rPrChange w:id="4849" w:author="Wang Bin 王宾" w:date="2024-08-13T16:39:00Z">
                    <w:rPr>
                      <w:color w:val="000000" w:themeColor="text1"/>
                      <w:sz w:val="16"/>
                      <w:szCs w:val="16"/>
                      <w:lang w:eastAsia="zh-CN"/>
                    </w:rPr>
                  </w:rPrChange>
                </w:rPr>
                <w:t xml:space="preserve"> contents from </w:t>
              </w:r>
            </w:ins>
            <w:ins w:id="4850" w:author="Wang Bin 王宾" w:date="2024-08-13T16:38:00Z">
              <w:r w:rsidRPr="001057A7">
                <w:rPr>
                  <w:color w:val="000000" w:themeColor="text1"/>
                  <w:sz w:val="16"/>
                  <w:szCs w:val="16"/>
                  <w:lang w:val="sv-SE" w:eastAsia="zh-CN"/>
                  <w:rPrChange w:id="4851" w:author="Wang Bin 王宾" w:date="2024-08-13T16:39:00Z">
                    <w:rPr>
                      <w:color w:val="000000" w:themeColor="text1"/>
                      <w:sz w:val="16"/>
                      <w:szCs w:val="16"/>
                      <w:lang w:eastAsia="zh-CN"/>
                    </w:rPr>
                  </w:rPrChange>
                </w:rPr>
                <w:t>SA4aA240040, SA4aA24004</w:t>
              </w:r>
            </w:ins>
            <w:ins w:id="4852" w:author="Wang Bin 王宾" w:date="2024-08-13T16:39:00Z">
              <w:r w:rsidRPr="001057A7">
                <w:rPr>
                  <w:color w:val="000000" w:themeColor="text1"/>
                  <w:sz w:val="16"/>
                  <w:szCs w:val="16"/>
                  <w:lang w:val="sv-SE" w:eastAsia="zh-CN"/>
                  <w:rPrChange w:id="4853" w:author="Wang Bin 王宾" w:date="2024-08-13T16:39:00Z">
                    <w:rPr>
                      <w:color w:val="000000" w:themeColor="text1"/>
                      <w:sz w:val="16"/>
                      <w:szCs w:val="16"/>
                      <w:lang w:eastAsia="zh-CN"/>
                    </w:rPr>
                  </w:rPrChange>
                </w:rPr>
                <w:t>2, SA4aA24004</w:t>
              </w:r>
              <w:r>
                <w:rPr>
                  <w:rFonts w:hint="eastAsia"/>
                  <w:color w:val="000000" w:themeColor="text1"/>
                  <w:sz w:val="16"/>
                  <w:szCs w:val="16"/>
                  <w:lang w:val="sv-SE" w:eastAsia="zh-CN"/>
                </w:rPr>
                <w:t>3,</w:t>
              </w:r>
              <w:r w:rsidRPr="001057A7">
                <w:rPr>
                  <w:color w:val="000000" w:themeColor="text1"/>
                  <w:sz w:val="16"/>
                  <w:szCs w:val="16"/>
                  <w:lang w:val="sv-SE" w:eastAsia="zh-CN"/>
                  <w:rPrChange w:id="4854" w:author="Wang Bin 王宾" w:date="2024-08-13T16:39:00Z">
                    <w:rPr>
                      <w:color w:val="000000" w:themeColor="text1"/>
                      <w:sz w:val="16"/>
                      <w:szCs w:val="16"/>
                      <w:lang w:eastAsia="zh-CN"/>
                    </w:rPr>
                  </w:rPrChange>
                </w:rPr>
                <w:t xml:space="preserve"> SA4aA24004</w:t>
              </w:r>
              <w:r>
                <w:rPr>
                  <w:rFonts w:hint="eastAsia"/>
                  <w:color w:val="000000" w:themeColor="text1"/>
                  <w:sz w:val="16"/>
                  <w:szCs w:val="16"/>
                  <w:lang w:val="sv-SE" w:eastAsia="zh-CN"/>
                </w:rPr>
                <w:t>5</w:t>
              </w:r>
            </w:ins>
            <w:ins w:id="4855" w:author="Wang Bin 王宾" w:date="2024-08-13T17:12:00Z">
              <w:r w:rsidR="00D7474F">
                <w:rPr>
                  <w:rFonts w:hint="eastAsia"/>
                  <w:color w:val="000000" w:themeColor="text1"/>
                  <w:sz w:val="16"/>
                  <w:szCs w:val="16"/>
                  <w:lang w:val="sv-SE" w:eastAsia="zh-CN"/>
                </w:rPr>
                <w:t>.</w:t>
              </w:r>
            </w:ins>
          </w:p>
        </w:tc>
        <w:tc>
          <w:tcPr>
            <w:tcW w:w="808" w:type="dxa"/>
            <w:shd w:val="solid" w:color="FFFFFF" w:fill="auto"/>
          </w:tcPr>
          <w:p w14:paraId="756AD0F7" w14:textId="48FDA502" w:rsidR="00B327FF" w:rsidRDefault="00B327FF" w:rsidP="0045557F">
            <w:pPr>
              <w:pStyle w:val="TAC"/>
              <w:rPr>
                <w:ins w:id="4856" w:author="Wang Bin 王宾" w:date="2024-08-12T10:04:00Z"/>
                <w:color w:val="000000" w:themeColor="text1"/>
                <w:sz w:val="16"/>
                <w:szCs w:val="16"/>
                <w:lang w:eastAsia="zh-CN"/>
              </w:rPr>
            </w:pPr>
            <w:ins w:id="4857" w:author="Wang Bin 王宾" w:date="2024-08-12T10:05:00Z">
              <w:r>
                <w:rPr>
                  <w:rFonts w:hint="eastAsia"/>
                  <w:color w:val="000000" w:themeColor="text1"/>
                  <w:sz w:val="16"/>
                  <w:szCs w:val="16"/>
                  <w:lang w:eastAsia="zh-CN"/>
                </w:rPr>
                <w:t>1.0.2</w:t>
              </w:r>
            </w:ins>
          </w:p>
        </w:tc>
      </w:tr>
      <w:tr w:rsidR="0019658C" w:rsidRPr="006B0D02" w14:paraId="5D856A0D" w14:textId="77777777" w:rsidTr="00466E03">
        <w:trPr>
          <w:ins w:id="4858" w:author="Wang Bin 王宾" w:date="2024-08-21T15:41:00Z"/>
        </w:trPr>
        <w:tc>
          <w:tcPr>
            <w:tcW w:w="800" w:type="dxa"/>
            <w:shd w:val="solid" w:color="FFFFFF" w:fill="auto"/>
          </w:tcPr>
          <w:p w14:paraId="226E29AD" w14:textId="0EB00186" w:rsidR="0019658C" w:rsidRDefault="0019658C" w:rsidP="0019658C">
            <w:pPr>
              <w:pStyle w:val="TAC"/>
              <w:rPr>
                <w:ins w:id="4859" w:author="Wang Bin 王宾" w:date="2024-08-21T15:41:00Z"/>
                <w:rFonts w:eastAsia="等线"/>
                <w:color w:val="000000" w:themeColor="text1"/>
                <w:sz w:val="16"/>
                <w:szCs w:val="16"/>
                <w:lang w:eastAsia="zh-CN"/>
              </w:rPr>
            </w:pPr>
            <w:ins w:id="4860" w:author="Wang Bin 王宾" w:date="2024-08-21T15:41:00Z">
              <w:r>
                <w:rPr>
                  <w:rFonts w:eastAsia="等线" w:hint="eastAsia"/>
                  <w:color w:val="000000" w:themeColor="text1"/>
                  <w:sz w:val="16"/>
                  <w:szCs w:val="16"/>
                  <w:lang w:eastAsia="zh-CN"/>
                </w:rPr>
                <w:t>2024-08</w:t>
              </w:r>
            </w:ins>
          </w:p>
        </w:tc>
        <w:tc>
          <w:tcPr>
            <w:tcW w:w="901" w:type="dxa"/>
            <w:shd w:val="solid" w:color="FFFFFF" w:fill="auto"/>
          </w:tcPr>
          <w:p w14:paraId="77419CC6" w14:textId="11371EA4" w:rsidR="0019658C" w:rsidRPr="00A3030F" w:rsidRDefault="0019658C" w:rsidP="0019658C">
            <w:pPr>
              <w:pStyle w:val="TAC"/>
              <w:rPr>
                <w:ins w:id="4861" w:author="Wang Bin 王宾" w:date="2024-08-21T15:41:00Z"/>
                <w:rFonts w:eastAsia="等线"/>
                <w:color w:val="000000" w:themeColor="text1"/>
                <w:sz w:val="16"/>
                <w:szCs w:val="16"/>
              </w:rPr>
            </w:pPr>
            <w:ins w:id="4862" w:author="Wang Bin 王宾" w:date="2024-08-21T15:41: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34" w:type="dxa"/>
            <w:shd w:val="solid" w:color="FFFFFF" w:fill="auto"/>
          </w:tcPr>
          <w:p w14:paraId="2B284A59" w14:textId="0C63CA5B" w:rsidR="0019658C" w:rsidRPr="0019658C" w:rsidRDefault="0019658C" w:rsidP="0019658C">
            <w:pPr>
              <w:pStyle w:val="TAC"/>
              <w:rPr>
                <w:ins w:id="4863" w:author="Wang Bin 王宾" w:date="2024-08-21T15:41:00Z"/>
                <w:color w:val="000000" w:themeColor="text1"/>
                <w:sz w:val="16"/>
                <w:szCs w:val="16"/>
                <w:lang w:eastAsia="zh-CN"/>
              </w:rPr>
            </w:pPr>
            <w:ins w:id="4864" w:author="Wang Bin 王宾" w:date="2024-08-21T15:41:00Z">
              <w:r w:rsidRPr="005B792C">
                <w:rPr>
                  <w:color w:val="000000" w:themeColor="text1"/>
                  <w:sz w:val="16"/>
                  <w:szCs w:val="16"/>
                  <w:lang w:eastAsia="zh-CN"/>
                </w:rPr>
                <w:t>S4-24</w:t>
              </w:r>
            </w:ins>
            <w:ins w:id="4865" w:author="Wang Bin 王宾" w:date="2024-08-21T15:45:00Z">
              <w:r w:rsidR="00083871">
                <w:rPr>
                  <w:rFonts w:hint="eastAsia"/>
                  <w:color w:val="000000" w:themeColor="text1"/>
                  <w:sz w:val="16"/>
                  <w:szCs w:val="16"/>
                  <w:lang w:eastAsia="zh-CN"/>
                </w:rPr>
                <w:t>1666</w:t>
              </w:r>
            </w:ins>
          </w:p>
        </w:tc>
        <w:tc>
          <w:tcPr>
            <w:tcW w:w="284" w:type="dxa"/>
            <w:shd w:val="solid" w:color="FFFFFF" w:fill="auto"/>
          </w:tcPr>
          <w:p w14:paraId="43B8F9E5" w14:textId="77777777" w:rsidR="0019658C" w:rsidRPr="001A6BA3" w:rsidRDefault="0019658C" w:rsidP="0019658C">
            <w:pPr>
              <w:pStyle w:val="TAL"/>
              <w:rPr>
                <w:ins w:id="4866" w:author="Wang Bin 王宾" w:date="2024-08-21T15:41:00Z"/>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ins w:id="4867" w:author="Wang Bin 王宾" w:date="2024-08-21T15:41:00Z"/>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ins w:id="4868" w:author="Wang Bin 王宾" w:date="2024-08-21T15:41:00Z"/>
                <w:color w:val="000000" w:themeColor="text1"/>
                <w:sz w:val="16"/>
                <w:szCs w:val="16"/>
              </w:rPr>
            </w:pPr>
          </w:p>
        </w:tc>
        <w:tc>
          <w:tcPr>
            <w:tcW w:w="4962" w:type="dxa"/>
            <w:shd w:val="solid" w:color="FFFFFF" w:fill="auto"/>
          </w:tcPr>
          <w:p w14:paraId="5BD1AA83" w14:textId="6926E859" w:rsidR="00DB7016" w:rsidRDefault="00DB7016" w:rsidP="0019658C">
            <w:pPr>
              <w:pStyle w:val="TAL"/>
              <w:rPr>
                <w:ins w:id="4869" w:author="Wang Bin 王宾" w:date="2024-08-21T15:53:00Z"/>
                <w:color w:val="000000" w:themeColor="text1"/>
                <w:sz w:val="16"/>
                <w:szCs w:val="16"/>
                <w:lang w:val="en-US" w:eastAsia="zh-CN"/>
              </w:rPr>
            </w:pPr>
            <w:ins w:id="4870" w:author="Wang Bin 王宾" w:date="2024-08-21T15:50:00Z">
              <w:r w:rsidRPr="00FB6FB7">
                <w:rPr>
                  <w:color w:val="000000" w:themeColor="text1"/>
                  <w:sz w:val="16"/>
                  <w:szCs w:val="16"/>
                  <w:lang w:val="en-US" w:eastAsia="zh-CN"/>
                  <w:rPrChange w:id="4871" w:author="Wang Bin 王宾" w:date="2024-08-21T15:50:00Z">
                    <w:rPr>
                      <w:color w:val="000000" w:themeColor="text1"/>
                      <w:sz w:val="16"/>
                      <w:szCs w:val="16"/>
                      <w:lang w:val="sv-SE" w:eastAsia="zh-CN"/>
                    </w:rPr>
                  </w:rPrChange>
                </w:rPr>
                <w:t>Integrate</w:t>
              </w:r>
            </w:ins>
            <w:ins w:id="4872" w:author="Wang Bin 王宾" w:date="2024-08-21T15:53:00Z">
              <w:r w:rsidR="003F58A2">
                <w:rPr>
                  <w:rFonts w:hint="eastAsia"/>
                  <w:color w:val="000000" w:themeColor="text1"/>
                  <w:sz w:val="16"/>
                  <w:szCs w:val="16"/>
                  <w:lang w:val="en-US" w:eastAsia="zh-CN"/>
                </w:rPr>
                <w:t>d</w:t>
              </w:r>
            </w:ins>
            <w:ins w:id="4873" w:author="Wang Bin 王宾" w:date="2024-08-21T15:50:00Z">
              <w:r w:rsidR="00FB6FB7" w:rsidRPr="00FB6FB7">
                <w:rPr>
                  <w:color w:val="000000" w:themeColor="text1"/>
                  <w:sz w:val="16"/>
                  <w:szCs w:val="16"/>
                  <w:lang w:val="en-US" w:eastAsia="zh-CN"/>
                  <w:rPrChange w:id="4874" w:author="Wang Bin 王宾" w:date="2024-08-21T15:50:00Z">
                    <w:rPr>
                      <w:color w:val="000000" w:themeColor="text1"/>
                      <w:sz w:val="16"/>
                      <w:szCs w:val="16"/>
                      <w:lang w:val="sv-SE" w:eastAsia="zh-CN"/>
                    </w:rPr>
                  </w:rPrChange>
                </w:rPr>
                <w:t xml:space="preserve"> </w:t>
              </w:r>
              <w:r w:rsidR="00FB6FB7">
                <w:rPr>
                  <w:rFonts w:hint="eastAsia"/>
                  <w:color w:val="000000" w:themeColor="text1"/>
                  <w:sz w:val="16"/>
                  <w:szCs w:val="16"/>
                  <w:lang w:val="en-US" w:eastAsia="zh-CN"/>
                </w:rPr>
                <w:t xml:space="preserve">agreed </w:t>
              </w:r>
              <w:r w:rsidR="00FB6FB7" w:rsidRPr="00FB6FB7">
                <w:rPr>
                  <w:color w:val="000000" w:themeColor="text1"/>
                  <w:sz w:val="16"/>
                  <w:szCs w:val="16"/>
                  <w:lang w:val="en-US" w:eastAsia="zh-CN"/>
                  <w:rPrChange w:id="4875" w:author="Wang Bin 王宾" w:date="2024-08-21T15:50:00Z">
                    <w:rPr>
                      <w:color w:val="000000" w:themeColor="text1"/>
                      <w:sz w:val="16"/>
                      <w:szCs w:val="16"/>
                      <w:lang w:val="sv-SE" w:eastAsia="zh-CN"/>
                    </w:rPr>
                  </w:rPrChange>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ins>
            <w:ins w:id="4876" w:author="Wang Bin 王宾" w:date="2024-08-21T15:51:00Z">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ins>
            <w:ins w:id="4877" w:author="Wang Bin 王宾" w:date="2024-08-21T15:52:00Z">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ins>
            <w:ins w:id="4878" w:author="Wang Bin 王宾" w:date="2024-08-21T15:51:00Z">
              <w:r w:rsidR="00570657">
                <w:rPr>
                  <w:color w:val="000000" w:themeColor="text1"/>
                  <w:sz w:val="16"/>
                  <w:szCs w:val="16"/>
                  <w:lang w:val="en-US" w:eastAsia="zh-CN"/>
                </w:rPr>
                <w:t>”</w:t>
              </w:r>
            </w:ins>
            <w:ins w:id="4879" w:author="Wang Bin 王宾" w:date="2024-08-21T15:52:00Z">
              <w:r w:rsidR="00B91EFB">
                <w:rPr>
                  <w:rFonts w:hint="eastAsia"/>
                  <w:color w:val="000000" w:themeColor="text1"/>
                  <w:sz w:val="16"/>
                  <w:szCs w:val="16"/>
                  <w:lang w:val="en-US" w:eastAsia="zh-CN"/>
                </w:rPr>
                <w:t xml:space="preserve"> to </w:t>
              </w:r>
            </w:ins>
            <w:ins w:id="4880" w:author="Wang Bin 王宾" w:date="2024-08-21T15:51:00Z">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ins>
            <w:ins w:id="4881" w:author="Wang Bin 王宾" w:date="2024-08-21T15:52:00Z">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B91EFB" w:rsidRDefault="000C6B70" w:rsidP="0019658C">
            <w:pPr>
              <w:pStyle w:val="TAL"/>
              <w:rPr>
                <w:ins w:id="4882" w:author="Wang Bin 王宾" w:date="2024-08-21T15:49:00Z"/>
                <w:color w:val="000000" w:themeColor="text1"/>
                <w:sz w:val="16"/>
                <w:szCs w:val="16"/>
                <w:lang w:val="en-US" w:eastAsia="zh-CN"/>
                <w:rPrChange w:id="4883" w:author="Wang Bin 王宾" w:date="2024-08-21T15:52:00Z">
                  <w:rPr>
                    <w:ins w:id="4884" w:author="Wang Bin 王宾" w:date="2024-08-21T15:49:00Z"/>
                    <w:color w:val="000000" w:themeColor="text1"/>
                    <w:sz w:val="16"/>
                    <w:szCs w:val="16"/>
                    <w:lang w:val="sv-SE" w:eastAsia="zh-CN"/>
                  </w:rPr>
                </w:rPrChange>
              </w:rPr>
            </w:pPr>
            <w:ins w:id="4885" w:author="Wang Bin 王宾" w:date="2024-08-21T15:53: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ins>
            <w:ins w:id="4886" w:author="Wang Bin 王宾" w:date="2024-08-21T15:54:00Z">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ins>
            <w:ins w:id="4887" w:author="Wang Bin 王宾" w:date="2024-08-21T15:55:00Z">
              <w:r w:rsidR="00C84CE0">
                <w:rPr>
                  <w:rFonts w:hint="eastAsia"/>
                  <w:color w:val="000000" w:themeColor="text1"/>
                  <w:sz w:val="16"/>
                  <w:szCs w:val="16"/>
                  <w:lang w:val="en-US" w:eastAsia="zh-CN"/>
                </w:rPr>
                <w:t xml:space="preserve"> </w:t>
              </w:r>
            </w:ins>
            <w:ins w:id="4888" w:author="Wang Bin 王宾" w:date="2024-08-21T15:53:00Z">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ins>
            <w:ins w:id="4889" w:author="Wang Bin 王宾" w:date="2024-08-21T15:54:00Z">
              <w:r w:rsidR="00564ECB">
                <w:rPr>
                  <w:rFonts w:hint="eastAsia"/>
                  <w:color w:val="000000" w:themeColor="text1"/>
                  <w:sz w:val="16"/>
                  <w:szCs w:val="16"/>
                  <w:lang w:val="en-US" w:eastAsia="zh-CN"/>
                </w:rPr>
                <w:t xml:space="preserve"> and </w:t>
              </w:r>
            </w:ins>
            <w:ins w:id="4890" w:author="Wang Bin 王宾" w:date="2024-08-21T15:55:00Z">
              <w:r w:rsidR="00564ECB">
                <w:rPr>
                  <w:rFonts w:hint="eastAsia"/>
                  <w:color w:val="000000" w:themeColor="text1"/>
                  <w:sz w:val="16"/>
                  <w:szCs w:val="16"/>
                  <w:lang w:val="en-US" w:eastAsia="zh-CN"/>
                </w:rPr>
                <w:t>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4891" w:author="Wang Bin 王宾" w:date="2024-08-21T15:55:00Z"/>
                <w:color w:val="000000" w:themeColor="text1"/>
                <w:sz w:val="16"/>
                <w:szCs w:val="16"/>
                <w:lang w:val="en-US" w:eastAsia="zh-CN"/>
              </w:rPr>
            </w:pPr>
            <w:ins w:id="4892" w:author="Wang Bin 王宾" w:date="2024-08-21T15:49:00Z">
              <w:r w:rsidRPr="00FB6FB7">
                <w:rPr>
                  <w:color w:val="000000" w:themeColor="text1"/>
                  <w:sz w:val="16"/>
                  <w:szCs w:val="16"/>
                  <w:lang w:val="en-US" w:eastAsia="zh-CN"/>
                  <w:rPrChange w:id="4893" w:author="Wang Bin 王宾" w:date="2024-08-21T15:50:00Z">
                    <w:rPr>
                      <w:color w:val="000000" w:themeColor="text1"/>
                      <w:sz w:val="16"/>
                      <w:szCs w:val="16"/>
                      <w:lang w:val="sv-SE" w:eastAsia="zh-CN"/>
                    </w:rPr>
                  </w:rPrChange>
                </w:rPr>
                <w:t>Remove 2 editor’s note</w:t>
              </w:r>
            </w:ins>
            <w:ins w:id="4894" w:author="Wang Bin 王宾" w:date="2024-08-21T15:55:00Z">
              <w:r w:rsidR="00C84CE0">
                <w:rPr>
                  <w:rFonts w:hint="eastAsia"/>
                  <w:color w:val="000000" w:themeColor="text1"/>
                  <w:sz w:val="16"/>
                  <w:szCs w:val="16"/>
                  <w:lang w:val="en-US" w:eastAsia="zh-CN"/>
                </w:rPr>
                <w:t>.</w:t>
              </w:r>
            </w:ins>
          </w:p>
          <w:p w14:paraId="6D2AE71D" w14:textId="62C423F8" w:rsidR="00C84CE0" w:rsidRPr="009C3BDF" w:rsidRDefault="001E3E66" w:rsidP="0019658C">
            <w:pPr>
              <w:pStyle w:val="TAL"/>
              <w:rPr>
                <w:ins w:id="4895" w:author="Wang Bin 王宾" w:date="2024-08-21T15:49:00Z"/>
                <w:color w:val="000000" w:themeColor="text1"/>
                <w:sz w:val="16"/>
                <w:szCs w:val="16"/>
                <w:lang w:val="en-US" w:eastAsia="zh-CN"/>
                <w:rPrChange w:id="4896" w:author="Wang Bin 王宾" w:date="2024-08-21T15:56:00Z">
                  <w:rPr>
                    <w:ins w:id="4897" w:author="Wang Bin 王宾" w:date="2024-08-21T15:49:00Z"/>
                    <w:color w:val="000000" w:themeColor="text1"/>
                    <w:sz w:val="16"/>
                    <w:szCs w:val="16"/>
                    <w:lang w:val="sv-SE" w:eastAsia="zh-CN"/>
                  </w:rPr>
                </w:rPrChange>
              </w:rPr>
            </w:pPr>
            <w:ins w:id="4898" w:author="Wang Bin 王宾" w:date="2024-08-21T15:56: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by</w:t>
              </w:r>
              <w:r w:rsidR="009C3BDF">
                <w:rPr>
                  <w:color w:val="000000" w:themeColor="text1"/>
                  <w:sz w:val="16"/>
                  <w:szCs w:val="16"/>
                  <w:lang w:val="en-US" w:eastAsia="zh-CN"/>
                </w:rPr>
                <w:t>”</w:t>
              </w:r>
              <w:r w:rsidR="009C3BDF">
                <w:rPr>
                  <w:rFonts w:hint="eastAsia"/>
                  <w:color w:val="000000" w:themeColor="text1"/>
                  <w:sz w:val="16"/>
                  <w:szCs w:val="16"/>
                  <w:lang w:val="en-US" w:eastAsia="zh-CN"/>
                </w:rPr>
                <w:t>ma</w:t>
              </w:r>
            </w:ins>
            <w:ins w:id="4899" w:author="Wang Bin 王宾" w:date="2024-08-21T15:57:00Z">
              <w:r w:rsidR="009C3BDF">
                <w:rPr>
                  <w:rFonts w:hint="eastAsia"/>
                  <w:color w:val="000000" w:themeColor="text1"/>
                  <w:sz w:val="16"/>
                  <w:szCs w:val="16"/>
                  <w:lang w:val="en-US" w:eastAsia="zh-CN"/>
                </w:rPr>
                <w:t>y</w:t>
              </w:r>
            </w:ins>
            <w:ins w:id="4900" w:author="Wang Bin 王宾" w:date="2024-08-21T15:56:00Z">
              <w:r w:rsidR="009C3BDF">
                <w:rPr>
                  <w:color w:val="000000" w:themeColor="text1"/>
                  <w:sz w:val="16"/>
                  <w:szCs w:val="16"/>
                  <w:lang w:val="en-US" w:eastAsia="zh-CN"/>
                </w:rPr>
                <w:t>”</w:t>
              </w:r>
            </w:ins>
          </w:p>
          <w:p w14:paraId="1CAB74C4" w14:textId="20575CD0" w:rsidR="00DB7016" w:rsidRPr="00FB6FB7" w:rsidRDefault="00DB7016" w:rsidP="0019658C">
            <w:pPr>
              <w:pStyle w:val="TAL"/>
              <w:rPr>
                <w:ins w:id="4901" w:author="Wang Bin 王宾" w:date="2024-08-21T15:41:00Z"/>
                <w:color w:val="000000" w:themeColor="text1"/>
                <w:sz w:val="16"/>
                <w:szCs w:val="16"/>
                <w:lang w:val="en-US" w:eastAsia="zh-CN"/>
                <w:rPrChange w:id="4902" w:author="Wang Bin 王宾" w:date="2024-08-21T15:50:00Z">
                  <w:rPr>
                    <w:ins w:id="4903" w:author="Wang Bin 王宾" w:date="2024-08-21T15:41:00Z"/>
                    <w:color w:val="000000" w:themeColor="text1"/>
                    <w:sz w:val="16"/>
                    <w:szCs w:val="16"/>
                    <w:lang w:val="sv-SE" w:eastAsia="zh-CN"/>
                  </w:rPr>
                </w:rPrChange>
              </w:rPr>
            </w:pPr>
          </w:p>
        </w:tc>
        <w:tc>
          <w:tcPr>
            <w:tcW w:w="808" w:type="dxa"/>
            <w:shd w:val="solid" w:color="FFFFFF" w:fill="auto"/>
          </w:tcPr>
          <w:p w14:paraId="78AB4510" w14:textId="067C5750" w:rsidR="0019658C" w:rsidRDefault="00C84CE0" w:rsidP="0019658C">
            <w:pPr>
              <w:pStyle w:val="TAC"/>
              <w:rPr>
                <w:ins w:id="4904" w:author="Wang Bin 王宾" w:date="2024-08-21T15:41:00Z"/>
                <w:color w:val="000000" w:themeColor="text1"/>
                <w:sz w:val="16"/>
                <w:szCs w:val="16"/>
                <w:lang w:eastAsia="zh-CN"/>
              </w:rPr>
            </w:pPr>
            <w:ins w:id="4905" w:author="Wang Bin 王宾" w:date="2024-08-21T15:56:00Z">
              <w:r>
                <w:rPr>
                  <w:rFonts w:hint="eastAsia"/>
                  <w:color w:val="000000" w:themeColor="text1"/>
                  <w:sz w:val="16"/>
                  <w:szCs w:val="16"/>
                  <w:lang w:eastAsia="zh-CN"/>
                </w:rPr>
                <w:t>1.1.0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32"/>
      <w:footerReference w:type="default" r:id="rId2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A3272" w14:textId="77777777" w:rsidR="00231DD9" w:rsidRDefault="00231DD9">
      <w:r>
        <w:separator/>
      </w:r>
    </w:p>
  </w:endnote>
  <w:endnote w:type="continuationSeparator" w:id="0">
    <w:p w14:paraId="74571349" w14:textId="77777777" w:rsidR="00231DD9" w:rsidRDefault="00231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D12AB" w14:textId="77777777" w:rsidR="00231DD9" w:rsidRDefault="00231DD9">
      <w:r>
        <w:separator/>
      </w:r>
    </w:p>
  </w:footnote>
  <w:footnote w:type="continuationSeparator" w:id="0">
    <w:p w14:paraId="0D89E41A" w14:textId="77777777" w:rsidR="00231DD9" w:rsidRDefault="00231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52539F11"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5B77">
      <w:rPr>
        <w:rFonts w:ascii="Arial" w:hAnsi="Arial" w:cs="Arial"/>
        <w:b/>
        <w:noProof/>
        <w:sz w:val="18"/>
        <w:szCs w:val="18"/>
      </w:rPr>
      <w:t>3GPP TR 26.933 V1.1.0 (2024-08)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381C83EA"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5B77">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ng Bin 王宾">
    <w15:presenceInfo w15:providerId="AD" w15:userId="S::wangbin23@xiaomi.com::4d2e7689-5573-44ca-a12c-0bb46becbccf"/>
  </w15:person>
  <w15:person w15:author="RAGOT Stéphane INNOV/IT-S">
    <w15:presenceInfo w15:providerId="AD" w15:userId="S::stephane.ragot@orange.com::d4fd586e-a2d4-445c-8827-2445da81cfc0"/>
  </w15:person>
  <w15:person w15:author="Lasse J. Laaksonen (Nokia)">
    <w15:presenceInfo w15:providerId="AD" w15:userId="S::lasse.j.laaksonen@nokia.com::c6d59511-07eb-45f8-a45c-cf08f7d6eb37"/>
  </w15:person>
  <w15:person w15:author="Nien Wu 吴宁航">
    <w15:presenceInfo w15:providerId="AD" w15:userId="S::wuninghang@xiaomi.com::3ea91849-dbd2-4ede-bcb0-eeb81c0cc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5DB0"/>
    <w:rsid w:val="00022351"/>
    <w:rsid w:val="00023030"/>
    <w:rsid w:val="00026E6D"/>
    <w:rsid w:val="00027122"/>
    <w:rsid w:val="00033397"/>
    <w:rsid w:val="00040095"/>
    <w:rsid w:val="00040767"/>
    <w:rsid w:val="000454E4"/>
    <w:rsid w:val="00047DD4"/>
    <w:rsid w:val="00051834"/>
    <w:rsid w:val="00052222"/>
    <w:rsid w:val="000526CE"/>
    <w:rsid w:val="00053173"/>
    <w:rsid w:val="00053221"/>
    <w:rsid w:val="0005327D"/>
    <w:rsid w:val="00054A22"/>
    <w:rsid w:val="00056D8E"/>
    <w:rsid w:val="000611D1"/>
    <w:rsid w:val="00062023"/>
    <w:rsid w:val="000655A6"/>
    <w:rsid w:val="000714BF"/>
    <w:rsid w:val="000779E1"/>
    <w:rsid w:val="00080512"/>
    <w:rsid w:val="00083871"/>
    <w:rsid w:val="00085597"/>
    <w:rsid w:val="00091447"/>
    <w:rsid w:val="00091E59"/>
    <w:rsid w:val="00095795"/>
    <w:rsid w:val="00095D96"/>
    <w:rsid w:val="00095E7A"/>
    <w:rsid w:val="000A1C66"/>
    <w:rsid w:val="000A2805"/>
    <w:rsid w:val="000A5385"/>
    <w:rsid w:val="000A5E8A"/>
    <w:rsid w:val="000A61E4"/>
    <w:rsid w:val="000A72A5"/>
    <w:rsid w:val="000B0A70"/>
    <w:rsid w:val="000B78EA"/>
    <w:rsid w:val="000C47C3"/>
    <w:rsid w:val="000C60B7"/>
    <w:rsid w:val="000C6B70"/>
    <w:rsid w:val="000C7EC6"/>
    <w:rsid w:val="000D58AB"/>
    <w:rsid w:val="000D5A9E"/>
    <w:rsid w:val="000D67F5"/>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9658C"/>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3E66"/>
    <w:rsid w:val="001E5BD6"/>
    <w:rsid w:val="001E6F8F"/>
    <w:rsid w:val="001F0B07"/>
    <w:rsid w:val="001F0C1D"/>
    <w:rsid w:val="001F1132"/>
    <w:rsid w:val="001F168B"/>
    <w:rsid w:val="001F481F"/>
    <w:rsid w:val="001F5023"/>
    <w:rsid w:val="001F63C1"/>
    <w:rsid w:val="00203B05"/>
    <w:rsid w:val="0020479B"/>
    <w:rsid w:val="0020730D"/>
    <w:rsid w:val="0021092E"/>
    <w:rsid w:val="00210CDD"/>
    <w:rsid w:val="00211A29"/>
    <w:rsid w:val="00211C13"/>
    <w:rsid w:val="00216335"/>
    <w:rsid w:val="00217880"/>
    <w:rsid w:val="002200FA"/>
    <w:rsid w:val="00220729"/>
    <w:rsid w:val="00221089"/>
    <w:rsid w:val="00222973"/>
    <w:rsid w:val="00224CD4"/>
    <w:rsid w:val="00231DD9"/>
    <w:rsid w:val="00233842"/>
    <w:rsid w:val="002347A2"/>
    <w:rsid w:val="00235F89"/>
    <w:rsid w:val="00236893"/>
    <w:rsid w:val="0023792A"/>
    <w:rsid w:val="002457D7"/>
    <w:rsid w:val="0025380B"/>
    <w:rsid w:val="002618C5"/>
    <w:rsid w:val="00263747"/>
    <w:rsid w:val="00264D1F"/>
    <w:rsid w:val="00265807"/>
    <w:rsid w:val="002675F0"/>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68"/>
    <w:rsid w:val="002A4A70"/>
    <w:rsid w:val="002A53F4"/>
    <w:rsid w:val="002B2FDC"/>
    <w:rsid w:val="002B3989"/>
    <w:rsid w:val="002B3C4F"/>
    <w:rsid w:val="002B511B"/>
    <w:rsid w:val="002B54EB"/>
    <w:rsid w:val="002B6339"/>
    <w:rsid w:val="002C35E5"/>
    <w:rsid w:val="002C5101"/>
    <w:rsid w:val="002C5B35"/>
    <w:rsid w:val="002D03C6"/>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417B"/>
    <w:rsid w:val="0035462D"/>
    <w:rsid w:val="00355B77"/>
    <w:rsid w:val="00356555"/>
    <w:rsid w:val="0036007C"/>
    <w:rsid w:val="0036100B"/>
    <w:rsid w:val="00361458"/>
    <w:rsid w:val="00362199"/>
    <w:rsid w:val="00362CDE"/>
    <w:rsid w:val="00363848"/>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B3EC7"/>
    <w:rsid w:val="003B7B39"/>
    <w:rsid w:val="003C106A"/>
    <w:rsid w:val="003C1576"/>
    <w:rsid w:val="003C36F9"/>
    <w:rsid w:val="003C3971"/>
    <w:rsid w:val="003C3F1B"/>
    <w:rsid w:val="003C4556"/>
    <w:rsid w:val="003C4ED6"/>
    <w:rsid w:val="003C7C12"/>
    <w:rsid w:val="003D0F9F"/>
    <w:rsid w:val="003D3596"/>
    <w:rsid w:val="003D3DE1"/>
    <w:rsid w:val="003D4609"/>
    <w:rsid w:val="003E00A8"/>
    <w:rsid w:val="003E443D"/>
    <w:rsid w:val="003E6B6A"/>
    <w:rsid w:val="003E7F99"/>
    <w:rsid w:val="003F2121"/>
    <w:rsid w:val="003F58A2"/>
    <w:rsid w:val="003F7FBE"/>
    <w:rsid w:val="004016A9"/>
    <w:rsid w:val="00401908"/>
    <w:rsid w:val="00402572"/>
    <w:rsid w:val="004032F6"/>
    <w:rsid w:val="0040330F"/>
    <w:rsid w:val="00403E79"/>
    <w:rsid w:val="00405EFE"/>
    <w:rsid w:val="004123E4"/>
    <w:rsid w:val="004133BA"/>
    <w:rsid w:val="004133FF"/>
    <w:rsid w:val="00414538"/>
    <w:rsid w:val="00415E18"/>
    <w:rsid w:val="004166CE"/>
    <w:rsid w:val="00421B18"/>
    <w:rsid w:val="00422C40"/>
    <w:rsid w:val="00423334"/>
    <w:rsid w:val="00425473"/>
    <w:rsid w:val="00426935"/>
    <w:rsid w:val="00433014"/>
    <w:rsid w:val="004345EC"/>
    <w:rsid w:val="004347EF"/>
    <w:rsid w:val="00434F49"/>
    <w:rsid w:val="00435454"/>
    <w:rsid w:val="00435F0D"/>
    <w:rsid w:val="00440ADF"/>
    <w:rsid w:val="00441813"/>
    <w:rsid w:val="00441AD7"/>
    <w:rsid w:val="00445F93"/>
    <w:rsid w:val="00446FE3"/>
    <w:rsid w:val="00447276"/>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7E2F"/>
    <w:rsid w:val="00490254"/>
    <w:rsid w:val="00490B0A"/>
    <w:rsid w:val="00490CE0"/>
    <w:rsid w:val="00492AA4"/>
    <w:rsid w:val="0049364B"/>
    <w:rsid w:val="004958BD"/>
    <w:rsid w:val="00495A21"/>
    <w:rsid w:val="004974CB"/>
    <w:rsid w:val="0049751D"/>
    <w:rsid w:val="004A0B1C"/>
    <w:rsid w:val="004A3FA2"/>
    <w:rsid w:val="004A6B6A"/>
    <w:rsid w:val="004A78BE"/>
    <w:rsid w:val="004B1231"/>
    <w:rsid w:val="004B35D6"/>
    <w:rsid w:val="004B37E3"/>
    <w:rsid w:val="004B53FE"/>
    <w:rsid w:val="004B5445"/>
    <w:rsid w:val="004B71AB"/>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2F63"/>
    <w:rsid w:val="00563960"/>
    <w:rsid w:val="00563C70"/>
    <w:rsid w:val="00563F48"/>
    <w:rsid w:val="00564ECB"/>
    <w:rsid w:val="00565087"/>
    <w:rsid w:val="005652D0"/>
    <w:rsid w:val="00565B96"/>
    <w:rsid w:val="00570657"/>
    <w:rsid w:val="0057306A"/>
    <w:rsid w:val="0057425B"/>
    <w:rsid w:val="00580DBB"/>
    <w:rsid w:val="005843BD"/>
    <w:rsid w:val="0058797B"/>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5361"/>
    <w:rsid w:val="005D7526"/>
    <w:rsid w:val="005E4BB2"/>
    <w:rsid w:val="005E5670"/>
    <w:rsid w:val="005E6409"/>
    <w:rsid w:val="005E6D74"/>
    <w:rsid w:val="005F17B0"/>
    <w:rsid w:val="005F1C36"/>
    <w:rsid w:val="005F39AC"/>
    <w:rsid w:val="005F788A"/>
    <w:rsid w:val="00602AEA"/>
    <w:rsid w:val="00603DA3"/>
    <w:rsid w:val="00613C5A"/>
    <w:rsid w:val="00614FDF"/>
    <w:rsid w:val="00615327"/>
    <w:rsid w:val="00617E20"/>
    <w:rsid w:val="0062054D"/>
    <w:rsid w:val="006225B2"/>
    <w:rsid w:val="00622A13"/>
    <w:rsid w:val="00631CC8"/>
    <w:rsid w:val="00632F85"/>
    <w:rsid w:val="0063543D"/>
    <w:rsid w:val="00640E81"/>
    <w:rsid w:val="00642AD2"/>
    <w:rsid w:val="00642C03"/>
    <w:rsid w:val="00642C45"/>
    <w:rsid w:val="00643288"/>
    <w:rsid w:val="006447B4"/>
    <w:rsid w:val="00644ED2"/>
    <w:rsid w:val="00645937"/>
    <w:rsid w:val="0064677B"/>
    <w:rsid w:val="00647114"/>
    <w:rsid w:val="0064732C"/>
    <w:rsid w:val="0065726D"/>
    <w:rsid w:val="006579AD"/>
    <w:rsid w:val="006621BB"/>
    <w:rsid w:val="0066510F"/>
    <w:rsid w:val="0066681A"/>
    <w:rsid w:val="0067130F"/>
    <w:rsid w:val="00673787"/>
    <w:rsid w:val="006833D4"/>
    <w:rsid w:val="00683CAA"/>
    <w:rsid w:val="00690D50"/>
    <w:rsid w:val="006912E9"/>
    <w:rsid w:val="00692CFF"/>
    <w:rsid w:val="00697E8F"/>
    <w:rsid w:val="006A323F"/>
    <w:rsid w:val="006A4956"/>
    <w:rsid w:val="006A4B29"/>
    <w:rsid w:val="006A6679"/>
    <w:rsid w:val="006B30D0"/>
    <w:rsid w:val="006B5225"/>
    <w:rsid w:val="006B5CB6"/>
    <w:rsid w:val="006C04FA"/>
    <w:rsid w:val="006C2E96"/>
    <w:rsid w:val="006C39F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46880"/>
    <w:rsid w:val="007533C9"/>
    <w:rsid w:val="00753ECF"/>
    <w:rsid w:val="00756662"/>
    <w:rsid w:val="00756E9A"/>
    <w:rsid w:val="00757054"/>
    <w:rsid w:val="00757172"/>
    <w:rsid w:val="00764E97"/>
    <w:rsid w:val="00765EA3"/>
    <w:rsid w:val="0077018D"/>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7F36"/>
    <w:rsid w:val="007A181B"/>
    <w:rsid w:val="007A2E70"/>
    <w:rsid w:val="007A5F87"/>
    <w:rsid w:val="007A768A"/>
    <w:rsid w:val="007B0843"/>
    <w:rsid w:val="007B1EE8"/>
    <w:rsid w:val="007B26E5"/>
    <w:rsid w:val="007B2D3D"/>
    <w:rsid w:val="007B409D"/>
    <w:rsid w:val="007B5114"/>
    <w:rsid w:val="007B600E"/>
    <w:rsid w:val="007C5B3B"/>
    <w:rsid w:val="007C5D2F"/>
    <w:rsid w:val="007D188E"/>
    <w:rsid w:val="007D44B2"/>
    <w:rsid w:val="007D739D"/>
    <w:rsid w:val="007E0DD8"/>
    <w:rsid w:val="007F0D31"/>
    <w:rsid w:val="007F0F4A"/>
    <w:rsid w:val="007F34B2"/>
    <w:rsid w:val="007F605E"/>
    <w:rsid w:val="007F72A8"/>
    <w:rsid w:val="00800ADD"/>
    <w:rsid w:val="008028A4"/>
    <w:rsid w:val="0080325A"/>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4EB9"/>
    <w:rsid w:val="00840057"/>
    <w:rsid w:val="0084101A"/>
    <w:rsid w:val="008415D3"/>
    <w:rsid w:val="00843E09"/>
    <w:rsid w:val="00850927"/>
    <w:rsid w:val="00854DF8"/>
    <w:rsid w:val="008551E2"/>
    <w:rsid w:val="00855D29"/>
    <w:rsid w:val="008565ED"/>
    <w:rsid w:val="00856C61"/>
    <w:rsid w:val="00856D8C"/>
    <w:rsid w:val="00856DA3"/>
    <w:rsid w:val="00861E0A"/>
    <w:rsid w:val="008629A3"/>
    <w:rsid w:val="008638DB"/>
    <w:rsid w:val="008655AE"/>
    <w:rsid w:val="00865D35"/>
    <w:rsid w:val="00871CDE"/>
    <w:rsid w:val="00873B78"/>
    <w:rsid w:val="00875807"/>
    <w:rsid w:val="008768CA"/>
    <w:rsid w:val="00877852"/>
    <w:rsid w:val="008820E4"/>
    <w:rsid w:val="0088615E"/>
    <w:rsid w:val="00890883"/>
    <w:rsid w:val="00895457"/>
    <w:rsid w:val="0089563A"/>
    <w:rsid w:val="008A26A5"/>
    <w:rsid w:val="008A4DD6"/>
    <w:rsid w:val="008B0703"/>
    <w:rsid w:val="008B0707"/>
    <w:rsid w:val="008B0AAD"/>
    <w:rsid w:val="008B351B"/>
    <w:rsid w:val="008B4296"/>
    <w:rsid w:val="008C0F5C"/>
    <w:rsid w:val="008C384C"/>
    <w:rsid w:val="008C7261"/>
    <w:rsid w:val="008C7B88"/>
    <w:rsid w:val="008D259E"/>
    <w:rsid w:val="008D385F"/>
    <w:rsid w:val="008D5799"/>
    <w:rsid w:val="008D63F4"/>
    <w:rsid w:val="008D7194"/>
    <w:rsid w:val="008D7FC7"/>
    <w:rsid w:val="008E29C8"/>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48E"/>
    <w:rsid w:val="00916375"/>
    <w:rsid w:val="009177B3"/>
    <w:rsid w:val="00917CCB"/>
    <w:rsid w:val="00926440"/>
    <w:rsid w:val="00930E32"/>
    <w:rsid w:val="00933FA2"/>
    <w:rsid w:val="00933FB0"/>
    <w:rsid w:val="00934438"/>
    <w:rsid w:val="00937380"/>
    <w:rsid w:val="00940837"/>
    <w:rsid w:val="00940A25"/>
    <w:rsid w:val="00941A10"/>
    <w:rsid w:val="009429AD"/>
    <w:rsid w:val="00942EAB"/>
    <w:rsid w:val="00942EC2"/>
    <w:rsid w:val="009438F2"/>
    <w:rsid w:val="00943E65"/>
    <w:rsid w:val="00945D03"/>
    <w:rsid w:val="009461F1"/>
    <w:rsid w:val="00946AC3"/>
    <w:rsid w:val="0094751E"/>
    <w:rsid w:val="00947C64"/>
    <w:rsid w:val="00957C19"/>
    <w:rsid w:val="0096399D"/>
    <w:rsid w:val="0097032C"/>
    <w:rsid w:val="00970647"/>
    <w:rsid w:val="00970C34"/>
    <w:rsid w:val="009716D4"/>
    <w:rsid w:val="00975167"/>
    <w:rsid w:val="0097684F"/>
    <w:rsid w:val="009769D0"/>
    <w:rsid w:val="0098392C"/>
    <w:rsid w:val="00984BA1"/>
    <w:rsid w:val="009852E3"/>
    <w:rsid w:val="0098583E"/>
    <w:rsid w:val="009865C9"/>
    <w:rsid w:val="009910B7"/>
    <w:rsid w:val="0099346B"/>
    <w:rsid w:val="00995493"/>
    <w:rsid w:val="00996979"/>
    <w:rsid w:val="00996F38"/>
    <w:rsid w:val="0099737E"/>
    <w:rsid w:val="009A1F59"/>
    <w:rsid w:val="009A31F8"/>
    <w:rsid w:val="009A4D23"/>
    <w:rsid w:val="009A752C"/>
    <w:rsid w:val="009B0532"/>
    <w:rsid w:val="009B2747"/>
    <w:rsid w:val="009B45ED"/>
    <w:rsid w:val="009B526B"/>
    <w:rsid w:val="009B5F93"/>
    <w:rsid w:val="009B64E7"/>
    <w:rsid w:val="009B661A"/>
    <w:rsid w:val="009C081E"/>
    <w:rsid w:val="009C28E6"/>
    <w:rsid w:val="009C3BDF"/>
    <w:rsid w:val="009C4779"/>
    <w:rsid w:val="009D4E5A"/>
    <w:rsid w:val="009D4EA2"/>
    <w:rsid w:val="009D6FDA"/>
    <w:rsid w:val="009E0758"/>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BB8"/>
    <w:rsid w:val="00A55158"/>
    <w:rsid w:val="00A56066"/>
    <w:rsid w:val="00A6010F"/>
    <w:rsid w:val="00A60B56"/>
    <w:rsid w:val="00A6212A"/>
    <w:rsid w:val="00A6468F"/>
    <w:rsid w:val="00A6630E"/>
    <w:rsid w:val="00A71D0E"/>
    <w:rsid w:val="00A73129"/>
    <w:rsid w:val="00A73F2E"/>
    <w:rsid w:val="00A804E7"/>
    <w:rsid w:val="00A82346"/>
    <w:rsid w:val="00A83194"/>
    <w:rsid w:val="00A910DA"/>
    <w:rsid w:val="00A92BA1"/>
    <w:rsid w:val="00A94A19"/>
    <w:rsid w:val="00A94F10"/>
    <w:rsid w:val="00A95A32"/>
    <w:rsid w:val="00A967BA"/>
    <w:rsid w:val="00A97C03"/>
    <w:rsid w:val="00AA19FD"/>
    <w:rsid w:val="00AA261B"/>
    <w:rsid w:val="00AA3B1C"/>
    <w:rsid w:val="00AA4EBB"/>
    <w:rsid w:val="00AA7A97"/>
    <w:rsid w:val="00AB2830"/>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D7E69"/>
    <w:rsid w:val="00AE3962"/>
    <w:rsid w:val="00AE59BD"/>
    <w:rsid w:val="00AE65E2"/>
    <w:rsid w:val="00AF1460"/>
    <w:rsid w:val="00AF23D4"/>
    <w:rsid w:val="00AF6591"/>
    <w:rsid w:val="00AF7F5B"/>
    <w:rsid w:val="00B005B6"/>
    <w:rsid w:val="00B01F64"/>
    <w:rsid w:val="00B02650"/>
    <w:rsid w:val="00B064E6"/>
    <w:rsid w:val="00B07129"/>
    <w:rsid w:val="00B07611"/>
    <w:rsid w:val="00B10090"/>
    <w:rsid w:val="00B15449"/>
    <w:rsid w:val="00B15609"/>
    <w:rsid w:val="00B168BA"/>
    <w:rsid w:val="00B21141"/>
    <w:rsid w:val="00B2190F"/>
    <w:rsid w:val="00B22462"/>
    <w:rsid w:val="00B24454"/>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35A9"/>
    <w:rsid w:val="00B55F68"/>
    <w:rsid w:val="00B62FEE"/>
    <w:rsid w:val="00B70477"/>
    <w:rsid w:val="00B71462"/>
    <w:rsid w:val="00B716C1"/>
    <w:rsid w:val="00B72DC4"/>
    <w:rsid w:val="00B73266"/>
    <w:rsid w:val="00B74C53"/>
    <w:rsid w:val="00B7782A"/>
    <w:rsid w:val="00B81F68"/>
    <w:rsid w:val="00B83472"/>
    <w:rsid w:val="00B8605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C6B3C"/>
    <w:rsid w:val="00BD017C"/>
    <w:rsid w:val="00BD0C29"/>
    <w:rsid w:val="00BD1E45"/>
    <w:rsid w:val="00BD25FE"/>
    <w:rsid w:val="00BD462F"/>
    <w:rsid w:val="00BD4CFA"/>
    <w:rsid w:val="00BD75FB"/>
    <w:rsid w:val="00BD7D31"/>
    <w:rsid w:val="00BE1227"/>
    <w:rsid w:val="00BE2231"/>
    <w:rsid w:val="00BE3255"/>
    <w:rsid w:val="00BE54E6"/>
    <w:rsid w:val="00BF128E"/>
    <w:rsid w:val="00BF17F7"/>
    <w:rsid w:val="00C014E0"/>
    <w:rsid w:val="00C01A61"/>
    <w:rsid w:val="00C05006"/>
    <w:rsid w:val="00C05485"/>
    <w:rsid w:val="00C055D7"/>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16CA"/>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CF5C7F"/>
    <w:rsid w:val="00D00638"/>
    <w:rsid w:val="00D0104D"/>
    <w:rsid w:val="00D05BCD"/>
    <w:rsid w:val="00D05D71"/>
    <w:rsid w:val="00D06581"/>
    <w:rsid w:val="00D1127F"/>
    <w:rsid w:val="00D11705"/>
    <w:rsid w:val="00D14347"/>
    <w:rsid w:val="00D14D14"/>
    <w:rsid w:val="00D17454"/>
    <w:rsid w:val="00D174CC"/>
    <w:rsid w:val="00D22D44"/>
    <w:rsid w:val="00D23716"/>
    <w:rsid w:val="00D2381F"/>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2EED"/>
    <w:rsid w:val="00D853CB"/>
    <w:rsid w:val="00D87D22"/>
    <w:rsid w:val="00D87E00"/>
    <w:rsid w:val="00D9067A"/>
    <w:rsid w:val="00D9134D"/>
    <w:rsid w:val="00D91740"/>
    <w:rsid w:val="00D918B2"/>
    <w:rsid w:val="00D965BB"/>
    <w:rsid w:val="00DA0DA9"/>
    <w:rsid w:val="00DA3227"/>
    <w:rsid w:val="00DA743B"/>
    <w:rsid w:val="00DA7A03"/>
    <w:rsid w:val="00DB0253"/>
    <w:rsid w:val="00DB06F3"/>
    <w:rsid w:val="00DB1818"/>
    <w:rsid w:val="00DB25C1"/>
    <w:rsid w:val="00DB44A2"/>
    <w:rsid w:val="00DB6259"/>
    <w:rsid w:val="00DB7016"/>
    <w:rsid w:val="00DB7B7E"/>
    <w:rsid w:val="00DB7C1F"/>
    <w:rsid w:val="00DC05CE"/>
    <w:rsid w:val="00DC23CD"/>
    <w:rsid w:val="00DC309B"/>
    <w:rsid w:val="00DC4DA2"/>
    <w:rsid w:val="00DC5B52"/>
    <w:rsid w:val="00DC710A"/>
    <w:rsid w:val="00DD2BC6"/>
    <w:rsid w:val="00DD2D9E"/>
    <w:rsid w:val="00DD4C17"/>
    <w:rsid w:val="00DD5979"/>
    <w:rsid w:val="00DD5D8E"/>
    <w:rsid w:val="00DD63F0"/>
    <w:rsid w:val="00DD74A5"/>
    <w:rsid w:val="00DE480B"/>
    <w:rsid w:val="00DF0CA9"/>
    <w:rsid w:val="00DF2B1F"/>
    <w:rsid w:val="00DF2BD3"/>
    <w:rsid w:val="00DF4FEA"/>
    <w:rsid w:val="00DF62CD"/>
    <w:rsid w:val="00E01884"/>
    <w:rsid w:val="00E077A1"/>
    <w:rsid w:val="00E14469"/>
    <w:rsid w:val="00E16509"/>
    <w:rsid w:val="00E235E1"/>
    <w:rsid w:val="00E24DB0"/>
    <w:rsid w:val="00E25CF3"/>
    <w:rsid w:val="00E27EBE"/>
    <w:rsid w:val="00E31E6D"/>
    <w:rsid w:val="00E322AA"/>
    <w:rsid w:val="00E32DB6"/>
    <w:rsid w:val="00E33CF6"/>
    <w:rsid w:val="00E35A63"/>
    <w:rsid w:val="00E35AC5"/>
    <w:rsid w:val="00E37910"/>
    <w:rsid w:val="00E44582"/>
    <w:rsid w:val="00E45C09"/>
    <w:rsid w:val="00E50E37"/>
    <w:rsid w:val="00E5285F"/>
    <w:rsid w:val="00E55517"/>
    <w:rsid w:val="00E637BB"/>
    <w:rsid w:val="00E64498"/>
    <w:rsid w:val="00E6642E"/>
    <w:rsid w:val="00E665B1"/>
    <w:rsid w:val="00E70E31"/>
    <w:rsid w:val="00E71C6A"/>
    <w:rsid w:val="00E7485C"/>
    <w:rsid w:val="00E75AF2"/>
    <w:rsid w:val="00E769F1"/>
    <w:rsid w:val="00E76F94"/>
    <w:rsid w:val="00E77645"/>
    <w:rsid w:val="00E80B87"/>
    <w:rsid w:val="00E81D45"/>
    <w:rsid w:val="00E835AC"/>
    <w:rsid w:val="00E83847"/>
    <w:rsid w:val="00E8410A"/>
    <w:rsid w:val="00E84753"/>
    <w:rsid w:val="00E9228B"/>
    <w:rsid w:val="00E93C84"/>
    <w:rsid w:val="00E93F69"/>
    <w:rsid w:val="00E951AF"/>
    <w:rsid w:val="00E972C7"/>
    <w:rsid w:val="00EA0C74"/>
    <w:rsid w:val="00EA15B0"/>
    <w:rsid w:val="00EA15CC"/>
    <w:rsid w:val="00EA5EA7"/>
    <w:rsid w:val="00EA6EBF"/>
    <w:rsid w:val="00EA72CB"/>
    <w:rsid w:val="00EB194B"/>
    <w:rsid w:val="00EB728D"/>
    <w:rsid w:val="00EC0A15"/>
    <w:rsid w:val="00EC0FE7"/>
    <w:rsid w:val="00EC2AB2"/>
    <w:rsid w:val="00EC4563"/>
    <w:rsid w:val="00EC4A25"/>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4712"/>
    <w:rsid w:val="00F066DD"/>
    <w:rsid w:val="00F13360"/>
    <w:rsid w:val="00F158A3"/>
    <w:rsid w:val="00F16B85"/>
    <w:rsid w:val="00F16FAC"/>
    <w:rsid w:val="00F21D3B"/>
    <w:rsid w:val="00F22EC7"/>
    <w:rsid w:val="00F275E0"/>
    <w:rsid w:val="00F3054B"/>
    <w:rsid w:val="00F30ABD"/>
    <w:rsid w:val="00F325C8"/>
    <w:rsid w:val="00F33AB4"/>
    <w:rsid w:val="00F3698D"/>
    <w:rsid w:val="00F37BFD"/>
    <w:rsid w:val="00F37D1D"/>
    <w:rsid w:val="00F40860"/>
    <w:rsid w:val="00F409A1"/>
    <w:rsid w:val="00F42C40"/>
    <w:rsid w:val="00F43275"/>
    <w:rsid w:val="00F43CE5"/>
    <w:rsid w:val="00F43E22"/>
    <w:rsid w:val="00F445D4"/>
    <w:rsid w:val="00F44F0F"/>
    <w:rsid w:val="00F45562"/>
    <w:rsid w:val="00F461E8"/>
    <w:rsid w:val="00F47B99"/>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921"/>
    <w:rsid w:val="00F77CB5"/>
    <w:rsid w:val="00F77CE1"/>
    <w:rsid w:val="00F838A3"/>
    <w:rsid w:val="00F84139"/>
    <w:rsid w:val="00F845E1"/>
    <w:rsid w:val="00F86F9F"/>
    <w:rsid w:val="00F870AE"/>
    <w:rsid w:val="00F87DE7"/>
    <w:rsid w:val="00F9008D"/>
    <w:rsid w:val="00F910F6"/>
    <w:rsid w:val="00FA1266"/>
    <w:rsid w:val="00FA127C"/>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1.jpeg"/><Relationship Id="rId84" Type="http://schemas.openxmlformats.org/officeDocument/2006/relationships/image" Target="media/image62.wmf"/><Relationship Id="rId138" Type="http://schemas.openxmlformats.org/officeDocument/2006/relationships/oleObject" Target="embeddings/oleObject41.bin"/><Relationship Id="rId159" Type="http://schemas.openxmlformats.org/officeDocument/2006/relationships/image" Target="media/image99.wmf"/><Relationship Id="rId170" Type="http://schemas.openxmlformats.org/officeDocument/2006/relationships/image" Target="media/image104.wmf"/><Relationship Id="rId191" Type="http://schemas.openxmlformats.org/officeDocument/2006/relationships/oleObject" Target="embeddings/oleObject68.bin"/><Relationship Id="rId205" Type="http://schemas.openxmlformats.org/officeDocument/2006/relationships/image" Target="media/image121.wmf"/><Relationship Id="rId226" Type="http://schemas.openxmlformats.org/officeDocument/2006/relationships/image" Target="media/image131.wmf"/><Relationship Id="rId107" Type="http://schemas.openxmlformats.org/officeDocument/2006/relationships/oleObject" Target="embeddings/oleObject25.bin"/><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jpeg"/><Relationship Id="rId74" Type="http://schemas.openxmlformats.org/officeDocument/2006/relationships/image" Target="media/image57.wmf"/><Relationship Id="rId128" Type="http://schemas.openxmlformats.org/officeDocument/2006/relationships/oleObject" Target="embeddings/oleObject36.bin"/><Relationship Id="rId149" Type="http://schemas.openxmlformats.org/officeDocument/2006/relationships/image" Target="media/image94.wmf"/><Relationship Id="rId5" Type="http://schemas.openxmlformats.org/officeDocument/2006/relationships/styles" Target="styles.xml"/><Relationship Id="rId95" Type="http://schemas.openxmlformats.org/officeDocument/2006/relationships/oleObject" Target="embeddings/oleObject19.bin"/><Relationship Id="rId160" Type="http://schemas.openxmlformats.org/officeDocument/2006/relationships/oleObject" Target="embeddings/oleObject52.bin"/><Relationship Id="rId181" Type="http://schemas.openxmlformats.org/officeDocument/2006/relationships/oleObject" Target="embeddings/oleObject63.bin"/><Relationship Id="rId216" Type="http://schemas.openxmlformats.org/officeDocument/2006/relationships/image" Target="media/image126.wmf"/><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2.wmf"/><Relationship Id="rId118" Type="http://schemas.openxmlformats.org/officeDocument/2006/relationships/image" Target="media/image79.wmf"/><Relationship Id="rId139" Type="http://schemas.openxmlformats.org/officeDocument/2006/relationships/image" Target="media/image89.wmf"/><Relationship Id="rId85" Type="http://schemas.openxmlformats.org/officeDocument/2006/relationships/oleObject" Target="embeddings/oleObject14.bin"/><Relationship Id="rId150" Type="http://schemas.openxmlformats.org/officeDocument/2006/relationships/oleObject" Target="embeddings/oleObject47.bin"/><Relationship Id="rId171" Type="http://schemas.openxmlformats.org/officeDocument/2006/relationships/oleObject" Target="embeddings/oleObject58.bin"/><Relationship Id="rId192" Type="http://schemas.openxmlformats.org/officeDocument/2006/relationships/image" Target="media/image115.wmf"/><Relationship Id="rId206" Type="http://schemas.openxmlformats.org/officeDocument/2006/relationships/oleObject" Target="embeddings/oleObject76.bin"/><Relationship Id="rId227" Type="http://schemas.openxmlformats.org/officeDocument/2006/relationships/oleObject" Target="embeddings/oleObject87.bin"/><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74.wmf"/><Relationship Id="rId129" Type="http://schemas.openxmlformats.org/officeDocument/2006/relationships/image" Target="media/image84.wmf"/><Relationship Id="rId54" Type="http://schemas.openxmlformats.org/officeDocument/2006/relationships/image" Target="media/image42.jpeg"/><Relationship Id="rId75" Type="http://schemas.openxmlformats.org/officeDocument/2006/relationships/oleObject" Target="embeddings/oleObject9.bin"/><Relationship Id="rId96" Type="http://schemas.openxmlformats.org/officeDocument/2006/relationships/image" Target="media/image68.wmf"/><Relationship Id="rId140" Type="http://schemas.openxmlformats.org/officeDocument/2006/relationships/oleObject" Target="embeddings/oleObject42.bin"/><Relationship Id="rId161" Type="http://schemas.openxmlformats.org/officeDocument/2006/relationships/image" Target="media/image100.wmf"/><Relationship Id="rId182" Type="http://schemas.openxmlformats.org/officeDocument/2006/relationships/image" Target="media/image110.wmf"/><Relationship Id="rId217" Type="http://schemas.openxmlformats.org/officeDocument/2006/relationships/oleObject" Target="embeddings/oleObject82.bin"/><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oleObject" Target="embeddings/oleObject31.bin"/><Relationship Id="rId44" Type="http://schemas.openxmlformats.org/officeDocument/2006/relationships/image" Target="media/image35.wmf"/><Relationship Id="rId65" Type="http://schemas.openxmlformats.org/officeDocument/2006/relationships/oleObject" Target="embeddings/oleObject4.bin"/><Relationship Id="rId86" Type="http://schemas.openxmlformats.org/officeDocument/2006/relationships/image" Target="media/image63.wmf"/><Relationship Id="rId130" Type="http://schemas.openxmlformats.org/officeDocument/2006/relationships/oleObject" Target="embeddings/oleObject37.bin"/><Relationship Id="rId151" Type="http://schemas.openxmlformats.org/officeDocument/2006/relationships/image" Target="media/image95.wmf"/><Relationship Id="rId172" Type="http://schemas.openxmlformats.org/officeDocument/2006/relationships/image" Target="media/image105.wmf"/><Relationship Id="rId193" Type="http://schemas.openxmlformats.org/officeDocument/2006/relationships/oleObject" Target="embeddings/oleObject69.bin"/><Relationship Id="rId207" Type="http://schemas.openxmlformats.org/officeDocument/2006/relationships/image" Target="media/image122.wmf"/><Relationship Id="rId228" Type="http://schemas.openxmlformats.org/officeDocument/2006/relationships/image" Target="media/image132.wmf"/><Relationship Id="rId13" Type="http://schemas.openxmlformats.org/officeDocument/2006/relationships/image" Target="media/image4.png"/><Relationship Id="rId109" Type="http://schemas.openxmlformats.org/officeDocument/2006/relationships/oleObject" Target="embeddings/oleObject26.bin"/><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image" Target="media/image58.wmf"/><Relationship Id="rId97" Type="http://schemas.openxmlformats.org/officeDocument/2006/relationships/oleObject" Target="embeddings/oleObject20.bin"/><Relationship Id="rId120" Type="http://schemas.openxmlformats.org/officeDocument/2006/relationships/oleObject" Target="embeddings/oleObject32.bin"/><Relationship Id="rId141" Type="http://schemas.openxmlformats.org/officeDocument/2006/relationships/image" Target="media/image90.wmf"/><Relationship Id="rId7" Type="http://schemas.openxmlformats.org/officeDocument/2006/relationships/webSettings" Target="webSettings.xml"/><Relationship Id="rId162" Type="http://schemas.openxmlformats.org/officeDocument/2006/relationships/oleObject" Target="embeddings/oleObject53.bin"/><Relationship Id="rId183" Type="http://schemas.openxmlformats.org/officeDocument/2006/relationships/oleObject" Target="embeddings/oleObject64.bin"/><Relationship Id="rId218" Type="http://schemas.openxmlformats.org/officeDocument/2006/relationships/image" Target="media/image127.wmf"/><Relationship Id="rId24" Type="http://schemas.openxmlformats.org/officeDocument/2006/relationships/image" Target="media/image15.png"/><Relationship Id="rId45" Type="http://schemas.openxmlformats.org/officeDocument/2006/relationships/oleObject" Target="embeddings/oleObject1.bin"/><Relationship Id="rId66" Type="http://schemas.openxmlformats.org/officeDocument/2006/relationships/image" Target="media/image53.wmf"/><Relationship Id="rId87" Type="http://schemas.openxmlformats.org/officeDocument/2006/relationships/oleObject" Target="embeddings/oleObject15.bin"/><Relationship Id="rId110" Type="http://schemas.openxmlformats.org/officeDocument/2006/relationships/image" Target="media/image75.wmf"/><Relationship Id="rId131" Type="http://schemas.openxmlformats.org/officeDocument/2006/relationships/image" Target="media/image85.wmf"/><Relationship Id="rId152" Type="http://schemas.openxmlformats.org/officeDocument/2006/relationships/oleObject" Target="embeddings/oleObject48.bin"/><Relationship Id="rId173" Type="http://schemas.openxmlformats.org/officeDocument/2006/relationships/oleObject" Target="embeddings/oleObject59.bin"/><Relationship Id="rId194" Type="http://schemas.openxmlformats.org/officeDocument/2006/relationships/image" Target="media/image116.wmf"/><Relationship Id="rId208" Type="http://schemas.openxmlformats.org/officeDocument/2006/relationships/oleObject" Target="embeddings/oleObject77.bin"/><Relationship Id="rId229" Type="http://schemas.openxmlformats.org/officeDocument/2006/relationships/oleObject" Target="embeddings/oleObject88.bin"/><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oleObject" Target="embeddings/oleObject10.bin"/><Relationship Id="rId100" Type="http://schemas.openxmlformats.org/officeDocument/2006/relationships/image" Target="media/image70.wmf"/><Relationship Id="rId8" Type="http://schemas.openxmlformats.org/officeDocument/2006/relationships/footnotes" Target="footnotes.xml"/><Relationship Id="rId98" Type="http://schemas.openxmlformats.org/officeDocument/2006/relationships/image" Target="media/image69.wmf"/><Relationship Id="rId121" Type="http://schemas.openxmlformats.org/officeDocument/2006/relationships/image" Target="media/image80.wmf"/><Relationship Id="rId142" Type="http://schemas.openxmlformats.org/officeDocument/2006/relationships/oleObject" Target="embeddings/oleObject43.bin"/><Relationship Id="rId163" Type="http://schemas.openxmlformats.org/officeDocument/2006/relationships/image" Target="media/image101.wmf"/><Relationship Id="rId184" Type="http://schemas.openxmlformats.org/officeDocument/2006/relationships/image" Target="media/image111.wmf"/><Relationship Id="rId219" Type="http://schemas.openxmlformats.org/officeDocument/2006/relationships/oleObject" Target="embeddings/oleObject83.bin"/><Relationship Id="rId230" Type="http://schemas.openxmlformats.org/officeDocument/2006/relationships/image" Target="media/image133.wmf"/><Relationship Id="rId25" Type="http://schemas.openxmlformats.org/officeDocument/2006/relationships/image" Target="media/image16.png"/><Relationship Id="rId46" Type="http://schemas.openxmlformats.org/officeDocument/2006/relationships/image" Target="media/image36.wmf"/><Relationship Id="rId67" Type="http://schemas.openxmlformats.org/officeDocument/2006/relationships/oleObject" Target="embeddings/oleObject5.bin"/><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png"/><Relationship Id="rId83" Type="http://schemas.openxmlformats.org/officeDocument/2006/relationships/oleObject" Target="embeddings/oleObject13.bin"/><Relationship Id="rId88" Type="http://schemas.openxmlformats.org/officeDocument/2006/relationships/image" Target="media/image64.wmf"/><Relationship Id="rId111" Type="http://schemas.openxmlformats.org/officeDocument/2006/relationships/oleObject" Target="embeddings/oleObject27.bin"/><Relationship Id="rId132" Type="http://schemas.openxmlformats.org/officeDocument/2006/relationships/oleObject" Target="embeddings/oleObject38.bin"/><Relationship Id="rId153" Type="http://schemas.openxmlformats.org/officeDocument/2006/relationships/image" Target="media/image96.wmf"/><Relationship Id="rId174" Type="http://schemas.openxmlformats.org/officeDocument/2006/relationships/image" Target="media/image106.wmf"/><Relationship Id="rId179" Type="http://schemas.openxmlformats.org/officeDocument/2006/relationships/oleObject" Target="embeddings/oleObject62.bin"/><Relationship Id="rId195" Type="http://schemas.openxmlformats.org/officeDocument/2006/relationships/oleObject" Target="embeddings/oleObject70.bin"/><Relationship Id="rId209" Type="http://schemas.openxmlformats.org/officeDocument/2006/relationships/oleObject" Target="embeddings/oleObject78.bin"/><Relationship Id="rId190" Type="http://schemas.openxmlformats.org/officeDocument/2006/relationships/image" Target="media/image114.wmf"/><Relationship Id="rId204" Type="http://schemas.openxmlformats.org/officeDocument/2006/relationships/oleObject" Target="embeddings/oleObject75.bin"/><Relationship Id="rId220" Type="http://schemas.openxmlformats.org/officeDocument/2006/relationships/image" Target="media/image128.wmf"/><Relationship Id="rId225" Type="http://schemas.openxmlformats.org/officeDocument/2006/relationships/oleObject" Target="embeddings/oleObject86.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73.wmf"/><Relationship Id="rId127" Type="http://schemas.openxmlformats.org/officeDocument/2006/relationships/image" Target="media/image83.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oleObject" Target="embeddings/oleObject8.bin"/><Relationship Id="rId78"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3.bin"/><Relationship Id="rId143" Type="http://schemas.openxmlformats.org/officeDocument/2006/relationships/image" Target="media/image91.wmf"/><Relationship Id="rId148" Type="http://schemas.openxmlformats.org/officeDocument/2006/relationships/oleObject" Target="embeddings/oleObject46.bin"/><Relationship Id="rId164" Type="http://schemas.openxmlformats.org/officeDocument/2006/relationships/oleObject" Target="embeddings/oleObject54.bin"/><Relationship Id="rId169" Type="http://schemas.openxmlformats.org/officeDocument/2006/relationships/oleObject" Target="embeddings/oleObject57.bin"/><Relationship Id="rId185" Type="http://schemas.openxmlformats.org/officeDocument/2006/relationships/oleObject" Target="embeddings/oleObject65.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9.wmf"/><Relationship Id="rId210" Type="http://schemas.openxmlformats.org/officeDocument/2006/relationships/image" Target="media/image123.wmf"/><Relationship Id="rId215" Type="http://schemas.openxmlformats.org/officeDocument/2006/relationships/oleObject" Target="embeddings/oleObject81.bin"/><Relationship Id="rId236" Type="http://schemas.openxmlformats.org/officeDocument/2006/relationships/theme" Target="theme/theme1.xml"/><Relationship Id="rId26" Type="http://schemas.openxmlformats.org/officeDocument/2006/relationships/image" Target="media/image17.png"/><Relationship Id="rId231" Type="http://schemas.openxmlformats.org/officeDocument/2006/relationships/oleObject" Target="embeddings/oleObject89.bin"/><Relationship Id="rId47" Type="http://schemas.openxmlformats.org/officeDocument/2006/relationships/oleObject" Target="embeddings/oleObject2.bin"/><Relationship Id="rId68" Type="http://schemas.openxmlformats.org/officeDocument/2006/relationships/image" Target="media/image54.wmf"/><Relationship Id="rId89" Type="http://schemas.openxmlformats.org/officeDocument/2006/relationships/oleObject" Target="embeddings/oleObject16.bin"/><Relationship Id="rId112" Type="http://schemas.openxmlformats.org/officeDocument/2006/relationships/image" Target="media/image76.wmf"/><Relationship Id="rId133" Type="http://schemas.openxmlformats.org/officeDocument/2006/relationships/image" Target="media/image86.wmf"/><Relationship Id="rId154" Type="http://schemas.openxmlformats.org/officeDocument/2006/relationships/oleObject" Target="embeddings/oleObject49.bin"/><Relationship Id="rId175" Type="http://schemas.openxmlformats.org/officeDocument/2006/relationships/oleObject" Target="embeddings/oleObject60.bin"/><Relationship Id="rId196" Type="http://schemas.openxmlformats.org/officeDocument/2006/relationships/image" Target="media/image117.wmf"/><Relationship Id="rId200" Type="http://schemas.openxmlformats.org/officeDocument/2006/relationships/oleObject" Target="embeddings/oleObject73.bin"/><Relationship Id="rId16" Type="http://schemas.openxmlformats.org/officeDocument/2006/relationships/image" Target="media/image7.png"/><Relationship Id="rId221" Type="http://schemas.openxmlformats.org/officeDocument/2006/relationships/oleObject" Target="embeddings/oleObject84.bin"/><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oleObject" Target="embeddings/oleObject11.bin"/><Relationship Id="rId102" Type="http://schemas.openxmlformats.org/officeDocument/2006/relationships/image" Target="media/image71.wmf"/><Relationship Id="rId123" Type="http://schemas.openxmlformats.org/officeDocument/2006/relationships/image" Target="media/image81.wmf"/><Relationship Id="rId144" Type="http://schemas.openxmlformats.org/officeDocument/2006/relationships/oleObject" Target="embeddings/oleObject44.bin"/><Relationship Id="rId90" Type="http://schemas.openxmlformats.org/officeDocument/2006/relationships/image" Target="media/image65.wmf"/><Relationship Id="rId165" Type="http://schemas.openxmlformats.org/officeDocument/2006/relationships/oleObject" Target="embeddings/oleObject55.bin"/><Relationship Id="rId186" Type="http://schemas.openxmlformats.org/officeDocument/2006/relationships/image" Target="media/image112.wmf"/><Relationship Id="rId211" Type="http://schemas.openxmlformats.org/officeDocument/2006/relationships/oleObject" Target="embeddings/oleObject79.bin"/><Relationship Id="rId232" Type="http://schemas.openxmlformats.org/officeDocument/2006/relationships/header" Target="header1.xml"/><Relationship Id="rId27" Type="http://schemas.openxmlformats.org/officeDocument/2006/relationships/image" Target="media/image18.png"/><Relationship Id="rId48" Type="http://schemas.openxmlformats.org/officeDocument/2006/relationships/image" Target="media/image37.wmf"/><Relationship Id="rId69" Type="http://schemas.openxmlformats.org/officeDocument/2006/relationships/oleObject" Target="embeddings/oleObject6.bin"/><Relationship Id="rId113" Type="http://schemas.openxmlformats.org/officeDocument/2006/relationships/oleObject" Target="embeddings/oleObject28.bin"/><Relationship Id="rId134" Type="http://schemas.openxmlformats.org/officeDocument/2006/relationships/oleObject" Target="embeddings/oleObject39.bin"/><Relationship Id="rId80" Type="http://schemas.openxmlformats.org/officeDocument/2006/relationships/image" Target="media/image60.wmf"/><Relationship Id="rId155" Type="http://schemas.openxmlformats.org/officeDocument/2006/relationships/image" Target="media/image97.wmf"/><Relationship Id="rId176" Type="http://schemas.openxmlformats.org/officeDocument/2006/relationships/image" Target="media/image107.wmf"/><Relationship Id="rId197" Type="http://schemas.openxmlformats.org/officeDocument/2006/relationships/oleObject" Target="embeddings/oleObject71.bin"/><Relationship Id="rId201" Type="http://schemas.openxmlformats.org/officeDocument/2006/relationships/image" Target="media/image119.wmf"/><Relationship Id="rId222" Type="http://schemas.openxmlformats.org/officeDocument/2006/relationships/image" Target="media/image129.wmf"/><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oleObject" Target="embeddings/oleObject23.bin"/><Relationship Id="rId124" Type="http://schemas.openxmlformats.org/officeDocument/2006/relationships/oleObject" Target="embeddings/oleObject34.bin"/><Relationship Id="rId70" Type="http://schemas.openxmlformats.org/officeDocument/2006/relationships/image" Target="media/image55.wmf"/><Relationship Id="rId91" Type="http://schemas.openxmlformats.org/officeDocument/2006/relationships/oleObject" Target="embeddings/oleObject17.bin"/><Relationship Id="rId145" Type="http://schemas.openxmlformats.org/officeDocument/2006/relationships/image" Target="media/image92.wmf"/><Relationship Id="rId166" Type="http://schemas.openxmlformats.org/officeDocument/2006/relationships/image" Target="media/image102.wmf"/><Relationship Id="rId187" Type="http://schemas.openxmlformats.org/officeDocument/2006/relationships/oleObject" Target="embeddings/oleObject66.bin"/><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footer" Target="footer1.xml"/><Relationship Id="rId28" Type="http://schemas.openxmlformats.org/officeDocument/2006/relationships/image" Target="media/image19.png"/><Relationship Id="rId49" Type="http://schemas.openxmlformats.org/officeDocument/2006/relationships/oleObject" Target="embeddings/oleObject3.bin"/><Relationship Id="rId114" Type="http://schemas.openxmlformats.org/officeDocument/2006/relationships/image" Target="media/image77.wmf"/><Relationship Id="rId60" Type="http://schemas.openxmlformats.org/officeDocument/2006/relationships/image" Target="media/image48.png"/><Relationship Id="rId81" Type="http://schemas.openxmlformats.org/officeDocument/2006/relationships/oleObject" Target="embeddings/oleObject12.bin"/><Relationship Id="rId135" Type="http://schemas.openxmlformats.org/officeDocument/2006/relationships/image" Target="media/image87.wmf"/><Relationship Id="rId156" Type="http://schemas.openxmlformats.org/officeDocument/2006/relationships/oleObject" Target="embeddings/oleObject50.bin"/><Relationship Id="rId177" Type="http://schemas.openxmlformats.org/officeDocument/2006/relationships/oleObject" Target="embeddings/oleObject61.bin"/><Relationship Id="rId198" Type="http://schemas.openxmlformats.org/officeDocument/2006/relationships/image" Target="media/image118.wmf"/><Relationship Id="rId202" Type="http://schemas.openxmlformats.org/officeDocument/2006/relationships/oleObject" Target="embeddings/oleObject74.bin"/><Relationship Id="rId223" Type="http://schemas.openxmlformats.org/officeDocument/2006/relationships/oleObject" Target="embeddings/oleObject85.bin"/><Relationship Id="rId18" Type="http://schemas.openxmlformats.org/officeDocument/2006/relationships/image" Target="media/image9.png"/><Relationship Id="rId39" Type="http://schemas.openxmlformats.org/officeDocument/2006/relationships/image" Target="media/image30.emf"/><Relationship Id="rId50" Type="http://schemas.openxmlformats.org/officeDocument/2006/relationships/image" Target="media/image38.jpeg"/><Relationship Id="rId104" Type="http://schemas.openxmlformats.org/officeDocument/2006/relationships/image" Target="media/image72.wmf"/><Relationship Id="rId125" Type="http://schemas.openxmlformats.org/officeDocument/2006/relationships/image" Target="media/image82.wmf"/><Relationship Id="rId146" Type="http://schemas.openxmlformats.org/officeDocument/2006/relationships/oleObject" Target="embeddings/oleObject45.bin"/><Relationship Id="rId167" Type="http://schemas.openxmlformats.org/officeDocument/2006/relationships/oleObject" Target="embeddings/oleObject56.bin"/><Relationship Id="rId188" Type="http://schemas.openxmlformats.org/officeDocument/2006/relationships/image" Target="media/image113.wmf"/><Relationship Id="rId71" Type="http://schemas.openxmlformats.org/officeDocument/2006/relationships/oleObject" Target="embeddings/oleObject7.bin"/><Relationship Id="rId92" Type="http://schemas.openxmlformats.org/officeDocument/2006/relationships/image" Target="media/image66.wmf"/><Relationship Id="rId213" Type="http://schemas.openxmlformats.org/officeDocument/2006/relationships/oleObject" Target="embeddings/oleObject80.bin"/><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emf"/><Relationship Id="rId115" Type="http://schemas.openxmlformats.org/officeDocument/2006/relationships/oleObject" Target="embeddings/oleObject29.bin"/><Relationship Id="rId136" Type="http://schemas.openxmlformats.org/officeDocument/2006/relationships/oleObject" Target="embeddings/oleObject40.bin"/><Relationship Id="rId157" Type="http://schemas.openxmlformats.org/officeDocument/2006/relationships/image" Target="media/image98.wmf"/><Relationship Id="rId178" Type="http://schemas.openxmlformats.org/officeDocument/2006/relationships/image" Target="media/image108.wmf"/><Relationship Id="rId61" Type="http://schemas.openxmlformats.org/officeDocument/2006/relationships/image" Target="media/image49.png"/><Relationship Id="rId82" Type="http://schemas.openxmlformats.org/officeDocument/2006/relationships/image" Target="media/image61.wmf"/><Relationship Id="rId199" Type="http://schemas.openxmlformats.org/officeDocument/2006/relationships/oleObject" Target="embeddings/oleObject72.bin"/><Relationship Id="rId203" Type="http://schemas.openxmlformats.org/officeDocument/2006/relationships/image" Target="media/image120.wmf"/><Relationship Id="rId19" Type="http://schemas.openxmlformats.org/officeDocument/2006/relationships/image" Target="media/image10.png"/><Relationship Id="rId224" Type="http://schemas.openxmlformats.org/officeDocument/2006/relationships/image" Target="media/image130.wmf"/><Relationship Id="rId30" Type="http://schemas.openxmlformats.org/officeDocument/2006/relationships/image" Target="media/image21.png"/><Relationship Id="rId105" Type="http://schemas.openxmlformats.org/officeDocument/2006/relationships/oleObject" Target="embeddings/oleObject24.bin"/><Relationship Id="rId126" Type="http://schemas.openxmlformats.org/officeDocument/2006/relationships/oleObject" Target="embeddings/oleObject35.bin"/><Relationship Id="rId147" Type="http://schemas.openxmlformats.org/officeDocument/2006/relationships/image" Target="media/image93.wmf"/><Relationship Id="rId168" Type="http://schemas.openxmlformats.org/officeDocument/2006/relationships/image" Target="media/image103.wmf"/><Relationship Id="rId51" Type="http://schemas.openxmlformats.org/officeDocument/2006/relationships/image" Target="media/image39.jpeg"/><Relationship Id="rId72" Type="http://schemas.openxmlformats.org/officeDocument/2006/relationships/image" Target="media/image56.wmf"/><Relationship Id="rId93" Type="http://schemas.openxmlformats.org/officeDocument/2006/relationships/oleObject" Target="embeddings/oleObject18.bin"/><Relationship Id="rId189" Type="http://schemas.openxmlformats.org/officeDocument/2006/relationships/oleObject" Target="embeddings/oleObject67.bin"/><Relationship Id="rId3" Type="http://schemas.openxmlformats.org/officeDocument/2006/relationships/customXml" Target="../customXml/item3.xml"/><Relationship Id="rId214" Type="http://schemas.openxmlformats.org/officeDocument/2006/relationships/image" Target="media/image125.wmf"/><Relationship Id="rId235" Type="http://schemas.microsoft.com/office/2011/relationships/people" Target="people.xml"/><Relationship Id="rId116" Type="http://schemas.openxmlformats.org/officeDocument/2006/relationships/image" Target="media/image78.wmf"/><Relationship Id="rId137" Type="http://schemas.openxmlformats.org/officeDocument/2006/relationships/image" Target="media/image88.wmf"/><Relationship Id="rId158" Type="http://schemas.openxmlformats.org/officeDocument/2006/relationships/oleObject" Target="embeddings/oleObject5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98</TotalTime>
  <Pages>52</Pages>
  <Words>23851</Words>
  <Characters>135953</Characters>
  <Application>Microsoft Office Word</Application>
  <DocSecurity>0</DocSecurity>
  <Lines>1132</Lines>
  <Paragraphs>318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159486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56</cp:revision>
  <cp:lastPrinted>2019-02-25T14:05:00Z</cp:lastPrinted>
  <dcterms:created xsi:type="dcterms:W3CDTF">2024-08-21T13:57:00Z</dcterms:created>
  <dcterms:modified xsi:type="dcterms:W3CDTF">2024-08-22T14:02:00Z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ies>
</file>