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71028A83"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r w:rsidR="00471218">
              <w:rPr>
                <w:rFonts w:hint="eastAsia"/>
                <w:lang w:eastAsia="zh-CN"/>
              </w:rPr>
              <w:t>1</w:t>
            </w:r>
            <w:r w:rsidRPr="00CE4A0C">
              <w:t>.</w:t>
            </w:r>
            <w:bookmarkEnd w:id="3"/>
            <w:r w:rsidR="00471218">
              <w:rPr>
                <w:rFonts w:hint="eastAsia"/>
                <w:lang w:eastAsia="zh-CN"/>
              </w:rPr>
              <w:t>0</w:t>
            </w:r>
            <w:r w:rsidR="007855E3" w:rsidRPr="00CE4A0C">
              <w:t xml:space="preserve"> </w:t>
            </w:r>
            <w:r w:rsidRPr="00CE4A0C">
              <w:rPr>
                <w:sz w:val="32"/>
              </w:rPr>
              <w:t>(</w:t>
            </w:r>
            <w:bookmarkStart w:id="4" w:name="issueDate"/>
            <w:r w:rsidR="00AF6591" w:rsidRPr="00CE4A0C">
              <w:rPr>
                <w:sz w:val="32"/>
              </w:rPr>
              <w:t>202</w:t>
            </w:r>
            <w:r w:rsidR="00AF6591">
              <w:rPr>
                <w:sz w:val="32"/>
              </w:rPr>
              <w:t>4</w:t>
            </w:r>
            <w:r w:rsidRPr="00CE4A0C">
              <w:rPr>
                <w:sz w:val="32"/>
              </w:rPr>
              <w:t>-</w:t>
            </w:r>
            <w:bookmarkEnd w:id="4"/>
            <w:r w:rsidR="001B4B94">
              <w:rPr>
                <w:sz w:val="32"/>
              </w:rPr>
              <w:t>0</w:t>
            </w:r>
            <w:r w:rsidR="001B4B94">
              <w:rPr>
                <w:rFonts w:hint="eastAsia"/>
                <w:sz w:val="32"/>
                <w:lang w:eastAsia="zh-CN"/>
              </w:rPr>
              <w:t>8</w:t>
            </w:r>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5" w:name="spectype2"/>
            <w:r w:rsidR="00D57972" w:rsidRPr="00CE4A0C">
              <w:t>Report</w:t>
            </w:r>
            <w:bookmarkEnd w:id="5"/>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6" w:name="specTitle"/>
            <w:r w:rsidR="00047DD4" w:rsidRPr="00CE4A0C">
              <w:t>S</w:t>
            </w:r>
            <w:r w:rsidR="00E64498">
              <w:t xml:space="preserve">ervices and System </w:t>
            </w:r>
            <w:r w:rsidR="00047DD4" w:rsidRPr="00CE4A0C">
              <w:t>A</w:t>
            </w:r>
            <w:r w:rsidR="00E64498">
              <w:t>spects</w:t>
            </w:r>
            <w:r w:rsidRPr="00CE4A0C">
              <w:t>;</w:t>
            </w:r>
          </w:p>
          <w:bookmarkEnd w:id="6"/>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7" w:name="specRelease"/>
            <w:r w:rsidR="004F0988" w:rsidRPr="00CE4A0C">
              <w:rPr>
                <w:rStyle w:val="ZGSM"/>
              </w:rPr>
              <w:t>1</w:t>
            </w:r>
            <w:bookmarkEnd w:id="7"/>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headerReference w:type="default" r:id="rId12"/>
          <w:footerReference w:type="defaul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9"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2" w:name="_Hlk150985310"/>
            <w:r w:rsidRPr="00133525">
              <w:rPr>
                <w:noProof/>
                <w:sz w:val="18"/>
              </w:rPr>
              <w:t>(ARIB, ATIS, CCSA, ETSI, TSDSI, TTA, TTC).</w:t>
            </w:r>
            <w:bookmarkStart w:id="13" w:name="copyrightaddon"/>
            <w:bookmarkEnd w:id="13"/>
          </w:p>
          <w:bookmarkEnd w:id="12"/>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1C437488" w14:textId="77777777" w:rsidR="00E16509" w:rsidRDefault="00E16509" w:rsidP="00133525"/>
        </w:tc>
      </w:tr>
      <w:bookmarkEnd w:id="9"/>
    </w:tbl>
    <w:p w14:paraId="6A3D96D4" w14:textId="77777777" w:rsidR="00080512" w:rsidRPr="004D3578" w:rsidRDefault="00080512">
      <w:pPr>
        <w:pStyle w:val="TT"/>
      </w:pPr>
      <w:r w:rsidRPr="004D3578">
        <w:br w:type="page"/>
      </w:r>
      <w:bookmarkStart w:id="14" w:name="tableOfContents"/>
      <w:bookmarkEnd w:id="14"/>
      <w:r w:rsidRPr="004D3578">
        <w:lastRenderedPageBreak/>
        <w:t>Contents</w:t>
      </w:r>
    </w:p>
    <w:p w14:paraId="5360DE4F" w14:textId="56B09FE6" w:rsidR="00D1142E" w:rsidRDefault="004D3578">
      <w:pPr>
        <w:pStyle w:val="TOC1"/>
        <w:rPr>
          <w:ins w:id="15" w:author="Wang Bin 王宾" w:date="2024-08-27T17:00:00Z" w16du:dateUtc="2024-08-27T09:00:00Z"/>
          <w:rFonts w:asciiTheme="minorHAnsi" w:hAnsiTheme="minorHAnsi" w:cstheme="minorBidi"/>
          <w:noProof/>
          <w:kern w:val="2"/>
          <w:szCs w:val="24"/>
          <w:lang w:val="en-US" w:eastAsia="zh-CN"/>
          <w14:ligatures w14:val="standardContextual"/>
        </w:rPr>
      </w:pPr>
      <w:ins w:id="16" w:author="Wang Bin 王宾" w:date="2024-08-27T17:00:00Z" w16du:dateUtc="2024-08-27T09:00:00Z">
        <w:r w:rsidRPr="004D3578">
          <w:fldChar w:fldCharType="begin"/>
        </w:r>
        <w:r w:rsidRPr="004D3578">
          <w:instrText xml:space="preserve"> TOC \o "1-9" </w:instrText>
        </w:r>
        <w:r w:rsidRPr="004D3578">
          <w:fldChar w:fldCharType="separate"/>
        </w:r>
        <w:r w:rsidR="00D1142E">
          <w:rPr>
            <w:noProof/>
          </w:rPr>
          <w:t>Foreword</w:t>
        </w:r>
        <w:r w:rsidR="00D1142E">
          <w:rPr>
            <w:noProof/>
          </w:rPr>
          <w:tab/>
        </w:r>
        <w:r w:rsidR="00D1142E">
          <w:rPr>
            <w:noProof/>
          </w:rPr>
          <w:fldChar w:fldCharType="begin"/>
        </w:r>
        <w:r w:rsidR="00D1142E">
          <w:rPr>
            <w:noProof/>
          </w:rPr>
          <w:instrText xml:space="preserve"> PAGEREF _Toc175562143 \h </w:instrText>
        </w:r>
        <w:r w:rsidR="00D1142E">
          <w:rPr>
            <w:noProof/>
          </w:rPr>
        </w:r>
        <w:r w:rsidR="00D1142E">
          <w:rPr>
            <w:noProof/>
          </w:rPr>
          <w:fldChar w:fldCharType="separate"/>
        </w:r>
        <w:r w:rsidR="00D1142E">
          <w:rPr>
            <w:noProof/>
          </w:rPr>
          <w:t>6</w:t>
        </w:r>
        <w:r w:rsidR="00D1142E">
          <w:rPr>
            <w:noProof/>
          </w:rPr>
          <w:fldChar w:fldCharType="end"/>
        </w:r>
      </w:ins>
    </w:p>
    <w:p w14:paraId="463D5DA8" w14:textId="597BECC2" w:rsidR="00D1142E" w:rsidRDefault="00D1142E">
      <w:pPr>
        <w:pStyle w:val="TOC1"/>
        <w:rPr>
          <w:ins w:id="17" w:author="Wang Bin 王宾" w:date="2024-08-27T17:00:00Z" w16du:dateUtc="2024-08-27T09:00:00Z"/>
          <w:rFonts w:asciiTheme="minorHAnsi" w:hAnsiTheme="minorHAnsi" w:cstheme="minorBidi"/>
          <w:noProof/>
          <w:kern w:val="2"/>
          <w:szCs w:val="24"/>
          <w:lang w:val="en-US" w:eastAsia="zh-CN"/>
          <w14:ligatures w14:val="standardContextual"/>
        </w:rPr>
      </w:pPr>
      <w:ins w:id="18" w:author="Wang Bin 王宾" w:date="2024-08-27T17:00:00Z" w16du:dateUtc="2024-08-27T09:00:00Z">
        <w:r>
          <w:rPr>
            <w:noProof/>
          </w:rPr>
          <w:t>Introduction</w:t>
        </w:r>
        <w:r>
          <w:rPr>
            <w:noProof/>
          </w:rPr>
          <w:tab/>
        </w:r>
        <w:r>
          <w:rPr>
            <w:noProof/>
          </w:rPr>
          <w:fldChar w:fldCharType="begin"/>
        </w:r>
        <w:r>
          <w:rPr>
            <w:noProof/>
          </w:rPr>
          <w:instrText xml:space="preserve"> PAGEREF _Toc175562144 \h </w:instrText>
        </w:r>
        <w:r>
          <w:rPr>
            <w:noProof/>
          </w:rPr>
        </w:r>
        <w:r>
          <w:rPr>
            <w:noProof/>
          </w:rPr>
          <w:fldChar w:fldCharType="separate"/>
        </w:r>
        <w:r>
          <w:rPr>
            <w:noProof/>
          </w:rPr>
          <w:t>7</w:t>
        </w:r>
        <w:r>
          <w:rPr>
            <w:noProof/>
          </w:rPr>
          <w:fldChar w:fldCharType="end"/>
        </w:r>
      </w:ins>
    </w:p>
    <w:p w14:paraId="3B3ED185" w14:textId="4CE99655" w:rsidR="00D1142E" w:rsidRDefault="00D1142E">
      <w:pPr>
        <w:pStyle w:val="TOC1"/>
        <w:rPr>
          <w:ins w:id="19" w:author="Wang Bin 王宾" w:date="2024-08-27T17:00:00Z" w16du:dateUtc="2024-08-27T09:00:00Z"/>
          <w:rFonts w:asciiTheme="minorHAnsi" w:hAnsiTheme="minorHAnsi" w:cstheme="minorBidi"/>
          <w:noProof/>
          <w:kern w:val="2"/>
          <w:szCs w:val="24"/>
          <w:lang w:val="en-US" w:eastAsia="zh-CN"/>
          <w14:ligatures w14:val="standardContextual"/>
        </w:rPr>
      </w:pPr>
      <w:ins w:id="20" w:author="Wang Bin 王宾" w:date="2024-08-27T17:00:00Z" w16du:dateUtc="2024-08-27T09:00: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_Toc175562145 \h </w:instrText>
        </w:r>
        <w:r>
          <w:rPr>
            <w:noProof/>
          </w:rPr>
        </w:r>
        <w:r>
          <w:rPr>
            <w:noProof/>
          </w:rPr>
          <w:fldChar w:fldCharType="separate"/>
        </w:r>
        <w:r>
          <w:rPr>
            <w:noProof/>
          </w:rPr>
          <w:t>8</w:t>
        </w:r>
        <w:r>
          <w:rPr>
            <w:noProof/>
          </w:rPr>
          <w:fldChar w:fldCharType="end"/>
        </w:r>
      </w:ins>
    </w:p>
    <w:p w14:paraId="73F8ACD6" w14:textId="7547EFBE" w:rsidR="00D1142E" w:rsidRDefault="00D1142E">
      <w:pPr>
        <w:pStyle w:val="TOC1"/>
        <w:rPr>
          <w:ins w:id="21" w:author="Wang Bin 王宾" w:date="2024-08-27T17:00:00Z" w16du:dateUtc="2024-08-27T09:00:00Z"/>
          <w:rFonts w:asciiTheme="minorHAnsi" w:hAnsiTheme="minorHAnsi" w:cstheme="minorBidi"/>
          <w:noProof/>
          <w:kern w:val="2"/>
          <w:szCs w:val="24"/>
          <w:lang w:val="en-US" w:eastAsia="zh-CN"/>
          <w14:ligatures w14:val="standardContextual"/>
        </w:rPr>
      </w:pPr>
      <w:ins w:id="22" w:author="Wang Bin 王宾" w:date="2024-08-27T17:00:00Z" w16du:dateUtc="2024-08-27T09:00: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_Toc175562146 \h </w:instrText>
        </w:r>
        <w:r>
          <w:rPr>
            <w:noProof/>
          </w:rPr>
        </w:r>
        <w:r>
          <w:rPr>
            <w:noProof/>
          </w:rPr>
          <w:fldChar w:fldCharType="separate"/>
        </w:r>
        <w:r>
          <w:rPr>
            <w:noProof/>
          </w:rPr>
          <w:t>8</w:t>
        </w:r>
        <w:r>
          <w:rPr>
            <w:noProof/>
          </w:rPr>
          <w:fldChar w:fldCharType="end"/>
        </w:r>
      </w:ins>
    </w:p>
    <w:p w14:paraId="260B7F8F" w14:textId="4AE3BFE6" w:rsidR="00D1142E" w:rsidRDefault="00D1142E">
      <w:pPr>
        <w:pStyle w:val="TOC1"/>
        <w:rPr>
          <w:ins w:id="23" w:author="Wang Bin 王宾" w:date="2024-08-27T17:00:00Z" w16du:dateUtc="2024-08-27T09:00:00Z"/>
          <w:rFonts w:asciiTheme="minorHAnsi" w:hAnsiTheme="minorHAnsi" w:cstheme="minorBidi"/>
          <w:noProof/>
          <w:kern w:val="2"/>
          <w:szCs w:val="24"/>
          <w:lang w:val="en-US" w:eastAsia="zh-CN"/>
          <w14:ligatures w14:val="standardContextual"/>
        </w:rPr>
      </w:pPr>
      <w:ins w:id="24" w:author="Wang Bin 王宾" w:date="2024-08-27T17:00:00Z" w16du:dateUtc="2024-08-27T09:00: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_Toc175562147 \h </w:instrText>
        </w:r>
        <w:r>
          <w:rPr>
            <w:noProof/>
          </w:rPr>
        </w:r>
        <w:r>
          <w:rPr>
            <w:noProof/>
          </w:rPr>
          <w:fldChar w:fldCharType="separate"/>
        </w:r>
        <w:r>
          <w:rPr>
            <w:noProof/>
          </w:rPr>
          <w:t>9</w:t>
        </w:r>
        <w:r>
          <w:rPr>
            <w:noProof/>
          </w:rPr>
          <w:fldChar w:fldCharType="end"/>
        </w:r>
      </w:ins>
    </w:p>
    <w:p w14:paraId="2229677E" w14:textId="18C28248" w:rsidR="00D1142E" w:rsidRDefault="00D1142E">
      <w:pPr>
        <w:pStyle w:val="TOC2"/>
        <w:rPr>
          <w:ins w:id="25" w:author="Wang Bin 王宾" w:date="2024-08-27T17:00:00Z" w16du:dateUtc="2024-08-27T09:00:00Z"/>
          <w:rFonts w:asciiTheme="minorHAnsi" w:hAnsiTheme="minorHAnsi" w:cstheme="minorBidi"/>
          <w:noProof/>
          <w:kern w:val="2"/>
          <w:sz w:val="22"/>
          <w:szCs w:val="24"/>
          <w:lang w:val="en-US" w:eastAsia="zh-CN"/>
          <w14:ligatures w14:val="standardContextual"/>
        </w:rPr>
      </w:pPr>
      <w:ins w:id="26" w:author="Wang Bin 王宾" w:date="2024-08-27T17:00:00Z" w16du:dateUtc="2024-08-27T09:00: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_Toc175562148 \h </w:instrText>
        </w:r>
        <w:r>
          <w:rPr>
            <w:noProof/>
          </w:rPr>
        </w:r>
        <w:r>
          <w:rPr>
            <w:noProof/>
          </w:rPr>
          <w:fldChar w:fldCharType="separate"/>
        </w:r>
        <w:r>
          <w:rPr>
            <w:noProof/>
          </w:rPr>
          <w:t>9</w:t>
        </w:r>
        <w:r>
          <w:rPr>
            <w:noProof/>
          </w:rPr>
          <w:fldChar w:fldCharType="end"/>
        </w:r>
      </w:ins>
    </w:p>
    <w:p w14:paraId="29741EBF" w14:textId="568ED788" w:rsidR="00D1142E" w:rsidRDefault="00D1142E">
      <w:pPr>
        <w:pStyle w:val="TOC2"/>
        <w:rPr>
          <w:ins w:id="27" w:author="Wang Bin 王宾" w:date="2024-08-27T17:00:00Z" w16du:dateUtc="2024-08-27T09:00:00Z"/>
          <w:rFonts w:asciiTheme="minorHAnsi" w:hAnsiTheme="minorHAnsi" w:cstheme="minorBidi"/>
          <w:noProof/>
          <w:kern w:val="2"/>
          <w:sz w:val="22"/>
          <w:szCs w:val="24"/>
          <w:lang w:val="en-US" w:eastAsia="zh-CN"/>
          <w14:ligatures w14:val="standardContextual"/>
        </w:rPr>
      </w:pPr>
      <w:ins w:id="28" w:author="Wang Bin 王宾" w:date="2024-08-27T17:00:00Z" w16du:dateUtc="2024-08-27T09:00: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_Toc175562149 \h </w:instrText>
        </w:r>
        <w:r>
          <w:rPr>
            <w:noProof/>
          </w:rPr>
        </w:r>
        <w:r>
          <w:rPr>
            <w:noProof/>
          </w:rPr>
          <w:fldChar w:fldCharType="separate"/>
        </w:r>
        <w:r>
          <w:rPr>
            <w:noProof/>
          </w:rPr>
          <w:t>9</w:t>
        </w:r>
        <w:r>
          <w:rPr>
            <w:noProof/>
          </w:rPr>
          <w:fldChar w:fldCharType="end"/>
        </w:r>
      </w:ins>
    </w:p>
    <w:p w14:paraId="66CC5449" w14:textId="60BD8F69" w:rsidR="00D1142E" w:rsidRDefault="00D1142E">
      <w:pPr>
        <w:pStyle w:val="TOC2"/>
        <w:rPr>
          <w:ins w:id="29" w:author="Wang Bin 王宾" w:date="2024-08-27T17:00:00Z" w16du:dateUtc="2024-08-27T09:00:00Z"/>
          <w:rFonts w:asciiTheme="minorHAnsi" w:hAnsiTheme="minorHAnsi" w:cstheme="minorBidi"/>
          <w:noProof/>
          <w:kern w:val="2"/>
          <w:sz w:val="22"/>
          <w:szCs w:val="24"/>
          <w:lang w:val="en-US" w:eastAsia="zh-CN"/>
          <w14:ligatures w14:val="standardContextual"/>
        </w:rPr>
      </w:pPr>
      <w:ins w:id="30" w:author="Wang Bin 王宾" w:date="2024-08-27T17:00:00Z" w16du:dateUtc="2024-08-27T09:00: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_Toc175562150 \h </w:instrText>
        </w:r>
        <w:r>
          <w:rPr>
            <w:noProof/>
          </w:rPr>
        </w:r>
        <w:r>
          <w:rPr>
            <w:noProof/>
          </w:rPr>
          <w:fldChar w:fldCharType="separate"/>
        </w:r>
        <w:r>
          <w:rPr>
            <w:noProof/>
          </w:rPr>
          <w:t>9</w:t>
        </w:r>
        <w:r>
          <w:rPr>
            <w:noProof/>
          </w:rPr>
          <w:fldChar w:fldCharType="end"/>
        </w:r>
      </w:ins>
    </w:p>
    <w:p w14:paraId="47CA58A0" w14:textId="70BB6202" w:rsidR="00D1142E" w:rsidRDefault="00D1142E">
      <w:pPr>
        <w:pStyle w:val="TOC1"/>
        <w:rPr>
          <w:ins w:id="31" w:author="Wang Bin 王宾" w:date="2024-08-27T17:00:00Z" w16du:dateUtc="2024-08-27T09:00:00Z"/>
          <w:rFonts w:asciiTheme="minorHAnsi" w:hAnsiTheme="minorHAnsi" w:cstheme="minorBidi"/>
          <w:noProof/>
          <w:kern w:val="2"/>
          <w:szCs w:val="24"/>
          <w:lang w:val="en-US" w:eastAsia="zh-CN"/>
          <w14:ligatures w14:val="standardContextual"/>
        </w:rPr>
      </w:pPr>
      <w:ins w:id="32" w:author="Wang Bin 王宾" w:date="2024-08-27T17:00:00Z" w16du:dateUtc="2024-08-27T09:00: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_Toc175562151 \h </w:instrText>
        </w:r>
        <w:r>
          <w:rPr>
            <w:noProof/>
          </w:rPr>
        </w:r>
        <w:r>
          <w:rPr>
            <w:noProof/>
          </w:rPr>
          <w:fldChar w:fldCharType="separate"/>
        </w:r>
        <w:r>
          <w:rPr>
            <w:noProof/>
          </w:rPr>
          <w:t>10</w:t>
        </w:r>
        <w:r>
          <w:rPr>
            <w:noProof/>
          </w:rPr>
          <w:fldChar w:fldCharType="end"/>
        </w:r>
      </w:ins>
    </w:p>
    <w:p w14:paraId="38B6BF60" w14:textId="1C3526E2" w:rsidR="00D1142E" w:rsidRDefault="00D1142E">
      <w:pPr>
        <w:pStyle w:val="TOC2"/>
        <w:rPr>
          <w:ins w:id="33" w:author="Wang Bin 王宾" w:date="2024-08-27T17:00:00Z" w16du:dateUtc="2024-08-27T09:00:00Z"/>
          <w:rFonts w:asciiTheme="minorHAnsi" w:hAnsiTheme="minorHAnsi" w:cstheme="minorBidi"/>
          <w:noProof/>
          <w:kern w:val="2"/>
          <w:sz w:val="22"/>
          <w:szCs w:val="24"/>
          <w:lang w:val="en-US" w:eastAsia="zh-CN"/>
          <w14:ligatures w14:val="standardContextual"/>
        </w:rPr>
      </w:pPr>
      <w:ins w:id="34" w:author="Wang Bin 王宾" w:date="2024-08-27T17:00:00Z" w16du:dateUtc="2024-08-27T09:00: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_Toc175562152 \h </w:instrText>
        </w:r>
        <w:r>
          <w:rPr>
            <w:noProof/>
          </w:rPr>
        </w:r>
        <w:r>
          <w:rPr>
            <w:noProof/>
          </w:rPr>
          <w:fldChar w:fldCharType="separate"/>
        </w:r>
        <w:r>
          <w:rPr>
            <w:noProof/>
          </w:rPr>
          <w:t>10</w:t>
        </w:r>
        <w:r>
          <w:rPr>
            <w:noProof/>
          </w:rPr>
          <w:fldChar w:fldCharType="end"/>
        </w:r>
      </w:ins>
    </w:p>
    <w:p w14:paraId="55D8AA21" w14:textId="353D9F78" w:rsidR="00D1142E" w:rsidRDefault="00D1142E">
      <w:pPr>
        <w:pStyle w:val="TOC2"/>
        <w:rPr>
          <w:ins w:id="35" w:author="Wang Bin 王宾" w:date="2024-08-27T17:00:00Z" w16du:dateUtc="2024-08-27T09:00:00Z"/>
          <w:rFonts w:asciiTheme="minorHAnsi" w:hAnsiTheme="minorHAnsi" w:cstheme="minorBidi"/>
          <w:noProof/>
          <w:kern w:val="2"/>
          <w:sz w:val="22"/>
          <w:szCs w:val="24"/>
          <w:lang w:val="en-US" w:eastAsia="zh-CN"/>
          <w14:ligatures w14:val="standardContextual"/>
        </w:rPr>
      </w:pPr>
      <w:ins w:id="36" w:author="Wang Bin 王宾" w:date="2024-08-27T17:00:00Z" w16du:dateUtc="2024-08-27T09:00: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_Toc175562153 \h </w:instrText>
        </w:r>
        <w:r>
          <w:rPr>
            <w:noProof/>
          </w:rPr>
        </w:r>
        <w:r>
          <w:rPr>
            <w:noProof/>
          </w:rPr>
          <w:fldChar w:fldCharType="separate"/>
        </w:r>
        <w:r>
          <w:rPr>
            <w:noProof/>
          </w:rPr>
          <w:t>10</w:t>
        </w:r>
        <w:r>
          <w:rPr>
            <w:noProof/>
          </w:rPr>
          <w:fldChar w:fldCharType="end"/>
        </w:r>
      </w:ins>
    </w:p>
    <w:p w14:paraId="74038F2C" w14:textId="5204C2D9" w:rsidR="00D1142E" w:rsidRDefault="00D1142E">
      <w:pPr>
        <w:pStyle w:val="TOC2"/>
        <w:rPr>
          <w:ins w:id="37" w:author="Wang Bin 王宾" w:date="2024-08-27T17:00:00Z" w16du:dateUtc="2024-08-27T09:00:00Z"/>
          <w:rFonts w:asciiTheme="minorHAnsi" w:hAnsiTheme="minorHAnsi" w:cstheme="minorBidi"/>
          <w:noProof/>
          <w:kern w:val="2"/>
          <w:sz w:val="22"/>
          <w:szCs w:val="24"/>
          <w:lang w:val="en-US" w:eastAsia="zh-CN"/>
          <w14:ligatures w14:val="standardContextual"/>
        </w:rPr>
      </w:pPr>
      <w:ins w:id="38" w:author="Wang Bin 王宾" w:date="2024-08-27T17:00:00Z" w16du:dateUtc="2024-08-27T09:00: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_Toc175562154 \h </w:instrText>
        </w:r>
        <w:r>
          <w:rPr>
            <w:noProof/>
          </w:rPr>
        </w:r>
        <w:r>
          <w:rPr>
            <w:noProof/>
          </w:rPr>
          <w:fldChar w:fldCharType="separate"/>
        </w:r>
        <w:r>
          <w:rPr>
            <w:noProof/>
          </w:rPr>
          <w:t>10</w:t>
        </w:r>
        <w:r>
          <w:rPr>
            <w:noProof/>
          </w:rPr>
          <w:fldChar w:fldCharType="end"/>
        </w:r>
      </w:ins>
    </w:p>
    <w:p w14:paraId="47988D5C" w14:textId="00BBD1CD" w:rsidR="00D1142E" w:rsidRDefault="00D1142E">
      <w:pPr>
        <w:pStyle w:val="TOC2"/>
        <w:rPr>
          <w:ins w:id="39" w:author="Wang Bin 王宾" w:date="2024-08-27T17:00:00Z" w16du:dateUtc="2024-08-27T09:00:00Z"/>
          <w:rFonts w:asciiTheme="minorHAnsi" w:hAnsiTheme="minorHAnsi" w:cstheme="minorBidi"/>
          <w:noProof/>
          <w:kern w:val="2"/>
          <w:sz w:val="22"/>
          <w:szCs w:val="24"/>
          <w:lang w:val="en-US" w:eastAsia="zh-CN"/>
          <w14:ligatures w14:val="standardContextual"/>
        </w:rPr>
      </w:pPr>
      <w:ins w:id="40" w:author="Wang Bin 王宾" w:date="2024-08-27T17:00:00Z" w16du:dateUtc="2024-08-27T09:00: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_Toc175562155 \h </w:instrText>
        </w:r>
        <w:r>
          <w:rPr>
            <w:noProof/>
          </w:rPr>
        </w:r>
        <w:r>
          <w:rPr>
            <w:noProof/>
          </w:rPr>
          <w:fldChar w:fldCharType="separate"/>
        </w:r>
        <w:r>
          <w:rPr>
            <w:noProof/>
          </w:rPr>
          <w:t>12</w:t>
        </w:r>
        <w:r>
          <w:rPr>
            <w:noProof/>
          </w:rPr>
          <w:fldChar w:fldCharType="end"/>
        </w:r>
      </w:ins>
    </w:p>
    <w:p w14:paraId="4273DE5C" w14:textId="5D408A76" w:rsidR="00D1142E" w:rsidRDefault="00D1142E">
      <w:pPr>
        <w:pStyle w:val="TOC2"/>
        <w:rPr>
          <w:ins w:id="41" w:author="Wang Bin 王宾" w:date="2024-08-27T17:00:00Z" w16du:dateUtc="2024-08-27T09:00:00Z"/>
          <w:rFonts w:asciiTheme="minorHAnsi" w:hAnsiTheme="minorHAnsi" w:cstheme="minorBidi"/>
          <w:noProof/>
          <w:kern w:val="2"/>
          <w:sz w:val="22"/>
          <w:szCs w:val="24"/>
          <w:lang w:val="en-US" w:eastAsia="zh-CN"/>
          <w14:ligatures w14:val="standardContextual"/>
        </w:rPr>
      </w:pPr>
      <w:ins w:id="42" w:author="Wang Bin 王宾" w:date="2024-08-27T17:00:00Z" w16du:dateUtc="2024-08-27T09:00: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_Toc175562156 \h </w:instrText>
        </w:r>
        <w:r>
          <w:rPr>
            <w:noProof/>
          </w:rPr>
        </w:r>
        <w:r>
          <w:rPr>
            <w:noProof/>
          </w:rPr>
          <w:fldChar w:fldCharType="separate"/>
        </w:r>
        <w:r>
          <w:rPr>
            <w:noProof/>
          </w:rPr>
          <w:t>12</w:t>
        </w:r>
        <w:r>
          <w:rPr>
            <w:noProof/>
          </w:rPr>
          <w:fldChar w:fldCharType="end"/>
        </w:r>
      </w:ins>
    </w:p>
    <w:p w14:paraId="72264463" w14:textId="0DB15C4D" w:rsidR="00D1142E" w:rsidRDefault="00D1142E">
      <w:pPr>
        <w:pStyle w:val="TOC2"/>
        <w:rPr>
          <w:ins w:id="43" w:author="Wang Bin 王宾" w:date="2024-08-27T17:00:00Z" w16du:dateUtc="2024-08-27T09:00:00Z"/>
          <w:rFonts w:asciiTheme="minorHAnsi" w:hAnsiTheme="minorHAnsi" w:cstheme="minorBidi"/>
          <w:noProof/>
          <w:kern w:val="2"/>
          <w:sz w:val="22"/>
          <w:szCs w:val="24"/>
          <w:lang w:val="en-US" w:eastAsia="zh-CN"/>
          <w14:ligatures w14:val="standardContextual"/>
        </w:rPr>
      </w:pPr>
      <w:ins w:id="44" w:author="Wang Bin 王宾" w:date="2024-08-27T17:00:00Z" w16du:dateUtc="2024-08-27T09:00:00Z">
        <w:r>
          <w:rPr>
            <w:noProof/>
          </w:rPr>
          <w:t>4.6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devices</w:t>
        </w:r>
        <w:r>
          <w:rPr>
            <w:noProof/>
          </w:rPr>
          <w:tab/>
        </w:r>
        <w:r>
          <w:rPr>
            <w:noProof/>
          </w:rPr>
          <w:fldChar w:fldCharType="begin"/>
        </w:r>
        <w:r>
          <w:rPr>
            <w:noProof/>
          </w:rPr>
          <w:instrText xml:space="preserve"> PAGEREF _Toc175562157 \h </w:instrText>
        </w:r>
        <w:r>
          <w:rPr>
            <w:noProof/>
          </w:rPr>
        </w:r>
        <w:r>
          <w:rPr>
            <w:noProof/>
          </w:rPr>
          <w:fldChar w:fldCharType="separate"/>
        </w:r>
        <w:r>
          <w:rPr>
            <w:noProof/>
          </w:rPr>
          <w:t>14</w:t>
        </w:r>
        <w:r>
          <w:rPr>
            <w:noProof/>
          </w:rPr>
          <w:fldChar w:fldCharType="end"/>
        </w:r>
      </w:ins>
    </w:p>
    <w:p w14:paraId="411A896B" w14:textId="2B79C99C" w:rsidR="00D1142E" w:rsidRDefault="00D1142E">
      <w:pPr>
        <w:pStyle w:val="TOC2"/>
        <w:rPr>
          <w:ins w:id="45" w:author="Wang Bin 王宾" w:date="2024-08-27T17:00:00Z" w16du:dateUtc="2024-08-27T09:00:00Z"/>
          <w:rFonts w:asciiTheme="minorHAnsi" w:hAnsiTheme="minorHAnsi" w:cstheme="minorBidi"/>
          <w:noProof/>
          <w:kern w:val="2"/>
          <w:sz w:val="22"/>
          <w:szCs w:val="24"/>
          <w:lang w:val="en-US" w:eastAsia="zh-CN"/>
          <w14:ligatures w14:val="standardContextual"/>
        </w:rPr>
      </w:pPr>
      <w:ins w:id="46" w:author="Wang Bin 王宾" w:date="2024-08-27T17:00:00Z" w16du:dateUtc="2024-08-27T09:00: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_Toc175562158 \h </w:instrText>
        </w:r>
        <w:r>
          <w:rPr>
            <w:noProof/>
          </w:rPr>
        </w:r>
        <w:r>
          <w:rPr>
            <w:noProof/>
          </w:rPr>
          <w:fldChar w:fldCharType="separate"/>
        </w:r>
        <w:r>
          <w:rPr>
            <w:noProof/>
          </w:rPr>
          <w:t>14</w:t>
        </w:r>
        <w:r>
          <w:rPr>
            <w:noProof/>
          </w:rPr>
          <w:fldChar w:fldCharType="end"/>
        </w:r>
      </w:ins>
    </w:p>
    <w:p w14:paraId="3216A6AA" w14:textId="05B1B0F2" w:rsidR="00D1142E" w:rsidRDefault="00D1142E">
      <w:pPr>
        <w:pStyle w:val="TOC2"/>
        <w:rPr>
          <w:ins w:id="47" w:author="Wang Bin 王宾" w:date="2024-08-27T17:00:00Z" w16du:dateUtc="2024-08-27T09:00:00Z"/>
          <w:rFonts w:asciiTheme="minorHAnsi" w:hAnsiTheme="minorHAnsi" w:cstheme="minorBidi"/>
          <w:noProof/>
          <w:kern w:val="2"/>
          <w:sz w:val="22"/>
          <w:szCs w:val="24"/>
          <w:lang w:val="en-US" w:eastAsia="zh-CN"/>
          <w14:ligatures w14:val="standardContextual"/>
        </w:rPr>
      </w:pPr>
      <w:ins w:id="48" w:author="Wang Bin 王宾" w:date="2024-08-27T17:00:00Z" w16du:dateUtc="2024-08-27T09:00: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_Toc175562159 \h </w:instrText>
        </w:r>
        <w:r>
          <w:rPr>
            <w:noProof/>
          </w:rPr>
        </w:r>
        <w:r>
          <w:rPr>
            <w:noProof/>
          </w:rPr>
          <w:fldChar w:fldCharType="separate"/>
        </w:r>
        <w:r>
          <w:rPr>
            <w:noProof/>
          </w:rPr>
          <w:t>15</w:t>
        </w:r>
        <w:r>
          <w:rPr>
            <w:noProof/>
          </w:rPr>
          <w:fldChar w:fldCharType="end"/>
        </w:r>
      </w:ins>
    </w:p>
    <w:p w14:paraId="2A04849A" w14:textId="78A2FCE1" w:rsidR="00D1142E" w:rsidRDefault="00D1142E">
      <w:pPr>
        <w:pStyle w:val="TOC1"/>
        <w:rPr>
          <w:ins w:id="49" w:author="Wang Bin 王宾" w:date="2024-08-27T17:00:00Z" w16du:dateUtc="2024-08-27T09:00:00Z"/>
          <w:rFonts w:asciiTheme="minorHAnsi" w:hAnsiTheme="minorHAnsi" w:cstheme="minorBidi"/>
          <w:noProof/>
          <w:kern w:val="2"/>
          <w:szCs w:val="24"/>
          <w:lang w:val="en-US" w:eastAsia="zh-CN"/>
          <w14:ligatures w14:val="standardContextual"/>
        </w:rPr>
      </w:pPr>
      <w:ins w:id="50" w:author="Wang Bin 王宾" w:date="2024-08-27T17:00:00Z" w16du:dateUtc="2024-08-27T09:00: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_Toc175562160 \h </w:instrText>
        </w:r>
        <w:r>
          <w:rPr>
            <w:noProof/>
          </w:rPr>
        </w:r>
        <w:r>
          <w:rPr>
            <w:noProof/>
          </w:rPr>
          <w:fldChar w:fldCharType="separate"/>
        </w:r>
        <w:r>
          <w:rPr>
            <w:noProof/>
          </w:rPr>
          <w:t>15</w:t>
        </w:r>
        <w:r>
          <w:rPr>
            <w:noProof/>
          </w:rPr>
          <w:fldChar w:fldCharType="end"/>
        </w:r>
      </w:ins>
    </w:p>
    <w:p w14:paraId="0A5FCE4E" w14:textId="3495AD57" w:rsidR="00D1142E" w:rsidRDefault="00D1142E">
      <w:pPr>
        <w:pStyle w:val="TOC2"/>
        <w:rPr>
          <w:ins w:id="51" w:author="Wang Bin 王宾" w:date="2024-08-27T17:00:00Z" w16du:dateUtc="2024-08-27T09:00:00Z"/>
          <w:rFonts w:asciiTheme="minorHAnsi" w:hAnsiTheme="minorHAnsi" w:cstheme="minorBidi"/>
          <w:noProof/>
          <w:kern w:val="2"/>
          <w:sz w:val="22"/>
          <w:szCs w:val="24"/>
          <w:lang w:val="en-US" w:eastAsia="zh-CN"/>
          <w14:ligatures w14:val="standardContextual"/>
        </w:rPr>
      </w:pPr>
      <w:ins w:id="52" w:author="Wang Bin 王宾" w:date="2024-08-27T17:00:00Z" w16du:dateUtc="2024-08-27T09:00:00Z">
        <w:r w:rsidRPr="00A42437">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Introduction</w:t>
        </w:r>
        <w:r>
          <w:rPr>
            <w:noProof/>
          </w:rPr>
          <w:tab/>
        </w:r>
        <w:r>
          <w:rPr>
            <w:noProof/>
          </w:rPr>
          <w:fldChar w:fldCharType="begin"/>
        </w:r>
        <w:r>
          <w:rPr>
            <w:noProof/>
          </w:rPr>
          <w:instrText xml:space="preserve"> PAGEREF _Toc175562161 \h </w:instrText>
        </w:r>
        <w:r>
          <w:rPr>
            <w:noProof/>
          </w:rPr>
        </w:r>
        <w:r>
          <w:rPr>
            <w:noProof/>
          </w:rPr>
          <w:fldChar w:fldCharType="separate"/>
        </w:r>
        <w:r>
          <w:rPr>
            <w:noProof/>
          </w:rPr>
          <w:t>15</w:t>
        </w:r>
        <w:r>
          <w:rPr>
            <w:noProof/>
          </w:rPr>
          <w:fldChar w:fldCharType="end"/>
        </w:r>
      </w:ins>
    </w:p>
    <w:p w14:paraId="187A4F52" w14:textId="27CC5426" w:rsidR="00D1142E" w:rsidRDefault="00D1142E">
      <w:pPr>
        <w:pStyle w:val="TOC2"/>
        <w:rPr>
          <w:ins w:id="53" w:author="Wang Bin 王宾" w:date="2024-08-27T17:00:00Z" w16du:dateUtc="2024-08-27T09:00:00Z"/>
          <w:rFonts w:asciiTheme="minorHAnsi" w:hAnsiTheme="minorHAnsi" w:cstheme="minorBidi"/>
          <w:noProof/>
          <w:kern w:val="2"/>
          <w:sz w:val="22"/>
          <w:szCs w:val="24"/>
          <w:lang w:val="en-US" w:eastAsia="zh-CN"/>
          <w14:ligatures w14:val="standardContextual"/>
        </w:rPr>
      </w:pPr>
      <w:ins w:id="54" w:author="Wang Bin 王宾" w:date="2024-08-27T17:00:00Z" w16du:dateUtc="2024-08-27T09:00: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_Toc175562162 \h </w:instrText>
        </w:r>
        <w:r>
          <w:rPr>
            <w:noProof/>
          </w:rPr>
        </w:r>
        <w:r>
          <w:rPr>
            <w:noProof/>
          </w:rPr>
          <w:fldChar w:fldCharType="separate"/>
        </w:r>
        <w:r>
          <w:rPr>
            <w:noProof/>
          </w:rPr>
          <w:t>15</w:t>
        </w:r>
        <w:r>
          <w:rPr>
            <w:noProof/>
          </w:rPr>
          <w:fldChar w:fldCharType="end"/>
        </w:r>
      </w:ins>
    </w:p>
    <w:p w14:paraId="2741AD1F" w14:textId="11554F29" w:rsidR="00D1142E" w:rsidRDefault="00D1142E">
      <w:pPr>
        <w:pStyle w:val="TOC3"/>
        <w:rPr>
          <w:ins w:id="55" w:author="Wang Bin 王宾" w:date="2024-08-27T17:00:00Z" w16du:dateUtc="2024-08-27T09:00:00Z"/>
          <w:rFonts w:asciiTheme="minorHAnsi" w:hAnsiTheme="minorHAnsi" w:cstheme="minorBidi"/>
          <w:noProof/>
          <w:kern w:val="2"/>
          <w:sz w:val="22"/>
          <w:szCs w:val="24"/>
          <w:lang w:val="en-US" w:eastAsia="zh-CN"/>
          <w14:ligatures w14:val="standardContextual"/>
        </w:rPr>
      </w:pPr>
      <w:ins w:id="56" w:author="Wang Bin 王宾" w:date="2024-08-27T17:00:00Z" w16du:dateUtc="2024-08-27T09:00: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_Toc175562163 \h </w:instrText>
        </w:r>
        <w:r>
          <w:rPr>
            <w:noProof/>
          </w:rPr>
        </w:r>
        <w:r>
          <w:rPr>
            <w:noProof/>
          </w:rPr>
          <w:fldChar w:fldCharType="separate"/>
        </w:r>
        <w:r>
          <w:rPr>
            <w:noProof/>
          </w:rPr>
          <w:t>15</w:t>
        </w:r>
        <w:r>
          <w:rPr>
            <w:noProof/>
          </w:rPr>
          <w:fldChar w:fldCharType="end"/>
        </w:r>
      </w:ins>
    </w:p>
    <w:p w14:paraId="1D9B37CF" w14:textId="54721419" w:rsidR="00D1142E" w:rsidRDefault="00D1142E">
      <w:pPr>
        <w:pStyle w:val="TOC3"/>
        <w:rPr>
          <w:ins w:id="57" w:author="Wang Bin 王宾" w:date="2024-08-27T17:00:00Z" w16du:dateUtc="2024-08-27T09:00:00Z"/>
          <w:rFonts w:asciiTheme="minorHAnsi" w:hAnsiTheme="minorHAnsi" w:cstheme="minorBidi"/>
          <w:noProof/>
          <w:kern w:val="2"/>
          <w:sz w:val="22"/>
          <w:szCs w:val="24"/>
          <w:lang w:val="en-US" w:eastAsia="zh-CN"/>
          <w14:ligatures w14:val="standardContextual"/>
        </w:rPr>
      </w:pPr>
      <w:ins w:id="58" w:author="Wang Bin 王宾" w:date="2024-08-27T17:00:00Z" w16du:dateUtc="2024-08-27T09:00: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_Toc175562164 \h </w:instrText>
        </w:r>
        <w:r>
          <w:rPr>
            <w:noProof/>
          </w:rPr>
        </w:r>
        <w:r>
          <w:rPr>
            <w:noProof/>
          </w:rPr>
          <w:fldChar w:fldCharType="separate"/>
        </w:r>
        <w:r>
          <w:rPr>
            <w:noProof/>
          </w:rPr>
          <w:t>15</w:t>
        </w:r>
        <w:r>
          <w:rPr>
            <w:noProof/>
          </w:rPr>
          <w:fldChar w:fldCharType="end"/>
        </w:r>
      </w:ins>
    </w:p>
    <w:p w14:paraId="66B8C6DB" w14:textId="1D776240" w:rsidR="00D1142E" w:rsidRDefault="00D1142E">
      <w:pPr>
        <w:pStyle w:val="TOC3"/>
        <w:rPr>
          <w:ins w:id="59" w:author="Wang Bin 王宾" w:date="2024-08-27T17:00:00Z" w16du:dateUtc="2024-08-27T09:00:00Z"/>
          <w:rFonts w:asciiTheme="minorHAnsi" w:hAnsiTheme="minorHAnsi" w:cstheme="minorBidi"/>
          <w:noProof/>
          <w:kern w:val="2"/>
          <w:sz w:val="22"/>
          <w:szCs w:val="24"/>
          <w:lang w:val="en-US" w:eastAsia="zh-CN"/>
          <w14:ligatures w14:val="standardContextual"/>
        </w:rPr>
      </w:pPr>
      <w:ins w:id="60" w:author="Wang Bin 王宾" w:date="2024-08-27T17:00:00Z" w16du:dateUtc="2024-08-27T09:00: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_Toc175562165 \h </w:instrText>
        </w:r>
        <w:r>
          <w:rPr>
            <w:noProof/>
          </w:rPr>
        </w:r>
        <w:r>
          <w:rPr>
            <w:noProof/>
          </w:rPr>
          <w:fldChar w:fldCharType="separate"/>
        </w:r>
        <w:r>
          <w:rPr>
            <w:noProof/>
          </w:rPr>
          <w:t>16</w:t>
        </w:r>
        <w:r>
          <w:rPr>
            <w:noProof/>
          </w:rPr>
          <w:fldChar w:fldCharType="end"/>
        </w:r>
      </w:ins>
    </w:p>
    <w:p w14:paraId="59B1A469" w14:textId="6C3BD444" w:rsidR="00D1142E" w:rsidRDefault="00D1142E">
      <w:pPr>
        <w:pStyle w:val="TOC3"/>
        <w:rPr>
          <w:ins w:id="61" w:author="Wang Bin 王宾" w:date="2024-08-27T17:00:00Z" w16du:dateUtc="2024-08-27T09:00:00Z"/>
          <w:rFonts w:asciiTheme="minorHAnsi" w:hAnsiTheme="minorHAnsi" w:cstheme="minorBidi"/>
          <w:noProof/>
          <w:kern w:val="2"/>
          <w:sz w:val="22"/>
          <w:szCs w:val="24"/>
          <w:lang w:val="en-US" w:eastAsia="zh-CN"/>
          <w14:ligatures w14:val="standardContextual"/>
        </w:rPr>
      </w:pPr>
      <w:ins w:id="62" w:author="Wang Bin 王宾" w:date="2024-08-27T17:00:00Z" w16du:dateUtc="2024-08-27T09:00: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_Toc175562166 \h </w:instrText>
        </w:r>
        <w:r>
          <w:rPr>
            <w:noProof/>
          </w:rPr>
        </w:r>
        <w:r>
          <w:rPr>
            <w:noProof/>
          </w:rPr>
          <w:fldChar w:fldCharType="separate"/>
        </w:r>
        <w:r>
          <w:rPr>
            <w:noProof/>
          </w:rPr>
          <w:t>16</w:t>
        </w:r>
        <w:r>
          <w:rPr>
            <w:noProof/>
          </w:rPr>
          <w:fldChar w:fldCharType="end"/>
        </w:r>
      </w:ins>
    </w:p>
    <w:p w14:paraId="0EFD3CB8" w14:textId="3742866E" w:rsidR="00D1142E" w:rsidRDefault="00D1142E">
      <w:pPr>
        <w:pStyle w:val="TOC2"/>
        <w:rPr>
          <w:ins w:id="63" w:author="Wang Bin 王宾" w:date="2024-08-27T17:00:00Z" w16du:dateUtc="2024-08-27T09:00:00Z"/>
          <w:rFonts w:asciiTheme="minorHAnsi" w:hAnsiTheme="minorHAnsi" w:cstheme="minorBidi"/>
          <w:noProof/>
          <w:kern w:val="2"/>
          <w:sz w:val="22"/>
          <w:szCs w:val="24"/>
          <w:lang w:val="en-US" w:eastAsia="zh-CN"/>
          <w14:ligatures w14:val="standardContextual"/>
        </w:rPr>
      </w:pPr>
      <w:ins w:id="64" w:author="Wang Bin 王宾" w:date="2024-08-27T17:00:00Z" w16du:dateUtc="2024-08-27T09:00: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_Toc175562167 \h </w:instrText>
        </w:r>
        <w:r>
          <w:rPr>
            <w:noProof/>
          </w:rPr>
        </w:r>
        <w:r>
          <w:rPr>
            <w:noProof/>
          </w:rPr>
          <w:fldChar w:fldCharType="separate"/>
        </w:r>
        <w:r>
          <w:rPr>
            <w:noProof/>
          </w:rPr>
          <w:t>16</w:t>
        </w:r>
        <w:r>
          <w:rPr>
            <w:noProof/>
          </w:rPr>
          <w:fldChar w:fldCharType="end"/>
        </w:r>
      </w:ins>
    </w:p>
    <w:p w14:paraId="240F19E4" w14:textId="3E966B2C" w:rsidR="00D1142E" w:rsidRDefault="00D1142E">
      <w:pPr>
        <w:pStyle w:val="TOC3"/>
        <w:rPr>
          <w:ins w:id="65" w:author="Wang Bin 王宾" w:date="2024-08-27T17:00:00Z" w16du:dateUtc="2024-08-27T09:00:00Z"/>
          <w:rFonts w:asciiTheme="minorHAnsi" w:hAnsiTheme="minorHAnsi" w:cstheme="minorBidi"/>
          <w:noProof/>
          <w:kern w:val="2"/>
          <w:sz w:val="22"/>
          <w:szCs w:val="24"/>
          <w:lang w:val="en-US" w:eastAsia="zh-CN"/>
          <w14:ligatures w14:val="standardContextual"/>
        </w:rPr>
      </w:pPr>
      <w:ins w:id="66" w:author="Wang Bin 王宾" w:date="2024-08-27T17:00:00Z" w16du:dateUtc="2024-08-27T09:00: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_Toc175562168 \h </w:instrText>
        </w:r>
        <w:r>
          <w:rPr>
            <w:noProof/>
          </w:rPr>
        </w:r>
        <w:r>
          <w:rPr>
            <w:noProof/>
          </w:rPr>
          <w:fldChar w:fldCharType="separate"/>
        </w:r>
        <w:r>
          <w:rPr>
            <w:noProof/>
          </w:rPr>
          <w:t>16</w:t>
        </w:r>
        <w:r>
          <w:rPr>
            <w:noProof/>
          </w:rPr>
          <w:fldChar w:fldCharType="end"/>
        </w:r>
      </w:ins>
    </w:p>
    <w:p w14:paraId="7260F865" w14:textId="70802334" w:rsidR="00D1142E" w:rsidRDefault="00D1142E">
      <w:pPr>
        <w:pStyle w:val="TOC3"/>
        <w:rPr>
          <w:ins w:id="67" w:author="Wang Bin 王宾" w:date="2024-08-27T17:00:00Z" w16du:dateUtc="2024-08-27T09:00:00Z"/>
          <w:rFonts w:asciiTheme="minorHAnsi" w:hAnsiTheme="minorHAnsi" w:cstheme="minorBidi"/>
          <w:noProof/>
          <w:kern w:val="2"/>
          <w:sz w:val="22"/>
          <w:szCs w:val="24"/>
          <w:lang w:val="en-US" w:eastAsia="zh-CN"/>
          <w14:ligatures w14:val="standardContextual"/>
        </w:rPr>
      </w:pPr>
      <w:ins w:id="68" w:author="Wang Bin 王宾" w:date="2024-08-27T17:00:00Z" w16du:dateUtc="2024-08-27T09:00: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_Toc175562169 \h </w:instrText>
        </w:r>
        <w:r>
          <w:rPr>
            <w:noProof/>
          </w:rPr>
        </w:r>
        <w:r>
          <w:rPr>
            <w:noProof/>
          </w:rPr>
          <w:fldChar w:fldCharType="separate"/>
        </w:r>
        <w:r>
          <w:rPr>
            <w:noProof/>
          </w:rPr>
          <w:t>16</w:t>
        </w:r>
        <w:r>
          <w:rPr>
            <w:noProof/>
          </w:rPr>
          <w:fldChar w:fldCharType="end"/>
        </w:r>
      </w:ins>
    </w:p>
    <w:p w14:paraId="0D264038" w14:textId="03F07CF7" w:rsidR="00D1142E" w:rsidRDefault="00D1142E">
      <w:pPr>
        <w:pStyle w:val="TOC3"/>
        <w:rPr>
          <w:ins w:id="69" w:author="Wang Bin 王宾" w:date="2024-08-27T17:00:00Z" w16du:dateUtc="2024-08-27T09:00:00Z"/>
          <w:rFonts w:asciiTheme="minorHAnsi" w:hAnsiTheme="minorHAnsi" w:cstheme="minorBidi"/>
          <w:noProof/>
          <w:kern w:val="2"/>
          <w:sz w:val="22"/>
          <w:szCs w:val="24"/>
          <w:lang w:val="en-US" w:eastAsia="zh-CN"/>
          <w14:ligatures w14:val="standardContextual"/>
        </w:rPr>
      </w:pPr>
      <w:ins w:id="70" w:author="Wang Bin 王宾" w:date="2024-08-27T17:00:00Z" w16du:dateUtc="2024-08-27T09:00: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_Toc175562170 \h </w:instrText>
        </w:r>
        <w:r>
          <w:rPr>
            <w:noProof/>
          </w:rPr>
        </w:r>
        <w:r>
          <w:rPr>
            <w:noProof/>
          </w:rPr>
          <w:fldChar w:fldCharType="separate"/>
        </w:r>
        <w:r>
          <w:rPr>
            <w:noProof/>
          </w:rPr>
          <w:t>16</w:t>
        </w:r>
        <w:r>
          <w:rPr>
            <w:noProof/>
          </w:rPr>
          <w:fldChar w:fldCharType="end"/>
        </w:r>
      </w:ins>
    </w:p>
    <w:p w14:paraId="0F7A4BD6" w14:textId="2AC2ADD9" w:rsidR="00D1142E" w:rsidRDefault="00D1142E">
      <w:pPr>
        <w:pStyle w:val="TOC2"/>
        <w:rPr>
          <w:ins w:id="71" w:author="Wang Bin 王宾" w:date="2024-08-27T17:00:00Z" w16du:dateUtc="2024-08-27T09:00:00Z"/>
          <w:rFonts w:asciiTheme="minorHAnsi" w:hAnsiTheme="minorHAnsi" w:cstheme="minorBidi"/>
          <w:noProof/>
          <w:kern w:val="2"/>
          <w:sz w:val="22"/>
          <w:szCs w:val="24"/>
          <w:lang w:val="en-US" w:eastAsia="zh-CN"/>
          <w14:ligatures w14:val="standardContextual"/>
        </w:rPr>
      </w:pPr>
      <w:ins w:id="72" w:author="Wang Bin 王宾" w:date="2024-08-27T17:00:00Z" w16du:dateUtc="2024-08-27T09:00: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_Toc175562171 \h </w:instrText>
        </w:r>
        <w:r>
          <w:rPr>
            <w:noProof/>
          </w:rPr>
        </w:r>
        <w:r>
          <w:rPr>
            <w:noProof/>
          </w:rPr>
          <w:fldChar w:fldCharType="separate"/>
        </w:r>
        <w:r>
          <w:rPr>
            <w:noProof/>
          </w:rPr>
          <w:t>17</w:t>
        </w:r>
        <w:r>
          <w:rPr>
            <w:noProof/>
          </w:rPr>
          <w:fldChar w:fldCharType="end"/>
        </w:r>
      </w:ins>
    </w:p>
    <w:p w14:paraId="61BBF9A7" w14:textId="5F9CCAA7" w:rsidR="00D1142E" w:rsidRDefault="00D1142E">
      <w:pPr>
        <w:pStyle w:val="TOC2"/>
        <w:rPr>
          <w:ins w:id="73" w:author="Wang Bin 王宾" w:date="2024-08-27T17:00:00Z" w16du:dateUtc="2024-08-27T09:00:00Z"/>
          <w:rFonts w:asciiTheme="minorHAnsi" w:hAnsiTheme="minorHAnsi" w:cstheme="minorBidi"/>
          <w:noProof/>
          <w:kern w:val="2"/>
          <w:sz w:val="22"/>
          <w:szCs w:val="24"/>
          <w:lang w:val="en-US" w:eastAsia="zh-CN"/>
          <w14:ligatures w14:val="standardContextual"/>
        </w:rPr>
      </w:pPr>
      <w:ins w:id="74" w:author="Wang Bin 王宾" w:date="2024-08-27T17:00:00Z" w16du:dateUtc="2024-08-27T09:00:00Z">
        <w:r w:rsidRPr="00A42437">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Conclusion</w:t>
        </w:r>
        <w:r>
          <w:rPr>
            <w:noProof/>
          </w:rPr>
          <w:tab/>
        </w:r>
        <w:r>
          <w:rPr>
            <w:noProof/>
          </w:rPr>
          <w:fldChar w:fldCharType="begin"/>
        </w:r>
        <w:r>
          <w:rPr>
            <w:noProof/>
          </w:rPr>
          <w:instrText xml:space="preserve"> PAGEREF _Toc175562172 \h </w:instrText>
        </w:r>
        <w:r>
          <w:rPr>
            <w:noProof/>
          </w:rPr>
        </w:r>
        <w:r>
          <w:rPr>
            <w:noProof/>
          </w:rPr>
          <w:fldChar w:fldCharType="separate"/>
        </w:r>
        <w:r>
          <w:rPr>
            <w:noProof/>
          </w:rPr>
          <w:t>17</w:t>
        </w:r>
        <w:r>
          <w:rPr>
            <w:noProof/>
          </w:rPr>
          <w:fldChar w:fldCharType="end"/>
        </w:r>
      </w:ins>
    </w:p>
    <w:p w14:paraId="03655C41" w14:textId="779544A9" w:rsidR="00D1142E" w:rsidRDefault="00D1142E">
      <w:pPr>
        <w:pStyle w:val="TOC1"/>
        <w:rPr>
          <w:ins w:id="75" w:author="Wang Bin 王宾" w:date="2024-08-27T17:00:00Z" w16du:dateUtc="2024-08-27T09:00:00Z"/>
          <w:rFonts w:asciiTheme="minorHAnsi" w:hAnsiTheme="minorHAnsi" w:cstheme="minorBidi"/>
          <w:noProof/>
          <w:kern w:val="2"/>
          <w:szCs w:val="24"/>
          <w:lang w:val="en-US" w:eastAsia="zh-CN"/>
          <w14:ligatures w14:val="standardContextual"/>
        </w:rPr>
      </w:pPr>
      <w:ins w:id="76" w:author="Wang Bin 王宾" w:date="2024-08-27T17:00:00Z" w16du:dateUtc="2024-08-27T09:00: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_Toc175562173 \h </w:instrText>
        </w:r>
        <w:r>
          <w:rPr>
            <w:noProof/>
          </w:rPr>
        </w:r>
        <w:r>
          <w:rPr>
            <w:noProof/>
          </w:rPr>
          <w:fldChar w:fldCharType="separate"/>
        </w:r>
        <w:r>
          <w:rPr>
            <w:noProof/>
          </w:rPr>
          <w:t>17</w:t>
        </w:r>
        <w:r>
          <w:rPr>
            <w:noProof/>
          </w:rPr>
          <w:fldChar w:fldCharType="end"/>
        </w:r>
      </w:ins>
    </w:p>
    <w:p w14:paraId="6290E242" w14:textId="20E2B856" w:rsidR="00D1142E" w:rsidRDefault="00D1142E">
      <w:pPr>
        <w:pStyle w:val="TOC2"/>
        <w:rPr>
          <w:ins w:id="77" w:author="Wang Bin 王宾" w:date="2024-08-27T17:00:00Z" w16du:dateUtc="2024-08-27T09:00:00Z"/>
          <w:rFonts w:asciiTheme="minorHAnsi" w:hAnsiTheme="minorHAnsi" w:cstheme="minorBidi"/>
          <w:noProof/>
          <w:kern w:val="2"/>
          <w:sz w:val="22"/>
          <w:szCs w:val="24"/>
          <w:lang w:val="en-US" w:eastAsia="zh-CN"/>
          <w14:ligatures w14:val="standardContextual"/>
        </w:rPr>
      </w:pPr>
      <w:ins w:id="78" w:author="Wang Bin 王宾" w:date="2024-08-27T17:00:00Z" w16du:dateUtc="2024-08-27T09:00: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_Toc175562174 \h </w:instrText>
        </w:r>
        <w:r>
          <w:rPr>
            <w:noProof/>
          </w:rPr>
        </w:r>
        <w:r>
          <w:rPr>
            <w:noProof/>
          </w:rPr>
          <w:fldChar w:fldCharType="separate"/>
        </w:r>
        <w:r>
          <w:rPr>
            <w:noProof/>
          </w:rPr>
          <w:t>17</w:t>
        </w:r>
        <w:r>
          <w:rPr>
            <w:noProof/>
          </w:rPr>
          <w:fldChar w:fldCharType="end"/>
        </w:r>
      </w:ins>
    </w:p>
    <w:p w14:paraId="6B44E41A" w14:textId="4893ABAC" w:rsidR="00D1142E" w:rsidRDefault="00D1142E">
      <w:pPr>
        <w:pStyle w:val="TOC3"/>
        <w:rPr>
          <w:ins w:id="79" w:author="Wang Bin 王宾" w:date="2024-08-27T17:00:00Z" w16du:dateUtc="2024-08-27T09:00:00Z"/>
          <w:rFonts w:asciiTheme="minorHAnsi" w:hAnsiTheme="minorHAnsi" w:cstheme="minorBidi"/>
          <w:noProof/>
          <w:kern w:val="2"/>
          <w:sz w:val="22"/>
          <w:szCs w:val="24"/>
          <w:lang w:val="en-US" w:eastAsia="zh-CN"/>
          <w14:ligatures w14:val="standardContextual"/>
        </w:rPr>
      </w:pPr>
      <w:ins w:id="80" w:author="Wang Bin 王宾" w:date="2024-08-27T17:00:00Z" w16du:dateUtc="2024-08-27T09:00: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_Toc175562175 \h </w:instrText>
        </w:r>
        <w:r>
          <w:rPr>
            <w:noProof/>
          </w:rPr>
        </w:r>
        <w:r>
          <w:rPr>
            <w:noProof/>
          </w:rPr>
          <w:fldChar w:fldCharType="separate"/>
        </w:r>
        <w:r>
          <w:rPr>
            <w:noProof/>
          </w:rPr>
          <w:t>17</w:t>
        </w:r>
        <w:r>
          <w:rPr>
            <w:noProof/>
          </w:rPr>
          <w:fldChar w:fldCharType="end"/>
        </w:r>
      </w:ins>
    </w:p>
    <w:p w14:paraId="4CEFA963" w14:textId="3999888F" w:rsidR="00D1142E" w:rsidRDefault="00D1142E">
      <w:pPr>
        <w:pStyle w:val="TOC3"/>
        <w:rPr>
          <w:ins w:id="81" w:author="Wang Bin 王宾" w:date="2024-08-27T17:00:00Z" w16du:dateUtc="2024-08-27T09:00:00Z"/>
          <w:rFonts w:asciiTheme="minorHAnsi" w:hAnsiTheme="minorHAnsi" w:cstheme="minorBidi"/>
          <w:noProof/>
          <w:kern w:val="2"/>
          <w:sz w:val="22"/>
          <w:szCs w:val="24"/>
          <w:lang w:val="en-US" w:eastAsia="zh-CN"/>
          <w14:ligatures w14:val="standardContextual"/>
        </w:rPr>
      </w:pPr>
      <w:ins w:id="82" w:author="Wang Bin 王宾" w:date="2024-08-27T17:00:00Z" w16du:dateUtc="2024-08-27T09:00: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_Toc175562176 \h </w:instrText>
        </w:r>
        <w:r>
          <w:rPr>
            <w:noProof/>
          </w:rPr>
        </w:r>
        <w:r>
          <w:rPr>
            <w:noProof/>
          </w:rPr>
          <w:fldChar w:fldCharType="separate"/>
        </w:r>
        <w:r>
          <w:rPr>
            <w:noProof/>
          </w:rPr>
          <w:t>17</w:t>
        </w:r>
        <w:r>
          <w:rPr>
            <w:noProof/>
          </w:rPr>
          <w:fldChar w:fldCharType="end"/>
        </w:r>
      </w:ins>
    </w:p>
    <w:p w14:paraId="21422331" w14:textId="507105FF" w:rsidR="00D1142E" w:rsidRDefault="00D1142E">
      <w:pPr>
        <w:pStyle w:val="TOC3"/>
        <w:rPr>
          <w:ins w:id="83" w:author="Wang Bin 王宾" w:date="2024-08-27T17:00:00Z" w16du:dateUtc="2024-08-27T09:00:00Z"/>
          <w:rFonts w:asciiTheme="minorHAnsi" w:hAnsiTheme="minorHAnsi" w:cstheme="minorBidi"/>
          <w:noProof/>
          <w:kern w:val="2"/>
          <w:sz w:val="22"/>
          <w:szCs w:val="24"/>
          <w:lang w:val="en-US" w:eastAsia="zh-CN"/>
          <w14:ligatures w14:val="standardContextual"/>
        </w:rPr>
      </w:pPr>
      <w:ins w:id="84" w:author="Wang Bin 王宾" w:date="2024-08-27T17:00:00Z" w16du:dateUtc="2024-08-27T09:00: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_Toc175562177 \h </w:instrText>
        </w:r>
        <w:r>
          <w:rPr>
            <w:noProof/>
          </w:rPr>
        </w:r>
        <w:r>
          <w:rPr>
            <w:noProof/>
          </w:rPr>
          <w:fldChar w:fldCharType="separate"/>
        </w:r>
        <w:r>
          <w:rPr>
            <w:noProof/>
          </w:rPr>
          <w:t>17</w:t>
        </w:r>
        <w:r>
          <w:rPr>
            <w:noProof/>
          </w:rPr>
          <w:fldChar w:fldCharType="end"/>
        </w:r>
      </w:ins>
    </w:p>
    <w:p w14:paraId="014CDBAE" w14:textId="68C07A45" w:rsidR="00D1142E" w:rsidRDefault="00D1142E">
      <w:pPr>
        <w:pStyle w:val="TOC3"/>
        <w:rPr>
          <w:ins w:id="85" w:author="Wang Bin 王宾" w:date="2024-08-27T17:00:00Z" w16du:dateUtc="2024-08-27T09:00:00Z"/>
          <w:rFonts w:asciiTheme="minorHAnsi" w:hAnsiTheme="minorHAnsi" w:cstheme="minorBidi"/>
          <w:noProof/>
          <w:kern w:val="2"/>
          <w:sz w:val="22"/>
          <w:szCs w:val="24"/>
          <w:lang w:val="en-US" w:eastAsia="zh-CN"/>
          <w14:ligatures w14:val="standardContextual"/>
        </w:rPr>
      </w:pPr>
      <w:ins w:id="86" w:author="Wang Bin 王宾" w:date="2024-08-27T17:00:00Z" w16du:dateUtc="2024-08-27T09:00: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_Toc175562178 \h </w:instrText>
        </w:r>
        <w:r>
          <w:rPr>
            <w:noProof/>
          </w:rPr>
        </w:r>
        <w:r>
          <w:rPr>
            <w:noProof/>
          </w:rPr>
          <w:fldChar w:fldCharType="separate"/>
        </w:r>
        <w:r>
          <w:rPr>
            <w:noProof/>
          </w:rPr>
          <w:t>18</w:t>
        </w:r>
        <w:r>
          <w:rPr>
            <w:noProof/>
          </w:rPr>
          <w:fldChar w:fldCharType="end"/>
        </w:r>
      </w:ins>
    </w:p>
    <w:p w14:paraId="7C94639F" w14:textId="4523650D" w:rsidR="00D1142E" w:rsidRDefault="00D1142E">
      <w:pPr>
        <w:pStyle w:val="TOC4"/>
        <w:rPr>
          <w:ins w:id="87" w:author="Wang Bin 王宾" w:date="2024-08-27T17:00:00Z" w16du:dateUtc="2024-08-27T09:00:00Z"/>
          <w:rFonts w:asciiTheme="minorHAnsi" w:hAnsiTheme="minorHAnsi" w:cstheme="minorBidi"/>
          <w:noProof/>
          <w:kern w:val="2"/>
          <w:sz w:val="22"/>
          <w:szCs w:val="24"/>
          <w:lang w:val="en-US" w:eastAsia="zh-CN"/>
          <w14:ligatures w14:val="standardContextual"/>
        </w:rPr>
      </w:pPr>
      <w:ins w:id="88" w:author="Wang Bin 王宾" w:date="2024-08-27T17:00:00Z" w16du:dateUtc="2024-08-27T09:00:00Z">
        <w:r w:rsidRPr="00A42437">
          <w:rPr>
            <w:noProof/>
            <w:lang w:val="en-US" w:eastAsia="zh-CN"/>
          </w:rPr>
          <w:t>6.1.4.1</w:t>
        </w:r>
        <w:r>
          <w:rPr>
            <w:rFonts w:asciiTheme="minorHAnsi" w:hAnsiTheme="minorHAnsi" w:cstheme="minorBidi"/>
            <w:noProof/>
            <w:kern w:val="2"/>
            <w:sz w:val="22"/>
            <w:szCs w:val="24"/>
            <w:lang w:val="en-US" w:eastAsia="zh-CN"/>
            <w14:ligatures w14:val="standardContextual"/>
          </w:rPr>
          <w:tab/>
        </w:r>
        <w:r w:rsidRPr="00A42437">
          <w:rPr>
            <w:noProof/>
            <w:lang w:val="en-US" w:eastAsia="zh-CN"/>
          </w:rPr>
          <w:t>Introduction</w:t>
        </w:r>
        <w:r>
          <w:rPr>
            <w:noProof/>
          </w:rPr>
          <w:tab/>
        </w:r>
        <w:r>
          <w:rPr>
            <w:noProof/>
          </w:rPr>
          <w:fldChar w:fldCharType="begin"/>
        </w:r>
        <w:r>
          <w:rPr>
            <w:noProof/>
          </w:rPr>
          <w:instrText xml:space="preserve"> PAGEREF _Toc175562179 \h </w:instrText>
        </w:r>
        <w:r>
          <w:rPr>
            <w:noProof/>
          </w:rPr>
        </w:r>
        <w:r>
          <w:rPr>
            <w:noProof/>
          </w:rPr>
          <w:fldChar w:fldCharType="separate"/>
        </w:r>
        <w:r>
          <w:rPr>
            <w:noProof/>
          </w:rPr>
          <w:t>18</w:t>
        </w:r>
        <w:r>
          <w:rPr>
            <w:noProof/>
          </w:rPr>
          <w:fldChar w:fldCharType="end"/>
        </w:r>
      </w:ins>
    </w:p>
    <w:p w14:paraId="63BEBA8E" w14:textId="6BE055F5" w:rsidR="00D1142E" w:rsidRDefault="00D1142E">
      <w:pPr>
        <w:pStyle w:val="TOC4"/>
        <w:rPr>
          <w:ins w:id="89" w:author="Wang Bin 王宾" w:date="2024-08-27T17:00:00Z" w16du:dateUtc="2024-08-27T09:00:00Z"/>
          <w:rFonts w:asciiTheme="minorHAnsi" w:hAnsiTheme="minorHAnsi" w:cstheme="minorBidi"/>
          <w:noProof/>
          <w:kern w:val="2"/>
          <w:sz w:val="22"/>
          <w:szCs w:val="24"/>
          <w:lang w:val="en-US" w:eastAsia="zh-CN"/>
          <w14:ligatures w14:val="standardContextual"/>
        </w:rPr>
      </w:pPr>
      <w:ins w:id="90" w:author="Wang Bin 王宾" w:date="2024-08-27T17:00:00Z" w16du:dateUtc="2024-08-27T09:00:00Z">
        <w:r w:rsidRPr="00A42437">
          <w:rPr>
            <w:noProof/>
            <w:lang w:val="en-US" w:eastAsia="zh-CN"/>
          </w:rPr>
          <w:t>6.1.4.2</w:t>
        </w:r>
        <w:r>
          <w:rPr>
            <w:rFonts w:asciiTheme="minorHAnsi" w:hAnsiTheme="minorHAnsi" w:cstheme="minorBidi"/>
            <w:noProof/>
            <w:kern w:val="2"/>
            <w:sz w:val="22"/>
            <w:szCs w:val="24"/>
            <w:lang w:val="en-US" w:eastAsia="zh-CN"/>
            <w14:ligatures w14:val="standardContextual"/>
          </w:rPr>
          <w:tab/>
        </w:r>
        <w:r w:rsidRPr="00A42437">
          <w:rPr>
            <w:noProof/>
            <w:lang w:val="en-US" w:eastAsia="zh-CN"/>
          </w:rPr>
          <w:t>Near-Coincident</w:t>
        </w:r>
        <w:r>
          <w:rPr>
            <w:noProof/>
          </w:rPr>
          <w:tab/>
        </w:r>
        <w:r>
          <w:rPr>
            <w:noProof/>
          </w:rPr>
          <w:fldChar w:fldCharType="begin"/>
        </w:r>
        <w:r>
          <w:rPr>
            <w:noProof/>
          </w:rPr>
          <w:instrText xml:space="preserve"> PAGEREF _Toc175562180 \h </w:instrText>
        </w:r>
        <w:r>
          <w:rPr>
            <w:noProof/>
          </w:rPr>
        </w:r>
        <w:r>
          <w:rPr>
            <w:noProof/>
          </w:rPr>
          <w:fldChar w:fldCharType="separate"/>
        </w:r>
        <w:r>
          <w:rPr>
            <w:noProof/>
          </w:rPr>
          <w:t>18</w:t>
        </w:r>
        <w:r>
          <w:rPr>
            <w:noProof/>
          </w:rPr>
          <w:fldChar w:fldCharType="end"/>
        </w:r>
      </w:ins>
    </w:p>
    <w:p w14:paraId="2707BF44" w14:textId="0B1580C4" w:rsidR="00D1142E" w:rsidRDefault="00D1142E">
      <w:pPr>
        <w:pStyle w:val="TOC4"/>
        <w:rPr>
          <w:ins w:id="91" w:author="Wang Bin 王宾" w:date="2024-08-27T17:00:00Z" w16du:dateUtc="2024-08-27T09:00:00Z"/>
          <w:rFonts w:asciiTheme="minorHAnsi" w:hAnsiTheme="minorHAnsi" w:cstheme="minorBidi"/>
          <w:noProof/>
          <w:kern w:val="2"/>
          <w:sz w:val="22"/>
          <w:szCs w:val="24"/>
          <w:lang w:val="en-US" w:eastAsia="zh-CN"/>
          <w14:ligatures w14:val="standardContextual"/>
        </w:rPr>
      </w:pPr>
      <w:ins w:id="92" w:author="Wang Bin 王宾" w:date="2024-08-27T17:00:00Z" w16du:dateUtc="2024-08-27T09:00:00Z">
        <w:r w:rsidRPr="00A42437">
          <w:rPr>
            <w:noProof/>
            <w:lang w:val="en-US" w:eastAsia="zh-CN"/>
          </w:rPr>
          <w:t>6.1.4.3</w:t>
        </w:r>
        <w:r>
          <w:rPr>
            <w:rFonts w:asciiTheme="minorHAnsi" w:hAnsiTheme="minorHAnsi" w:cstheme="minorBidi"/>
            <w:noProof/>
            <w:kern w:val="2"/>
            <w:sz w:val="22"/>
            <w:szCs w:val="24"/>
            <w:lang w:val="en-US" w:eastAsia="zh-CN"/>
            <w14:ligatures w14:val="standardContextual"/>
          </w:rPr>
          <w:tab/>
        </w:r>
        <w:r w:rsidRPr="00A42437">
          <w:rPr>
            <w:noProof/>
            <w:lang w:val="en-US" w:eastAsia="zh-CN"/>
          </w:rPr>
          <w:t>Baffled</w:t>
        </w:r>
        <w:r>
          <w:rPr>
            <w:noProof/>
          </w:rPr>
          <w:tab/>
        </w:r>
        <w:r>
          <w:rPr>
            <w:noProof/>
          </w:rPr>
          <w:fldChar w:fldCharType="begin"/>
        </w:r>
        <w:r>
          <w:rPr>
            <w:noProof/>
          </w:rPr>
          <w:instrText xml:space="preserve"> PAGEREF _Toc175562181 \h </w:instrText>
        </w:r>
        <w:r>
          <w:rPr>
            <w:noProof/>
          </w:rPr>
        </w:r>
        <w:r>
          <w:rPr>
            <w:noProof/>
          </w:rPr>
          <w:fldChar w:fldCharType="separate"/>
        </w:r>
        <w:r>
          <w:rPr>
            <w:noProof/>
          </w:rPr>
          <w:t>18</w:t>
        </w:r>
        <w:r>
          <w:rPr>
            <w:noProof/>
          </w:rPr>
          <w:fldChar w:fldCharType="end"/>
        </w:r>
      </w:ins>
    </w:p>
    <w:p w14:paraId="6F4159D5" w14:textId="225A8838" w:rsidR="00D1142E" w:rsidRDefault="00D1142E">
      <w:pPr>
        <w:pStyle w:val="TOC4"/>
        <w:rPr>
          <w:ins w:id="93" w:author="Wang Bin 王宾" w:date="2024-08-27T17:00:00Z" w16du:dateUtc="2024-08-27T09:00:00Z"/>
          <w:rFonts w:asciiTheme="minorHAnsi" w:hAnsiTheme="minorHAnsi" w:cstheme="minorBidi"/>
          <w:noProof/>
          <w:kern w:val="2"/>
          <w:sz w:val="22"/>
          <w:szCs w:val="24"/>
          <w:lang w:val="en-US" w:eastAsia="zh-CN"/>
          <w14:ligatures w14:val="standardContextual"/>
        </w:rPr>
      </w:pPr>
      <w:ins w:id="94" w:author="Wang Bin 王宾" w:date="2024-08-27T17:00:00Z" w16du:dateUtc="2024-08-27T09:00:00Z">
        <w:r w:rsidRPr="00A42437">
          <w:rPr>
            <w:noProof/>
            <w:lang w:val="en-US" w:eastAsia="zh-CN"/>
          </w:rPr>
          <w:t>6.1.4.4</w:t>
        </w:r>
        <w:r>
          <w:rPr>
            <w:rFonts w:asciiTheme="minorHAnsi" w:hAnsiTheme="minorHAnsi" w:cstheme="minorBidi"/>
            <w:noProof/>
            <w:kern w:val="2"/>
            <w:sz w:val="22"/>
            <w:szCs w:val="24"/>
            <w:lang w:val="en-US" w:eastAsia="zh-CN"/>
            <w14:ligatures w14:val="standardContextual"/>
          </w:rPr>
          <w:tab/>
        </w:r>
        <w:r w:rsidRPr="00A42437">
          <w:rPr>
            <w:noProof/>
            <w:lang w:val="en-US" w:eastAsia="zh-CN"/>
          </w:rPr>
          <w:t>Coincident</w:t>
        </w:r>
        <w:r>
          <w:rPr>
            <w:noProof/>
          </w:rPr>
          <w:tab/>
        </w:r>
        <w:r>
          <w:rPr>
            <w:noProof/>
          </w:rPr>
          <w:fldChar w:fldCharType="begin"/>
        </w:r>
        <w:r>
          <w:rPr>
            <w:noProof/>
          </w:rPr>
          <w:instrText xml:space="preserve"> PAGEREF _Toc175562182 \h </w:instrText>
        </w:r>
        <w:r>
          <w:rPr>
            <w:noProof/>
          </w:rPr>
        </w:r>
        <w:r>
          <w:rPr>
            <w:noProof/>
          </w:rPr>
          <w:fldChar w:fldCharType="separate"/>
        </w:r>
        <w:r>
          <w:rPr>
            <w:noProof/>
          </w:rPr>
          <w:t>19</w:t>
        </w:r>
        <w:r>
          <w:rPr>
            <w:noProof/>
          </w:rPr>
          <w:fldChar w:fldCharType="end"/>
        </w:r>
      </w:ins>
    </w:p>
    <w:p w14:paraId="3920412E" w14:textId="0581D350" w:rsidR="00D1142E" w:rsidRDefault="00D1142E">
      <w:pPr>
        <w:pStyle w:val="TOC5"/>
        <w:rPr>
          <w:ins w:id="95" w:author="Wang Bin 王宾" w:date="2024-08-27T17:00:00Z" w16du:dateUtc="2024-08-27T09:00:00Z"/>
          <w:rFonts w:asciiTheme="minorHAnsi" w:hAnsiTheme="minorHAnsi" w:cstheme="minorBidi"/>
          <w:noProof/>
          <w:kern w:val="2"/>
          <w:sz w:val="22"/>
          <w:szCs w:val="24"/>
          <w:lang w:val="en-US" w:eastAsia="zh-CN"/>
          <w14:ligatures w14:val="standardContextual"/>
        </w:rPr>
      </w:pPr>
      <w:ins w:id="96" w:author="Wang Bin 王宾" w:date="2024-08-27T17:00:00Z" w16du:dateUtc="2024-08-27T09:00: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_Toc175562183 \h </w:instrText>
        </w:r>
        <w:r>
          <w:rPr>
            <w:noProof/>
          </w:rPr>
        </w:r>
        <w:r>
          <w:rPr>
            <w:noProof/>
          </w:rPr>
          <w:fldChar w:fldCharType="separate"/>
        </w:r>
        <w:r>
          <w:rPr>
            <w:noProof/>
          </w:rPr>
          <w:t>19</w:t>
        </w:r>
        <w:r>
          <w:rPr>
            <w:noProof/>
          </w:rPr>
          <w:fldChar w:fldCharType="end"/>
        </w:r>
      </w:ins>
    </w:p>
    <w:p w14:paraId="257164D8" w14:textId="4A96A7E9" w:rsidR="00D1142E" w:rsidRDefault="00D1142E">
      <w:pPr>
        <w:pStyle w:val="TOC5"/>
        <w:rPr>
          <w:ins w:id="97" w:author="Wang Bin 王宾" w:date="2024-08-27T17:00:00Z" w16du:dateUtc="2024-08-27T09:00:00Z"/>
          <w:rFonts w:asciiTheme="minorHAnsi" w:hAnsiTheme="minorHAnsi" w:cstheme="minorBidi"/>
          <w:noProof/>
          <w:kern w:val="2"/>
          <w:sz w:val="22"/>
          <w:szCs w:val="24"/>
          <w:lang w:val="en-US" w:eastAsia="zh-CN"/>
          <w14:ligatures w14:val="standardContextual"/>
        </w:rPr>
      </w:pPr>
      <w:ins w:id="98" w:author="Wang Bin 王宾" w:date="2024-08-27T17:00:00Z" w16du:dateUtc="2024-08-27T09:00: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_Toc175562184 \h </w:instrText>
        </w:r>
        <w:r>
          <w:rPr>
            <w:noProof/>
          </w:rPr>
        </w:r>
        <w:r>
          <w:rPr>
            <w:noProof/>
          </w:rPr>
          <w:fldChar w:fldCharType="separate"/>
        </w:r>
        <w:r>
          <w:rPr>
            <w:noProof/>
          </w:rPr>
          <w:t>19</w:t>
        </w:r>
        <w:r>
          <w:rPr>
            <w:noProof/>
          </w:rPr>
          <w:fldChar w:fldCharType="end"/>
        </w:r>
      </w:ins>
    </w:p>
    <w:p w14:paraId="0A3671DD" w14:textId="0C00C0A2" w:rsidR="00D1142E" w:rsidRDefault="00D1142E">
      <w:pPr>
        <w:pStyle w:val="TOC5"/>
        <w:rPr>
          <w:ins w:id="99" w:author="Wang Bin 王宾" w:date="2024-08-27T17:00:00Z" w16du:dateUtc="2024-08-27T09:00:00Z"/>
          <w:rFonts w:asciiTheme="minorHAnsi" w:hAnsiTheme="minorHAnsi" w:cstheme="minorBidi"/>
          <w:noProof/>
          <w:kern w:val="2"/>
          <w:sz w:val="22"/>
          <w:szCs w:val="24"/>
          <w:lang w:val="en-US" w:eastAsia="zh-CN"/>
          <w14:ligatures w14:val="standardContextual"/>
        </w:rPr>
      </w:pPr>
      <w:ins w:id="100" w:author="Wang Bin 王宾" w:date="2024-08-27T17:00:00Z" w16du:dateUtc="2024-08-27T09:00: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_Toc175562185 \h </w:instrText>
        </w:r>
        <w:r>
          <w:rPr>
            <w:noProof/>
          </w:rPr>
        </w:r>
        <w:r>
          <w:rPr>
            <w:noProof/>
          </w:rPr>
          <w:fldChar w:fldCharType="separate"/>
        </w:r>
        <w:r>
          <w:rPr>
            <w:noProof/>
          </w:rPr>
          <w:t>19</w:t>
        </w:r>
        <w:r>
          <w:rPr>
            <w:noProof/>
          </w:rPr>
          <w:fldChar w:fldCharType="end"/>
        </w:r>
      </w:ins>
    </w:p>
    <w:p w14:paraId="65BAD205" w14:textId="63DA6881" w:rsidR="00D1142E" w:rsidRDefault="00D1142E">
      <w:pPr>
        <w:pStyle w:val="TOC5"/>
        <w:rPr>
          <w:ins w:id="101" w:author="Wang Bin 王宾" w:date="2024-08-27T17:00:00Z" w16du:dateUtc="2024-08-27T09:00:00Z"/>
          <w:rFonts w:asciiTheme="minorHAnsi" w:hAnsiTheme="minorHAnsi" w:cstheme="minorBidi"/>
          <w:noProof/>
          <w:kern w:val="2"/>
          <w:sz w:val="22"/>
          <w:szCs w:val="24"/>
          <w:lang w:val="en-US" w:eastAsia="zh-CN"/>
          <w14:ligatures w14:val="standardContextual"/>
        </w:rPr>
      </w:pPr>
      <w:ins w:id="102" w:author="Wang Bin 王宾" w:date="2024-08-27T17:00:00Z" w16du:dateUtc="2024-08-27T09:00: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_Toc175562186 \h </w:instrText>
        </w:r>
        <w:r>
          <w:rPr>
            <w:noProof/>
          </w:rPr>
        </w:r>
        <w:r>
          <w:rPr>
            <w:noProof/>
          </w:rPr>
          <w:fldChar w:fldCharType="separate"/>
        </w:r>
        <w:r>
          <w:rPr>
            <w:noProof/>
          </w:rPr>
          <w:t>20</w:t>
        </w:r>
        <w:r>
          <w:rPr>
            <w:noProof/>
          </w:rPr>
          <w:fldChar w:fldCharType="end"/>
        </w:r>
      </w:ins>
    </w:p>
    <w:p w14:paraId="4B18067F" w14:textId="3FB1199C" w:rsidR="00D1142E" w:rsidRDefault="00D1142E">
      <w:pPr>
        <w:pStyle w:val="TOC4"/>
        <w:rPr>
          <w:ins w:id="103" w:author="Wang Bin 王宾" w:date="2024-08-27T17:00:00Z" w16du:dateUtc="2024-08-27T09:00:00Z"/>
          <w:rFonts w:asciiTheme="minorHAnsi" w:hAnsiTheme="minorHAnsi" w:cstheme="minorBidi"/>
          <w:noProof/>
          <w:kern w:val="2"/>
          <w:sz w:val="22"/>
          <w:szCs w:val="24"/>
          <w:lang w:val="en-US" w:eastAsia="zh-CN"/>
          <w14:ligatures w14:val="standardContextual"/>
        </w:rPr>
      </w:pPr>
      <w:ins w:id="104" w:author="Wang Bin 王宾" w:date="2024-08-27T17:00:00Z" w16du:dateUtc="2024-08-27T09:00:00Z">
        <w:r w:rsidRPr="00A42437">
          <w:rPr>
            <w:noProof/>
            <w:lang w:val="en-US" w:eastAsia="zh-CN"/>
          </w:rPr>
          <w:t>6.1.4.5</w:t>
        </w:r>
        <w:r>
          <w:rPr>
            <w:rFonts w:asciiTheme="minorHAnsi" w:hAnsiTheme="minorHAnsi" w:cstheme="minorBidi"/>
            <w:noProof/>
            <w:kern w:val="2"/>
            <w:sz w:val="22"/>
            <w:szCs w:val="24"/>
            <w:lang w:val="en-US" w:eastAsia="zh-CN"/>
            <w14:ligatures w14:val="standardContextual"/>
          </w:rPr>
          <w:tab/>
        </w:r>
        <w:r w:rsidRPr="00A42437">
          <w:rPr>
            <w:noProof/>
            <w:lang w:val="en-US" w:eastAsia="zh-CN"/>
          </w:rPr>
          <w:t>Spaced</w:t>
        </w:r>
        <w:r>
          <w:rPr>
            <w:noProof/>
          </w:rPr>
          <w:tab/>
        </w:r>
        <w:r>
          <w:rPr>
            <w:noProof/>
          </w:rPr>
          <w:fldChar w:fldCharType="begin"/>
        </w:r>
        <w:r>
          <w:rPr>
            <w:noProof/>
          </w:rPr>
          <w:instrText xml:space="preserve"> PAGEREF _Toc175562187 \h </w:instrText>
        </w:r>
        <w:r>
          <w:rPr>
            <w:noProof/>
          </w:rPr>
        </w:r>
        <w:r>
          <w:rPr>
            <w:noProof/>
          </w:rPr>
          <w:fldChar w:fldCharType="separate"/>
        </w:r>
        <w:r>
          <w:rPr>
            <w:noProof/>
          </w:rPr>
          <w:t>20</w:t>
        </w:r>
        <w:r>
          <w:rPr>
            <w:noProof/>
          </w:rPr>
          <w:fldChar w:fldCharType="end"/>
        </w:r>
      </w:ins>
    </w:p>
    <w:p w14:paraId="73BE1990" w14:textId="3050136D" w:rsidR="00D1142E" w:rsidRDefault="00D1142E">
      <w:pPr>
        <w:pStyle w:val="TOC2"/>
        <w:rPr>
          <w:ins w:id="105" w:author="Wang Bin 王宾" w:date="2024-08-27T17:00:00Z" w16du:dateUtc="2024-08-27T09:00:00Z"/>
          <w:rFonts w:asciiTheme="minorHAnsi" w:hAnsiTheme="minorHAnsi" w:cstheme="minorBidi"/>
          <w:noProof/>
          <w:kern w:val="2"/>
          <w:sz w:val="22"/>
          <w:szCs w:val="24"/>
          <w:lang w:val="en-US" w:eastAsia="zh-CN"/>
          <w14:ligatures w14:val="standardContextual"/>
        </w:rPr>
      </w:pPr>
      <w:ins w:id="106" w:author="Wang Bin 王宾" w:date="2024-08-27T17:00:00Z" w16du:dateUtc="2024-08-27T09:00: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_Toc175562188 \h </w:instrText>
        </w:r>
        <w:r>
          <w:rPr>
            <w:noProof/>
          </w:rPr>
        </w:r>
        <w:r>
          <w:rPr>
            <w:noProof/>
          </w:rPr>
          <w:fldChar w:fldCharType="separate"/>
        </w:r>
        <w:r>
          <w:rPr>
            <w:noProof/>
          </w:rPr>
          <w:t>21</w:t>
        </w:r>
        <w:r>
          <w:rPr>
            <w:noProof/>
          </w:rPr>
          <w:fldChar w:fldCharType="end"/>
        </w:r>
      </w:ins>
    </w:p>
    <w:p w14:paraId="5EE7AAF0" w14:textId="6C011632" w:rsidR="00D1142E" w:rsidRDefault="00D1142E">
      <w:pPr>
        <w:pStyle w:val="TOC3"/>
        <w:rPr>
          <w:ins w:id="107" w:author="Wang Bin 王宾" w:date="2024-08-27T17:00:00Z" w16du:dateUtc="2024-08-27T09:00:00Z"/>
          <w:rFonts w:asciiTheme="minorHAnsi" w:hAnsiTheme="minorHAnsi" w:cstheme="minorBidi"/>
          <w:noProof/>
          <w:kern w:val="2"/>
          <w:sz w:val="22"/>
          <w:szCs w:val="24"/>
          <w:lang w:val="en-US" w:eastAsia="zh-CN"/>
          <w14:ligatures w14:val="standardContextual"/>
        </w:rPr>
      </w:pPr>
      <w:ins w:id="108" w:author="Wang Bin 王宾" w:date="2024-08-27T17:00:00Z" w16du:dateUtc="2024-08-27T09:00: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_Toc175562189 \h </w:instrText>
        </w:r>
        <w:r>
          <w:rPr>
            <w:noProof/>
          </w:rPr>
        </w:r>
        <w:r>
          <w:rPr>
            <w:noProof/>
          </w:rPr>
          <w:fldChar w:fldCharType="separate"/>
        </w:r>
        <w:r>
          <w:rPr>
            <w:noProof/>
          </w:rPr>
          <w:t>21</w:t>
        </w:r>
        <w:r>
          <w:rPr>
            <w:noProof/>
          </w:rPr>
          <w:fldChar w:fldCharType="end"/>
        </w:r>
      </w:ins>
    </w:p>
    <w:p w14:paraId="78959C51" w14:textId="4687E4DE" w:rsidR="00D1142E" w:rsidRDefault="00D1142E">
      <w:pPr>
        <w:pStyle w:val="TOC3"/>
        <w:rPr>
          <w:ins w:id="109" w:author="Wang Bin 王宾" w:date="2024-08-27T17:00:00Z" w16du:dateUtc="2024-08-27T09:00:00Z"/>
          <w:rFonts w:asciiTheme="minorHAnsi" w:hAnsiTheme="minorHAnsi" w:cstheme="minorBidi"/>
          <w:noProof/>
          <w:kern w:val="2"/>
          <w:sz w:val="22"/>
          <w:szCs w:val="24"/>
          <w:lang w:val="en-US" w:eastAsia="zh-CN"/>
          <w14:ligatures w14:val="standardContextual"/>
        </w:rPr>
      </w:pPr>
      <w:ins w:id="110" w:author="Wang Bin 王宾" w:date="2024-08-27T17:00:00Z" w16du:dateUtc="2024-08-27T09:00: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_Toc175562190 \h </w:instrText>
        </w:r>
        <w:r>
          <w:rPr>
            <w:noProof/>
          </w:rPr>
        </w:r>
        <w:r>
          <w:rPr>
            <w:noProof/>
          </w:rPr>
          <w:fldChar w:fldCharType="separate"/>
        </w:r>
        <w:r>
          <w:rPr>
            <w:noProof/>
          </w:rPr>
          <w:t>21</w:t>
        </w:r>
        <w:r>
          <w:rPr>
            <w:noProof/>
          </w:rPr>
          <w:fldChar w:fldCharType="end"/>
        </w:r>
      </w:ins>
    </w:p>
    <w:p w14:paraId="1E9AB52E" w14:textId="0448A074" w:rsidR="00D1142E" w:rsidRDefault="00D1142E">
      <w:pPr>
        <w:pStyle w:val="TOC4"/>
        <w:rPr>
          <w:ins w:id="111" w:author="Wang Bin 王宾" w:date="2024-08-27T17:00:00Z" w16du:dateUtc="2024-08-27T09:00:00Z"/>
          <w:rFonts w:asciiTheme="minorHAnsi" w:hAnsiTheme="minorHAnsi" w:cstheme="minorBidi"/>
          <w:noProof/>
          <w:kern w:val="2"/>
          <w:sz w:val="22"/>
          <w:szCs w:val="24"/>
          <w:lang w:val="en-US" w:eastAsia="zh-CN"/>
          <w14:ligatures w14:val="standardContextual"/>
        </w:rPr>
      </w:pPr>
      <w:ins w:id="112" w:author="Wang Bin 王宾" w:date="2024-08-27T17:00:00Z" w16du:dateUtc="2024-08-27T09:00: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_Toc175562191 \h </w:instrText>
        </w:r>
        <w:r>
          <w:rPr>
            <w:noProof/>
          </w:rPr>
        </w:r>
        <w:r>
          <w:rPr>
            <w:noProof/>
          </w:rPr>
          <w:fldChar w:fldCharType="separate"/>
        </w:r>
        <w:r>
          <w:rPr>
            <w:noProof/>
          </w:rPr>
          <w:t>21</w:t>
        </w:r>
        <w:r>
          <w:rPr>
            <w:noProof/>
          </w:rPr>
          <w:fldChar w:fldCharType="end"/>
        </w:r>
      </w:ins>
    </w:p>
    <w:p w14:paraId="302572F7" w14:textId="4732BF27" w:rsidR="00D1142E" w:rsidRDefault="00D1142E">
      <w:pPr>
        <w:pStyle w:val="TOC4"/>
        <w:rPr>
          <w:ins w:id="113" w:author="Wang Bin 王宾" w:date="2024-08-27T17:00:00Z" w16du:dateUtc="2024-08-27T09:00:00Z"/>
          <w:rFonts w:asciiTheme="minorHAnsi" w:hAnsiTheme="minorHAnsi" w:cstheme="minorBidi"/>
          <w:noProof/>
          <w:kern w:val="2"/>
          <w:sz w:val="22"/>
          <w:szCs w:val="24"/>
          <w:lang w:val="en-US" w:eastAsia="zh-CN"/>
          <w14:ligatures w14:val="standardContextual"/>
        </w:rPr>
      </w:pPr>
      <w:ins w:id="114" w:author="Wang Bin 王宾" w:date="2024-08-27T17:00:00Z" w16du:dateUtc="2024-08-27T09:00: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_Toc175562192 \h </w:instrText>
        </w:r>
        <w:r>
          <w:rPr>
            <w:noProof/>
          </w:rPr>
        </w:r>
        <w:r>
          <w:rPr>
            <w:noProof/>
          </w:rPr>
          <w:fldChar w:fldCharType="separate"/>
        </w:r>
        <w:r>
          <w:rPr>
            <w:noProof/>
          </w:rPr>
          <w:t>21</w:t>
        </w:r>
        <w:r>
          <w:rPr>
            <w:noProof/>
          </w:rPr>
          <w:fldChar w:fldCharType="end"/>
        </w:r>
      </w:ins>
    </w:p>
    <w:p w14:paraId="27B82BA0" w14:textId="0B5A8FEF" w:rsidR="00D1142E" w:rsidRDefault="00D1142E">
      <w:pPr>
        <w:pStyle w:val="TOC4"/>
        <w:rPr>
          <w:ins w:id="115" w:author="Wang Bin 王宾" w:date="2024-08-27T17:00:00Z" w16du:dateUtc="2024-08-27T09:00:00Z"/>
          <w:rFonts w:asciiTheme="minorHAnsi" w:hAnsiTheme="minorHAnsi" w:cstheme="minorBidi"/>
          <w:noProof/>
          <w:kern w:val="2"/>
          <w:sz w:val="22"/>
          <w:szCs w:val="24"/>
          <w:lang w:val="en-US" w:eastAsia="zh-CN"/>
          <w14:ligatures w14:val="standardContextual"/>
        </w:rPr>
      </w:pPr>
      <w:ins w:id="116" w:author="Wang Bin 王宾" w:date="2024-08-27T17:00:00Z" w16du:dateUtc="2024-08-27T09:00: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_Toc175562193 \h </w:instrText>
        </w:r>
        <w:r>
          <w:rPr>
            <w:noProof/>
          </w:rPr>
        </w:r>
        <w:r>
          <w:rPr>
            <w:noProof/>
          </w:rPr>
          <w:fldChar w:fldCharType="separate"/>
        </w:r>
        <w:r>
          <w:rPr>
            <w:noProof/>
          </w:rPr>
          <w:t>21</w:t>
        </w:r>
        <w:r>
          <w:rPr>
            <w:noProof/>
          </w:rPr>
          <w:fldChar w:fldCharType="end"/>
        </w:r>
      </w:ins>
    </w:p>
    <w:p w14:paraId="5F6E4DF3" w14:textId="18BCA6E9" w:rsidR="00D1142E" w:rsidRDefault="00D1142E">
      <w:pPr>
        <w:pStyle w:val="TOC4"/>
        <w:rPr>
          <w:ins w:id="117" w:author="Wang Bin 王宾" w:date="2024-08-27T17:00:00Z" w16du:dateUtc="2024-08-27T09:00:00Z"/>
          <w:rFonts w:asciiTheme="minorHAnsi" w:hAnsiTheme="minorHAnsi" w:cstheme="minorBidi"/>
          <w:noProof/>
          <w:kern w:val="2"/>
          <w:sz w:val="22"/>
          <w:szCs w:val="24"/>
          <w:lang w:val="en-US" w:eastAsia="zh-CN"/>
          <w14:ligatures w14:val="standardContextual"/>
        </w:rPr>
      </w:pPr>
      <w:ins w:id="118" w:author="Wang Bin 王宾" w:date="2024-08-27T17:00:00Z" w16du:dateUtc="2024-08-27T09:00: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_Toc175562194 \h </w:instrText>
        </w:r>
        <w:r>
          <w:rPr>
            <w:noProof/>
          </w:rPr>
        </w:r>
        <w:r>
          <w:rPr>
            <w:noProof/>
          </w:rPr>
          <w:fldChar w:fldCharType="separate"/>
        </w:r>
        <w:r>
          <w:rPr>
            <w:noProof/>
          </w:rPr>
          <w:t>21</w:t>
        </w:r>
        <w:r>
          <w:rPr>
            <w:noProof/>
          </w:rPr>
          <w:fldChar w:fldCharType="end"/>
        </w:r>
      </w:ins>
    </w:p>
    <w:p w14:paraId="25B13F4B" w14:textId="384FFB1C" w:rsidR="00D1142E" w:rsidRDefault="00D1142E">
      <w:pPr>
        <w:pStyle w:val="TOC3"/>
        <w:rPr>
          <w:ins w:id="119" w:author="Wang Bin 王宾" w:date="2024-08-27T17:00:00Z" w16du:dateUtc="2024-08-27T09:00:00Z"/>
          <w:rFonts w:asciiTheme="minorHAnsi" w:hAnsiTheme="minorHAnsi" w:cstheme="minorBidi"/>
          <w:noProof/>
          <w:kern w:val="2"/>
          <w:sz w:val="22"/>
          <w:szCs w:val="24"/>
          <w:lang w:val="en-US" w:eastAsia="zh-CN"/>
          <w14:ligatures w14:val="standardContextual"/>
        </w:rPr>
      </w:pPr>
      <w:ins w:id="120" w:author="Wang Bin 王宾" w:date="2024-08-27T17:00:00Z" w16du:dateUtc="2024-08-27T09:00: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_Toc175562195 \h </w:instrText>
        </w:r>
        <w:r>
          <w:rPr>
            <w:noProof/>
          </w:rPr>
        </w:r>
        <w:r>
          <w:rPr>
            <w:noProof/>
          </w:rPr>
          <w:fldChar w:fldCharType="separate"/>
        </w:r>
        <w:r>
          <w:rPr>
            <w:noProof/>
          </w:rPr>
          <w:t>22</w:t>
        </w:r>
        <w:r>
          <w:rPr>
            <w:noProof/>
          </w:rPr>
          <w:fldChar w:fldCharType="end"/>
        </w:r>
      </w:ins>
    </w:p>
    <w:p w14:paraId="1BD5D5D3" w14:textId="5725D688" w:rsidR="00D1142E" w:rsidRDefault="00D1142E">
      <w:pPr>
        <w:pStyle w:val="TOC4"/>
        <w:rPr>
          <w:ins w:id="121" w:author="Wang Bin 王宾" w:date="2024-08-27T17:00:00Z" w16du:dateUtc="2024-08-27T09:00:00Z"/>
          <w:rFonts w:asciiTheme="minorHAnsi" w:hAnsiTheme="minorHAnsi" w:cstheme="minorBidi"/>
          <w:noProof/>
          <w:kern w:val="2"/>
          <w:sz w:val="22"/>
          <w:szCs w:val="24"/>
          <w:lang w:val="en-US" w:eastAsia="zh-CN"/>
          <w14:ligatures w14:val="standardContextual"/>
        </w:rPr>
      </w:pPr>
      <w:ins w:id="122" w:author="Wang Bin 王宾" w:date="2024-08-27T17:00:00Z" w16du:dateUtc="2024-08-27T09:00: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_Toc175562196 \h </w:instrText>
        </w:r>
        <w:r>
          <w:rPr>
            <w:noProof/>
          </w:rPr>
        </w:r>
        <w:r>
          <w:rPr>
            <w:noProof/>
          </w:rPr>
          <w:fldChar w:fldCharType="separate"/>
        </w:r>
        <w:r>
          <w:rPr>
            <w:noProof/>
          </w:rPr>
          <w:t>22</w:t>
        </w:r>
        <w:r>
          <w:rPr>
            <w:noProof/>
          </w:rPr>
          <w:fldChar w:fldCharType="end"/>
        </w:r>
      </w:ins>
    </w:p>
    <w:p w14:paraId="7578AE41" w14:textId="565A785C" w:rsidR="00D1142E" w:rsidRDefault="00D1142E">
      <w:pPr>
        <w:pStyle w:val="TOC4"/>
        <w:rPr>
          <w:ins w:id="123" w:author="Wang Bin 王宾" w:date="2024-08-27T17:00:00Z" w16du:dateUtc="2024-08-27T09:00:00Z"/>
          <w:rFonts w:asciiTheme="minorHAnsi" w:hAnsiTheme="minorHAnsi" w:cstheme="minorBidi"/>
          <w:noProof/>
          <w:kern w:val="2"/>
          <w:sz w:val="22"/>
          <w:szCs w:val="24"/>
          <w:lang w:val="en-US" w:eastAsia="zh-CN"/>
          <w14:ligatures w14:val="standardContextual"/>
        </w:rPr>
      </w:pPr>
      <w:ins w:id="124" w:author="Wang Bin 王宾" w:date="2024-08-27T17:00:00Z" w16du:dateUtc="2024-08-27T09:00: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_Toc175562197 \h </w:instrText>
        </w:r>
        <w:r>
          <w:rPr>
            <w:noProof/>
          </w:rPr>
        </w:r>
        <w:r>
          <w:rPr>
            <w:noProof/>
          </w:rPr>
          <w:fldChar w:fldCharType="separate"/>
        </w:r>
        <w:r>
          <w:rPr>
            <w:noProof/>
          </w:rPr>
          <w:t>23</w:t>
        </w:r>
        <w:r>
          <w:rPr>
            <w:noProof/>
          </w:rPr>
          <w:fldChar w:fldCharType="end"/>
        </w:r>
      </w:ins>
    </w:p>
    <w:p w14:paraId="31C1F311" w14:textId="15A59BB6" w:rsidR="00D1142E" w:rsidRDefault="00D1142E">
      <w:pPr>
        <w:pStyle w:val="TOC4"/>
        <w:rPr>
          <w:ins w:id="125" w:author="Wang Bin 王宾" w:date="2024-08-27T17:00:00Z" w16du:dateUtc="2024-08-27T09:00:00Z"/>
          <w:rFonts w:asciiTheme="minorHAnsi" w:hAnsiTheme="minorHAnsi" w:cstheme="minorBidi"/>
          <w:noProof/>
          <w:kern w:val="2"/>
          <w:sz w:val="22"/>
          <w:szCs w:val="24"/>
          <w:lang w:val="en-US" w:eastAsia="zh-CN"/>
          <w14:ligatures w14:val="standardContextual"/>
        </w:rPr>
      </w:pPr>
      <w:ins w:id="126" w:author="Wang Bin 王宾" w:date="2024-08-27T17:00:00Z" w16du:dateUtc="2024-08-27T09:00: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_Toc175562198 \h </w:instrText>
        </w:r>
        <w:r>
          <w:rPr>
            <w:noProof/>
          </w:rPr>
        </w:r>
        <w:r>
          <w:rPr>
            <w:noProof/>
          </w:rPr>
          <w:fldChar w:fldCharType="separate"/>
        </w:r>
        <w:r>
          <w:rPr>
            <w:noProof/>
          </w:rPr>
          <w:t>23</w:t>
        </w:r>
        <w:r>
          <w:rPr>
            <w:noProof/>
          </w:rPr>
          <w:fldChar w:fldCharType="end"/>
        </w:r>
      </w:ins>
    </w:p>
    <w:p w14:paraId="7896ABF6" w14:textId="1D406845" w:rsidR="00D1142E" w:rsidRDefault="00D1142E">
      <w:pPr>
        <w:pStyle w:val="TOC4"/>
        <w:rPr>
          <w:ins w:id="127" w:author="Wang Bin 王宾" w:date="2024-08-27T17:00:00Z" w16du:dateUtc="2024-08-27T09:00:00Z"/>
          <w:rFonts w:asciiTheme="minorHAnsi" w:hAnsiTheme="minorHAnsi" w:cstheme="minorBidi"/>
          <w:noProof/>
          <w:kern w:val="2"/>
          <w:sz w:val="22"/>
          <w:szCs w:val="24"/>
          <w:lang w:val="en-US" w:eastAsia="zh-CN"/>
          <w14:ligatures w14:val="standardContextual"/>
        </w:rPr>
      </w:pPr>
      <w:ins w:id="128" w:author="Wang Bin 王宾" w:date="2024-08-27T17:00:00Z" w16du:dateUtc="2024-08-27T09:00: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_Toc175562199 \h </w:instrText>
        </w:r>
        <w:r>
          <w:rPr>
            <w:noProof/>
          </w:rPr>
        </w:r>
        <w:r>
          <w:rPr>
            <w:noProof/>
          </w:rPr>
          <w:fldChar w:fldCharType="separate"/>
        </w:r>
        <w:r>
          <w:rPr>
            <w:noProof/>
          </w:rPr>
          <w:t>23</w:t>
        </w:r>
        <w:r>
          <w:rPr>
            <w:noProof/>
          </w:rPr>
          <w:fldChar w:fldCharType="end"/>
        </w:r>
      </w:ins>
    </w:p>
    <w:p w14:paraId="475005EF" w14:textId="086F9237" w:rsidR="00D1142E" w:rsidRDefault="00D1142E">
      <w:pPr>
        <w:pStyle w:val="TOC3"/>
        <w:rPr>
          <w:ins w:id="129" w:author="Wang Bin 王宾" w:date="2024-08-27T17:00:00Z" w16du:dateUtc="2024-08-27T09:00:00Z"/>
          <w:rFonts w:asciiTheme="minorHAnsi" w:hAnsiTheme="minorHAnsi" w:cstheme="minorBidi"/>
          <w:noProof/>
          <w:kern w:val="2"/>
          <w:sz w:val="22"/>
          <w:szCs w:val="24"/>
          <w:lang w:val="en-US" w:eastAsia="zh-CN"/>
          <w14:ligatures w14:val="standardContextual"/>
        </w:rPr>
      </w:pPr>
      <w:ins w:id="130" w:author="Wang Bin 王宾" w:date="2024-08-27T17:00:00Z" w16du:dateUtc="2024-08-27T09:00: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_Toc175562200 \h </w:instrText>
        </w:r>
        <w:r>
          <w:rPr>
            <w:noProof/>
          </w:rPr>
        </w:r>
        <w:r>
          <w:rPr>
            <w:noProof/>
          </w:rPr>
          <w:fldChar w:fldCharType="separate"/>
        </w:r>
        <w:r>
          <w:rPr>
            <w:noProof/>
          </w:rPr>
          <w:t>24</w:t>
        </w:r>
        <w:r>
          <w:rPr>
            <w:noProof/>
          </w:rPr>
          <w:fldChar w:fldCharType="end"/>
        </w:r>
      </w:ins>
    </w:p>
    <w:p w14:paraId="64008E8B" w14:textId="50CFC583" w:rsidR="00D1142E" w:rsidRDefault="00D1142E">
      <w:pPr>
        <w:pStyle w:val="TOC4"/>
        <w:rPr>
          <w:ins w:id="131" w:author="Wang Bin 王宾" w:date="2024-08-27T17:00:00Z" w16du:dateUtc="2024-08-27T09:00:00Z"/>
          <w:rFonts w:asciiTheme="minorHAnsi" w:hAnsiTheme="minorHAnsi" w:cstheme="minorBidi"/>
          <w:noProof/>
          <w:kern w:val="2"/>
          <w:sz w:val="22"/>
          <w:szCs w:val="24"/>
          <w:lang w:val="en-US" w:eastAsia="zh-CN"/>
          <w14:ligatures w14:val="standardContextual"/>
        </w:rPr>
      </w:pPr>
      <w:ins w:id="132" w:author="Wang Bin 王宾" w:date="2024-08-27T17:00:00Z" w16du:dateUtc="2024-08-27T09:00: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_Toc175562201 \h </w:instrText>
        </w:r>
        <w:r>
          <w:rPr>
            <w:noProof/>
          </w:rPr>
        </w:r>
        <w:r>
          <w:rPr>
            <w:noProof/>
          </w:rPr>
          <w:fldChar w:fldCharType="separate"/>
        </w:r>
        <w:r>
          <w:rPr>
            <w:noProof/>
          </w:rPr>
          <w:t>24</w:t>
        </w:r>
        <w:r>
          <w:rPr>
            <w:noProof/>
          </w:rPr>
          <w:fldChar w:fldCharType="end"/>
        </w:r>
      </w:ins>
    </w:p>
    <w:p w14:paraId="046959D8" w14:textId="297D6DFD" w:rsidR="00D1142E" w:rsidRDefault="00D1142E">
      <w:pPr>
        <w:pStyle w:val="TOC4"/>
        <w:rPr>
          <w:ins w:id="133" w:author="Wang Bin 王宾" w:date="2024-08-27T17:00:00Z" w16du:dateUtc="2024-08-27T09:00:00Z"/>
          <w:rFonts w:asciiTheme="minorHAnsi" w:hAnsiTheme="minorHAnsi" w:cstheme="minorBidi"/>
          <w:noProof/>
          <w:kern w:val="2"/>
          <w:sz w:val="22"/>
          <w:szCs w:val="24"/>
          <w:lang w:val="en-US" w:eastAsia="zh-CN"/>
          <w14:ligatures w14:val="standardContextual"/>
        </w:rPr>
      </w:pPr>
      <w:ins w:id="134" w:author="Wang Bin 王宾" w:date="2024-08-27T17:00:00Z" w16du:dateUtc="2024-08-27T09:00: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_Toc175562202 \h </w:instrText>
        </w:r>
        <w:r>
          <w:rPr>
            <w:noProof/>
          </w:rPr>
        </w:r>
        <w:r>
          <w:rPr>
            <w:noProof/>
          </w:rPr>
          <w:fldChar w:fldCharType="separate"/>
        </w:r>
        <w:r>
          <w:rPr>
            <w:noProof/>
          </w:rPr>
          <w:t>24</w:t>
        </w:r>
        <w:r>
          <w:rPr>
            <w:noProof/>
          </w:rPr>
          <w:fldChar w:fldCharType="end"/>
        </w:r>
      </w:ins>
    </w:p>
    <w:p w14:paraId="58A863CC" w14:textId="153C5654" w:rsidR="00D1142E" w:rsidRDefault="00D1142E">
      <w:pPr>
        <w:pStyle w:val="TOC4"/>
        <w:rPr>
          <w:ins w:id="135" w:author="Wang Bin 王宾" w:date="2024-08-27T17:00:00Z" w16du:dateUtc="2024-08-27T09:00:00Z"/>
          <w:rFonts w:asciiTheme="minorHAnsi" w:hAnsiTheme="minorHAnsi" w:cstheme="minorBidi"/>
          <w:noProof/>
          <w:kern w:val="2"/>
          <w:sz w:val="22"/>
          <w:szCs w:val="24"/>
          <w:lang w:val="en-US" w:eastAsia="zh-CN"/>
          <w14:ligatures w14:val="standardContextual"/>
        </w:rPr>
      </w:pPr>
      <w:ins w:id="136" w:author="Wang Bin 王宾" w:date="2024-08-27T17:00:00Z" w16du:dateUtc="2024-08-27T09:00: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_Toc175562203 \h </w:instrText>
        </w:r>
        <w:r>
          <w:rPr>
            <w:noProof/>
          </w:rPr>
        </w:r>
        <w:r>
          <w:rPr>
            <w:noProof/>
          </w:rPr>
          <w:fldChar w:fldCharType="separate"/>
        </w:r>
        <w:r>
          <w:rPr>
            <w:noProof/>
          </w:rPr>
          <w:t>24</w:t>
        </w:r>
        <w:r>
          <w:rPr>
            <w:noProof/>
          </w:rPr>
          <w:fldChar w:fldCharType="end"/>
        </w:r>
      </w:ins>
    </w:p>
    <w:p w14:paraId="4F096904" w14:textId="0D3E95C8" w:rsidR="00D1142E" w:rsidRDefault="00D1142E">
      <w:pPr>
        <w:pStyle w:val="TOC4"/>
        <w:rPr>
          <w:ins w:id="137" w:author="Wang Bin 王宾" w:date="2024-08-27T17:00:00Z" w16du:dateUtc="2024-08-27T09:00:00Z"/>
          <w:rFonts w:asciiTheme="minorHAnsi" w:hAnsiTheme="minorHAnsi" w:cstheme="minorBidi"/>
          <w:noProof/>
          <w:kern w:val="2"/>
          <w:sz w:val="22"/>
          <w:szCs w:val="24"/>
          <w:lang w:val="en-US" w:eastAsia="zh-CN"/>
          <w14:ligatures w14:val="standardContextual"/>
        </w:rPr>
      </w:pPr>
      <w:ins w:id="138" w:author="Wang Bin 王宾" w:date="2024-08-27T17:00:00Z" w16du:dateUtc="2024-08-27T09:00: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_Toc175562204 \h </w:instrText>
        </w:r>
        <w:r>
          <w:rPr>
            <w:noProof/>
          </w:rPr>
        </w:r>
        <w:r>
          <w:rPr>
            <w:noProof/>
          </w:rPr>
          <w:fldChar w:fldCharType="separate"/>
        </w:r>
        <w:r>
          <w:rPr>
            <w:noProof/>
          </w:rPr>
          <w:t>24</w:t>
        </w:r>
        <w:r>
          <w:rPr>
            <w:noProof/>
          </w:rPr>
          <w:fldChar w:fldCharType="end"/>
        </w:r>
      </w:ins>
    </w:p>
    <w:p w14:paraId="370EAB7A" w14:textId="3E3D7FDE" w:rsidR="00D1142E" w:rsidRDefault="00D1142E">
      <w:pPr>
        <w:pStyle w:val="TOC5"/>
        <w:rPr>
          <w:ins w:id="139" w:author="Wang Bin 王宾" w:date="2024-08-27T17:00:00Z" w16du:dateUtc="2024-08-27T09:00:00Z"/>
          <w:rFonts w:asciiTheme="minorHAnsi" w:hAnsiTheme="minorHAnsi" w:cstheme="minorBidi"/>
          <w:noProof/>
          <w:kern w:val="2"/>
          <w:sz w:val="22"/>
          <w:szCs w:val="24"/>
          <w:lang w:val="en-US" w:eastAsia="zh-CN"/>
          <w14:ligatures w14:val="standardContextual"/>
        </w:rPr>
      </w:pPr>
      <w:ins w:id="140" w:author="Wang Bin 王宾" w:date="2024-08-27T17:00:00Z" w16du:dateUtc="2024-08-27T09:00: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[4]</w:t>
        </w:r>
        <w:r>
          <w:rPr>
            <w:noProof/>
          </w:rPr>
          <w:tab/>
        </w:r>
        <w:r>
          <w:rPr>
            <w:noProof/>
          </w:rPr>
          <w:fldChar w:fldCharType="begin"/>
        </w:r>
        <w:r>
          <w:rPr>
            <w:noProof/>
          </w:rPr>
          <w:instrText xml:space="preserve"> PAGEREF _Toc175562205 \h </w:instrText>
        </w:r>
        <w:r>
          <w:rPr>
            <w:noProof/>
          </w:rPr>
        </w:r>
        <w:r>
          <w:rPr>
            <w:noProof/>
          </w:rPr>
          <w:fldChar w:fldCharType="separate"/>
        </w:r>
        <w:r>
          <w:rPr>
            <w:noProof/>
          </w:rPr>
          <w:t>24</w:t>
        </w:r>
        <w:r>
          <w:rPr>
            <w:noProof/>
          </w:rPr>
          <w:fldChar w:fldCharType="end"/>
        </w:r>
      </w:ins>
    </w:p>
    <w:p w14:paraId="48D525CF" w14:textId="31BC1276" w:rsidR="00D1142E" w:rsidRDefault="00D1142E">
      <w:pPr>
        <w:pStyle w:val="TOC5"/>
        <w:rPr>
          <w:ins w:id="141" w:author="Wang Bin 王宾" w:date="2024-08-27T17:00:00Z" w16du:dateUtc="2024-08-27T09:00:00Z"/>
          <w:rFonts w:asciiTheme="minorHAnsi" w:hAnsiTheme="minorHAnsi" w:cstheme="minorBidi"/>
          <w:noProof/>
          <w:kern w:val="2"/>
          <w:sz w:val="22"/>
          <w:szCs w:val="24"/>
          <w:lang w:val="en-US" w:eastAsia="zh-CN"/>
          <w14:ligatures w14:val="standardContextual"/>
        </w:rPr>
      </w:pPr>
      <w:ins w:id="142" w:author="Wang Bin 王宾" w:date="2024-08-27T17:00:00Z" w16du:dateUtc="2024-08-27T09:00: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_Toc175562206 \h </w:instrText>
        </w:r>
        <w:r>
          <w:rPr>
            <w:noProof/>
          </w:rPr>
        </w:r>
        <w:r>
          <w:rPr>
            <w:noProof/>
          </w:rPr>
          <w:fldChar w:fldCharType="separate"/>
        </w:r>
        <w:r>
          <w:rPr>
            <w:noProof/>
          </w:rPr>
          <w:t>25</w:t>
        </w:r>
        <w:r>
          <w:rPr>
            <w:noProof/>
          </w:rPr>
          <w:fldChar w:fldCharType="end"/>
        </w:r>
      </w:ins>
    </w:p>
    <w:p w14:paraId="341862C5" w14:textId="5991101D" w:rsidR="00D1142E" w:rsidRDefault="00D1142E">
      <w:pPr>
        <w:pStyle w:val="TOC5"/>
        <w:rPr>
          <w:ins w:id="143" w:author="Wang Bin 王宾" w:date="2024-08-27T17:00:00Z" w16du:dateUtc="2024-08-27T09:00:00Z"/>
          <w:rFonts w:asciiTheme="minorHAnsi" w:hAnsiTheme="minorHAnsi" w:cstheme="minorBidi"/>
          <w:noProof/>
          <w:kern w:val="2"/>
          <w:sz w:val="22"/>
          <w:szCs w:val="24"/>
          <w:lang w:val="en-US" w:eastAsia="zh-CN"/>
          <w14:ligatures w14:val="standardContextual"/>
        </w:rPr>
      </w:pPr>
      <w:ins w:id="144" w:author="Wang Bin 王宾" w:date="2024-08-27T17:00:00Z" w16du:dateUtc="2024-08-27T09:00: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_Toc175562207 \h </w:instrText>
        </w:r>
        <w:r>
          <w:rPr>
            <w:noProof/>
          </w:rPr>
        </w:r>
        <w:r>
          <w:rPr>
            <w:noProof/>
          </w:rPr>
          <w:fldChar w:fldCharType="separate"/>
        </w:r>
        <w:r>
          <w:rPr>
            <w:noProof/>
          </w:rPr>
          <w:t>26</w:t>
        </w:r>
        <w:r>
          <w:rPr>
            <w:noProof/>
          </w:rPr>
          <w:fldChar w:fldCharType="end"/>
        </w:r>
      </w:ins>
    </w:p>
    <w:p w14:paraId="269200FA" w14:textId="7E6F47E7" w:rsidR="00D1142E" w:rsidRDefault="00D1142E">
      <w:pPr>
        <w:pStyle w:val="TOC4"/>
        <w:rPr>
          <w:ins w:id="145" w:author="Wang Bin 王宾" w:date="2024-08-27T17:00:00Z" w16du:dateUtc="2024-08-27T09:00:00Z"/>
          <w:rFonts w:asciiTheme="minorHAnsi" w:hAnsiTheme="minorHAnsi" w:cstheme="minorBidi"/>
          <w:noProof/>
          <w:kern w:val="2"/>
          <w:sz w:val="22"/>
          <w:szCs w:val="24"/>
          <w:lang w:val="en-US" w:eastAsia="zh-CN"/>
          <w14:ligatures w14:val="standardContextual"/>
        </w:rPr>
      </w:pPr>
      <w:ins w:id="146" w:author="Wang Bin 王宾" w:date="2024-08-27T17:00:00Z" w16du:dateUtc="2024-08-27T09:00: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_Toc175562208 \h </w:instrText>
        </w:r>
        <w:r>
          <w:rPr>
            <w:noProof/>
          </w:rPr>
        </w:r>
        <w:r>
          <w:rPr>
            <w:noProof/>
          </w:rPr>
          <w:fldChar w:fldCharType="separate"/>
        </w:r>
        <w:r>
          <w:rPr>
            <w:noProof/>
          </w:rPr>
          <w:t>27</w:t>
        </w:r>
        <w:r>
          <w:rPr>
            <w:noProof/>
          </w:rPr>
          <w:fldChar w:fldCharType="end"/>
        </w:r>
      </w:ins>
    </w:p>
    <w:p w14:paraId="4A3C2F64" w14:textId="7DE19031" w:rsidR="00D1142E" w:rsidRDefault="00D1142E">
      <w:pPr>
        <w:pStyle w:val="TOC2"/>
        <w:rPr>
          <w:ins w:id="147" w:author="Wang Bin 王宾" w:date="2024-08-27T17:00:00Z" w16du:dateUtc="2024-08-27T09:00:00Z"/>
          <w:rFonts w:asciiTheme="minorHAnsi" w:hAnsiTheme="minorHAnsi" w:cstheme="minorBidi"/>
          <w:noProof/>
          <w:kern w:val="2"/>
          <w:sz w:val="22"/>
          <w:szCs w:val="24"/>
          <w:lang w:val="en-US" w:eastAsia="zh-CN"/>
          <w14:ligatures w14:val="standardContextual"/>
        </w:rPr>
      </w:pPr>
      <w:ins w:id="148" w:author="Wang Bin 王宾" w:date="2024-08-27T17:00:00Z" w16du:dateUtc="2024-08-27T09:00: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_Toc175562209 \h </w:instrText>
        </w:r>
        <w:r>
          <w:rPr>
            <w:noProof/>
          </w:rPr>
        </w:r>
        <w:r>
          <w:rPr>
            <w:noProof/>
          </w:rPr>
          <w:fldChar w:fldCharType="separate"/>
        </w:r>
        <w:r>
          <w:rPr>
            <w:noProof/>
          </w:rPr>
          <w:t>27</w:t>
        </w:r>
        <w:r>
          <w:rPr>
            <w:noProof/>
          </w:rPr>
          <w:fldChar w:fldCharType="end"/>
        </w:r>
      </w:ins>
    </w:p>
    <w:p w14:paraId="01F2EE7E" w14:textId="15EEB577" w:rsidR="00D1142E" w:rsidRDefault="00D1142E">
      <w:pPr>
        <w:pStyle w:val="TOC1"/>
        <w:rPr>
          <w:ins w:id="149" w:author="Wang Bin 王宾" w:date="2024-08-27T17:00:00Z" w16du:dateUtc="2024-08-27T09:00:00Z"/>
          <w:rFonts w:asciiTheme="minorHAnsi" w:hAnsiTheme="minorHAnsi" w:cstheme="minorBidi"/>
          <w:noProof/>
          <w:kern w:val="2"/>
          <w:szCs w:val="24"/>
          <w:lang w:val="en-US" w:eastAsia="zh-CN"/>
          <w14:ligatures w14:val="standardContextual"/>
        </w:rPr>
      </w:pPr>
      <w:ins w:id="150" w:author="Wang Bin 王宾" w:date="2024-08-27T17:00:00Z" w16du:dateUtc="2024-08-27T09:00: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_Toc175562210 \h </w:instrText>
        </w:r>
        <w:r>
          <w:rPr>
            <w:noProof/>
          </w:rPr>
        </w:r>
        <w:r>
          <w:rPr>
            <w:noProof/>
          </w:rPr>
          <w:fldChar w:fldCharType="separate"/>
        </w:r>
        <w:r>
          <w:rPr>
            <w:noProof/>
          </w:rPr>
          <w:t>27</w:t>
        </w:r>
        <w:r>
          <w:rPr>
            <w:noProof/>
          </w:rPr>
          <w:fldChar w:fldCharType="end"/>
        </w:r>
      </w:ins>
    </w:p>
    <w:p w14:paraId="5FB3FF1C" w14:textId="1035EEA9" w:rsidR="00D1142E" w:rsidRDefault="00D1142E">
      <w:pPr>
        <w:pStyle w:val="TOC2"/>
        <w:rPr>
          <w:ins w:id="151" w:author="Wang Bin 王宾" w:date="2024-08-27T17:00:00Z" w16du:dateUtc="2024-08-27T09:00:00Z"/>
          <w:rFonts w:asciiTheme="minorHAnsi" w:hAnsiTheme="minorHAnsi" w:cstheme="minorBidi"/>
          <w:noProof/>
          <w:kern w:val="2"/>
          <w:sz w:val="22"/>
          <w:szCs w:val="24"/>
          <w:lang w:val="en-US" w:eastAsia="zh-CN"/>
          <w14:ligatures w14:val="standardContextual"/>
        </w:rPr>
      </w:pPr>
      <w:ins w:id="152" w:author="Wang Bin 王宾" w:date="2024-08-27T17:00:00Z" w16du:dateUtc="2024-08-27T09:00: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_Toc175562211 \h </w:instrText>
        </w:r>
        <w:r>
          <w:rPr>
            <w:noProof/>
          </w:rPr>
        </w:r>
        <w:r>
          <w:rPr>
            <w:noProof/>
          </w:rPr>
          <w:fldChar w:fldCharType="separate"/>
        </w:r>
        <w:r>
          <w:rPr>
            <w:noProof/>
          </w:rPr>
          <w:t>27</w:t>
        </w:r>
        <w:r>
          <w:rPr>
            <w:noProof/>
          </w:rPr>
          <w:fldChar w:fldCharType="end"/>
        </w:r>
      </w:ins>
    </w:p>
    <w:p w14:paraId="174EBCE1" w14:textId="690689CF" w:rsidR="00D1142E" w:rsidRDefault="00D1142E">
      <w:pPr>
        <w:pStyle w:val="TOC2"/>
        <w:rPr>
          <w:ins w:id="153" w:author="Wang Bin 王宾" w:date="2024-08-27T17:00:00Z" w16du:dateUtc="2024-08-27T09:00:00Z"/>
          <w:rFonts w:asciiTheme="minorHAnsi" w:hAnsiTheme="minorHAnsi" w:cstheme="minorBidi"/>
          <w:noProof/>
          <w:kern w:val="2"/>
          <w:sz w:val="22"/>
          <w:szCs w:val="24"/>
          <w:lang w:val="en-US" w:eastAsia="zh-CN"/>
          <w14:ligatures w14:val="standardContextual"/>
        </w:rPr>
      </w:pPr>
      <w:ins w:id="154" w:author="Wang Bin 王宾" w:date="2024-08-27T17:00:00Z" w16du:dateUtc="2024-08-27T09:00: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_Toc175562212 \h </w:instrText>
        </w:r>
        <w:r>
          <w:rPr>
            <w:noProof/>
          </w:rPr>
        </w:r>
        <w:r>
          <w:rPr>
            <w:noProof/>
          </w:rPr>
          <w:fldChar w:fldCharType="separate"/>
        </w:r>
        <w:r>
          <w:rPr>
            <w:noProof/>
          </w:rPr>
          <w:t>28</w:t>
        </w:r>
        <w:r>
          <w:rPr>
            <w:noProof/>
          </w:rPr>
          <w:fldChar w:fldCharType="end"/>
        </w:r>
      </w:ins>
    </w:p>
    <w:p w14:paraId="42B0B6D7" w14:textId="35C30893" w:rsidR="00D1142E" w:rsidRDefault="00D1142E">
      <w:pPr>
        <w:pStyle w:val="TOC2"/>
        <w:rPr>
          <w:ins w:id="155" w:author="Wang Bin 王宾" w:date="2024-08-27T17:00:00Z" w16du:dateUtc="2024-08-27T09:00:00Z"/>
          <w:rFonts w:asciiTheme="minorHAnsi" w:hAnsiTheme="minorHAnsi" w:cstheme="minorBidi"/>
          <w:noProof/>
          <w:kern w:val="2"/>
          <w:sz w:val="22"/>
          <w:szCs w:val="24"/>
          <w:lang w:val="en-US" w:eastAsia="zh-CN"/>
          <w14:ligatures w14:val="standardContextual"/>
        </w:rPr>
      </w:pPr>
      <w:ins w:id="156" w:author="Wang Bin 王宾" w:date="2024-08-27T17:00:00Z" w16du:dateUtc="2024-08-27T09:00: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_Toc175562213 \h </w:instrText>
        </w:r>
        <w:r>
          <w:rPr>
            <w:noProof/>
          </w:rPr>
        </w:r>
        <w:r>
          <w:rPr>
            <w:noProof/>
          </w:rPr>
          <w:fldChar w:fldCharType="separate"/>
        </w:r>
        <w:r>
          <w:rPr>
            <w:noProof/>
          </w:rPr>
          <w:t>29</w:t>
        </w:r>
        <w:r>
          <w:rPr>
            <w:noProof/>
          </w:rPr>
          <w:fldChar w:fldCharType="end"/>
        </w:r>
      </w:ins>
    </w:p>
    <w:p w14:paraId="10632B4D" w14:textId="07814CEF" w:rsidR="00D1142E" w:rsidRDefault="00D1142E">
      <w:pPr>
        <w:pStyle w:val="TOC2"/>
        <w:rPr>
          <w:ins w:id="157" w:author="Wang Bin 王宾" w:date="2024-08-27T17:00:00Z" w16du:dateUtc="2024-08-27T09:00:00Z"/>
          <w:rFonts w:asciiTheme="minorHAnsi" w:hAnsiTheme="minorHAnsi" w:cstheme="minorBidi"/>
          <w:noProof/>
          <w:kern w:val="2"/>
          <w:sz w:val="22"/>
          <w:szCs w:val="24"/>
          <w:lang w:val="en-US" w:eastAsia="zh-CN"/>
          <w14:ligatures w14:val="standardContextual"/>
        </w:rPr>
      </w:pPr>
      <w:ins w:id="158" w:author="Wang Bin 王宾" w:date="2024-08-27T17:00:00Z" w16du:dateUtc="2024-08-27T09:00: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_Toc175562214 \h </w:instrText>
        </w:r>
        <w:r>
          <w:rPr>
            <w:noProof/>
          </w:rPr>
        </w:r>
        <w:r>
          <w:rPr>
            <w:noProof/>
          </w:rPr>
          <w:fldChar w:fldCharType="separate"/>
        </w:r>
        <w:r>
          <w:rPr>
            <w:noProof/>
          </w:rPr>
          <w:t>29</w:t>
        </w:r>
        <w:r>
          <w:rPr>
            <w:noProof/>
          </w:rPr>
          <w:fldChar w:fldCharType="end"/>
        </w:r>
      </w:ins>
    </w:p>
    <w:p w14:paraId="4780F09B" w14:textId="6DCFD28F" w:rsidR="00D1142E" w:rsidRDefault="00D1142E">
      <w:pPr>
        <w:pStyle w:val="TOC2"/>
        <w:rPr>
          <w:ins w:id="159" w:author="Wang Bin 王宾" w:date="2024-08-27T17:00:00Z" w16du:dateUtc="2024-08-27T09:00:00Z"/>
          <w:rFonts w:asciiTheme="minorHAnsi" w:hAnsiTheme="minorHAnsi" w:cstheme="minorBidi"/>
          <w:noProof/>
          <w:kern w:val="2"/>
          <w:sz w:val="22"/>
          <w:szCs w:val="24"/>
          <w:lang w:val="en-US" w:eastAsia="zh-CN"/>
          <w14:ligatures w14:val="standardContextual"/>
        </w:rPr>
      </w:pPr>
      <w:ins w:id="160" w:author="Wang Bin 王宾" w:date="2024-08-27T17:00:00Z" w16du:dateUtc="2024-08-27T09:00:00Z">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_Toc175562215 \h </w:instrText>
        </w:r>
        <w:r>
          <w:rPr>
            <w:noProof/>
          </w:rPr>
        </w:r>
        <w:r>
          <w:rPr>
            <w:noProof/>
          </w:rPr>
          <w:fldChar w:fldCharType="separate"/>
        </w:r>
        <w:r>
          <w:rPr>
            <w:noProof/>
          </w:rPr>
          <w:t>31</w:t>
        </w:r>
        <w:r>
          <w:rPr>
            <w:noProof/>
          </w:rPr>
          <w:fldChar w:fldCharType="end"/>
        </w:r>
      </w:ins>
    </w:p>
    <w:p w14:paraId="389B36A9" w14:textId="3EA18A44" w:rsidR="00D1142E" w:rsidRDefault="00D1142E">
      <w:pPr>
        <w:pStyle w:val="TOC2"/>
        <w:rPr>
          <w:ins w:id="161" w:author="Wang Bin 王宾" w:date="2024-08-27T17:00:00Z" w16du:dateUtc="2024-08-27T09:00:00Z"/>
          <w:rFonts w:asciiTheme="minorHAnsi" w:hAnsiTheme="minorHAnsi" w:cstheme="minorBidi"/>
          <w:noProof/>
          <w:kern w:val="2"/>
          <w:sz w:val="22"/>
          <w:szCs w:val="24"/>
          <w:lang w:val="en-US" w:eastAsia="zh-CN"/>
          <w14:ligatures w14:val="standardContextual"/>
        </w:rPr>
      </w:pPr>
      <w:ins w:id="162" w:author="Wang Bin 王宾" w:date="2024-08-27T17:00:00Z" w16du:dateUtc="2024-08-27T09:00:00Z">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_Toc175562216 \h </w:instrText>
        </w:r>
        <w:r>
          <w:rPr>
            <w:noProof/>
          </w:rPr>
        </w:r>
        <w:r>
          <w:rPr>
            <w:noProof/>
          </w:rPr>
          <w:fldChar w:fldCharType="separate"/>
        </w:r>
        <w:r>
          <w:rPr>
            <w:noProof/>
          </w:rPr>
          <w:t>31</w:t>
        </w:r>
        <w:r>
          <w:rPr>
            <w:noProof/>
          </w:rPr>
          <w:fldChar w:fldCharType="end"/>
        </w:r>
      </w:ins>
    </w:p>
    <w:p w14:paraId="358CCEC2" w14:textId="35A3BC3D" w:rsidR="00D1142E" w:rsidRDefault="00D1142E">
      <w:pPr>
        <w:pStyle w:val="TOC2"/>
        <w:rPr>
          <w:ins w:id="163" w:author="Wang Bin 王宾" w:date="2024-08-27T17:00:00Z" w16du:dateUtc="2024-08-27T09:00:00Z"/>
          <w:rFonts w:asciiTheme="minorHAnsi" w:hAnsiTheme="minorHAnsi" w:cstheme="minorBidi"/>
          <w:noProof/>
          <w:kern w:val="2"/>
          <w:sz w:val="22"/>
          <w:szCs w:val="24"/>
          <w:lang w:val="en-US" w:eastAsia="zh-CN"/>
          <w14:ligatures w14:val="standardContextual"/>
        </w:rPr>
      </w:pPr>
      <w:ins w:id="164" w:author="Wang Bin 王宾" w:date="2024-08-27T17:00:00Z" w16du:dateUtc="2024-08-27T09:00: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_Toc175562217 \h </w:instrText>
        </w:r>
        <w:r>
          <w:rPr>
            <w:noProof/>
          </w:rPr>
        </w:r>
        <w:r>
          <w:rPr>
            <w:noProof/>
          </w:rPr>
          <w:fldChar w:fldCharType="separate"/>
        </w:r>
        <w:r>
          <w:rPr>
            <w:noProof/>
          </w:rPr>
          <w:t>31</w:t>
        </w:r>
        <w:r>
          <w:rPr>
            <w:noProof/>
          </w:rPr>
          <w:fldChar w:fldCharType="end"/>
        </w:r>
      </w:ins>
    </w:p>
    <w:p w14:paraId="75E4A863" w14:textId="1EB4EDEA" w:rsidR="00D1142E" w:rsidRDefault="00D1142E">
      <w:pPr>
        <w:pStyle w:val="TOC1"/>
        <w:rPr>
          <w:ins w:id="165" w:author="Wang Bin 王宾" w:date="2024-08-27T17:00:00Z" w16du:dateUtc="2024-08-27T09:00:00Z"/>
          <w:rFonts w:asciiTheme="minorHAnsi" w:hAnsiTheme="minorHAnsi" w:cstheme="minorBidi"/>
          <w:noProof/>
          <w:kern w:val="2"/>
          <w:szCs w:val="24"/>
          <w:lang w:val="en-US" w:eastAsia="zh-CN"/>
          <w14:ligatures w14:val="standardContextual"/>
        </w:rPr>
      </w:pPr>
      <w:ins w:id="166" w:author="Wang Bin 王宾" w:date="2024-08-27T17:00:00Z" w16du:dateUtc="2024-08-27T09:00: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_Toc175562218 \h </w:instrText>
        </w:r>
        <w:r>
          <w:rPr>
            <w:noProof/>
          </w:rPr>
        </w:r>
        <w:r>
          <w:rPr>
            <w:noProof/>
          </w:rPr>
          <w:fldChar w:fldCharType="separate"/>
        </w:r>
        <w:r>
          <w:rPr>
            <w:noProof/>
          </w:rPr>
          <w:t>35</w:t>
        </w:r>
        <w:r>
          <w:rPr>
            <w:noProof/>
          </w:rPr>
          <w:fldChar w:fldCharType="end"/>
        </w:r>
      </w:ins>
    </w:p>
    <w:p w14:paraId="601CDBD8" w14:textId="69839D6D" w:rsidR="00D1142E" w:rsidRDefault="00D1142E">
      <w:pPr>
        <w:pStyle w:val="TOC2"/>
        <w:rPr>
          <w:ins w:id="167" w:author="Wang Bin 王宾" w:date="2024-08-27T17:00:00Z" w16du:dateUtc="2024-08-27T09:00:00Z"/>
          <w:rFonts w:asciiTheme="minorHAnsi" w:hAnsiTheme="minorHAnsi" w:cstheme="minorBidi"/>
          <w:noProof/>
          <w:kern w:val="2"/>
          <w:sz w:val="22"/>
          <w:szCs w:val="24"/>
          <w:lang w:val="en-US" w:eastAsia="zh-CN"/>
          <w14:ligatures w14:val="standardContextual"/>
        </w:rPr>
      </w:pPr>
      <w:ins w:id="168" w:author="Wang Bin 王宾" w:date="2024-08-27T17:00:00Z" w16du:dateUtc="2024-08-27T09:00: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_Toc175562219 \h </w:instrText>
        </w:r>
        <w:r>
          <w:rPr>
            <w:noProof/>
          </w:rPr>
        </w:r>
        <w:r>
          <w:rPr>
            <w:noProof/>
          </w:rPr>
          <w:fldChar w:fldCharType="separate"/>
        </w:r>
        <w:r>
          <w:rPr>
            <w:noProof/>
          </w:rPr>
          <w:t>35</w:t>
        </w:r>
        <w:r>
          <w:rPr>
            <w:noProof/>
          </w:rPr>
          <w:fldChar w:fldCharType="end"/>
        </w:r>
      </w:ins>
    </w:p>
    <w:p w14:paraId="4E2ACD4D" w14:textId="04A8BECD" w:rsidR="00D1142E" w:rsidRDefault="00D1142E">
      <w:pPr>
        <w:pStyle w:val="TOC3"/>
        <w:rPr>
          <w:ins w:id="169" w:author="Wang Bin 王宾" w:date="2024-08-27T17:00:00Z" w16du:dateUtc="2024-08-27T09:00:00Z"/>
          <w:rFonts w:asciiTheme="minorHAnsi" w:hAnsiTheme="minorHAnsi" w:cstheme="minorBidi"/>
          <w:noProof/>
          <w:kern w:val="2"/>
          <w:sz w:val="22"/>
          <w:szCs w:val="24"/>
          <w:lang w:val="en-US" w:eastAsia="zh-CN"/>
          <w14:ligatures w14:val="standardContextual"/>
        </w:rPr>
      </w:pPr>
      <w:ins w:id="170" w:author="Wang Bin 王宾" w:date="2024-08-27T17:00:00Z" w16du:dateUtc="2024-08-27T09:00: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_Toc175562220 \h </w:instrText>
        </w:r>
        <w:r>
          <w:rPr>
            <w:noProof/>
          </w:rPr>
        </w:r>
        <w:r>
          <w:rPr>
            <w:noProof/>
          </w:rPr>
          <w:fldChar w:fldCharType="separate"/>
        </w:r>
        <w:r>
          <w:rPr>
            <w:noProof/>
          </w:rPr>
          <w:t>35</w:t>
        </w:r>
        <w:r>
          <w:rPr>
            <w:noProof/>
          </w:rPr>
          <w:fldChar w:fldCharType="end"/>
        </w:r>
      </w:ins>
    </w:p>
    <w:p w14:paraId="5B12E906" w14:textId="694041CA" w:rsidR="00D1142E" w:rsidRDefault="00D1142E">
      <w:pPr>
        <w:pStyle w:val="TOC3"/>
        <w:rPr>
          <w:ins w:id="171" w:author="Wang Bin 王宾" w:date="2024-08-27T17:00:00Z" w16du:dateUtc="2024-08-27T09:00:00Z"/>
          <w:rFonts w:asciiTheme="minorHAnsi" w:hAnsiTheme="minorHAnsi" w:cstheme="minorBidi"/>
          <w:noProof/>
          <w:kern w:val="2"/>
          <w:sz w:val="22"/>
          <w:szCs w:val="24"/>
          <w:lang w:val="en-US" w:eastAsia="zh-CN"/>
          <w14:ligatures w14:val="standardContextual"/>
        </w:rPr>
      </w:pPr>
      <w:ins w:id="172" w:author="Wang Bin 王宾" w:date="2024-08-27T17:00:00Z" w16du:dateUtc="2024-08-27T09:00: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_Toc175562221 \h </w:instrText>
        </w:r>
        <w:r>
          <w:rPr>
            <w:noProof/>
          </w:rPr>
        </w:r>
        <w:r>
          <w:rPr>
            <w:noProof/>
          </w:rPr>
          <w:fldChar w:fldCharType="separate"/>
        </w:r>
        <w:r>
          <w:rPr>
            <w:noProof/>
          </w:rPr>
          <w:t>35</w:t>
        </w:r>
        <w:r>
          <w:rPr>
            <w:noProof/>
          </w:rPr>
          <w:fldChar w:fldCharType="end"/>
        </w:r>
      </w:ins>
    </w:p>
    <w:p w14:paraId="7F827427" w14:textId="687B4435" w:rsidR="00D1142E" w:rsidRDefault="00D1142E">
      <w:pPr>
        <w:pStyle w:val="TOC3"/>
        <w:rPr>
          <w:ins w:id="173" w:author="Wang Bin 王宾" w:date="2024-08-27T17:00:00Z" w16du:dateUtc="2024-08-27T09:00:00Z"/>
          <w:rFonts w:asciiTheme="minorHAnsi" w:hAnsiTheme="minorHAnsi" w:cstheme="minorBidi"/>
          <w:noProof/>
          <w:kern w:val="2"/>
          <w:sz w:val="22"/>
          <w:szCs w:val="24"/>
          <w:lang w:val="en-US" w:eastAsia="zh-CN"/>
          <w14:ligatures w14:val="standardContextual"/>
        </w:rPr>
      </w:pPr>
      <w:ins w:id="174" w:author="Wang Bin 王宾" w:date="2024-08-27T17:00:00Z" w16du:dateUtc="2024-08-27T09:00: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_Toc175562222 \h </w:instrText>
        </w:r>
        <w:r>
          <w:rPr>
            <w:noProof/>
          </w:rPr>
        </w:r>
        <w:r>
          <w:rPr>
            <w:noProof/>
          </w:rPr>
          <w:fldChar w:fldCharType="separate"/>
        </w:r>
        <w:r>
          <w:rPr>
            <w:noProof/>
          </w:rPr>
          <w:t>36</w:t>
        </w:r>
        <w:r>
          <w:rPr>
            <w:noProof/>
          </w:rPr>
          <w:fldChar w:fldCharType="end"/>
        </w:r>
      </w:ins>
    </w:p>
    <w:p w14:paraId="4AAEE85D" w14:textId="4559055A" w:rsidR="00D1142E" w:rsidRDefault="00D1142E">
      <w:pPr>
        <w:pStyle w:val="TOC3"/>
        <w:rPr>
          <w:ins w:id="175" w:author="Wang Bin 王宾" w:date="2024-08-27T17:00:00Z" w16du:dateUtc="2024-08-27T09:00:00Z"/>
          <w:rFonts w:asciiTheme="minorHAnsi" w:hAnsiTheme="minorHAnsi" w:cstheme="minorBidi"/>
          <w:noProof/>
          <w:kern w:val="2"/>
          <w:sz w:val="22"/>
          <w:szCs w:val="24"/>
          <w:lang w:val="en-US" w:eastAsia="zh-CN"/>
          <w14:ligatures w14:val="standardContextual"/>
        </w:rPr>
      </w:pPr>
      <w:ins w:id="176" w:author="Wang Bin 王宾" w:date="2024-08-27T17:00:00Z" w16du:dateUtc="2024-08-27T09:00: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_Toc175562223 \h </w:instrText>
        </w:r>
        <w:r>
          <w:rPr>
            <w:noProof/>
          </w:rPr>
        </w:r>
        <w:r>
          <w:rPr>
            <w:noProof/>
          </w:rPr>
          <w:fldChar w:fldCharType="separate"/>
        </w:r>
        <w:r>
          <w:rPr>
            <w:noProof/>
          </w:rPr>
          <w:t>36</w:t>
        </w:r>
        <w:r>
          <w:rPr>
            <w:noProof/>
          </w:rPr>
          <w:fldChar w:fldCharType="end"/>
        </w:r>
      </w:ins>
    </w:p>
    <w:p w14:paraId="33151CB7" w14:textId="2307E086" w:rsidR="00D1142E" w:rsidRDefault="00D1142E">
      <w:pPr>
        <w:pStyle w:val="TOC2"/>
        <w:rPr>
          <w:ins w:id="177" w:author="Wang Bin 王宾" w:date="2024-08-27T17:00:00Z" w16du:dateUtc="2024-08-27T09:00:00Z"/>
          <w:rFonts w:asciiTheme="minorHAnsi" w:hAnsiTheme="minorHAnsi" w:cstheme="minorBidi"/>
          <w:noProof/>
          <w:kern w:val="2"/>
          <w:sz w:val="22"/>
          <w:szCs w:val="24"/>
          <w:lang w:val="en-US" w:eastAsia="zh-CN"/>
          <w14:ligatures w14:val="standardContextual"/>
        </w:rPr>
      </w:pPr>
      <w:ins w:id="178" w:author="Wang Bin 王宾" w:date="2024-08-27T17:00:00Z" w16du:dateUtc="2024-08-27T09:00: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_Toc175562224 \h </w:instrText>
        </w:r>
        <w:r>
          <w:rPr>
            <w:noProof/>
          </w:rPr>
        </w:r>
        <w:r>
          <w:rPr>
            <w:noProof/>
          </w:rPr>
          <w:fldChar w:fldCharType="separate"/>
        </w:r>
        <w:r>
          <w:rPr>
            <w:noProof/>
          </w:rPr>
          <w:t>36</w:t>
        </w:r>
        <w:r>
          <w:rPr>
            <w:noProof/>
          </w:rPr>
          <w:fldChar w:fldCharType="end"/>
        </w:r>
      </w:ins>
    </w:p>
    <w:p w14:paraId="4BFB65A8" w14:textId="7804300C" w:rsidR="00D1142E" w:rsidRDefault="00D1142E">
      <w:pPr>
        <w:pStyle w:val="TOC3"/>
        <w:rPr>
          <w:ins w:id="179" w:author="Wang Bin 王宾" w:date="2024-08-27T17:00:00Z" w16du:dateUtc="2024-08-27T09:00:00Z"/>
          <w:rFonts w:asciiTheme="minorHAnsi" w:hAnsiTheme="minorHAnsi" w:cstheme="minorBidi"/>
          <w:noProof/>
          <w:kern w:val="2"/>
          <w:sz w:val="22"/>
          <w:szCs w:val="24"/>
          <w:lang w:val="en-US" w:eastAsia="zh-CN"/>
          <w14:ligatures w14:val="standardContextual"/>
        </w:rPr>
      </w:pPr>
      <w:ins w:id="180" w:author="Wang Bin 王宾" w:date="2024-08-27T17:00:00Z" w16du:dateUtc="2024-08-27T09:00: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_Toc175562225 \h </w:instrText>
        </w:r>
        <w:r>
          <w:rPr>
            <w:noProof/>
          </w:rPr>
        </w:r>
        <w:r>
          <w:rPr>
            <w:noProof/>
          </w:rPr>
          <w:fldChar w:fldCharType="separate"/>
        </w:r>
        <w:r>
          <w:rPr>
            <w:noProof/>
          </w:rPr>
          <w:t>36</w:t>
        </w:r>
        <w:r>
          <w:rPr>
            <w:noProof/>
          </w:rPr>
          <w:fldChar w:fldCharType="end"/>
        </w:r>
      </w:ins>
    </w:p>
    <w:p w14:paraId="0677BB52" w14:textId="463EB295" w:rsidR="00D1142E" w:rsidRDefault="00D1142E">
      <w:pPr>
        <w:pStyle w:val="TOC3"/>
        <w:rPr>
          <w:ins w:id="181" w:author="Wang Bin 王宾" w:date="2024-08-27T17:00:00Z" w16du:dateUtc="2024-08-27T09:00:00Z"/>
          <w:rFonts w:asciiTheme="minorHAnsi" w:hAnsiTheme="minorHAnsi" w:cstheme="minorBidi"/>
          <w:noProof/>
          <w:kern w:val="2"/>
          <w:sz w:val="22"/>
          <w:szCs w:val="24"/>
          <w:lang w:val="en-US" w:eastAsia="zh-CN"/>
          <w14:ligatures w14:val="standardContextual"/>
        </w:rPr>
      </w:pPr>
      <w:ins w:id="182" w:author="Wang Bin 王宾" w:date="2024-08-27T17:00:00Z" w16du:dateUtc="2024-08-27T09:00: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_Toc175562226 \h </w:instrText>
        </w:r>
        <w:r>
          <w:rPr>
            <w:noProof/>
          </w:rPr>
        </w:r>
        <w:r>
          <w:rPr>
            <w:noProof/>
          </w:rPr>
          <w:fldChar w:fldCharType="separate"/>
        </w:r>
        <w:r>
          <w:rPr>
            <w:noProof/>
          </w:rPr>
          <w:t>36</w:t>
        </w:r>
        <w:r>
          <w:rPr>
            <w:noProof/>
          </w:rPr>
          <w:fldChar w:fldCharType="end"/>
        </w:r>
      </w:ins>
    </w:p>
    <w:p w14:paraId="3A59F1BC" w14:textId="3C4CF59D" w:rsidR="00D1142E" w:rsidRDefault="00D1142E">
      <w:pPr>
        <w:pStyle w:val="TOC4"/>
        <w:rPr>
          <w:ins w:id="183" w:author="Wang Bin 王宾" w:date="2024-08-27T17:00:00Z" w16du:dateUtc="2024-08-27T09:00:00Z"/>
          <w:rFonts w:asciiTheme="minorHAnsi" w:hAnsiTheme="minorHAnsi" w:cstheme="minorBidi"/>
          <w:noProof/>
          <w:kern w:val="2"/>
          <w:sz w:val="22"/>
          <w:szCs w:val="24"/>
          <w:lang w:val="en-US" w:eastAsia="zh-CN"/>
          <w14:ligatures w14:val="standardContextual"/>
        </w:rPr>
      </w:pPr>
      <w:ins w:id="184" w:author="Wang Bin 王宾" w:date="2024-08-27T17:00:00Z" w16du:dateUtc="2024-08-27T09:00: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_Toc175562227 \h </w:instrText>
        </w:r>
        <w:r>
          <w:rPr>
            <w:noProof/>
          </w:rPr>
        </w:r>
        <w:r>
          <w:rPr>
            <w:noProof/>
          </w:rPr>
          <w:fldChar w:fldCharType="separate"/>
        </w:r>
        <w:r>
          <w:rPr>
            <w:noProof/>
          </w:rPr>
          <w:t>36</w:t>
        </w:r>
        <w:r>
          <w:rPr>
            <w:noProof/>
          </w:rPr>
          <w:fldChar w:fldCharType="end"/>
        </w:r>
      </w:ins>
    </w:p>
    <w:p w14:paraId="279B94F0" w14:textId="4E8A84C5" w:rsidR="00D1142E" w:rsidRDefault="00D1142E">
      <w:pPr>
        <w:pStyle w:val="TOC3"/>
        <w:rPr>
          <w:ins w:id="185" w:author="Wang Bin 王宾" w:date="2024-08-27T17:00:00Z" w16du:dateUtc="2024-08-27T09:00:00Z"/>
          <w:rFonts w:asciiTheme="minorHAnsi" w:hAnsiTheme="minorHAnsi" w:cstheme="minorBidi"/>
          <w:noProof/>
          <w:kern w:val="2"/>
          <w:sz w:val="22"/>
          <w:szCs w:val="24"/>
          <w:lang w:val="en-US" w:eastAsia="zh-CN"/>
          <w14:ligatures w14:val="standardContextual"/>
        </w:rPr>
      </w:pPr>
      <w:ins w:id="186" w:author="Wang Bin 王宾" w:date="2024-08-27T17:00:00Z" w16du:dateUtc="2024-08-27T09:00: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_Toc175562228 \h </w:instrText>
        </w:r>
        <w:r>
          <w:rPr>
            <w:noProof/>
          </w:rPr>
        </w:r>
        <w:r>
          <w:rPr>
            <w:noProof/>
          </w:rPr>
          <w:fldChar w:fldCharType="separate"/>
        </w:r>
        <w:r>
          <w:rPr>
            <w:noProof/>
          </w:rPr>
          <w:t>37</w:t>
        </w:r>
        <w:r>
          <w:rPr>
            <w:noProof/>
          </w:rPr>
          <w:fldChar w:fldCharType="end"/>
        </w:r>
      </w:ins>
    </w:p>
    <w:p w14:paraId="16AD7449" w14:textId="31472683" w:rsidR="00D1142E" w:rsidRDefault="00D1142E">
      <w:pPr>
        <w:pStyle w:val="TOC3"/>
        <w:rPr>
          <w:ins w:id="187" w:author="Wang Bin 王宾" w:date="2024-08-27T17:00:00Z" w16du:dateUtc="2024-08-27T09:00:00Z"/>
          <w:rFonts w:asciiTheme="minorHAnsi" w:hAnsiTheme="minorHAnsi" w:cstheme="minorBidi"/>
          <w:noProof/>
          <w:kern w:val="2"/>
          <w:sz w:val="22"/>
          <w:szCs w:val="24"/>
          <w:lang w:val="en-US" w:eastAsia="zh-CN"/>
          <w14:ligatures w14:val="standardContextual"/>
        </w:rPr>
      </w:pPr>
      <w:ins w:id="188" w:author="Wang Bin 王宾" w:date="2024-08-27T17:00:00Z" w16du:dateUtc="2024-08-27T09:00: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_Toc175562229 \h </w:instrText>
        </w:r>
        <w:r>
          <w:rPr>
            <w:noProof/>
          </w:rPr>
        </w:r>
        <w:r>
          <w:rPr>
            <w:noProof/>
          </w:rPr>
          <w:fldChar w:fldCharType="separate"/>
        </w:r>
        <w:r>
          <w:rPr>
            <w:noProof/>
          </w:rPr>
          <w:t>37</w:t>
        </w:r>
        <w:r>
          <w:rPr>
            <w:noProof/>
          </w:rPr>
          <w:fldChar w:fldCharType="end"/>
        </w:r>
      </w:ins>
    </w:p>
    <w:p w14:paraId="1752D7BC" w14:textId="6E63BE1A" w:rsidR="00D1142E" w:rsidRDefault="00D1142E">
      <w:pPr>
        <w:pStyle w:val="TOC4"/>
        <w:rPr>
          <w:ins w:id="189" w:author="Wang Bin 王宾" w:date="2024-08-27T17:00:00Z" w16du:dateUtc="2024-08-27T09:00:00Z"/>
          <w:rFonts w:asciiTheme="minorHAnsi" w:hAnsiTheme="minorHAnsi" w:cstheme="minorBidi"/>
          <w:noProof/>
          <w:kern w:val="2"/>
          <w:sz w:val="22"/>
          <w:szCs w:val="24"/>
          <w:lang w:val="en-US" w:eastAsia="zh-CN"/>
          <w14:ligatures w14:val="standardContextual"/>
        </w:rPr>
      </w:pPr>
      <w:ins w:id="190" w:author="Wang Bin 王宾" w:date="2024-08-27T17:00:00Z" w16du:dateUtc="2024-08-27T09:00: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_Toc175562230 \h </w:instrText>
        </w:r>
        <w:r>
          <w:rPr>
            <w:noProof/>
          </w:rPr>
        </w:r>
        <w:r>
          <w:rPr>
            <w:noProof/>
          </w:rPr>
          <w:fldChar w:fldCharType="separate"/>
        </w:r>
        <w:r>
          <w:rPr>
            <w:noProof/>
          </w:rPr>
          <w:t>37</w:t>
        </w:r>
        <w:r>
          <w:rPr>
            <w:noProof/>
          </w:rPr>
          <w:fldChar w:fldCharType="end"/>
        </w:r>
      </w:ins>
    </w:p>
    <w:p w14:paraId="602AF826" w14:textId="41A3FE87" w:rsidR="00D1142E" w:rsidRDefault="00D1142E">
      <w:pPr>
        <w:pStyle w:val="TOC4"/>
        <w:rPr>
          <w:ins w:id="191" w:author="Wang Bin 王宾" w:date="2024-08-27T17:00:00Z" w16du:dateUtc="2024-08-27T09:00:00Z"/>
          <w:rFonts w:asciiTheme="minorHAnsi" w:hAnsiTheme="minorHAnsi" w:cstheme="minorBidi"/>
          <w:noProof/>
          <w:kern w:val="2"/>
          <w:sz w:val="22"/>
          <w:szCs w:val="24"/>
          <w:lang w:val="en-US" w:eastAsia="zh-CN"/>
          <w14:ligatures w14:val="standardContextual"/>
        </w:rPr>
      </w:pPr>
      <w:ins w:id="192" w:author="Wang Bin 王宾" w:date="2024-08-27T17:00:00Z" w16du:dateUtc="2024-08-27T09:00: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_Toc175562231 \h </w:instrText>
        </w:r>
        <w:r>
          <w:rPr>
            <w:noProof/>
          </w:rPr>
        </w:r>
        <w:r>
          <w:rPr>
            <w:noProof/>
          </w:rPr>
          <w:fldChar w:fldCharType="separate"/>
        </w:r>
        <w:r>
          <w:rPr>
            <w:noProof/>
          </w:rPr>
          <w:t>37</w:t>
        </w:r>
        <w:r>
          <w:rPr>
            <w:noProof/>
          </w:rPr>
          <w:fldChar w:fldCharType="end"/>
        </w:r>
      </w:ins>
    </w:p>
    <w:p w14:paraId="6B7EB420" w14:textId="5BDA2121" w:rsidR="00D1142E" w:rsidRDefault="00D1142E">
      <w:pPr>
        <w:pStyle w:val="TOC4"/>
        <w:rPr>
          <w:ins w:id="193" w:author="Wang Bin 王宾" w:date="2024-08-27T17:00:00Z" w16du:dateUtc="2024-08-27T09:00:00Z"/>
          <w:rFonts w:asciiTheme="minorHAnsi" w:hAnsiTheme="minorHAnsi" w:cstheme="minorBidi"/>
          <w:noProof/>
          <w:kern w:val="2"/>
          <w:sz w:val="22"/>
          <w:szCs w:val="24"/>
          <w:lang w:val="en-US" w:eastAsia="zh-CN"/>
          <w14:ligatures w14:val="standardContextual"/>
        </w:rPr>
      </w:pPr>
      <w:ins w:id="194" w:author="Wang Bin 王宾" w:date="2024-08-27T17:00:00Z" w16du:dateUtc="2024-08-27T09:00: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_Toc175562232 \h </w:instrText>
        </w:r>
        <w:r>
          <w:rPr>
            <w:noProof/>
          </w:rPr>
        </w:r>
        <w:r>
          <w:rPr>
            <w:noProof/>
          </w:rPr>
          <w:fldChar w:fldCharType="separate"/>
        </w:r>
        <w:r>
          <w:rPr>
            <w:noProof/>
          </w:rPr>
          <w:t>37</w:t>
        </w:r>
        <w:r>
          <w:rPr>
            <w:noProof/>
          </w:rPr>
          <w:fldChar w:fldCharType="end"/>
        </w:r>
      </w:ins>
    </w:p>
    <w:p w14:paraId="76D12629" w14:textId="3FCD41A4" w:rsidR="00D1142E" w:rsidRDefault="00D1142E">
      <w:pPr>
        <w:pStyle w:val="TOC3"/>
        <w:rPr>
          <w:ins w:id="195" w:author="Wang Bin 王宾" w:date="2024-08-27T17:00:00Z" w16du:dateUtc="2024-08-27T09:00:00Z"/>
          <w:rFonts w:asciiTheme="minorHAnsi" w:hAnsiTheme="minorHAnsi" w:cstheme="minorBidi"/>
          <w:noProof/>
          <w:kern w:val="2"/>
          <w:sz w:val="22"/>
          <w:szCs w:val="24"/>
          <w:lang w:val="en-US" w:eastAsia="zh-CN"/>
          <w14:ligatures w14:val="standardContextual"/>
        </w:rPr>
      </w:pPr>
      <w:ins w:id="196" w:author="Wang Bin 王宾" w:date="2024-08-27T17:00:00Z" w16du:dateUtc="2024-08-27T09:00: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_Toc175562233 \h </w:instrText>
        </w:r>
        <w:r>
          <w:rPr>
            <w:noProof/>
          </w:rPr>
        </w:r>
        <w:r>
          <w:rPr>
            <w:noProof/>
          </w:rPr>
          <w:fldChar w:fldCharType="separate"/>
        </w:r>
        <w:r>
          <w:rPr>
            <w:noProof/>
          </w:rPr>
          <w:t>37</w:t>
        </w:r>
        <w:r>
          <w:rPr>
            <w:noProof/>
          </w:rPr>
          <w:fldChar w:fldCharType="end"/>
        </w:r>
      </w:ins>
    </w:p>
    <w:p w14:paraId="50B1DA85" w14:textId="69802867" w:rsidR="00D1142E" w:rsidRDefault="00D1142E">
      <w:pPr>
        <w:pStyle w:val="TOC3"/>
        <w:rPr>
          <w:ins w:id="197" w:author="Wang Bin 王宾" w:date="2024-08-27T17:00:00Z" w16du:dateUtc="2024-08-27T09:00:00Z"/>
          <w:rFonts w:asciiTheme="minorHAnsi" w:hAnsiTheme="minorHAnsi" w:cstheme="minorBidi"/>
          <w:noProof/>
          <w:kern w:val="2"/>
          <w:sz w:val="22"/>
          <w:szCs w:val="24"/>
          <w:lang w:val="en-US" w:eastAsia="zh-CN"/>
          <w14:ligatures w14:val="standardContextual"/>
        </w:rPr>
      </w:pPr>
      <w:ins w:id="198" w:author="Wang Bin 王宾" w:date="2024-08-27T17:00:00Z" w16du:dateUtc="2024-08-27T09:00: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_Toc175562234 \h </w:instrText>
        </w:r>
        <w:r>
          <w:rPr>
            <w:noProof/>
          </w:rPr>
        </w:r>
        <w:r>
          <w:rPr>
            <w:noProof/>
          </w:rPr>
          <w:fldChar w:fldCharType="separate"/>
        </w:r>
        <w:r>
          <w:rPr>
            <w:noProof/>
          </w:rPr>
          <w:t>37</w:t>
        </w:r>
        <w:r>
          <w:rPr>
            <w:noProof/>
          </w:rPr>
          <w:fldChar w:fldCharType="end"/>
        </w:r>
      </w:ins>
    </w:p>
    <w:p w14:paraId="5219023F" w14:textId="7BE39F3C" w:rsidR="00D1142E" w:rsidRDefault="00D1142E">
      <w:pPr>
        <w:pStyle w:val="TOC4"/>
        <w:rPr>
          <w:ins w:id="199" w:author="Wang Bin 王宾" w:date="2024-08-27T17:00:00Z" w16du:dateUtc="2024-08-27T09:00:00Z"/>
          <w:rFonts w:asciiTheme="minorHAnsi" w:hAnsiTheme="minorHAnsi" w:cstheme="minorBidi"/>
          <w:noProof/>
          <w:kern w:val="2"/>
          <w:sz w:val="22"/>
          <w:szCs w:val="24"/>
          <w:lang w:val="en-US" w:eastAsia="zh-CN"/>
          <w14:ligatures w14:val="standardContextual"/>
        </w:rPr>
      </w:pPr>
      <w:ins w:id="200" w:author="Wang Bin 王宾" w:date="2024-08-27T17:00:00Z" w16du:dateUtc="2024-08-27T09:00: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_Toc175562235 \h </w:instrText>
        </w:r>
        <w:r>
          <w:rPr>
            <w:noProof/>
          </w:rPr>
        </w:r>
        <w:r>
          <w:rPr>
            <w:noProof/>
          </w:rPr>
          <w:fldChar w:fldCharType="separate"/>
        </w:r>
        <w:r>
          <w:rPr>
            <w:noProof/>
          </w:rPr>
          <w:t>37</w:t>
        </w:r>
        <w:r>
          <w:rPr>
            <w:noProof/>
          </w:rPr>
          <w:fldChar w:fldCharType="end"/>
        </w:r>
      </w:ins>
    </w:p>
    <w:p w14:paraId="2478143D" w14:textId="114E2441" w:rsidR="00D1142E" w:rsidRDefault="00D1142E">
      <w:pPr>
        <w:pStyle w:val="TOC4"/>
        <w:rPr>
          <w:ins w:id="201" w:author="Wang Bin 王宾" w:date="2024-08-27T17:00:00Z" w16du:dateUtc="2024-08-27T09:00:00Z"/>
          <w:rFonts w:asciiTheme="minorHAnsi" w:hAnsiTheme="minorHAnsi" w:cstheme="minorBidi"/>
          <w:noProof/>
          <w:kern w:val="2"/>
          <w:sz w:val="22"/>
          <w:szCs w:val="24"/>
          <w:lang w:val="en-US" w:eastAsia="zh-CN"/>
          <w14:ligatures w14:val="standardContextual"/>
        </w:rPr>
      </w:pPr>
      <w:ins w:id="202" w:author="Wang Bin 王宾" w:date="2024-08-27T17:00:00Z" w16du:dateUtc="2024-08-27T09:00: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_Toc175562236 \h </w:instrText>
        </w:r>
        <w:r>
          <w:rPr>
            <w:noProof/>
          </w:rPr>
        </w:r>
        <w:r>
          <w:rPr>
            <w:noProof/>
          </w:rPr>
          <w:fldChar w:fldCharType="separate"/>
        </w:r>
        <w:r>
          <w:rPr>
            <w:noProof/>
          </w:rPr>
          <w:t>37</w:t>
        </w:r>
        <w:r>
          <w:rPr>
            <w:noProof/>
          </w:rPr>
          <w:fldChar w:fldCharType="end"/>
        </w:r>
      </w:ins>
    </w:p>
    <w:p w14:paraId="2DAD2A79" w14:textId="27354A68" w:rsidR="00D1142E" w:rsidRDefault="00D1142E">
      <w:pPr>
        <w:pStyle w:val="TOC2"/>
        <w:rPr>
          <w:ins w:id="203" w:author="Wang Bin 王宾" w:date="2024-08-27T17:00:00Z" w16du:dateUtc="2024-08-27T09:00:00Z"/>
          <w:rFonts w:asciiTheme="minorHAnsi" w:hAnsiTheme="minorHAnsi" w:cstheme="minorBidi"/>
          <w:noProof/>
          <w:kern w:val="2"/>
          <w:sz w:val="22"/>
          <w:szCs w:val="24"/>
          <w:lang w:val="en-US" w:eastAsia="zh-CN"/>
          <w14:ligatures w14:val="standardContextual"/>
        </w:rPr>
      </w:pPr>
      <w:ins w:id="204" w:author="Wang Bin 王宾" w:date="2024-08-27T17:00:00Z" w16du:dateUtc="2024-08-27T09:00: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_Toc175562237 \h </w:instrText>
        </w:r>
        <w:r>
          <w:rPr>
            <w:noProof/>
          </w:rPr>
        </w:r>
        <w:r>
          <w:rPr>
            <w:noProof/>
          </w:rPr>
          <w:fldChar w:fldCharType="separate"/>
        </w:r>
        <w:r>
          <w:rPr>
            <w:noProof/>
          </w:rPr>
          <w:t>38</w:t>
        </w:r>
        <w:r>
          <w:rPr>
            <w:noProof/>
          </w:rPr>
          <w:fldChar w:fldCharType="end"/>
        </w:r>
      </w:ins>
    </w:p>
    <w:p w14:paraId="67433447" w14:textId="0021DBE5" w:rsidR="00D1142E" w:rsidRDefault="00D1142E">
      <w:pPr>
        <w:pStyle w:val="TOC3"/>
        <w:rPr>
          <w:ins w:id="205" w:author="Wang Bin 王宾" w:date="2024-08-27T17:00:00Z" w16du:dateUtc="2024-08-27T09:00:00Z"/>
          <w:rFonts w:asciiTheme="minorHAnsi" w:hAnsiTheme="minorHAnsi" w:cstheme="minorBidi"/>
          <w:noProof/>
          <w:kern w:val="2"/>
          <w:sz w:val="22"/>
          <w:szCs w:val="24"/>
          <w:lang w:val="en-US" w:eastAsia="zh-CN"/>
          <w14:ligatures w14:val="standardContextual"/>
        </w:rPr>
      </w:pPr>
      <w:ins w:id="206" w:author="Wang Bin 王宾" w:date="2024-08-27T17:00:00Z" w16du:dateUtc="2024-08-27T09:00: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_Toc175562238 \h </w:instrText>
        </w:r>
        <w:r>
          <w:rPr>
            <w:noProof/>
          </w:rPr>
        </w:r>
        <w:r>
          <w:rPr>
            <w:noProof/>
          </w:rPr>
          <w:fldChar w:fldCharType="separate"/>
        </w:r>
        <w:r>
          <w:rPr>
            <w:noProof/>
          </w:rPr>
          <w:t>38</w:t>
        </w:r>
        <w:r>
          <w:rPr>
            <w:noProof/>
          </w:rPr>
          <w:fldChar w:fldCharType="end"/>
        </w:r>
      </w:ins>
    </w:p>
    <w:p w14:paraId="18397D35" w14:textId="1BF59574" w:rsidR="00D1142E" w:rsidRDefault="00D1142E">
      <w:pPr>
        <w:pStyle w:val="TOC3"/>
        <w:rPr>
          <w:ins w:id="207" w:author="Wang Bin 王宾" w:date="2024-08-27T17:00:00Z" w16du:dateUtc="2024-08-27T09:00:00Z"/>
          <w:rFonts w:asciiTheme="minorHAnsi" w:hAnsiTheme="minorHAnsi" w:cstheme="minorBidi"/>
          <w:noProof/>
          <w:kern w:val="2"/>
          <w:sz w:val="22"/>
          <w:szCs w:val="24"/>
          <w:lang w:val="en-US" w:eastAsia="zh-CN"/>
          <w14:ligatures w14:val="standardContextual"/>
        </w:rPr>
      </w:pPr>
      <w:ins w:id="208" w:author="Wang Bin 王宾" w:date="2024-08-27T17:00:00Z" w16du:dateUtc="2024-08-27T09:00: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_Toc175562239 \h </w:instrText>
        </w:r>
        <w:r>
          <w:rPr>
            <w:noProof/>
          </w:rPr>
        </w:r>
        <w:r>
          <w:rPr>
            <w:noProof/>
          </w:rPr>
          <w:fldChar w:fldCharType="separate"/>
        </w:r>
        <w:r>
          <w:rPr>
            <w:noProof/>
          </w:rPr>
          <w:t>38</w:t>
        </w:r>
        <w:r>
          <w:rPr>
            <w:noProof/>
          </w:rPr>
          <w:fldChar w:fldCharType="end"/>
        </w:r>
      </w:ins>
    </w:p>
    <w:p w14:paraId="708525EE" w14:textId="5657C825" w:rsidR="00D1142E" w:rsidRDefault="00D1142E">
      <w:pPr>
        <w:pStyle w:val="TOC3"/>
        <w:rPr>
          <w:ins w:id="209" w:author="Wang Bin 王宾" w:date="2024-08-27T17:00:00Z" w16du:dateUtc="2024-08-27T09:00:00Z"/>
          <w:rFonts w:asciiTheme="minorHAnsi" w:hAnsiTheme="minorHAnsi" w:cstheme="minorBidi"/>
          <w:noProof/>
          <w:kern w:val="2"/>
          <w:sz w:val="22"/>
          <w:szCs w:val="24"/>
          <w:lang w:val="en-US" w:eastAsia="zh-CN"/>
          <w14:ligatures w14:val="standardContextual"/>
        </w:rPr>
      </w:pPr>
      <w:ins w:id="210" w:author="Wang Bin 王宾" w:date="2024-08-27T17:00:00Z" w16du:dateUtc="2024-08-27T09:00: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A42437">
          <w:rPr>
            <w:rFonts w:eastAsia="等线"/>
            <w:noProof/>
            <w:lang w:eastAsia="zh-CN"/>
          </w:rPr>
          <w:t>erential microphone array</w:t>
        </w:r>
        <w:r>
          <w:rPr>
            <w:noProof/>
          </w:rPr>
          <w:tab/>
        </w:r>
        <w:r>
          <w:rPr>
            <w:noProof/>
          </w:rPr>
          <w:fldChar w:fldCharType="begin"/>
        </w:r>
        <w:r>
          <w:rPr>
            <w:noProof/>
          </w:rPr>
          <w:instrText xml:space="preserve"> PAGEREF _Toc175562240 \h </w:instrText>
        </w:r>
        <w:r>
          <w:rPr>
            <w:noProof/>
          </w:rPr>
        </w:r>
        <w:r>
          <w:rPr>
            <w:noProof/>
          </w:rPr>
          <w:fldChar w:fldCharType="separate"/>
        </w:r>
        <w:r>
          <w:rPr>
            <w:noProof/>
          </w:rPr>
          <w:t>39</w:t>
        </w:r>
        <w:r>
          <w:rPr>
            <w:noProof/>
          </w:rPr>
          <w:fldChar w:fldCharType="end"/>
        </w:r>
      </w:ins>
    </w:p>
    <w:p w14:paraId="3F0D06D5" w14:textId="62284D74" w:rsidR="00D1142E" w:rsidRDefault="00D1142E">
      <w:pPr>
        <w:pStyle w:val="TOC2"/>
        <w:rPr>
          <w:ins w:id="211" w:author="Wang Bin 王宾" w:date="2024-08-27T17:00:00Z" w16du:dateUtc="2024-08-27T09:00:00Z"/>
          <w:rFonts w:asciiTheme="minorHAnsi" w:hAnsiTheme="minorHAnsi" w:cstheme="minorBidi"/>
          <w:noProof/>
          <w:kern w:val="2"/>
          <w:sz w:val="22"/>
          <w:szCs w:val="24"/>
          <w:lang w:val="en-US" w:eastAsia="zh-CN"/>
          <w14:ligatures w14:val="standardContextual"/>
        </w:rPr>
      </w:pPr>
      <w:ins w:id="212" w:author="Wang Bin 王宾" w:date="2024-08-27T17:00:00Z" w16du:dateUtc="2024-08-27T09:00: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_Toc175562241 \h </w:instrText>
        </w:r>
        <w:r>
          <w:rPr>
            <w:noProof/>
          </w:rPr>
        </w:r>
        <w:r>
          <w:rPr>
            <w:noProof/>
          </w:rPr>
          <w:fldChar w:fldCharType="separate"/>
        </w:r>
        <w:r>
          <w:rPr>
            <w:noProof/>
          </w:rPr>
          <w:t>39</w:t>
        </w:r>
        <w:r>
          <w:rPr>
            <w:noProof/>
          </w:rPr>
          <w:fldChar w:fldCharType="end"/>
        </w:r>
      </w:ins>
    </w:p>
    <w:p w14:paraId="71CBFE74" w14:textId="30EBE24C" w:rsidR="00D1142E" w:rsidRDefault="00D1142E">
      <w:pPr>
        <w:pStyle w:val="TOC2"/>
        <w:rPr>
          <w:ins w:id="213" w:author="Wang Bin 王宾" w:date="2024-08-27T17:00:00Z" w16du:dateUtc="2024-08-27T09:00:00Z"/>
          <w:rFonts w:asciiTheme="minorHAnsi" w:hAnsiTheme="minorHAnsi" w:cstheme="minorBidi"/>
          <w:noProof/>
          <w:kern w:val="2"/>
          <w:sz w:val="22"/>
          <w:szCs w:val="24"/>
          <w:lang w:val="en-US" w:eastAsia="zh-CN"/>
          <w14:ligatures w14:val="standardContextual"/>
        </w:rPr>
      </w:pPr>
      <w:ins w:id="214" w:author="Wang Bin 王宾" w:date="2024-08-27T17:00:00Z" w16du:dateUtc="2024-08-27T09:00: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_Toc175562242 \h </w:instrText>
        </w:r>
        <w:r>
          <w:rPr>
            <w:noProof/>
          </w:rPr>
        </w:r>
        <w:r>
          <w:rPr>
            <w:noProof/>
          </w:rPr>
          <w:fldChar w:fldCharType="separate"/>
        </w:r>
        <w:r>
          <w:rPr>
            <w:noProof/>
          </w:rPr>
          <w:t>40</w:t>
        </w:r>
        <w:r>
          <w:rPr>
            <w:noProof/>
          </w:rPr>
          <w:fldChar w:fldCharType="end"/>
        </w:r>
      </w:ins>
    </w:p>
    <w:p w14:paraId="39EDA99E" w14:textId="67065AD6" w:rsidR="00D1142E" w:rsidRDefault="00D1142E">
      <w:pPr>
        <w:pStyle w:val="TOC1"/>
        <w:rPr>
          <w:ins w:id="215" w:author="Wang Bin 王宾" w:date="2024-08-27T17:00:00Z" w16du:dateUtc="2024-08-27T09:00:00Z"/>
          <w:rFonts w:asciiTheme="minorHAnsi" w:hAnsiTheme="minorHAnsi" w:cstheme="minorBidi"/>
          <w:noProof/>
          <w:kern w:val="2"/>
          <w:szCs w:val="24"/>
          <w:lang w:val="en-US" w:eastAsia="zh-CN"/>
          <w14:ligatures w14:val="standardContextual"/>
        </w:rPr>
      </w:pPr>
      <w:ins w:id="216" w:author="Wang Bin 王宾" w:date="2024-08-27T17:00:00Z" w16du:dateUtc="2024-08-27T09:00: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_Toc175562243 \h </w:instrText>
        </w:r>
        <w:r>
          <w:rPr>
            <w:noProof/>
          </w:rPr>
        </w:r>
        <w:r>
          <w:rPr>
            <w:noProof/>
          </w:rPr>
          <w:fldChar w:fldCharType="separate"/>
        </w:r>
        <w:r>
          <w:rPr>
            <w:noProof/>
          </w:rPr>
          <w:t>40</w:t>
        </w:r>
        <w:r>
          <w:rPr>
            <w:noProof/>
          </w:rPr>
          <w:fldChar w:fldCharType="end"/>
        </w:r>
      </w:ins>
    </w:p>
    <w:p w14:paraId="6D90E771" w14:textId="68F32756" w:rsidR="00D1142E" w:rsidRDefault="00D1142E">
      <w:pPr>
        <w:pStyle w:val="TOC2"/>
        <w:rPr>
          <w:ins w:id="217" w:author="Wang Bin 王宾" w:date="2024-08-27T17:00:00Z" w16du:dateUtc="2024-08-27T09:00:00Z"/>
          <w:rFonts w:asciiTheme="minorHAnsi" w:hAnsiTheme="minorHAnsi" w:cstheme="minorBidi"/>
          <w:noProof/>
          <w:kern w:val="2"/>
          <w:sz w:val="22"/>
          <w:szCs w:val="24"/>
          <w:lang w:val="en-US" w:eastAsia="zh-CN"/>
          <w14:ligatures w14:val="standardContextual"/>
        </w:rPr>
      </w:pPr>
      <w:ins w:id="218" w:author="Wang Bin 王宾" w:date="2024-08-27T17:00:00Z" w16du:dateUtc="2024-08-27T09:00: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_Toc175562244 \h </w:instrText>
        </w:r>
        <w:r>
          <w:rPr>
            <w:noProof/>
          </w:rPr>
        </w:r>
        <w:r>
          <w:rPr>
            <w:noProof/>
          </w:rPr>
          <w:fldChar w:fldCharType="separate"/>
        </w:r>
        <w:r>
          <w:rPr>
            <w:noProof/>
          </w:rPr>
          <w:t>40</w:t>
        </w:r>
        <w:r>
          <w:rPr>
            <w:noProof/>
          </w:rPr>
          <w:fldChar w:fldCharType="end"/>
        </w:r>
      </w:ins>
    </w:p>
    <w:p w14:paraId="6B0BBA1B" w14:textId="2D2A1D8D" w:rsidR="00D1142E" w:rsidRDefault="00D1142E">
      <w:pPr>
        <w:pStyle w:val="TOC3"/>
        <w:rPr>
          <w:ins w:id="219" w:author="Wang Bin 王宾" w:date="2024-08-27T17:00:00Z" w16du:dateUtc="2024-08-27T09:00:00Z"/>
          <w:rFonts w:asciiTheme="minorHAnsi" w:hAnsiTheme="minorHAnsi" w:cstheme="minorBidi"/>
          <w:noProof/>
          <w:kern w:val="2"/>
          <w:sz w:val="22"/>
          <w:szCs w:val="24"/>
          <w:lang w:val="en-US" w:eastAsia="zh-CN"/>
          <w14:ligatures w14:val="standardContextual"/>
        </w:rPr>
      </w:pPr>
      <w:ins w:id="220" w:author="Wang Bin 王宾" w:date="2024-08-27T17:00:00Z" w16du:dateUtc="2024-08-27T09:00: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_Toc175562245 \h </w:instrText>
        </w:r>
        <w:r>
          <w:rPr>
            <w:noProof/>
          </w:rPr>
        </w:r>
        <w:r>
          <w:rPr>
            <w:noProof/>
          </w:rPr>
          <w:fldChar w:fldCharType="separate"/>
        </w:r>
        <w:r>
          <w:rPr>
            <w:noProof/>
          </w:rPr>
          <w:t>40</w:t>
        </w:r>
        <w:r>
          <w:rPr>
            <w:noProof/>
          </w:rPr>
          <w:fldChar w:fldCharType="end"/>
        </w:r>
      </w:ins>
    </w:p>
    <w:p w14:paraId="3BEF98EB" w14:textId="2C8F043C" w:rsidR="00D1142E" w:rsidRDefault="00D1142E">
      <w:pPr>
        <w:pStyle w:val="TOC2"/>
        <w:rPr>
          <w:ins w:id="221" w:author="Wang Bin 王宾" w:date="2024-08-27T17:00:00Z" w16du:dateUtc="2024-08-27T09:00:00Z"/>
          <w:rFonts w:asciiTheme="minorHAnsi" w:hAnsiTheme="minorHAnsi" w:cstheme="minorBidi"/>
          <w:noProof/>
          <w:kern w:val="2"/>
          <w:sz w:val="22"/>
          <w:szCs w:val="24"/>
          <w:lang w:val="en-US" w:eastAsia="zh-CN"/>
          <w14:ligatures w14:val="standardContextual"/>
        </w:rPr>
      </w:pPr>
      <w:ins w:id="222" w:author="Wang Bin 王宾" w:date="2024-08-27T17:00:00Z" w16du:dateUtc="2024-08-27T09:00: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_Toc175562246 \h </w:instrText>
        </w:r>
        <w:r>
          <w:rPr>
            <w:noProof/>
          </w:rPr>
        </w:r>
        <w:r>
          <w:rPr>
            <w:noProof/>
          </w:rPr>
          <w:fldChar w:fldCharType="separate"/>
        </w:r>
        <w:r>
          <w:rPr>
            <w:noProof/>
          </w:rPr>
          <w:t>41</w:t>
        </w:r>
        <w:r>
          <w:rPr>
            <w:noProof/>
          </w:rPr>
          <w:fldChar w:fldCharType="end"/>
        </w:r>
      </w:ins>
    </w:p>
    <w:p w14:paraId="71CA33A1" w14:textId="4BC61BDC" w:rsidR="00D1142E" w:rsidRDefault="00D1142E">
      <w:pPr>
        <w:pStyle w:val="TOC3"/>
        <w:rPr>
          <w:ins w:id="223" w:author="Wang Bin 王宾" w:date="2024-08-27T17:00:00Z" w16du:dateUtc="2024-08-27T09:00:00Z"/>
          <w:rFonts w:asciiTheme="minorHAnsi" w:hAnsiTheme="minorHAnsi" w:cstheme="minorBidi"/>
          <w:noProof/>
          <w:kern w:val="2"/>
          <w:sz w:val="22"/>
          <w:szCs w:val="24"/>
          <w:lang w:val="en-US" w:eastAsia="zh-CN"/>
          <w14:ligatures w14:val="standardContextual"/>
        </w:rPr>
      </w:pPr>
      <w:ins w:id="224" w:author="Wang Bin 王宾" w:date="2024-08-27T17:00:00Z" w16du:dateUtc="2024-08-27T09:00: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_Toc175562247 \h </w:instrText>
        </w:r>
        <w:r>
          <w:rPr>
            <w:noProof/>
          </w:rPr>
        </w:r>
        <w:r>
          <w:rPr>
            <w:noProof/>
          </w:rPr>
          <w:fldChar w:fldCharType="separate"/>
        </w:r>
        <w:r>
          <w:rPr>
            <w:noProof/>
          </w:rPr>
          <w:t>41</w:t>
        </w:r>
        <w:r>
          <w:rPr>
            <w:noProof/>
          </w:rPr>
          <w:fldChar w:fldCharType="end"/>
        </w:r>
      </w:ins>
    </w:p>
    <w:p w14:paraId="752B9388" w14:textId="35472104" w:rsidR="00D1142E" w:rsidRDefault="00D1142E">
      <w:pPr>
        <w:pStyle w:val="TOC3"/>
        <w:rPr>
          <w:ins w:id="225" w:author="Wang Bin 王宾" w:date="2024-08-27T17:00:00Z" w16du:dateUtc="2024-08-27T09:00:00Z"/>
          <w:rFonts w:asciiTheme="minorHAnsi" w:hAnsiTheme="minorHAnsi" w:cstheme="minorBidi"/>
          <w:noProof/>
          <w:kern w:val="2"/>
          <w:sz w:val="22"/>
          <w:szCs w:val="24"/>
          <w:lang w:val="en-US" w:eastAsia="zh-CN"/>
          <w14:ligatures w14:val="standardContextual"/>
        </w:rPr>
      </w:pPr>
      <w:ins w:id="226" w:author="Wang Bin 王宾" w:date="2024-08-27T17:00:00Z" w16du:dateUtc="2024-08-27T09:00:00Z">
        <w:r>
          <w:rPr>
            <w:noProof/>
            <w:lang w:eastAsia="zh-CN"/>
          </w:rPr>
          <w:t>9.2.2 Number and placement of microphones</w:t>
        </w:r>
        <w:r>
          <w:rPr>
            <w:noProof/>
          </w:rPr>
          <w:tab/>
        </w:r>
        <w:r>
          <w:rPr>
            <w:noProof/>
          </w:rPr>
          <w:fldChar w:fldCharType="begin"/>
        </w:r>
        <w:r>
          <w:rPr>
            <w:noProof/>
          </w:rPr>
          <w:instrText xml:space="preserve"> PAGEREF _Toc175562248 \h </w:instrText>
        </w:r>
        <w:r>
          <w:rPr>
            <w:noProof/>
          </w:rPr>
        </w:r>
        <w:r>
          <w:rPr>
            <w:noProof/>
          </w:rPr>
          <w:fldChar w:fldCharType="separate"/>
        </w:r>
        <w:r>
          <w:rPr>
            <w:noProof/>
          </w:rPr>
          <w:t>41</w:t>
        </w:r>
        <w:r>
          <w:rPr>
            <w:noProof/>
          </w:rPr>
          <w:fldChar w:fldCharType="end"/>
        </w:r>
      </w:ins>
    </w:p>
    <w:p w14:paraId="23C7C5EA" w14:textId="6FF725DF" w:rsidR="00D1142E" w:rsidRDefault="00D1142E">
      <w:pPr>
        <w:pStyle w:val="TOC2"/>
        <w:rPr>
          <w:ins w:id="227" w:author="Wang Bin 王宾" w:date="2024-08-27T17:00:00Z" w16du:dateUtc="2024-08-27T09:00:00Z"/>
          <w:rFonts w:asciiTheme="minorHAnsi" w:hAnsiTheme="minorHAnsi" w:cstheme="minorBidi"/>
          <w:noProof/>
          <w:kern w:val="2"/>
          <w:sz w:val="22"/>
          <w:szCs w:val="24"/>
          <w:lang w:val="en-US" w:eastAsia="zh-CN"/>
          <w14:ligatures w14:val="standardContextual"/>
        </w:rPr>
      </w:pPr>
      <w:ins w:id="228" w:author="Wang Bin 王宾" w:date="2024-08-27T17:00:00Z" w16du:dateUtc="2024-08-27T09:00: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_Toc175562249 \h </w:instrText>
        </w:r>
        <w:r>
          <w:rPr>
            <w:noProof/>
          </w:rPr>
        </w:r>
        <w:r>
          <w:rPr>
            <w:noProof/>
          </w:rPr>
          <w:fldChar w:fldCharType="separate"/>
        </w:r>
        <w:r>
          <w:rPr>
            <w:noProof/>
          </w:rPr>
          <w:t>42</w:t>
        </w:r>
        <w:r>
          <w:rPr>
            <w:noProof/>
          </w:rPr>
          <w:fldChar w:fldCharType="end"/>
        </w:r>
      </w:ins>
    </w:p>
    <w:p w14:paraId="42005F13" w14:textId="2664557E" w:rsidR="00D1142E" w:rsidRDefault="00D1142E">
      <w:pPr>
        <w:pStyle w:val="TOC3"/>
        <w:rPr>
          <w:ins w:id="229" w:author="Wang Bin 王宾" w:date="2024-08-27T17:00:00Z" w16du:dateUtc="2024-08-27T09:00:00Z"/>
          <w:rFonts w:asciiTheme="minorHAnsi" w:hAnsiTheme="minorHAnsi" w:cstheme="minorBidi"/>
          <w:noProof/>
          <w:kern w:val="2"/>
          <w:sz w:val="22"/>
          <w:szCs w:val="24"/>
          <w:lang w:val="en-US" w:eastAsia="zh-CN"/>
          <w14:ligatures w14:val="standardContextual"/>
        </w:rPr>
      </w:pPr>
      <w:ins w:id="230" w:author="Wang Bin 王宾" w:date="2024-08-27T17:00:00Z" w16du:dateUtc="2024-08-27T09:00: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_Toc175562250 \h </w:instrText>
        </w:r>
        <w:r>
          <w:rPr>
            <w:noProof/>
          </w:rPr>
        </w:r>
        <w:r>
          <w:rPr>
            <w:noProof/>
          </w:rPr>
          <w:fldChar w:fldCharType="separate"/>
        </w:r>
        <w:r>
          <w:rPr>
            <w:noProof/>
          </w:rPr>
          <w:t>42</w:t>
        </w:r>
        <w:r>
          <w:rPr>
            <w:noProof/>
          </w:rPr>
          <w:fldChar w:fldCharType="end"/>
        </w:r>
      </w:ins>
    </w:p>
    <w:p w14:paraId="234C372B" w14:textId="67F76080" w:rsidR="00D1142E" w:rsidRDefault="00D1142E">
      <w:pPr>
        <w:pStyle w:val="TOC3"/>
        <w:rPr>
          <w:ins w:id="231" w:author="Wang Bin 王宾" w:date="2024-08-27T17:00:00Z" w16du:dateUtc="2024-08-27T09:00:00Z"/>
          <w:rFonts w:asciiTheme="minorHAnsi" w:hAnsiTheme="minorHAnsi" w:cstheme="minorBidi"/>
          <w:noProof/>
          <w:kern w:val="2"/>
          <w:sz w:val="22"/>
          <w:szCs w:val="24"/>
          <w:lang w:val="en-US" w:eastAsia="zh-CN"/>
          <w14:ligatures w14:val="standardContextual"/>
        </w:rPr>
      </w:pPr>
      <w:ins w:id="232" w:author="Wang Bin 王宾" w:date="2024-08-27T17:00:00Z" w16du:dateUtc="2024-08-27T09:00: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_Toc175562251 \h </w:instrText>
        </w:r>
        <w:r>
          <w:rPr>
            <w:noProof/>
          </w:rPr>
        </w:r>
        <w:r>
          <w:rPr>
            <w:noProof/>
          </w:rPr>
          <w:fldChar w:fldCharType="separate"/>
        </w:r>
        <w:r>
          <w:rPr>
            <w:noProof/>
          </w:rPr>
          <w:t>42</w:t>
        </w:r>
        <w:r>
          <w:rPr>
            <w:noProof/>
          </w:rPr>
          <w:fldChar w:fldCharType="end"/>
        </w:r>
      </w:ins>
    </w:p>
    <w:p w14:paraId="3DED293D" w14:textId="2A2B6F76" w:rsidR="00D1142E" w:rsidRDefault="00D1142E">
      <w:pPr>
        <w:pStyle w:val="TOC3"/>
        <w:rPr>
          <w:ins w:id="233" w:author="Wang Bin 王宾" w:date="2024-08-27T17:00:00Z" w16du:dateUtc="2024-08-27T09:00:00Z"/>
          <w:rFonts w:asciiTheme="minorHAnsi" w:hAnsiTheme="minorHAnsi" w:cstheme="minorBidi"/>
          <w:noProof/>
          <w:kern w:val="2"/>
          <w:sz w:val="22"/>
          <w:szCs w:val="24"/>
          <w:lang w:val="en-US" w:eastAsia="zh-CN"/>
          <w14:ligatures w14:val="standardContextual"/>
        </w:rPr>
      </w:pPr>
      <w:ins w:id="234" w:author="Wang Bin 王宾" w:date="2024-08-27T17:00:00Z" w16du:dateUtc="2024-08-27T09:00: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_Toc175562252 \h </w:instrText>
        </w:r>
        <w:r>
          <w:rPr>
            <w:noProof/>
          </w:rPr>
        </w:r>
        <w:r>
          <w:rPr>
            <w:noProof/>
          </w:rPr>
          <w:fldChar w:fldCharType="separate"/>
        </w:r>
        <w:r>
          <w:rPr>
            <w:noProof/>
          </w:rPr>
          <w:t>43</w:t>
        </w:r>
        <w:r>
          <w:rPr>
            <w:noProof/>
          </w:rPr>
          <w:fldChar w:fldCharType="end"/>
        </w:r>
      </w:ins>
    </w:p>
    <w:p w14:paraId="4E53E0FA" w14:textId="3FAD6242" w:rsidR="00D1142E" w:rsidRDefault="00D1142E">
      <w:pPr>
        <w:pStyle w:val="TOC4"/>
        <w:rPr>
          <w:ins w:id="235" w:author="Wang Bin 王宾" w:date="2024-08-27T17:00:00Z" w16du:dateUtc="2024-08-27T09:00:00Z"/>
          <w:rFonts w:asciiTheme="minorHAnsi" w:hAnsiTheme="minorHAnsi" w:cstheme="minorBidi"/>
          <w:noProof/>
          <w:kern w:val="2"/>
          <w:sz w:val="22"/>
          <w:szCs w:val="24"/>
          <w:lang w:val="en-US" w:eastAsia="zh-CN"/>
          <w14:ligatures w14:val="standardContextual"/>
        </w:rPr>
      </w:pPr>
      <w:ins w:id="236" w:author="Wang Bin 王宾" w:date="2024-08-27T17:00:00Z" w16du:dateUtc="2024-08-27T09:00: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_Toc175562253 \h </w:instrText>
        </w:r>
        <w:r>
          <w:rPr>
            <w:noProof/>
          </w:rPr>
        </w:r>
        <w:r>
          <w:rPr>
            <w:noProof/>
          </w:rPr>
          <w:fldChar w:fldCharType="separate"/>
        </w:r>
        <w:r>
          <w:rPr>
            <w:noProof/>
          </w:rPr>
          <w:t>43</w:t>
        </w:r>
        <w:r>
          <w:rPr>
            <w:noProof/>
          </w:rPr>
          <w:fldChar w:fldCharType="end"/>
        </w:r>
      </w:ins>
    </w:p>
    <w:p w14:paraId="02EAAC2B" w14:textId="6480F25E" w:rsidR="00D1142E" w:rsidRDefault="00D1142E">
      <w:pPr>
        <w:pStyle w:val="TOC4"/>
        <w:rPr>
          <w:ins w:id="237" w:author="Wang Bin 王宾" w:date="2024-08-27T17:00:00Z" w16du:dateUtc="2024-08-27T09:00:00Z"/>
          <w:rFonts w:asciiTheme="minorHAnsi" w:hAnsiTheme="minorHAnsi" w:cstheme="minorBidi"/>
          <w:noProof/>
          <w:kern w:val="2"/>
          <w:sz w:val="22"/>
          <w:szCs w:val="24"/>
          <w:lang w:val="en-US" w:eastAsia="zh-CN"/>
          <w14:ligatures w14:val="standardContextual"/>
        </w:rPr>
      </w:pPr>
      <w:ins w:id="238" w:author="Wang Bin 王宾" w:date="2024-08-27T17:00:00Z" w16du:dateUtc="2024-08-27T09:00: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_Toc175562254 \h </w:instrText>
        </w:r>
        <w:r>
          <w:rPr>
            <w:noProof/>
          </w:rPr>
        </w:r>
        <w:r>
          <w:rPr>
            <w:noProof/>
          </w:rPr>
          <w:fldChar w:fldCharType="separate"/>
        </w:r>
        <w:r>
          <w:rPr>
            <w:noProof/>
          </w:rPr>
          <w:t>43</w:t>
        </w:r>
        <w:r>
          <w:rPr>
            <w:noProof/>
          </w:rPr>
          <w:fldChar w:fldCharType="end"/>
        </w:r>
      </w:ins>
    </w:p>
    <w:p w14:paraId="7FDB9CD3" w14:textId="1D1E3C48" w:rsidR="00D1142E" w:rsidRDefault="00D1142E">
      <w:pPr>
        <w:pStyle w:val="TOC4"/>
        <w:rPr>
          <w:ins w:id="239" w:author="Wang Bin 王宾" w:date="2024-08-27T17:00:00Z" w16du:dateUtc="2024-08-27T09:00:00Z"/>
          <w:rFonts w:asciiTheme="minorHAnsi" w:hAnsiTheme="minorHAnsi" w:cstheme="minorBidi"/>
          <w:noProof/>
          <w:kern w:val="2"/>
          <w:sz w:val="22"/>
          <w:szCs w:val="24"/>
          <w:lang w:val="en-US" w:eastAsia="zh-CN"/>
          <w14:ligatures w14:val="standardContextual"/>
        </w:rPr>
      </w:pPr>
      <w:ins w:id="240" w:author="Wang Bin 王宾" w:date="2024-08-27T17:00:00Z" w16du:dateUtc="2024-08-27T09:00: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_Toc175562255 \h </w:instrText>
        </w:r>
        <w:r>
          <w:rPr>
            <w:noProof/>
          </w:rPr>
        </w:r>
        <w:r>
          <w:rPr>
            <w:noProof/>
          </w:rPr>
          <w:fldChar w:fldCharType="separate"/>
        </w:r>
        <w:r>
          <w:rPr>
            <w:noProof/>
          </w:rPr>
          <w:t>43</w:t>
        </w:r>
        <w:r>
          <w:rPr>
            <w:noProof/>
          </w:rPr>
          <w:fldChar w:fldCharType="end"/>
        </w:r>
      </w:ins>
    </w:p>
    <w:p w14:paraId="271C3521" w14:textId="612703C9" w:rsidR="00D1142E" w:rsidRDefault="00D1142E">
      <w:pPr>
        <w:pStyle w:val="TOC4"/>
        <w:rPr>
          <w:ins w:id="241" w:author="Wang Bin 王宾" w:date="2024-08-27T17:00:00Z" w16du:dateUtc="2024-08-27T09:00:00Z"/>
          <w:rFonts w:asciiTheme="minorHAnsi" w:hAnsiTheme="minorHAnsi" w:cstheme="minorBidi"/>
          <w:noProof/>
          <w:kern w:val="2"/>
          <w:sz w:val="22"/>
          <w:szCs w:val="24"/>
          <w:lang w:val="en-US" w:eastAsia="zh-CN"/>
          <w14:ligatures w14:val="standardContextual"/>
        </w:rPr>
      </w:pPr>
      <w:ins w:id="242" w:author="Wang Bin 王宾" w:date="2024-08-27T17:00:00Z" w16du:dateUtc="2024-08-27T09:00: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_Toc175562256 \h </w:instrText>
        </w:r>
        <w:r>
          <w:rPr>
            <w:noProof/>
          </w:rPr>
        </w:r>
        <w:r>
          <w:rPr>
            <w:noProof/>
          </w:rPr>
          <w:fldChar w:fldCharType="separate"/>
        </w:r>
        <w:r>
          <w:rPr>
            <w:noProof/>
          </w:rPr>
          <w:t>43</w:t>
        </w:r>
        <w:r>
          <w:rPr>
            <w:noProof/>
          </w:rPr>
          <w:fldChar w:fldCharType="end"/>
        </w:r>
      </w:ins>
    </w:p>
    <w:p w14:paraId="002F01BE" w14:textId="3D653714" w:rsidR="00D1142E" w:rsidRDefault="00D1142E">
      <w:pPr>
        <w:pStyle w:val="TOC5"/>
        <w:rPr>
          <w:ins w:id="243" w:author="Wang Bin 王宾" w:date="2024-08-27T17:00:00Z" w16du:dateUtc="2024-08-27T09:00:00Z"/>
          <w:rFonts w:asciiTheme="minorHAnsi" w:hAnsiTheme="minorHAnsi" w:cstheme="minorBidi"/>
          <w:noProof/>
          <w:kern w:val="2"/>
          <w:sz w:val="22"/>
          <w:szCs w:val="24"/>
          <w:lang w:val="en-US" w:eastAsia="zh-CN"/>
          <w14:ligatures w14:val="standardContextual"/>
        </w:rPr>
      </w:pPr>
      <w:ins w:id="244" w:author="Wang Bin 王宾" w:date="2024-08-27T17:00:00Z" w16du:dateUtc="2024-08-27T09:00: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_Toc175562257 \h </w:instrText>
        </w:r>
        <w:r>
          <w:rPr>
            <w:noProof/>
          </w:rPr>
        </w:r>
        <w:r>
          <w:rPr>
            <w:noProof/>
          </w:rPr>
          <w:fldChar w:fldCharType="separate"/>
        </w:r>
        <w:r>
          <w:rPr>
            <w:noProof/>
          </w:rPr>
          <w:t>43</w:t>
        </w:r>
        <w:r>
          <w:rPr>
            <w:noProof/>
          </w:rPr>
          <w:fldChar w:fldCharType="end"/>
        </w:r>
      </w:ins>
    </w:p>
    <w:p w14:paraId="266285D4" w14:textId="4844DC71" w:rsidR="00D1142E" w:rsidRDefault="00D1142E">
      <w:pPr>
        <w:pStyle w:val="TOC5"/>
        <w:rPr>
          <w:ins w:id="245" w:author="Wang Bin 王宾" w:date="2024-08-27T17:00:00Z" w16du:dateUtc="2024-08-27T09:00:00Z"/>
          <w:rFonts w:asciiTheme="minorHAnsi" w:hAnsiTheme="minorHAnsi" w:cstheme="minorBidi"/>
          <w:noProof/>
          <w:kern w:val="2"/>
          <w:sz w:val="22"/>
          <w:szCs w:val="24"/>
          <w:lang w:val="en-US" w:eastAsia="zh-CN"/>
          <w14:ligatures w14:val="standardContextual"/>
        </w:rPr>
      </w:pPr>
      <w:ins w:id="246" w:author="Wang Bin 王宾" w:date="2024-08-27T17:00:00Z" w16du:dateUtc="2024-08-27T09:00: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_Toc175562258 \h </w:instrText>
        </w:r>
        <w:r>
          <w:rPr>
            <w:noProof/>
          </w:rPr>
        </w:r>
        <w:r>
          <w:rPr>
            <w:noProof/>
          </w:rPr>
          <w:fldChar w:fldCharType="separate"/>
        </w:r>
        <w:r>
          <w:rPr>
            <w:noProof/>
          </w:rPr>
          <w:t>43</w:t>
        </w:r>
        <w:r>
          <w:rPr>
            <w:noProof/>
          </w:rPr>
          <w:fldChar w:fldCharType="end"/>
        </w:r>
      </w:ins>
    </w:p>
    <w:p w14:paraId="2CB4EB83" w14:textId="41BC3F28" w:rsidR="00D1142E" w:rsidRDefault="00D1142E">
      <w:pPr>
        <w:pStyle w:val="TOC5"/>
        <w:rPr>
          <w:ins w:id="247" w:author="Wang Bin 王宾" w:date="2024-08-27T17:00:00Z" w16du:dateUtc="2024-08-27T09:00:00Z"/>
          <w:rFonts w:asciiTheme="minorHAnsi" w:hAnsiTheme="minorHAnsi" w:cstheme="minorBidi"/>
          <w:noProof/>
          <w:kern w:val="2"/>
          <w:sz w:val="22"/>
          <w:szCs w:val="24"/>
          <w:lang w:val="en-US" w:eastAsia="zh-CN"/>
          <w14:ligatures w14:val="standardContextual"/>
        </w:rPr>
      </w:pPr>
      <w:ins w:id="248" w:author="Wang Bin 王宾" w:date="2024-08-27T17:00:00Z" w16du:dateUtc="2024-08-27T09:00: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_Toc175562259 \h </w:instrText>
        </w:r>
        <w:r>
          <w:rPr>
            <w:noProof/>
          </w:rPr>
        </w:r>
        <w:r>
          <w:rPr>
            <w:noProof/>
          </w:rPr>
          <w:fldChar w:fldCharType="separate"/>
        </w:r>
        <w:r>
          <w:rPr>
            <w:noProof/>
          </w:rPr>
          <w:t>43</w:t>
        </w:r>
        <w:r>
          <w:rPr>
            <w:noProof/>
          </w:rPr>
          <w:fldChar w:fldCharType="end"/>
        </w:r>
      </w:ins>
    </w:p>
    <w:p w14:paraId="33BBCC1E" w14:textId="25E464BF" w:rsidR="00D1142E" w:rsidRDefault="00D1142E">
      <w:pPr>
        <w:pStyle w:val="TOC5"/>
        <w:rPr>
          <w:ins w:id="249" w:author="Wang Bin 王宾" w:date="2024-08-27T17:00:00Z" w16du:dateUtc="2024-08-27T09:00:00Z"/>
          <w:rFonts w:asciiTheme="minorHAnsi" w:hAnsiTheme="minorHAnsi" w:cstheme="minorBidi"/>
          <w:noProof/>
          <w:kern w:val="2"/>
          <w:sz w:val="22"/>
          <w:szCs w:val="24"/>
          <w:lang w:val="en-US" w:eastAsia="zh-CN"/>
          <w14:ligatures w14:val="standardContextual"/>
        </w:rPr>
      </w:pPr>
      <w:ins w:id="250" w:author="Wang Bin 王宾" w:date="2024-08-27T17:00:00Z" w16du:dateUtc="2024-08-27T09:00: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_Toc175562260 \h </w:instrText>
        </w:r>
        <w:r>
          <w:rPr>
            <w:noProof/>
          </w:rPr>
        </w:r>
        <w:r>
          <w:rPr>
            <w:noProof/>
          </w:rPr>
          <w:fldChar w:fldCharType="separate"/>
        </w:r>
        <w:r>
          <w:rPr>
            <w:noProof/>
          </w:rPr>
          <w:t>43</w:t>
        </w:r>
        <w:r>
          <w:rPr>
            <w:noProof/>
          </w:rPr>
          <w:fldChar w:fldCharType="end"/>
        </w:r>
      </w:ins>
    </w:p>
    <w:p w14:paraId="46927855" w14:textId="11DC58C4" w:rsidR="00D1142E" w:rsidRDefault="00D1142E">
      <w:pPr>
        <w:pStyle w:val="TOC5"/>
        <w:rPr>
          <w:ins w:id="251" w:author="Wang Bin 王宾" w:date="2024-08-27T17:00:00Z" w16du:dateUtc="2024-08-27T09:00:00Z"/>
          <w:rFonts w:asciiTheme="minorHAnsi" w:hAnsiTheme="minorHAnsi" w:cstheme="minorBidi"/>
          <w:noProof/>
          <w:kern w:val="2"/>
          <w:sz w:val="22"/>
          <w:szCs w:val="24"/>
          <w:lang w:val="en-US" w:eastAsia="zh-CN"/>
          <w14:ligatures w14:val="standardContextual"/>
        </w:rPr>
      </w:pPr>
      <w:ins w:id="252" w:author="Wang Bin 王宾" w:date="2024-08-27T17:00:00Z" w16du:dateUtc="2024-08-27T09:00: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_Toc175562261 \h </w:instrText>
        </w:r>
        <w:r>
          <w:rPr>
            <w:noProof/>
          </w:rPr>
        </w:r>
        <w:r>
          <w:rPr>
            <w:noProof/>
          </w:rPr>
          <w:fldChar w:fldCharType="separate"/>
        </w:r>
        <w:r>
          <w:rPr>
            <w:noProof/>
          </w:rPr>
          <w:t>44</w:t>
        </w:r>
        <w:r>
          <w:rPr>
            <w:noProof/>
          </w:rPr>
          <w:fldChar w:fldCharType="end"/>
        </w:r>
      </w:ins>
    </w:p>
    <w:p w14:paraId="7C1F421F" w14:textId="0DEBD53D" w:rsidR="00D1142E" w:rsidRDefault="00D1142E">
      <w:pPr>
        <w:pStyle w:val="TOC3"/>
        <w:rPr>
          <w:ins w:id="253" w:author="Wang Bin 王宾" w:date="2024-08-27T17:00:00Z" w16du:dateUtc="2024-08-27T09:00:00Z"/>
          <w:rFonts w:asciiTheme="minorHAnsi" w:hAnsiTheme="minorHAnsi" w:cstheme="minorBidi"/>
          <w:noProof/>
          <w:kern w:val="2"/>
          <w:sz w:val="22"/>
          <w:szCs w:val="24"/>
          <w:lang w:val="en-US" w:eastAsia="zh-CN"/>
          <w14:ligatures w14:val="standardContextual"/>
        </w:rPr>
      </w:pPr>
      <w:ins w:id="254" w:author="Wang Bin 王宾" w:date="2024-08-27T17:00:00Z" w16du:dateUtc="2024-08-27T09:00: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_Toc175562262 \h </w:instrText>
        </w:r>
        <w:r>
          <w:rPr>
            <w:noProof/>
          </w:rPr>
        </w:r>
        <w:r>
          <w:rPr>
            <w:noProof/>
          </w:rPr>
          <w:fldChar w:fldCharType="separate"/>
        </w:r>
        <w:r>
          <w:rPr>
            <w:noProof/>
          </w:rPr>
          <w:t>44</w:t>
        </w:r>
        <w:r>
          <w:rPr>
            <w:noProof/>
          </w:rPr>
          <w:fldChar w:fldCharType="end"/>
        </w:r>
      </w:ins>
    </w:p>
    <w:p w14:paraId="56389905" w14:textId="0DC9FD91" w:rsidR="00D1142E" w:rsidRDefault="00D1142E">
      <w:pPr>
        <w:pStyle w:val="TOC4"/>
        <w:rPr>
          <w:ins w:id="255" w:author="Wang Bin 王宾" w:date="2024-08-27T17:00:00Z" w16du:dateUtc="2024-08-27T09:00:00Z"/>
          <w:rFonts w:asciiTheme="minorHAnsi" w:hAnsiTheme="minorHAnsi" w:cstheme="minorBidi"/>
          <w:noProof/>
          <w:kern w:val="2"/>
          <w:sz w:val="22"/>
          <w:szCs w:val="24"/>
          <w:lang w:val="en-US" w:eastAsia="zh-CN"/>
          <w14:ligatures w14:val="standardContextual"/>
        </w:rPr>
      </w:pPr>
      <w:ins w:id="256" w:author="Wang Bin 王宾" w:date="2024-08-27T17:00:00Z" w16du:dateUtc="2024-08-27T09:00: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_Toc175562263 \h </w:instrText>
        </w:r>
        <w:r>
          <w:rPr>
            <w:noProof/>
          </w:rPr>
        </w:r>
        <w:r>
          <w:rPr>
            <w:noProof/>
          </w:rPr>
          <w:fldChar w:fldCharType="separate"/>
        </w:r>
        <w:r>
          <w:rPr>
            <w:noProof/>
          </w:rPr>
          <w:t>44</w:t>
        </w:r>
        <w:r>
          <w:rPr>
            <w:noProof/>
          </w:rPr>
          <w:fldChar w:fldCharType="end"/>
        </w:r>
      </w:ins>
    </w:p>
    <w:p w14:paraId="54533519" w14:textId="345708F8" w:rsidR="00D1142E" w:rsidRDefault="00D1142E">
      <w:pPr>
        <w:pStyle w:val="TOC4"/>
        <w:rPr>
          <w:ins w:id="257" w:author="Wang Bin 王宾" w:date="2024-08-27T17:00:00Z" w16du:dateUtc="2024-08-27T09:00:00Z"/>
          <w:rFonts w:asciiTheme="minorHAnsi" w:hAnsiTheme="minorHAnsi" w:cstheme="minorBidi"/>
          <w:noProof/>
          <w:kern w:val="2"/>
          <w:sz w:val="22"/>
          <w:szCs w:val="24"/>
          <w:lang w:val="en-US" w:eastAsia="zh-CN"/>
          <w14:ligatures w14:val="standardContextual"/>
        </w:rPr>
      </w:pPr>
      <w:ins w:id="258" w:author="Wang Bin 王宾" w:date="2024-08-27T17:00:00Z" w16du:dateUtc="2024-08-27T09:00: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_Toc175562264 \h </w:instrText>
        </w:r>
        <w:r>
          <w:rPr>
            <w:noProof/>
          </w:rPr>
        </w:r>
        <w:r>
          <w:rPr>
            <w:noProof/>
          </w:rPr>
          <w:fldChar w:fldCharType="separate"/>
        </w:r>
        <w:r>
          <w:rPr>
            <w:noProof/>
          </w:rPr>
          <w:t>44</w:t>
        </w:r>
        <w:r>
          <w:rPr>
            <w:noProof/>
          </w:rPr>
          <w:fldChar w:fldCharType="end"/>
        </w:r>
      </w:ins>
    </w:p>
    <w:p w14:paraId="1728E995" w14:textId="0114AAD1" w:rsidR="00D1142E" w:rsidRDefault="00D1142E">
      <w:pPr>
        <w:pStyle w:val="TOC4"/>
        <w:rPr>
          <w:ins w:id="259" w:author="Wang Bin 王宾" w:date="2024-08-27T17:00:00Z" w16du:dateUtc="2024-08-27T09:00:00Z"/>
          <w:rFonts w:asciiTheme="minorHAnsi" w:hAnsiTheme="minorHAnsi" w:cstheme="minorBidi"/>
          <w:noProof/>
          <w:kern w:val="2"/>
          <w:sz w:val="22"/>
          <w:szCs w:val="24"/>
          <w:lang w:val="en-US" w:eastAsia="zh-CN"/>
          <w14:ligatures w14:val="standardContextual"/>
        </w:rPr>
      </w:pPr>
      <w:ins w:id="260" w:author="Wang Bin 王宾" w:date="2024-08-27T17:00:00Z" w16du:dateUtc="2024-08-27T09:00: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_Toc175562265 \h </w:instrText>
        </w:r>
        <w:r>
          <w:rPr>
            <w:noProof/>
          </w:rPr>
        </w:r>
        <w:r>
          <w:rPr>
            <w:noProof/>
          </w:rPr>
          <w:fldChar w:fldCharType="separate"/>
        </w:r>
        <w:r>
          <w:rPr>
            <w:noProof/>
          </w:rPr>
          <w:t>44</w:t>
        </w:r>
        <w:r>
          <w:rPr>
            <w:noProof/>
          </w:rPr>
          <w:fldChar w:fldCharType="end"/>
        </w:r>
      </w:ins>
    </w:p>
    <w:p w14:paraId="1795C961" w14:textId="45588BAF" w:rsidR="00D1142E" w:rsidRDefault="00D1142E">
      <w:pPr>
        <w:pStyle w:val="TOC5"/>
        <w:rPr>
          <w:ins w:id="261" w:author="Wang Bin 王宾" w:date="2024-08-27T17:00:00Z" w16du:dateUtc="2024-08-27T09:00:00Z"/>
          <w:rFonts w:asciiTheme="minorHAnsi" w:hAnsiTheme="minorHAnsi" w:cstheme="minorBidi"/>
          <w:noProof/>
          <w:kern w:val="2"/>
          <w:sz w:val="22"/>
          <w:szCs w:val="24"/>
          <w:lang w:val="en-US" w:eastAsia="zh-CN"/>
          <w14:ligatures w14:val="standardContextual"/>
        </w:rPr>
      </w:pPr>
      <w:ins w:id="262" w:author="Wang Bin 王宾" w:date="2024-08-27T17:00:00Z" w16du:dateUtc="2024-08-27T09:00: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_Toc175562266 \h </w:instrText>
        </w:r>
        <w:r>
          <w:rPr>
            <w:noProof/>
          </w:rPr>
        </w:r>
        <w:r>
          <w:rPr>
            <w:noProof/>
          </w:rPr>
          <w:fldChar w:fldCharType="separate"/>
        </w:r>
        <w:r>
          <w:rPr>
            <w:noProof/>
          </w:rPr>
          <w:t>44</w:t>
        </w:r>
        <w:r>
          <w:rPr>
            <w:noProof/>
          </w:rPr>
          <w:fldChar w:fldCharType="end"/>
        </w:r>
      </w:ins>
    </w:p>
    <w:p w14:paraId="685B5651" w14:textId="214DDDB2" w:rsidR="00D1142E" w:rsidRDefault="00D1142E">
      <w:pPr>
        <w:pStyle w:val="TOC5"/>
        <w:rPr>
          <w:ins w:id="263" w:author="Wang Bin 王宾" w:date="2024-08-27T17:00:00Z" w16du:dateUtc="2024-08-27T09:00:00Z"/>
          <w:rFonts w:asciiTheme="minorHAnsi" w:hAnsiTheme="minorHAnsi" w:cstheme="minorBidi"/>
          <w:noProof/>
          <w:kern w:val="2"/>
          <w:sz w:val="22"/>
          <w:szCs w:val="24"/>
          <w:lang w:val="en-US" w:eastAsia="zh-CN"/>
          <w14:ligatures w14:val="standardContextual"/>
        </w:rPr>
      </w:pPr>
      <w:ins w:id="264" w:author="Wang Bin 王宾" w:date="2024-08-27T17:00:00Z" w16du:dateUtc="2024-08-27T09:00: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_Toc175562267 \h </w:instrText>
        </w:r>
        <w:r>
          <w:rPr>
            <w:noProof/>
          </w:rPr>
        </w:r>
        <w:r>
          <w:rPr>
            <w:noProof/>
          </w:rPr>
          <w:fldChar w:fldCharType="separate"/>
        </w:r>
        <w:r>
          <w:rPr>
            <w:noProof/>
          </w:rPr>
          <w:t>44</w:t>
        </w:r>
        <w:r>
          <w:rPr>
            <w:noProof/>
          </w:rPr>
          <w:fldChar w:fldCharType="end"/>
        </w:r>
      </w:ins>
    </w:p>
    <w:p w14:paraId="130B5797" w14:textId="75361914" w:rsidR="00D1142E" w:rsidRDefault="00D1142E">
      <w:pPr>
        <w:pStyle w:val="TOC5"/>
        <w:rPr>
          <w:ins w:id="265" w:author="Wang Bin 王宾" w:date="2024-08-27T17:00:00Z" w16du:dateUtc="2024-08-27T09:00:00Z"/>
          <w:rFonts w:asciiTheme="minorHAnsi" w:hAnsiTheme="minorHAnsi" w:cstheme="minorBidi"/>
          <w:noProof/>
          <w:kern w:val="2"/>
          <w:sz w:val="22"/>
          <w:szCs w:val="24"/>
          <w:lang w:val="en-US" w:eastAsia="zh-CN"/>
          <w14:ligatures w14:val="standardContextual"/>
        </w:rPr>
      </w:pPr>
      <w:ins w:id="266" w:author="Wang Bin 王宾" w:date="2024-08-27T17:00:00Z" w16du:dateUtc="2024-08-27T09:00: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_Toc175562268 \h </w:instrText>
        </w:r>
        <w:r>
          <w:rPr>
            <w:noProof/>
          </w:rPr>
        </w:r>
        <w:r>
          <w:rPr>
            <w:noProof/>
          </w:rPr>
          <w:fldChar w:fldCharType="separate"/>
        </w:r>
        <w:r>
          <w:rPr>
            <w:noProof/>
          </w:rPr>
          <w:t>44</w:t>
        </w:r>
        <w:r>
          <w:rPr>
            <w:noProof/>
          </w:rPr>
          <w:fldChar w:fldCharType="end"/>
        </w:r>
      </w:ins>
    </w:p>
    <w:p w14:paraId="352C007E" w14:textId="4F9BE883" w:rsidR="00D1142E" w:rsidRDefault="00D1142E">
      <w:pPr>
        <w:pStyle w:val="TOC4"/>
        <w:rPr>
          <w:ins w:id="267" w:author="Wang Bin 王宾" w:date="2024-08-27T17:00:00Z" w16du:dateUtc="2024-08-27T09:00:00Z"/>
          <w:rFonts w:asciiTheme="minorHAnsi" w:hAnsiTheme="minorHAnsi" w:cstheme="minorBidi"/>
          <w:noProof/>
          <w:kern w:val="2"/>
          <w:sz w:val="22"/>
          <w:szCs w:val="24"/>
          <w:lang w:val="en-US" w:eastAsia="zh-CN"/>
          <w14:ligatures w14:val="standardContextual"/>
        </w:rPr>
      </w:pPr>
      <w:ins w:id="268" w:author="Wang Bin 王宾" w:date="2024-08-27T17:00:00Z" w16du:dateUtc="2024-08-27T09:00: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_Toc175562269 \h </w:instrText>
        </w:r>
        <w:r>
          <w:rPr>
            <w:noProof/>
          </w:rPr>
        </w:r>
        <w:r>
          <w:rPr>
            <w:noProof/>
          </w:rPr>
          <w:fldChar w:fldCharType="separate"/>
        </w:r>
        <w:r>
          <w:rPr>
            <w:noProof/>
          </w:rPr>
          <w:t>44</w:t>
        </w:r>
        <w:r>
          <w:rPr>
            <w:noProof/>
          </w:rPr>
          <w:fldChar w:fldCharType="end"/>
        </w:r>
      </w:ins>
    </w:p>
    <w:p w14:paraId="741BA3EF" w14:textId="38C58F05" w:rsidR="00D1142E" w:rsidRDefault="00D1142E">
      <w:pPr>
        <w:pStyle w:val="TOC5"/>
        <w:rPr>
          <w:ins w:id="269" w:author="Wang Bin 王宾" w:date="2024-08-27T17:00:00Z" w16du:dateUtc="2024-08-27T09:00:00Z"/>
          <w:rFonts w:asciiTheme="minorHAnsi" w:hAnsiTheme="minorHAnsi" w:cstheme="minorBidi"/>
          <w:noProof/>
          <w:kern w:val="2"/>
          <w:sz w:val="22"/>
          <w:szCs w:val="24"/>
          <w:lang w:val="en-US" w:eastAsia="zh-CN"/>
          <w14:ligatures w14:val="standardContextual"/>
        </w:rPr>
      </w:pPr>
      <w:ins w:id="270" w:author="Wang Bin 王宾" w:date="2024-08-27T17:00:00Z" w16du:dateUtc="2024-08-27T09:00: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_Toc175562270 \h </w:instrText>
        </w:r>
        <w:r>
          <w:rPr>
            <w:noProof/>
          </w:rPr>
        </w:r>
        <w:r>
          <w:rPr>
            <w:noProof/>
          </w:rPr>
          <w:fldChar w:fldCharType="separate"/>
        </w:r>
        <w:r>
          <w:rPr>
            <w:noProof/>
          </w:rPr>
          <w:t>44</w:t>
        </w:r>
        <w:r>
          <w:rPr>
            <w:noProof/>
          </w:rPr>
          <w:fldChar w:fldCharType="end"/>
        </w:r>
      </w:ins>
    </w:p>
    <w:p w14:paraId="636CF092" w14:textId="0812DF89" w:rsidR="00D1142E" w:rsidRDefault="00D1142E">
      <w:pPr>
        <w:pStyle w:val="TOC5"/>
        <w:rPr>
          <w:ins w:id="271" w:author="Wang Bin 王宾" w:date="2024-08-27T17:00:00Z" w16du:dateUtc="2024-08-27T09:00:00Z"/>
          <w:rFonts w:asciiTheme="minorHAnsi" w:hAnsiTheme="minorHAnsi" w:cstheme="minorBidi"/>
          <w:noProof/>
          <w:kern w:val="2"/>
          <w:sz w:val="22"/>
          <w:szCs w:val="24"/>
          <w:lang w:val="en-US" w:eastAsia="zh-CN"/>
          <w14:ligatures w14:val="standardContextual"/>
        </w:rPr>
      </w:pPr>
      <w:ins w:id="272" w:author="Wang Bin 王宾" w:date="2024-08-27T17:00:00Z" w16du:dateUtc="2024-08-27T09:00: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_Toc175562271 \h </w:instrText>
        </w:r>
        <w:r>
          <w:rPr>
            <w:noProof/>
          </w:rPr>
        </w:r>
        <w:r>
          <w:rPr>
            <w:noProof/>
          </w:rPr>
          <w:fldChar w:fldCharType="separate"/>
        </w:r>
        <w:r>
          <w:rPr>
            <w:noProof/>
          </w:rPr>
          <w:t>45</w:t>
        </w:r>
        <w:r>
          <w:rPr>
            <w:noProof/>
          </w:rPr>
          <w:fldChar w:fldCharType="end"/>
        </w:r>
      </w:ins>
    </w:p>
    <w:p w14:paraId="65560ED7" w14:textId="6BA2180B" w:rsidR="00D1142E" w:rsidRDefault="00D1142E">
      <w:pPr>
        <w:pStyle w:val="TOC5"/>
        <w:rPr>
          <w:ins w:id="273" w:author="Wang Bin 王宾" w:date="2024-08-27T17:00:00Z" w16du:dateUtc="2024-08-27T09:00:00Z"/>
          <w:rFonts w:asciiTheme="minorHAnsi" w:hAnsiTheme="minorHAnsi" w:cstheme="minorBidi"/>
          <w:noProof/>
          <w:kern w:val="2"/>
          <w:sz w:val="22"/>
          <w:szCs w:val="24"/>
          <w:lang w:val="en-US" w:eastAsia="zh-CN"/>
          <w14:ligatures w14:val="standardContextual"/>
        </w:rPr>
      </w:pPr>
      <w:ins w:id="274" w:author="Wang Bin 王宾" w:date="2024-08-27T17:00:00Z" w16du:dateUtc="2024-08-27T09:00: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_Toc175562272 \h </w:instrText>
        </w:r>
        <w:r>
          <w:rPr>
            <w:noProof/>
          </w:rPr>
        </w:r>
        <w:r>
          <w:rPr>
            <w:noProof/>
          </w:rPr>
          <w:fldChar w:fldCharType="separate"/>
        </w:r>
        <w:r>
          <w:rPr>
            <w:noProof/>
          </w:rPr>
          <w:t>45</w:t>
        </w:r>
        <w:r>
          <w:rPr>
            <w:noProof/>
          </w:rPr>
          <w:fldChar w:fldCharType="end"/>
        </w:r>
      </w:ins>
    </w:p>
    <w:p w14:paraId="31844D56" w14:textId="2A72F040" w:rsidR="00D1142E" w:rsidRDefault="00D1142E">
      <w:pPr>
        <w:pStyle w:val="TOC3"/>
        <w:rPr>
          <w:ins w:id="275" w:author="Wang Bin 王宾" w:date="2024-08-27T17:00:00Z" w16du:dateUtc="2024-08-27T09:00:00Z"/>
          <w:rFonts w:asciiTheme="minorHAnsi" w:hAnsiTheme="minorHAnsi" w:cstheme="minorBidi"/>
          <w:noProof/>
          <w:kern w:val="2"/>
          <w:sz w:val="22"/>
          <w:szCs w:val="24"/>
          <w:lang w:val="en-US" w:eastAsia="zh-CN"/>
          <w14:ligatures w14:val="standardContextual"/>
        </w:rPr>
      </w:pPr>
      <w:ins w:id="276" w:author="Wang Bin 王宾" w:date="2024-08-27T17:00:00Z" w16du:dateUtc="2024-08-27T09:00: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_Toc175562273 \h </w:instrText>
        </w:r>
        <w:r>
          <w:rPr>
            <w:noProof/>
          </w:rPr>
        </w:r>
        <w:r>
          <w:rPr>
            <w:noProof/>
          </w:rPr>
          <w:fldChar w:fldCharType="separate"/>
        </w:r>
        <w:r>
          <w:rPr>
            <w:noProof/>
          </w:rPr>
          <w:t>45</w:t>
        </w:r>
        <w:r>
          <w:rPr>
            <w:noProof/>
          </w:rPr>
          <w:fldChar w:fldCharType="end"/>
        </w:r>
      </w:ins>
    </w:p>
    <w:p w14:paraId="3B97A00E" w14:textId="59ED363B" w:rsidR="00D1142E" w:rsidRDefault="00D1142E">
      <w:pPr>
        <w:pStyle w:val="TOC1"/>
        <w:rPr>
          <w:ins w:id="277" w:author="Wang Bin 王宾" w:date="2024-08-27T17:00:00Z" w16du:dateUtc="2024-08-27T09:00:00Z"/>
          <w:rFonts w:asciiTheme="minorHAnsi" w:hAnsiTheme="minorHAnsi" w:cstheme="minorBidi"/>
          <w:noProof/>
          <w:kern w:val="2"/>
          <w:szCs w:val="24"/>
          <w:lang w:val="en-US" w:eastAsia="zh-CN"/>
          <w14:ligatures w14:val="standardContextual"/>
        </w:rPr>
      </w:pPr>
      <w:ins w:id="278" w:author="Wang Bin 王宾" w:date="2024-08-27T17:00:00Z" w16du:dateUtc="2024-08-27T09:00: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_Toc175562274 \h </w:instrText>
        </w:r>
        <w:r>
          <w:rPr>
            <w:noProof/>
          </w:rPr>
        </w:r>
        <w:r>
          <w:rPr>
            <w:noProof/>
          </w:rPr>
          <w:fldChar w:fldCharType="separate"/>
        </w:r>
        <w:r>
          <w:rPr>
            <w:noProof/>
          </w:rPr>
          <w:t>45</w:t>
        </w:r>
        <w:r>
          <w:rPr>
            <w:noProof/>
          </w:rPr>
          <w:fldChar w:fldCharType="end"/>
        </w:r>
      </w:ins>
    </w:p>
    <w:p w14:paraId="42E3FB53" w14:textId="5E4DF4CB" w:rsidR="00D1142E" w:rsidRDefault="00D1142E">
      <w:pPr>
        <w:pStyle w:val="TOC1"/>
        <w:rPr>
          <w:ins w:id="279" w:author="Wang Bin 王宾" w:date="2024-08-27T17:00:00Z" w16du:dateUtc="2024-08-27T09:00:00Z"/>
          <w:rFonts w:asciiTheme="minorHAnsi" w:hAnsiTheme="minorHAnsi" w:cstheme="minorBidi"/>
          <w:noProof/>
          <w:kern w:val="2"/>
          <w:szCs w:val="24"/>
          <w:lang w:val="en-US" w:eastAsia="zh-CN"/>
          <w14:ligatures w14:val="standardContextual"/>
        </w:rPr>
      </w:pPr>
      <w:ins w:id="280" w:author="Wang Bin 王宾" w:date="2024-08-27T17:00:00Z" w16du:dateUtc="2024-08-27T09:00:00Z">
        <w:r>
          <w:rPr>
            <w:noProof/>
          </w:rPr>
          <w:t>Annex A: UE size</w:t>
        </w:r>
        <w:r>
          <w:rPr>
            <w:noProof/>
          </w:rPr>
          <w:tab/>
        </w:r>
        <w:r>
          <w:rPr>
            <w:noProof/>
          </w:rPr>
          <w:fldChar w:fldCharType="begin"/>
        </w:r>
        <w:r>
          <w:rPr>
            <w:noProof/>
          </w:rPr>
          <w:instrText xml:space="preserve"> PAGEREF _Toc175562275 \h </w:instrText>
        </w:r>
        <w:r>
          <w:rPr>
            <w:noProof/>
          </w:rPr>
        </w:r>
        <w:r>
          <w:rPr>
            <w:noProof/>
          </w:rPr>
          <w:fldChar w:fldCharType="separate"/>
        </w:r>
        <w:r>
          <w:rPr>
            <w:noProof/>
          </w:rPr>
          <w:t>47</w:t>
        </w:r>
        <w:r>
          <w:rPr>
            <w:noProof/>
          </w:rPr>
          <w:fldChar w:fldCharType="end"/>
        </w:r>
      </w:ins>
    </w:p>
    <w:p w14:paraId="3F2D6882" w14:textId="12F8EAB7" w:rsidR="00D1142E" w:rsidRDefault="00D1142E">
      <w:pPr>
        <w:pStyle w:val="TOC2"/>
        <w:rPr>
          <w:ins w:id="281" w:author="Wang Bin 王宾" w:date="2024-08-27T17:00:00Z" w16du:dateUtc="2024-08-27T09:00:00Z"/>
          <w:rFonts w:asciiTheme="minorHAnsi" w:hAnsiTheme="minorHAnsi" w:cstheme="minorBidi"/>
          <w:noProof/>
          <w:kern w:val="2"/>
          <w:sz w:val="22"/>
          <w:szCs w:val="24"/>
          <w:lang w:val="en-US" w:eastAsia="zh-CN"/>
          <w14:ligatures w14:val="standardContextual"/>
        </w:rPr>
      </w:pPr>
      <w:ins w:id="282" w:author="Wang Bin 王宾" w:date="2024-08-27T17:00:00Z" w16du:dateUtc="2024-08-27T09:00: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_Toc175562276 \h </w:instrText>
        </w:r>
        <w:r>
          <w:rPr>
            <w:noProof/>
          </w:rPr>
        </w:r>
        <w:r>
          <w:rPr>
            <w:noProof/>
          </w:rPr>
          <w:fldChar w:fldCharType="separate"/>
        </w:r>
        <w:r>
          <w:rPr>
            <w:noProof/>
          </w:rPr>
          <w:t>47</w:t>
        </w:r>
        <w:r>
          <w:rPr>
            <w:noProof/>
          </w:rPr>
          <w:fldChar w:fldCharType="end"/>
        </w:r>
      </w:ins>
    </w:p>
    <w:p w14:paraId="4C0F1666" w14:textId="282BC705" w:rsidR="00D1142E" w:rsidRDefault="00D1142E">
      <w:pPr>
        <w:pStyle w:val="TOC3"/>
        <w:rPr>
          <w:ins w:id="283" w:author="Wang Bin 王宾" w:date="2024-08-27T17:00:00Z" w16du:dateUtc="2024-08-27T09:00:00Z"/>
          <w:rFonts w:asciiTheme="minorHAnsi" w:hAnsiTheme="minorHAnsi" w:cstheme="minorBidi"/>
          <w:noProof/>
          <w:kern w:val="2"/>
          <w:sz w:val="22"/>
          <w:szCs w:val="24"/>
          <w:lang w:val="en-US" w:eastAsia="zh-CN"/>
          <w14:ligatures w14:val="standardContextual"/>
        </w:rPr>
      </w:pPr>
      <w:ins w:id="284" w:author="Wang Bin 王宾" w:date="2024-08-27T17:00:00Z" w16du:dateUtc="2024-08-27T09:00: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_Toc175562277 \h </w:instrText>
        </w:r>
        <w:r>
          <w:rPr>
            <w:noProof/>
          </w:rPr>
        </w:r>
        <w:r>
          <w:rPr>
            <w:noProof/>
          </w:rPr>
          <w:fldChar w:fldCharType="separate"/>
        </w:r>
        <w:r>
          <w:rPr>
            <w:noProof/>
          </w:rPr>
          <w:t>47</w:t>
        </w:r>
        <w:r>
          <w:rPr>
            <w:noProof/>
          </w:rPr>
          <w:fldChar w:fldCharType="end"/>
        </w:r>
      </w:ins>
    </w:p>
    <w:p w14:paraId="79DB125B" w14:textId="049E1E10" w:rsidR="00D1142E" w:rsidRDefault="00D1142E">
      <w:pPr>
        <w:pStyle w:val="TOC4"/>
        <w:rPr>
          <w:ins w:id="285" w:author="Wang Bin 王宾" w:date="2024-08-27T17:00:00Z" w16du:dateUtc="2024-08-27T09:00:00Z"/>
          <w:rFonts w:asciiTheme="minorHAnsi" w:hAnsiTheme="minorHAnsi" w:cstheme="minorBidi"/>
          <w:noProof/>
          <w:kern w:val="2"/>
          <w:sz w:val="22"/>
          <w:szCs w:val="24"/>
          <w:lang w:val="en-US" w:eastAsia="zh-CN"/>
          <w14:ligatures w14:val="standardContextual"/>
        </w:rPr>
      </w:pPr>
      <w:ins w:id="286" w:author="Wang Bin 王宾" w:date="2024-08-27T17:00:00Z" w16du:dateUtc="2024-08-27T09:00: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_Toc175562278 \h </w:instrText>
        </w:r>
        <w:r>
          <w:rPr>
            <w:noProof/>
          </w:rPr>
        </w:r>
        <w:r>
          <w:rPr>
            <w:noProof/>
          </w:rPr>
          <w:fldChar w:fldCharType="separate"/>
        </w:r>
        <w:r>
          <w:rPr>
            <w:noProof/>
          </w:rPr>
          <w:t>47</w:t>
        </w:r>
        <w:r>
          <w:rPr>
            <w:noProof/>
          </w:rPr>
          <w:fldChar w:fldCharType="end"/>
        </w:r>
      </w:ins>
    </w:p>
    <w:p w14:paraId="645C1BF3" w14:textId="3B98716A" w:rsidR="00D1142E" w:rsidRDefault="00D1142E">
      <w:pPr>
        <w:pStyle w:val="TOC4"/>
        <w:rPr>
          <w:ins w:id="287" w:author="Wang Bin 王宾" w:date="2024-08-27T17:00:00Z" w16du:dateUtc="2024-08-27T09:00:00Z"/>
          <w:rFonts w:asciiTheme="minorHAnsi" w:hAnsiTheme="minorHAnsi" w:cstheme="minorBidi"/>
          <w:noProof/>
          <w:kern w:val="2"/>
          <w:sz w:val="22"/>
          <w:szCs w:val="24"/>
          <w:lang w:val="en-US" w:eastAsia="zh-CN"/>
          <w14:ligatures w14:val="standardContextual"/>
        </w:rPr>
      </w:pPr>
      <w:ins w:id="288" w:author="Wang Bin 王宾" w:date="2024-08-27T17:00:00Z" w16du:dateUtc="2024-08-27T09:00: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_Toc175562279 \h </w:instrText>
        </w:r>
        <w:r>
          <w:rPr>
            <w:noProof/>
          </w:rPr>
        </w:r>
        <w:r>
          <w:rPr>
            <w:noProof/>
          </w:rPr>
          <w:fldChar w:fldCharType="separate"/>
        </w:r>
        <w:r>
          <w:rPr>
            <w:noProof/>
          </w:rPr>
          <w:t>47</w:t>
        </w:r>
        <w:r>
          <w:rPr>
            <w:noProof/>
          </w:rPr>
          <w:fldChar w:fldCharType="end"/>
        </w:r>
      </w:ins>
    </w:p>
    <w:p w14:paraId="3CA932E3" w14:textId="6343BCCA" w:rsidR="00D1142E" w:rsidRDefault="00D1142E">
      <w:pPr>
        <w:pStyle w:val="TOC4"/>
        <w:rPr>
          <w:ins w:id="289" w:author="Wang Bin 王宾" w:date="2024-08-27T17:00:00Z" w16du:dateUtc="2024-08-27T09:00:00Z"/>
          <w:rFonts w:asciiTheme="minorHAnsi" w:hAnsiTheme="minorHAnsi" w:cstheme="minorBidi"/>
          <w:noProof/>
          <w:kern w:val="2"/>
          <w:sz w:val="22"/>
          <w:szCs w:val="24"/>
          <w:lang w:val="en-US" w:eastAsia="zh-CN"/>
          <w14:ligatures w14:val="standardContextual"/>
        </w:rPr>
      </w:pPr>
      <w:ins w:id="290" w:author="Wang Bin 王宾" w:date="2024-08-27T17:00:00Z" w16du:dateUtc="2024-08-27T09:00: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_Toc175562280 \h </w:instrText>
        </w:r>
        <w:r>
          <w:rPr>
            <w:noProof/>
          </w:rPr>
        </w:r>
        <w:r>
          <w:rPr>
            <w:noProof/>
          </w:rPr>
          <w:fldChar w:fldCharType="separate"/>
        </w:r>
        <w:r>
          <w:rPr>
            <w:noProof/>
          </w:rPr>
          <w:t>47</w:t>
        </w:r>
        <w:r>
          <w:rPr>
            <w:noProof/>
          </w:rPr>
          <w:fldChar w:fldCharType="end"/>
        </w:r>
      </w:ins>
    </w:p>
    <w:p w14:paraId="421200BC" w14:textId="5BCAE0BD" w:rsidR="00D1142E" w:rsidRDefault="00D1142E">
      <w:pPr>
        <w:pStyle w:val="TOC4"/>
        <w:rPr>
          <w:ins w:id="291" w:author="Wang Bin 王宾" w:date="2024-08-27T17:00:00Z" w16du:dateUtc="2024-08-27T09:00:00Z"/>
          <w:rFonts w:asciiTheme="minorHAnsi" w:hAnsiTheme="minorHAnsi" w:cstheme="minorBidi"/>
          <w:noProof/>
          <w:kern w:val="2"/>
          <w:sz w:val="22"/>
          <w:szCs w:val="24"/>
          <w:lang w:val="en-US" w:eastAsia="zh-CN"/>
          <w14:ligatures w14:val="standardContextual"/>
        </w:rPr>
      </w:pPr>
      <w:ins w:id="292" w:author="Wang Bin 王宾" w:date="2024-08-27T17:00:00Z" w16du:dateUtc="2024-08-27T09:00: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_Toc175562281 \h </w:instrText>
        </w:r>
        <w:r>
          <w:rPr>
            <w:noProof/>
          </w:rPr>
        </w:r>
        <w:r>
          <w:rPr>
            <w:noProof/>
          </w:rPr>
          <w:fldChar w:fldCharType="separate"/>
        </w:r>
        <w:r>
          <w:rPr>
            <w:noProof/>
          </w:rPr>
          <w:t>48</w:t>
        </w:r>
        <w:r>
          <w:rPr>
            <w:noProof/>
          </w:rPr>
          <w:fldChar w:fldCharType="end"/>
        </w:r>
      </w:ins>
    </w:p>
    <w:p w14:paraId="47B31712" w14:textId="187B8BE2" w:rsidR="00D1142E" w:rsidRDefault="00D1142E">
      <w:pPr>
        <w:pStyle w:val="TOC2"/>
        <w:rPr>
          <w:ins w:id="293" w:author="Wang Bin 王宾" w:date="2024-08-27T17:00:00Z" w16du:dateUtc="2024-08-27T09:00:00Z"/>
          <w:rFonts w:asciiTheme="minorHAnsi" w:hAnsiTheme="minorHAnsi" w:cstheme="minorBidi"/>
          <w:noProof/>
          <w:kern w:val="2"/>
          <w:sz w:val="22"/>
          <w:szCs w:val="24"/>
          <w:lang w:val="en-US" w:eastAsia="zh-CN"/>
          <w14:ligatures w14:val="standardContextual"/>
        </w:rPr>
      </w:pPr>
      <w:ins w:id="294" w:author="Wang Bin 王宾" w:date="2024-08-27T17:00:00Z" w16du:dateUtc="2024-08-27T09:00: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_Toc175562282 \h </w:instrText>
        </w:r>
        <w:r>
          <w:rPr>
            <w:noProof/>
          </w:rPr>
        </w:r>
        <w:r>
          <w:rPr>
            <w:noProof/>
          </w:rPr>
          <w:fldChar w:fldCharType="separate"/>
        </w:r>
        <w:r>
          <w:rPr>
            <w:noProof/>
          </w:rPr>
          <w:t>50</w:t>
        </w:r>
        <w:r>
          <w:rPr>
            <w:noProof/>
          </w:rPr>
          <w:fldChar w:fldCharType="end"/>
        </w:r>
      </w:ins>
    </w:p>
    <w:p w14:paraId="3C88E129" w14:textId="6AE1D888" w:rsidR="00D1142E" w:rsidRDefault="00D1142E">
      <w:pPr>
        <w:pStyle w:val="TOC2"/>
        <w:rPr>
          <w:ins w:id="295" w:author="Wang Bin 王宾" w:date="2024-08-27T17:00:00Z" w16du:dateUtc="2024-08-27T09:00:00Z"/>
          <w:rFonts w:asciiTheme="minorHAnsi" w:hAnsiTheme="minorHAnsi" w:cstheme="minorBidi"/>
          <w:noProof/>
          <w:kern w:val="2"/>
          <w:sz w:val="22"/>
          <w:szCs w:val="24"/>
          <w:lang w:val="en-US" w:eastAsia="zh-CN"/>
          <w14:ligatures w14:val="standardContextual"/>
        </w:rPr>
      </w:pPr>
      <w:ins w:id="296" w:author="Wang Bin 王宾" w:date="2024-08-27T17:00:00Z" w16du:dateUtc="2024-08-27T09:00: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_Toc175562283 \h </w:instrText>
        </w:r>
        <w:r>
          <w:rPr>
            <w:noProof/>
          </w:rPr>
        </w:r>
        <w:r>
          <w:rPr>
            <w:noProof/>
          </w:rPr>
          <w:fldChar w:fldCharType="separate"/>
        </w:r>
        <w:r>
          <w:rPr>
            <w:noProof/>
          </w:rPr>
          <w:t>51</w:t>
        </w:r>
        <w:r>
          <w:rPr>
            <w:noProof/>
          </w:rPr>
          <w:fldChar w:fldCharType="end"/>
        </w:r>
      </w:ins>
    </w:p>
    <w:p w14:paraId="6A32B0A4" w14:textId="5A1DA085" w:rsidR="00D1142E" w:rsidRDefault="00D1142E">
      <w:pPr>
        <w:pStyle w:val="TOC2"/>
        <w:rPr>
          <w:ins w:id="297" w:author="Wang Bin 王宾" w:date="2024-08-27T17:00:00Z" w16du:dateUtc="2024-08-27T09:00:00Z"/>
          <w:rFonts w:asciiTheme="minorHAnsi" w:hAnsiTheme="minorHAnsi" w:cstheme="minorBidi"/>
          <w:noProof/>
          <w:kern w:val="2"/>
          <w:sz w:val="22"/>
          <w:szCs w:val="24"/>
          <w:lang w:val="en-US" w:eastAsia="zh-CN"/>
          <w14:ligatures w14:val="standardContextual"/>
        </w:rPr>
      </w:pPr>
      <w:ins w:id="298" w:author="Wang Bin 王宾" w:date="2024-08-27T17:00:00Z" w16du:dateUtc="2024-08-27T09:00: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_Toc175562284 \h </w:instrText>
        </w:r>
        <w:r>
          <w:rPr>
            <w:noProof/>
          </w:rPr>
        </w:r>
        <w:r>
          <w:rPr>
            <w:noProof/>
          </w:rPr>
          <w:fldChar w:fldCharType="separate"/>
        </w:r>
        <w:r>
          <w:rPr>
            <w:noProof/>
          </w:rPr>
          <w:t>51</w:t>
        </w:r>
        <w:r>
          <w:rPr>
            <w:noProof/>
          </w:rPr>
          <w:fldChar w:fldCharType="end"/>
        </w:r>
      </w:ins>
    </w:p>
    <w:p w14:paraId="35AF801C" w14:textId="13A89C30" w:rsidR="00D1142E" w:rsidRDefault="00D1142E">
      <w:pPr>
        <w:pStyle w:val="TOC2"/>
        <w:rPr>
          <w:ins w:id="299" w:author="Wang Bin 王宾" w:date="2024-08-27T17:00:00Z" w16du:dateUtc="2024-08-27T09:00:00Z"/>
          <w:rFonts w:asciiTheme="minorHAnsi" w:hAnsiTheme="minorHAnsi" w:cstheme="minorBidi"/>
          <w:noProof/>
          <w:kern w:val="2"/>
          <w:sz w:val="22"/>
          <w:szCs w:val="24"/>
          <w:lang w:val="en-US" w:eastAsia="zh-CN"/>
          <w14:ligatures w14:val="standardContextual"/>
        </w:rPr>
      </w:pPr>
      <w:ins w:id="300" w:author="Wang Bin 王宾" w:date="2024-08-27T17:00:00Z" w16du:dateUtc="2024-08-27T09:00: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_Toc175562285 \h </w:instrText>
        </w:r>
        <w:r>
          <w:rPr>
            <w:noProof/>
          </w:rPr>
        </w:r>
        <w:r>
          <w:rPr>
            <w:noProof/>
          </w:rPr>
          <w:fldChar w:fldCharType="separate"/>
        </w:r>
        <w:r>
          <w:rPr>
            <w:noProof/>
          </w:rPr>
          <w:t>52</w:t>
        </w:r>
        <w:r>
          <w:rPr>
            <w:noProof/>
          </w:rPr>
          <w:fldChar w:fldCharType="end"/>
        </w:r>
      </w:ins>
    </w:p>
    <w:p w14:paraId="28D287AB" w14:textId="2191E105" w:rsidR="00D1142E" w:rsidRDefault="00D1142E">
      <w:pPr>
        <w:pStyle w:val="TOC2"/>
        <w:rPr>
          <w:ins w:id="301" w:author="Wang Bin 王宾" w:date="2024-08-27T17:00:00Z" w16du:dateUtc="2024-08-27T09:00:00Z"/>
          <w:rFonts w:asciiTheme="minorHAnsi" w:hAnsiTheme="minorHAnsi" w:cstheme="minorBidi"/>
          <w:noProof/>
          <w:kern w:val="2"/>
          <w:sz w:val="22"/>
          <w:szCs w:val="24"/>
          <w:lang w:val="en-US" w:eastAsia="zh-CN"/>
          <w14:ligatures w14:val="standardContextual"/>
        </w:rPr>
      </w:pPr>
      <w:ins w:id="302" w:author="Wang Bin 王宾" w:date="2024-08-27T17:00:00Z" w16du:dateUtc="2024-08-27T09:00:00Z">
        <w:r>
          <w:rPr>
            <w:noProof/>
          </w:rPr>
          <w:t>A.6</w:t>
        </w:r>
        <w:r>
          <w:rPr>
            <w:rFonts w:asciiTheme="minorHAnsi" w:hAnsiTheme="minorHAnsi" w:cstheme="minorBidi"/>
            <w:noProof/>
            <w:kern w:val="2"/>
            <w:sz w:val="22"/>
            <w:szCs w:val="24"/>
            <w:lang w:val="en-US" w:eastAsia="zh-CN"/>
            <w14:ligatures w14:val="standardContextual"/>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_Toc175562286 \h </w:instrText>
        </w:r>
        <w:r>
          <w:rPr>
            <w:noProof/>
          </w:rPr>
        </w:r>
        <w:r>
          <w:rPr>
            <w:noProof/>
          </w:rPr>
          <w:fldChar w:fldCharType="separate"/>
        </w:r>
        <w:r>
          <w:rPr>
            <w:noProof/>
          </w:rPr>
          <w:t>52</w:t>
        </w:r>
        <w:r>
          <w:rPr>
            <w:noProof/>
          </w:rPr>
          <w:fldChar w:fldCharType="end"/>
        </w:r>
      </w:ins>
    </w:p>
    <w:p w14:paraId="2FAB6844" w14:textId="2F9F1DD2" w:rsidR="00D1142E" w:rsidRDefault="00D1142E">
      <w:pPr>
        <w:pStyle w:val="TOC2"/>
        <w:rPr>
          <w:ins w:id="303" w:author="Wang Bin 王宾" w:date="2024-08-27T17:00:00Z" w16du:dateUtc="2024-08-27T09:00:00Z"/>
          <w:rFonts w:asciiTheme="minorHAnsi" w:hAnsiTheme="minorHAnsi" w:cstheme="minorBidi"/>
          <w:noProof/>
          <w:kern w:val="2"/>
          <w:sz w:val="22"/>
          <w:szCs w:val="24"/>
          <w:lang w:val="en-US" w:eastAsia="zh-CN"/>
          <w14:ligatures w14:val="standardContextual"/>
        </w:rPr>
      </w:pPr>
      <w:ins w:id="304" w:author="Wang Bin 王宾" w:date="2024-08-27T17:00:00Z" w16du:dateUtc="2024-08-27T09:00:00Z">
        <w:r w:rsidRPr="00A42437">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size</w:t>
        </w:r>
        <w:r>
          <w:rPr>
            <w:noProof/>
          </w:rPr>
          <w:tab/>
        </w:r>
        <w:r>
          <w:rPr>
            <w:noProof/>
          </w:rPr>
          <w:fldChar w:fldCharType="begin"/>
        </w:r>
        <w:r>
          <w:rPr>
            <w:noProof/>
          </w:rPr>
          <w:instrText xml:space="preserve"> PAGEREF _Toc175562287 \h </w:instrText>
        </w:r>
        <w:r>
          <w:rPr>
            <w:noProof/>
          </w:rPr>
        </w:r>
        <w:r>
          <w:rPr>
            <w:noProof/>
          </w:rPr>
          <w:fldChar w:fldCharType="separate"/>
        </w:r>
        <w:r>
          <w:rPr>
            <w:noProof/>
          </w:rPr>
          <w:t>53</w:t>
        </w:r>
        <w:r>
          <w:rPr>
            <w:noProof/>
          </w:rPr>
          <w:fldChar w:fldCharType="end"/>
        </w:r>
      </w:ins>
    </w:p>
    <w:p w14:paraId="5DCBB492" w14:textId="5C37B47B" w:rsidR="00D1142E" w:rsidRDefault="00D1142E">
      <w:pPr>
        <w:pStyle w:val="TOC2"/>
        <w:rPr>
          <w:ins w:id="305" w:author="Wang Bin 王宾" w:date="2024-08-27T17:00:00Z" w16du:dateUtc="2024-08-27T09:00:00Z"/>
          <w:rFonts w:asciiTheme="minorHAnsi" w:hAnsiTheme="minorHAnsi" w:cstheme="minorBidi"/>
          <w:noProof/>
          <w:kern w:val="2"/>
          <w:sz w:val="22"/>
          <w:szCs w:val="24"/>
          <w:lang w:val="en-US" w:eastAsia="zh-CN"/>
          <w14:ligatures w14:val="standardContextual"/>
        </w:rPr>
      </w:pPr>
      <w:ins w:id="306" w:author="Wang Bin 王宾" w:date="2024-08-27T17:00:00Z" w16du:dateUtc="2024-08-27T09:00:00Z">
        <w:r w:rsidRPr="00A42437">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A42437">
          <w:rPr>
            <w:noProof/>
            <w:color w:val="000000" w:themeColor="text1"/>
            <w:lang w:eastAsia="zh-CN"/>
          </w:rPr>
          <w:t>Car exterior and interior size</w:t>
        </w:r>
        <w:r>
          <w:rPr>
            <w:noProof/>
          </w:rPr>
          <w:tab/>
        </w:r>
        <w:r>
          <w:rPr>
            <w:noProof/>
          </w:rPr>
          <w:fldChar w:fldCharType="begin"/>
        </w:r>
        <w:r>
          <w:rPr>
            <w:noProof/>
          </w:rPr>
          <w:instrText xml:space="preserve"> PAGEREF _Toc175562288 \h </w:instrText>
        </w:r>
        <w:r>
          <w:rPr>
            <w:noProof/>
          </w:rPr>
        </w:r>
        <w:r>
          <w:rPr>
            <w:noProof/>
          </w:rPr>
          <w:fldChar w:fldCharType="separate"/>
        </w:r>
        <w:r>
          <w:rPr>
            <w:noProof/>
          </w:rPr>
          <w:t>53</w:t>
        </w:r>
        <w:r>
          <w:rPr>
            <w:noProof/>
          </w:rPr>
          <w:fldChar w:fldCharType="end"/>
        </w:r>
      </w:ins>
    </w:p>
    <w:p w14:paraId="6ADB23E5" w14:textId="017E1792" w:rsidR="00D1142E" w:rsidRDefault="00D1142E">
      <w:pPr>
        <w:pStyle w:val="TOC1"/>
        <w:rPr>
          <w:ins w:id="307" w:author="Wang Bin 王宾" w:date="2024-08-27T17:00:00Z" w16du:dateUtc="2024-08-27T09:00:00Z"/>
          <w:rFonts w:asciiTheme="minorHAnsi" w:hAnsiTheme="minorHAnsi" w:cstheme="minorBidi"/>
          <w:noProof/>
          <w:kern w:val="2"/>
          <w:szCs w:val="24"/>
          <w:lang w:val="en-US" w:eastAsia="zh-CN"/>
          <w14:ligatures w14:val="standardContextual"/>
        </w:rPr>
      </w:pPr>
      <w:ins w:id="308" w:author="Wang Bin 王宾" w:date="2024-08-27T17:00:00Z" w16du:dateUtc="2024-08-27T09:00:00Z">
        <w:r>
          <w:rPr>
            <w:noProof/>
          </w:rPr>
          <w:t>Annex B: Stereo AEC</w:t>
        </w:r>
        <w:r>
          <w:rPr>
            <w:noProof/>
          </w:rPr>
          <w:tab/>
        </w:r>
        <w:r>
          <w:rPr>
            <w:noProof/>
          </w:rPr>
          <w:fldChar w:fldCharType="begin"/>
        </w:r>
        <w:r>
          <w:rPr>
            <w:noProof/>
          </w:rPr>
          <w:instrText xml:space="preserve"> PAGEREF _Toc175562289 \h </w:instrText>
        </w:r>
        <w:r>
          <w:rPr>
            <w:noProof/>
          </w:rPr>
        </w:r>
        <w:r>
          <w:rPr>
            <w:noProof/>
          </w:rPr>
          <w:fldChar w:fldCharType="separate"/>
        </w:r>
        <w:r>
          <w:rPr>
            <w:noProof/>
          </w:rPr>
          <w:t>54</w:t>
        </w:r>
        <w:r>
          <w:rPr>
            <w:noProof/>
          </w:rPr>
          <w:fldChar w:fldCharType="end"/>
        </w:r>
      </w:ins>
    </w:p>
    <w:p w14:paraId="73FD06BE" w14:textId="6F0AD52A" w:rsidR="00D1142E" w:rsidRDefault="00D1142E">
      <w:pPr>
        <w:pStyle w:val="TOC2"/>
        <w:rPr>
          <w:ins w:id="309" w:author="Wang Bin 王宾" w:date="2024-08-27T17:00:00Z" w16du:dateUtc="2024-08-27T09:00:00Z"/>
          <w:rFonts w:asciiTheme="minorHAnsi" w:hAnsiTheme="minorHAnsi" w:cstheme="minorBidi"/>
          <w:noProof/>
          <w:kern w:val="2"/>
          <w:sz w:val="22"/>
          <w:szCs w:val="24"/>
          <w:lang w:val="en-US" w:eastAsia="zh-CN"/>
          <w14:ligatures w14:val="standardContextual"/>
        </w:rPr>
      </w:pPr>
      <w:ins w:id="310" w:author="Wang Bin 王宾" w:date="2024-08-27T17:00:00Z" w16du:dateUtc="2024-08-27T09:00: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_Toc175562290 \h </w:instrText>
        </w:r>
        <w:r>
          <w:rPr>
            <w:noProof/>
          </w:rPr>
        </w:r>
        <w:r>
          <w:rPr>
            <w:noProof/>
          </w:rPr>
          <w:fldChar w:fldCharType="separate"/>
        </w:r>
        <w:r>
          <w:rPr>
            <w:noProof/>
          </w:rPr>
          <w:t>54</w:t>
        </w:r>
        <w:r>
          <w:rPr>
            <w:noProof/>
          </w:rPr>
          <w:fldChar w:fldCharType="end"/>
        </w:r>
      </w:ins>
    </w:p>
    <w:p w14:paraId="4CF89F48" w14:textId="32CA36F9" w:rsidR="00D1142E" w:rsidRDefault="00D1142E">
      <w:pPr>
        <w:pStyle w:val="TOC2"/>
        <w:rPr>
          <w:ins w:id="311" w:author="Wang Bin 王宾" w:date="2024-08-27T17:00:00Z" w16du:dateUtc="2024-08-27T09:00:00Z"/>
          <w:rFonts w:asciiTheme="minorHAnsi" w:hAnsiTheme="minorHAnsi" w:cstheme="minorBidi"/>
          <w:noProof/>
          <w:kern w:val="2"/>
          <w:sz w:val="22"/>
          <w:szCs w:val="24"/>
          <w:lang w:val="en-US" w:eastAsia="zh-CN"/>
          <w14:ligatures w14:val="standardContextual"/>
        </w:rPr>
      </w:pPr>
      <w:ins w:id="312" w:author="Wang Bin 王宾" w:date="2024-08-27T17:00:00Z" w16du:dateUtc="2024-08-27T09:00: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_Toc175562291 \h </w:instrText>
        </w:r>
        <w:r>
          <w:rPr>
            <w:noProof/>
          </w:rPr>
        </w:r>
        <w:r>
          <w:rPr>
            <w:noProof/>
          </w:rPr>
          <w:fldChar w:fldCharType="separate"/>
        </w:r>
        <w:r>
          <w:rPr>
            <w:noProof/>
          </w:rPr>
          <w:t>54</w:t>
        </w:r>
        <w:r>
          <w:rPr>
            <w:noProof/>
          </w:rPr>
          <w:fldChar w:fldCharType="end"/>
        </w:r>
      </w:ins>
    </w:p>
    <w:p w14:paraId="79037B86" w14:textId="4DFC817C" w:rsidR="00D1142E" w:rsidRDefault="00D1142E">
      <w:pPr>
        <w:pStyle w:val="TOC3"/>
        <w:rPr>
          <w:ins w:id="313" w:author="Wang Bin 王宾" w:date="2024-08-27T17:00:00Z" w16du:dateUtc="2024-08-27T09:00:00Z"/>
          <w:rFonts w:asciiTheme="minorHAnsi" w:hAnsiTheme="minorHAnsi" w:cstheme="minorBidi"/>
          <w:noProof/>
          <w:kern w:val="2"/>
          <w:sz w:val="22"/>
          <w:szCs w:val="24"/>
          <w:lang w:val="en-US" w:eastAsia="zh-CN"/>
          <w14:ligatures w14:val="standardContextual"/>
        </w:rPr>
      </w:pPr>
      <w:ins w:id="314" w:author="Wang Bin 王宾" w:date="2024-08-27T17:00:00Z" w16du:dateUtc="2024-08-27T09:00: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_Toc175562292 \h </w:instrText>
        </w:r>
        <w:r>
          <w:rPr>
            <w:noProof/>
          </w:rPr>
        </w:r>
        <w:r>
          <w:rPr>
            <w:noProof/>
          </w:rPr>
          <w:fldChar w:fldCharType="separate"/>
        </w:r>
        <w:r>
          <w:rPr>
            <w:noProof/>
          </w:rPr>
          <w:t>55</w:t>
        </w:r>
        <w:r>
          <w:rPr>
            <w:noProof/>
          </w:rPr>
          <w:fldChar w:fldCharType="end"/>
        </w:r>
      </w:ins>
    </w:p>
    <w:p w14:paraId="15A6B2E0" w14:textId="285384D2" w:rsidR="00D1142E" w:rsidRDefault="00D1142E">
      <w:pPr>
        <w:pStyle w:val="TOC4"/>
        <w:rPr>
          <w:ins w:id="315" w:author="Wang Bin 王宾" w:date="2024-08-27T17:00:00Z" w16du:dateUtc="2024-08-27T09:00:00Z"/>
          <w:rFonts w:asciiTheme="minorHAnsi" w:hAnsiTheme="minorHAnsi" w:cstheme="minorBidi"/>
          <w:noProof/>
          <w:kern w:val="2"/>
          <w:sz w:val="22"/>
          <w:szCs w:val="24"/>
          <w:lang w:val="en-US" w:eastAsia="zh-CN"/>
          <w14:ligatures w14:val="standardContextual"/>
        </w:rPr>
      </w:pPr>
      <w:ins w:id="316" w:author="Wang Bin 王宾" w:date="2024-08-27T17:00:00Z" w16du:dateUtc="2024-08-27T09:00: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_Toc175562293 \h </w:instrText>
        </w:r>
        <w:r>
          <w:rPr>
            <w:noProof/>
          </w:rPr>
        </w:r>
        <w:r>
          <w:rPr>
            <w:noProof/>
          </w:rPr>
          <w:fldChar w:fldCharType="separate"/>
        </w:r>
        <w:r>
          <w:rPr>
            <w:noProof/>
          </w:rPr>
          <w:t>55</w:t>
        </w:r>
        <w:r>
          <w:rPr>
            <w:noProof/>
          </w:rPr>
          <w:fldChar w:fldCharType="end"/>
        </w:r>
      </w:ins>
    </w:p>
    <w:p w14:paraId="37290422" w14:textId="20F54EC4" w:rsidR="00D1142E" w:rsidRDefault="00D1142E">
      <w:pPr>
        <w:pStyle w:val="TOC4"/>
        <w:rPr>
          <w:ins w:id="317" w:author="Wang Bin 王宾" w:date="2024-08-27T17:00:00Z" w16du:dateUtc="2024-08-27T09:00:00Z"/>
          <w:rFonts w:asciiTheme="minorHAnsi" w:hAnsiTheme="minorHAnsi" w:cstheme="minorBidi"/>
          <w:noProof/>
          <w:kern w:val="2"/>
          <w:sz w:val="22"/>
          <w:szCs w:val="24"/>
          <w:lang w:val="en-US" w:eastAsia="zh-CN"/>
          <w14:ligatures w14:val="standardContextual"/>
        </w:rPr>
      </w:pPr>
      <w:ins w:id="318" w:author="Wang Bin 王宾" w:date="2024-08-27T17:00:00Z" w16du:dateUtc="2024-08-27T09:00: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_Toc175562294 \h </w:instrText>
        </w:r>
        <w:r>
          <w:rPr>
            <w:noProof/>
          </w:rPr>
        </w:r>
        <w:r>
          <w:rPr>
            <w:noProof/>
          </w:rPr>
          <w:fldChar w:fldCharType="separate"/>
        </w:r>
        <w:r>
          <w:rPr>
            <w:noProof/>
          </w:rPr>
          <w:t>56</w:t>
        </w:r>
        <w:r>
          <w:rPr>
            <w:noProof/>
          </w:rPr>
          <w:fldChar w:fldCharType="end"/>
        </w:r>
      </w:ins>
    </w:p>
    <w:p w14:paraId="3B904E24" w14:textId="65D04F85" w:rsidR="00D1142E" w:rsidRDefault="00D1142E">
      <w:pPr>
        <w:pStyle w:val="TOC4"/>
        <w:rPr>
          <w:ins w:id="319" w:author="Wang Bin 王宾" w:date="2024-08-27T17:00:00Z" w16du:dateUtc="2024-08-27T09:00:00Z"/>
          <w:rFonts w:asciiTheme="minorHAnsi" w:hAnsiTheme="minorHAnsi" w:cstheme="minorBidi"/>
          <w:noProof/>
          <w:kern w:val="2"/>
          <w:sz w:val="22"/>
          <w:szCs w:val="24"/>
          <w:lang w:val="en-US" w:eastAsia="zh-CN"/>
          <w14:ligatures w14:val="standardContextual"/>
        </w:rPr>
      </w:pPr>
      <w:ins w:id="320" w:author="Wang Bin 王宾" w:date="2024-08-27T17:00:00Z" w16du:dateUtc="2024-08-27T09:00: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_Toc175562295 \h </w:instrText>
        </w:r>
        <w:r>
          <w:rPr>
            <w:noProof/>
          </w:rPr>
        </w:r>
        <w:r>
          <w:rPr>
            <w:noProof/>
          </w:rPr>
          <w:fldChar w:fldCharType="separate"/>
        </w:r>
        <w:r>
          <w:rPr>
            <w:noProof/>
          </w:rPr>
          <w:t>57</w:t>
        </w:r>
        <w:r>
          <w:rPr>
            <w:noProof/>
          </w:rPr>
          <w:fldChar w:fldCharType="end"/>
        </w:r>
      </w:ins>
    </w:p>
    <w:p w14:paraId="727245D7" w14:textId="3577A12B" w:rsidR="00DB25C1" w:rsidRDefault="004D3578">
      <w:pPr>
        <w:pStyle w:val="TOC1"/>
        <w:rPr>
          <w:del w:id="321" w:author="Wang Bin 王宾" w:date="2024-08-27T17:00:00Z" w16du:dateUtc="2024-08-27T09:00:00Z"/>
          <w:rFonts w:asciiTheme="minorHAnsi" w:hAnsiTheme="minorHAnsi" w:cstheme="minorBidi"/>
          <w:noProof/>
          <w:kern w:val="2"/>
          <w:szCs w:val="24"/>
          <w:lang w:val="en-US" w:eastAsia="zh-CN"/>
          <w14:ligatures w14:val="standardContextual"/>
        </w:rPr>
      </w:pPr>
      <w:ins w:id="322" w:author="Wang Bin 王宾" w:date="2024-08-27T17:00:00Z" w16du:dateUtc="2024-08-27T09:00:00Z">
        <w:r w:rsidRPr="004D3578">
          <w:rPr>
            <w:noProof/>
          </w:rPr>
          <w:fldChar w:fldCharType="end"/>
        </w:r>
      </w:ins>
      <w:del w:id="323" w:author="Wang Bin 王宾" w:date="2024-08-27T17:00:00Z" w16du:dateUtc="2024-08-27T09:00:00Z">
        <w:r w:rsidRPr="004D3578">
          <w:fldChar w:fldCharType="begin"/>
        </w:r>
        <w:r w:rsidRPr="004D3578">
          <w:delInstrText xml:space="preserve"> TOC \o "1-9" </w:delInstrText>
        </w:r>
        <w:r w:rsidRPr="004D3578">
          <w:fldChar w:fldCharType="separate"/>
        </w:r>
        <w:r w:rsidR="00DB25C1">
          <w:rPr>
            <w:noProof/>
          </w:rPr>
          <w:delText>Foreword</w:delText>
        </w:r>
        <w:r w:rsidR="00DB25C1">
          <w:rPr>
            <w:noProof/>
          </w:rPr>
          <w:tab/>
        </w:r>
        <w:r w:rsidR="00DB25C1">
          <w:rPr>
            <w:noProof/>
          </w:rPr>
          <w:fldChar w:fldCharType="begin"/>
        </w:r>
        <w:r w:rsidR="00DB25C1">
          <w:rPr>
            <w:noProof/>
          </w:rPr>
          <w:delInstrText xml:space="preserve"> PAGEREF _Toc175215227 \h </w:delInstrText>
        </w:r>
        <w:r w:rsidR="00DB25C1">
          <w:rPr>
            <w:noProof/>
          </w:rPr>
        </w:r>
        <w:r w:rsidR="00DB25C1">
          <w:rPr>
            <w:noProof/>
          </w:rPr>
          <w:fldChar w:fldCharType="separate"/>
        </w:r>
        <w:r w:rsidR="00DB25C1">
          <w:rPr>
            <w:noProof/>
          </w:rPr>
          <w:delText>9</w:delText>
        </w:r>
        <w:r w:rsidR="00DB25C1">
          <w:rPr>
            <w:noProof/>
          </w:rPr>
          <w:fldChar w:fldCharType="end"/>
        </w:r>
      </w:del>
    </w:p>
    <w:p w14:paraId="24EE33F5" w14:textId="31DDF971" w:rsidR="00DB25C1" w:rsidRDefault="00DB25C1">
      <w:pPr>
        <w:pStyle w:val="TOC1"/>
        <w:rPr>
          <w:del w:id="324" w:author="Wang Bin 王宾" w:date="2024-08-27T17:00:00Z" w16du:dateUtc="2024-08-27T09:00:00Z"/>
          <w:rFonts w:asciiTheme="minorHAnsi" w:hAnsiTheme="minorHAnsi" w:cstheme="minorBidi"/>
          <w:noProof/>
          <w:kern w:val="2"/>
          <w:szCs w:val="24"/>
          <w:lang w:val="en-US" w:eastAsia="zh-CN"/>
          <w14:ligatures w14:val="standardContextual"/>
        </w:rPr>
      </w:pPr>
      <w:del w:id="325" w:author="Wang Bin 王宾" w:date="2024-08-27T17:00:00Z" w16du:dateUtc="2024-08-27T09:00:00Z">
        <w:r>
          <w:rPr>
            <w:noProof/>
          </w:rPr>
          <w:delText>Introduction</w:delText>
        </w:r>
        <w:r>
          <w:rPr>
            <w:noProof/>
          </w:rPr>
          <w:tab/>
        </w:r>
        <w:r>
          <w:rPr>
            <w:noProof/>
          </w:rPr>
          <w:fldChar w:fldCharType="begin"/>
        </w:r>
        <w:r>
          <w:rPr>
            <w:noProof/>
          </w:rPr>
          <w:delInstrText xml:space="preserve"> PAGEREF _Toc175215228 \h </w:delInstrText>
        </w:r>
        <w:r>
          <w:rPr>
            <w:noProof/>
          </w:rPr>
        </w:r>
        <w:r>
          <w:rPr>
            <w:noProof/>
          </w:rPr>
          <w:fldChar w:fldCharType="separate"/>
        </w:r>
        <w:r>
          <w:rPr>
            <w:noProof/>
          </w:rPr>
          <w:delText>10</w:delText>
        </w:r>
        <w:r>
          <w:rPr>
            <w:noProof/>
          </w:rPr>
          <w:fldChar w:fldCharType="end"/>
        </w:r>
      </w:del>
    </w:p>
    <w:p w14:paraId="614BF261" w14:textId="16CBB573" w:rsidR="00DB25C1" w:rsidRDefault="00DB25C1">
      <w:pPr>
        <w:pStyle w:val="TOC1"/>
        <w:rPr>
          <w:del w:id="326" w:author="Wang Bin 王宾" w:date="2024-08-27T17:00:00Z" w16du:dateUtc="2024-08-27T09:00:00Z"/>
          <w:rFonts w:asciiTheme="minorHAnsi" w:hAnsiTheme="minorHAnsi" w:cstheme="minorBidi"/>
          <w:noProof/>
          <w:kern w:val="2"/>
          <w:szCs w:val="24"/>
          <w:lang w:val="en-US" w:eastAsia="zh-CN"/>
          <w14:ligatures w14:val="standardContextual"/>
        </w:rPr>
      </w:pPr>
      <w:del w:id="327" w:author="Wang Bin 王宾" w:date="2024-08-27T17:00:00Z" w16du:dateUtc="2024-08-27T09:00:00Z">
        <w:r>
          <w:rPr>
            <w:noProof/>
          </w:rPr>
          <w:delText>1</w:delText>
        </w:r>
        <w:r>
          <w:rPr>
            <w:rFonts w:asciiTheme="minorHAnsi" w:hAnsiTheme="minorHAnsi" w:cstheme="minorBidi"/>
            <w:noProof/>
            <w:kern w:val="2"/>
            <w:szCs w:val="24"/>
            <w:lang w:val="en-US" w:eastAsia="zh-CN"/>
            <w14:ligatures w14:val="standardContextual"/>
          </w:rPr>
          <w:tab/>
        </w:r>
        <w:r>
          <w:rPr>
            <w:noProof/>
          </w:rPr>
          <w:delText>Scope</w:delText>
        </w:r>
        <w:r>
          <w:rPr>
            <w:noProof/>
          </w:rPr>
          <w:tab/>
        </w:r>
        <w:r>
          <w:rPr>
            <w:noProof/>
          </w:rPr>
          <w:fldChar w:fldCharType="begin"/>
        </w:r>
        <w:r>
          <w:rPr>
            <w:noProof/>
          </w:rPr>
          <w:delInstrText xml:space="preserve"> PAGEREF _Toc175215229 \h </w:delInstrText>
        </w:r>
        <w:r>
          <w:rPr>
            <w:noProof/>
          </w:rPr>
        </w:r>
        <w:r>
          <w:rPr>
            <w:noProof/>
          </w:rPr>
          <w:fldChar w:fldCharType="separate"/>
        </w:r>
        <w:r>
          <w:rPr>
            <w:noProof/>
          </w:rPr>
          <w:delText>11</w:delText>
        </w:r>
        <w:r>
          <w:rPr>
            <w:noProof/>
          </w:rPr>
          <w:fldChar w:fldCharType="end"/>
        </w:r>
      </w:del>
    </w:p>
    <w:p w14:paraId="399E4BCE" w14:textId="31528EAC" w:rsidR="00DB25C1" w:rsidRDefault="00DB25C1">
      <w:pPr>
        <w:pStyle w:val="TOC1"/>
        <w:rPr>
          <w:del w:id="328" w:author="Wang Bin 王宾" w:date="2024-08-27T17:00:00Z" w16du:dateUtc="2024-08-27T09:00:00Z"/>
          <w:rFonts w:asciiTheme="minorHAnsi" w:hAnsiTheme="minorHAnsi" w:cstheme="minorBidi"/>
          <w:noProof/>
          <w:kern w:val="2"/>
          <w:szCs w:val="24"/>
          <w:lang w:val="en-US" w:eastAsia="zh-CN"/>
          <w14:ligatures w14:val="standardContextual"/>
        </w:rPr>
      </w:pPr>
      <w:del w:id="329" w:author="Wang Bin 王宾" w:date="2024-08-27T17:00:00Z" w16du:dateUtc="2024-08-27T09:00:00Z">
        <w:r>
          <w:rPr>
            <w:noProof/>
          </w:rPr>
          <w:delText>2</w:delText>
        </w:r>
        <w:r>
          <w:rPr>
            <w:rFonts w:asciiTheme="minorHAnsi" w:hAnsiTheme="minorHAnsi" w:cstheme="minorBidi"/>
            <w:noProof/>
            <w:kern w:val="2"/>
            <w:szCs w:val="24"/>
            <w:lang w:val="en-US" w:eastAsia="zh-CN"/>
            <w14:ligatures w14:val="standardContextual"/>
          </w:rPr>
          <w:tab/>
        </w:r>
        <w:r>
          <w:rPr>
            <w:noProof/>
          </w:rPr>
          <w:delText>References</w:delText>
        </w:r>
        <w:r>
          <w:rPr>
            <w:noProof/>
          </w:rPr>
          <w:tab/>
        </w:r>
        <w:r>
          <w:rPr>
            <w:noProof/>
          </w:rPr>
          <w:fldChar w:fldCharType="begin"/>
        </w:r>
        <w:r>
          <w:rPr>
            <w:noProof/>
          </w:rPr>
          <w:delInstrText xml:space="preserve"> PAGEREF _Toc175215230 \h </w:delInstrText>
        </w:r>
        <w:r>
          <w:rPr>
            <w:noProof/>
          </w:rPr>
        </w:r>
        <w:r>
          <w:rPr>
            <w:noProof/>
          </w:rPr>
          <w:fldChar w:fldCharType="separate"/>
        </w:r>
        <w:r>
          <w:rPr>
            <w:noProof/>
          </w:rPr>
          <w:delText>11</w:delText>
        </w:r>
        <w:r>
          <w:rPr>
            <w:noProof/>
          </w:rPr>
          <w:fldChar w:fldCharType="end"/>
        </w:r>
      </w:del>
    </w:p>
    <w:p w14:paraId="08CEEC24" w14:textId="448C4ED3" w:rsidR="00DB25C1" w:rsidRDefault="00DB25C1">
      <w:pPr>
        <w:pStyle w:val="TOC1"/>
        <w:rPr>
          <w:del w:id="330" w:author="Wang Bin 王宾" w:date="2024-08-27T17:00:00Z" w16du:dateUtc="2024-08-27T09:00:00Z"/>
          <w:rFonts w:asciiTheme="minorHAnsi" w:hAnsiTheme="minorHAnsi" w:cstheme="minorBidi"/>
          <w:noProof/>
          <w:kern w:val="2"/>
          <w:szCs w:val="24"/>
          <w:lang w:val="en-US" w:eastAsia="zh-CN"/>
          <w14:ligatures w14:val="standardContextual"/>
        </w:rPr>
      </w:pPr>
      <w:del w:id="331" w:author="Wang Bin 王宾" w:date="2024-08-27T17:00:00Z" w16du:dateUtc="2024-08-27T09:00:00Z">
        <w:r>
          <w:rPr>
            <w:noProof/>
          </w:rPr>
          <w:delText>3</w:delText>
        </w:r>
        <w:r>
          <w:rPr>
            <w:rFonts w:asciiTheme="minorHAnsi" w:hAnsiTheme="minorHAnsi" w:cstheme="minorBidi"/>
            <w:noProof/>
            <w:kern w:val="2"/>
            <w:szCs w:val="24"/>
            <w:lang w:val="en-US" w:eastAsia="zh-CN"/>
            <w14:ligatures w14:val="standardContextual"/>
          </w:rPr>
          <w:tab/>
        </w:r>
        <w:r>
          <w:rPr>
            <w:noProof/>
          </w:rPr>
          <w:delText>Definitions of terms, symbols and abbreviations</w:delText>
        </w:r>
        <w:r>
          <w:rPr>
            <w:noProof/>
          </w:rPr>
          <w:tab/>
        </w:r>
        <w:r>
          <w:rPr>
            <w:noProof/>
          </w:rPr>
          <w:fldChar w:fldCharType="begin"/>
        </w:r>
        <w:r>
          <w:rPr>
            <w:noProof/>
          </w:rPr>
          <w:delInstrText xml:space="preserve"> PAGEREF _Toc175215231 \h </w:delInstrText>
        </w:r>
        <w:r>
          <w:rPr>
            <w:noProof/>
          </w:rPr>
        </w:r>
        <w:r>
          <w:rPr>
            <w:noProof/>
          </w:rPr>
          <w:fldChar w:fldCharType="separate"/>
        </w:r>
        <w:r>
          <w:rPr>
            <w:noProof/>
          </w:rPr>
          <w:delText>12</w:delText>
        </w:r>
        <w:r>
          <w:rPr>
            <w:noProof/>
          </w:rPr>
          <w:fldChar w:fldCharType="end"/>
        </w:r>
      </w:del>
    </w:p>
    <w:p w14:paraId="0545CD71" w14:textId="2481B9A9" w:rsidR="00DB25C1" w:rsidRDefault="00DB25C1">
      <w:pPr>
        <w:pStyle w:val="TOC2"/>
        <w:rPr>
          <w:del w:id="332" w:author="Wang Bin 王宾" w:date="2024-08-27T17:00:00Z" w16du:dateUtc="2024-08-27T09:00:00Z"/>
          <w:rFonts w:asciiTheme="minorHAnsi" w:hAnsiTheme="minorHAnsi" w:cstheme="minorBidi"/>
          <w:noProof/>
          <w:kern w:val="2"/>
          <w:sz w:val="22"/>
          <w:szCs w:val="24"/>
          <w:lang w:val="en-US" w:eastAsia="zh-CN"/>
          <w14:ligatures w14:val="standardContextual"/>
        </w:rPr>
      </w:pPr>
      <w:del w:id="333" w:author="Wang Bin 王宾" w:date="2024-08-27T17:00:00Z" w16du:dateUtc="2024-08-27T09:00:00Z">
        <w:r>
          <w:rPr>
            <w:noProof/>
          </w:rPr>
          <w:delText>3.1</w:delText>
        </w:r>
        <w:r>
          <w:rPr>
            <w:rFonts w:asciiTheme="minorHAnsi" w:hAnsiTheme="minorHAnsi" w:cstheme="minorBidi"/>
            <w:noProof/>
            <w:kern w:val="2"/>
            <w:sz w:val="22"/>
            <w:szCs w:val="24"/>
            <w:lang w:val="en-US" w:eastAsia="zh-CN"/>
            <w14:ligatures w14:val="standardContextual"/>
          </w:rPr>
          <w:tab/>
        </w:r>
        <w:r>
          <w:rPr>
            <w:noProof/>
          </w:rPr>
          <w:delText>Terms</w:delText>
        </w:r>
        <w:r>
          <w:rPr>
            <w:noProof/>
          </w:rPr>
          <w:tab/>
        </w:r>
        <w:r>
          <w:rPr>
            <w:noProof/>
          </w:rPr>
          <w:fldChar w:fldCharType="begin"/>
        </w:r>
        <w:r>
          <w:rPr>
            <w:noProof/>
          </w:rPr>
          <w:delInstrText xml:space="preserve"> PAGEREF _Toc175215232 \h </w:delInstrText>
        </w:r>
        <w:r>
          <w:rPr>
            <w:noProof/>
          </w:rPr>
        </w:r>
        <w:r>
          <w:rPr>
            <w:noProof/>
          </w:rPr>
          <w:fldChar w:fldCharType="separate"/>
        </w:r>
        <w:r>
          <w:rPr>
            <w:noProof/>
          </w:rPr>
          <w:delText>12</w:delText>
        </w:r>
        <w:r>
          <w:rPr>
            <w:noProof/>
          </w:rPr>
          <w:fldChar w:fldCharType="end"/>
        </w:r>
      </w:del>
    </w:p>
    <w:p w14:paraId="61E7098B" w14:textId="46CFC238" w:rsidR="00DB25C1" w:rsidRDefault="00DB25C1">
      <w:pPr>
        <w:pStyle w:val="TOC2"/>
        <w:rPr>
          <w:del w:id="334" w:author="Wang Bin 王宾" w:date="2024-08-27T17:00:00Z" w16du:dateUtc="2024-08-27T09:00:00Z"/>
          <w:rFonts w:asciiTheme="minorHAnsi" w:hAnsiTheme="minorHAnsi" w:cstheme="minorBidi"/>
          <w:noProof/>
          <w:kern w:val="2"/>
          <w:sz w:val="22"/>
          <w:szCs w:val="24"/>
          <w:lang w:val="en-US" w:eastAsia="zh-CN"/>
          <w14:ligatures w14:val="standardContextual"/>
        </w:rPr>
      </w:pPr>
      <w:del w:id="335" w:author="Wang Bin 王宾" w:date="2024-08-27T17:00:00Z" w16du:dateUtc="2024-08-27T09:00:00Z">
        <w:r>
          <w:rPr>
            <w:noProof/>
          </w:rPr>
          <w:delText>3.2</w:delText>
        </w:r>
        <w:r>
          <w:rPr>
            <w:rFonts w:asciiTheme="minorHAnsi" w:hAnsiTheme="minorHAnsi" w:cstheme="minorBidi"/>
            <w:noProof/>
            <w:kern w:val="2"/>
            <w:sz w:val="22"/>
            <w:szCs w:val="24"/>
            <w:lang w:val="en-US" w:eastAsia="zh-CN"/>
            <w14:ligatures w14:val="standardContextual"/>
          </w:rPr>
          <w:tab/>
        </w:r>
        <w:r>
          <w:rPr>
            <w:noProof/>
          </w:rPr>
          <w:delText>Symbols</w:delText>
        </w:r>
        <w:r>
          <w:rPr>
            <w:noProof/>
          </w:rPr>
          <w:tab/>
        </w:r>
        <w:r>
          <w:rPr>
            <w:noProof/>
          </w:rPr>
          <w:fldChar w:fldCharType="begin"/>
        </w:r>
        <w:r>
          <w:rPr>
            <w:noProof/>
          </w:rPr>
          <w:delInstrText xml:space="preserve"> PAGEREF _Toc175215233 \h </w:delInstrText>
        </w:r>
        <w:r>
          <w:rPr>
            <w:noProof/>
          </w:rPr>
        </w:r>
        <w:r>
          <w:rPr>
            <w:noProof/>
          </w:rPr>
          <w:fldChar w:fldCharType="separate"/>
        </w:r>
        <w:r>
          <w:rPr>
            <w:noProof/>
          </w:rPr>
          <w:delText>12</w:delText>
        </w:r>
        <w:r>
          <w:rPr>
            <w:noProof/>
          </w:rPr>
          <w:fldChar w:fldCharType="end"/>
        </w:r>
      </w:del>
    </w:p>
    <w:p w14:paraId="7765FAC0" w14:textId="04AEC8FC" w:rsidR="00DB25C1" w:rsidRDefault="00DB25C1">
      <w:pPr>
        <w:pStyle w:val="TOC2"/>
        <w:rPr>
          <w:del w:id="336" w:author="Wang Bin 王宾" w:date="2024-08-27T17:00:00Z" w16du:dateUtc="2024-08-27T09:00:00Z"/>
          <w:rFonts w:asciiTheme="minorHAnsi" w:hAnsiTheme="minorHAnsi" w:cstheme="minorBidi"/>
          <w:noProof/>
          <w:kern w:val="2"/>
          <w:sz w:val="22"/>
          <w:szCs w:val="24"/>
          <w:lang w:val="en-US" w:eastAsia="zh-CN"/>
          <w14:ligatures w14:val="standardContextual"/>
        </w:rPr>
      </w:pPr>
      <w:del w:id="337" w:author="Wang Bin 王宾" w:date="2024-08-27T17:00:00Z" w16du:dateUtc="2024-08-27T09:00:00Z">
        <w:r>
          <w:rPr>
            <w:noProof/>
          </w:rPr>
          <w:delText>3.3</w:delText>
        </w:r>
        <w:r>
          <w:rPr>
            <w:rFonts w:asciiTheme="minorHAnsi" w:hAnsiTheme="minorHAnsi" w:cstheme="minorBidi"/>
            <w:noProof/>
            <w:kern w:val="2"/>
            <w:sz w:val="22"/>
            <w:szCs w:val="24"/>
            <w:lang w:val="en-US" w:eastAsia="zh-CN"/>
            <w14:ligatures w14:val="standardContextual"/>
          </w:rPr>
          <w:tab/>
        </w:r>
        <w:r>
          <w:rPr>
            <w:noProof/>
          </w:rPr>
          <w:delText>Abbreviations</w:delText>
        </w:r>
        <w:r>
          <w:rPr>
            <w:noProof/>
          </w:rPr>
          <w:tab/>
        </w:r>
        <w:r>
          <w:rPr>
            <w:noProof/>
          </w:rPr>
          <w:fldChar w:fldCharType="begin"/>
        </w:r>
        <w:r>
          <w:rPr>
            <w:noProof/>
          </w:rPr>
          <w:delInstrText xml:space="preserve"> PAGEREF _Toc175215234 \h </w:delInstrText>
        </w:r>
        <w:r>
          <w:rPr>
            <w:noProof/>
          </w:rPr>
        </w:r>
        <w:r>
          <w:rPr>
            <w:noProof/>
          </w:rPr>
          <w:fldChar w:fldCharType="separate"/>
        </w:r>
        <w:r>
          <w:rPr>
            <w:noProof/>
          </w:rPr>
          <w:delText>13</w:delText>
        </w:r>
        <w:r>
          <w:rPr>
            <w:noProof/>
          </w:rPr>
          <w:fldChar w:fldCharType="end"/>
        </w:r>
      </w:del>
    </w:p>
    <w:p w14:paraId="1E518F1D" w14:textId="3BB8D68F" w:rsidR="00DB25C1" w:rsidRDefault="00DB25C1">
      <w:pPr>
        <w:pStyle w:val="TOC1"/>
        <w:rPr>
          <w:del w:id="338" w:author="Wang Bin 王宾" w:date="2024-08-27T17:00:00Z" w16du:dateUtc="2024-08-27T09:00:00Z"/>
          <w:rFonts w:asciiTheme="minorHAnsi" w:hAnsiTheme="minorHAnsi" w:cstheme="minorBidi"/>
          <w:noProof/>
          <w:kern w:val="2"/>
          <w:szCs w:val="24"/>
          <w:lang w:val="en-US" w:eastAsia="zh-CN"/>
          <w14:ligatures w14:val="standardContextual"/>
        </w:rPr>
      </w:pPr>
      <w:del w:id="339" w:author="Wang Bin 王宾" w:date="2024-08-27T17:00:00Z" w16du:dateUtc="2024-08-27T09:00:00Z">
        <w:r>
          <w:rPr>
            <w:noProof/>
          </w:rPr>
          <w:delText>4</w:delText>
        </w:r>
        <w:r>
          <w:rPr>
            <w:rFonts w:asciiTheme="minorHAnsi" w:hAnsiTheme="minorHAnsi" w:cstheme="minorBidi"/>
            <w:noProof/>
            <w:kern w:val="2"/>
            <w:szCs w:val="24"/>
            <w:lang w:val="en-US" w:eastAsia="zh-CN"/>
            <w14:ligatures w14:val="standardContextual"/>
          </w:rPr>
          <w:tab/>
        </w:r>
        <w:r>
          <w:rPr>
            <w:noProof/>
          </w:rPr>
          <w:delText>Size and structure evolution of UEs</w:delText>
        </w:r>
        <w:r>
          <w:rPr>
            <w:noProof/>
          </w:rPr>
          <w:tab/>
        </w:r>
        <w:r>
          <w:rPr>
            <w:noProof/>
          </w:rPr>
          <w:fldChar w:fldCharType="begin"/>
        </w:r>
        <w:r>
          <w:rPr>
            <w:noProof/>
          </w:rPr>
          <w:delInstrText xml:space="preserve"> PAGEREF _Toc175215235 \h </w:delInstrText>
        </w:r>
        <w:r>
          <w:rPr>
            <w:noProof/>
          </w:rPr>
        </w:r>
        <w:r>
          <w:rPr>
            <w:noProof/>
          </w:rPr>
          <w:fldChar w:fldCharType="separate"/>
        </w:r>
        <w:r>
          <w:rPr>
            <w:noProof/>
          </w:rPr>
          <w:delText>13</w:delText>
        </w:r>
        <w:r>
          <w:rPr>
            <w:noProof/>
          </w:rPr>
          <w:fldChar w:fldCharType="end"/>
        </w:r>
      </w:del>
    </w:p>
    <w:p w14:paraId="39EC0CA6" w14:textId="0212D546" w:rsidR="00DB25C1" w:rsidRDefault="00DB25C1">
      <w:pPr>
        <w:pStyle w:val="TOC2"/>
        <w:rPr>
          <w:del w:id="340" w:author="Wang Bin 王宾" w:date="2024-08-27T17:00:00Z" w16du:dateUtc="2024-08-27T09:00:00Z"/>
          <w:rFonts w:asciiTheme="minorHAnsi" w:hAnsiTheme="minorHAnsi" w:cstheme="minorBidi"/>
          <w:noProof/>
          <w:kern w:val="2"/>
          <w:sz w:val="22"/>
          <w:szCs w:val="24"/>
          <w:lang w:val="en-US" w:eastAsia="zh-CN"/>
          <w14:ligatures w14:val="standardContextual"/>
        </w:rPr>
      </w:pPr>
      <w:del w:id="341" w:author="Wang Bin 王宾" w:date="2024-08-27T17:00:00Z" w16du:dateUtc="2024-08-27T09:00:00Z">
        <w:r>
          <w:rPr>
            <w:noProof/>
          </w:rPr>
          <w:delText>4.1</w:delText>
        </w:r>
        <w:r>
          <w:rPr>
            <w:rFonts w:asciiTheme="minorHAnsi" w:hAnsiTheme="minorHAnsi" w:cstheme="minorBidi"/>
            <w:noProof/>
            <w:kern w:val="2"/>
            <w:sz w:val="22"/>
            <w:szCs w:val="24"/>
            <w:lang w:val="en-US" w:eastAsia="zh-CN"/>
            <w14:ligatures w14:val="standardContextual"/>
          </w:rPr>
          <w:tab/>
        </w:r>
        <w:r>
          <w:rPr>
            <w:noProof/>
          </w:rPr>
          <w:delText>Mobile phones</w:delText>
        </w:r>
        <w:r>
          <w:rPr>
            <w:noProof/>
          </w:rPr>
          <w:tab/>
        </w:r>
        <w:r>
          <w:rPr>
            <w:noProof/>
          </w:rPr>
          <w:fldChar w:fldCharType="begin"/>
        </w:r>
        <w:r>
          <w:rPr>
            <w:noProof/>
          </w:rPr>
          <w:delInstrText xml:space="preserve"> PAGEREF _Toc175215236 \h </w:delInstrText>
        </w:r>
        <w:r>
          <w:rPr>
            <w:noProof/>
          </w:rPr>
        </w:r>
        <w:r>
          <w:rPr>
            <w:noProof/>
          </w:rPr>
          <w:fldChar w:fldCharType="separate"/>
        </w:r>
        <w:r>
          <w:rPr>
            <w:noProof/>
          </w:rPr>
          <w:delText>13</w:delText>
        </w:r>
        <w:r>
          <w:rPr>
            <w:noProof/>
          </w:rPr>
          <w:fldChar w:fldCharType="end"/>
        </w:r>
      </w:del>
    </w:p>
    <w:p w14:paraId="2FAE103A" w14:textId="584D2BF6" w:rsidR="00DB25C1" w:rsidRDefault="00DB25C1">
      <w:pPr>
        <w:pStyle w:val="TOC2"/>
        <w:rPr>
          <w:del w:id="342" w:author="Wang Bin 王宾" w:date="2024-08-27T17:00:00Z" w16du:dateUtc="2024-08-27T09:00:00Z"/>
          <w:rFonts w:asciiTheme="minorHAnsi" w:hAnsiTheme="minorHAnsi" w:cstheme="minorBidi"/>
          <w:noProof/>
          <w:kern w:val="2"/>
          <w:sz w:val="22"/>
          <w:szCs w:val="24"/>
          <w:lang w:val="en-US" w:eastAsia="zh-CN"/>
          <w14:ligatures w14:val="standardContextual"/>
        </w:rPr>
      </w:pPr>
      <w:del w:id="343" w:author="Wang Bin 王宾" w:date="2024-08-27T17:00:00Z" w16du:dateUtc="2024-08-27T09:00:00Z">
        <w:r>
          <w:rPr>
            <w:noProof/>
          </w:rPr>
          <w:delText>4.2</w:delText>
        </w:r>
        <w:r>
          <w:rPr>
            <w:rFonts w:asciiTheme="minorHAnsi" w:hAnsiTheme="minorHAnsi" w:cstheme="minorBidi"/>
            <w:noProof/>
            <w:kern w:val="2"/>
            <w:sz w:val="22"/>
            <w:szCs w:val="24"/>
            <w:lang w:val="en-US" w:eastAsia="zh-CN"/>
            <w14:ligatures w14:val="standardContextual"/>
          </w:rPr>
          <w:tab/>
        </w:r>
        <w:r>
          <w:rPr>
            <w:noProof/>
          </w:rPr>
          <w:delText>Headphones</w:delText>
        </w:r>
        <w:r>
          <w:rPr>
            <w:noProof/>
          </w:rPr>
          <w:tab/>
        </w:r>
        <w:r>
          <w:rPr>
            <w:noProof/>
          </w:rPr>
          <w:fldChar w:fldCharType="begin"/>
        </w:r>
        <w:r>
          <w:rPr>
            <w:noProof/>
          </w:rPr>
          <w:delInstrText xml:space="preserve"> PAGEREF _Toc175215237 \h </w:delInstrText>
        </w:r>
        <w:r>
          <w:rPr>
            <w:noProof/>
          </w:rPr>
        </w:r>
        <w:r>
          <w:rPr>
            <w:noProof/>
          </w:rPr>
          <w:fldChar w:fldCharType="separate"/>
        </w:r>
        <w:r>
          <w:rPr>
            <w:noProof/>
          </w:rPr>
          <w:delText>14</w:delText>
        </w:r>
        <w:r>
          <w:rPr>
            <w:noProof/>
          </w:rPr>
          <w:fldChar w:fldCharType="end"/>
        </w:r>
      </w:del>
    </w:p>
    <w:p w14:paraId="43B14555" w14:textId="42C6005E" w:rsidR="00DB25C1" w:rsidRDefault="00DB25C1">
      <w:pPr>
        <w:pStyle w:val="TOC2"/>
        <w:rPr>
          <w:del w:id="344" w:author="Wang Bin 王宾" w:date="2024-08-27T17:00:00Z" w16du:dateUtc="2024-08-27T09:00:00Z"/>
          <w:rFonts w:asciiTheme="minorHAnsi" w:hAnsiTheme="minorHAnsi" w:cstheme="minorBidi"/>
          <w:noProof/>
          <w:kern w:val="2"/>
          <w:sz w:val="22"/>
          <w:szCs w:val="24"/>
          <w:lang w:val="en-US" w:eastAsia="zh-CN"/>
          <w14:ligatures w14:val="standardContextual"/>
        </w:rPr>
      </w:pPr>
      <w:del w:id="345" w:author="Wang Bin 王宾" w:date="2024-08-27T17:00:00Z" w16du:dateUtc="2024-08-27T09:00:00Z">
        <w:r>
          <w:rPr>
            <w:noProof/>
          </w:rPr>
          <w:delText>4.3</w:delText>
        </w:r>
        <w:r>
          <w:rPr>
            <w:rFonts w:asciiTheme="minorHAnsi" w:hAnsiTheme="minorHAnsi" w:cstheme="minorBidi"/>
            <w:noProof/>
            <w:kern w:val="2"/>
            <w:sz w:val="22"/>
            <w:szCs w:val="24"/>
            <w:lang w:val="en-US" w:eastAsia="zh-CN"/>
            <w14:ligatures w14:val="standardContextual"/>
          </w:rPr>
          <w:tab/>
        </w:r>
        <w:r>
          <w:rPr>
            <w:noProof/>
          </w:rPr>
          <w:delText>Tablets</w:delText>
        </w:r>
        <w:r>
          <w:rPr>
            <w:noProof/>
          </w:rPr>
          <w:tab/>
        </w:r>
        <w:r>
          <w:rPr>
            <w:noProof/>
          </w:rPr>
          <w:fldChar w:fldCharType="begin"/>
        </w:r>
        <w:r>
          <w:rPr>
            <w:noProof/>
          </w:rPr>
          <w:delInstrText xml:space="preserve"> PAGEREF _Toc175215238 \h </w:delInstrText>
        </w:r>
        <w:r>
          <w:rPr>
            <w:noProof/>
          </w:rPr>
        </w:r>
        <w:r>
          <w:rPr>
            <w:noProof/>
          </w:rPr>
          <w:fldChar w:fldCharType="separate"/>
        </w:r>
        <w:r>
          <w:rPr>
            <w:noProof/>
          </w:rPr>
          <w:delText>14</w:delText>
        </w:r>
        <w:r>
          <w:rPr>
            <w:noProof/>
          </w:rPr>
          <w:fldChar w:fldCharType="end"/>
        </w:r>
      </w:del>
    </w:p>
    <w:p w14:paraId="02BD9391" w14:textId="215C0CD9" w:rsidR="00DB25C1" w:rsidRDefault="00DB25C1">
      <w:pPr>
        <w:pStyle w:val="TOC2"/>
        <w:rPr>
          <w:del w:id="346" w:author="Wang Bin 王宾" w:date="2024-08-27T17:00:00Z" w16du:dateUtc="2024-08-27T09:00:00Z"/>
          <w:rFonts w:asciiTheme="minorHAnsi" w:hAnsiTheme="minorHAnsi" w:cstheme="minorBidi"/>
          <w:noProof/>
          <w:kern w:val="2"/>
          <w:sz w:val="22"/>
          <w:szCs w:val="24"/>
          <w:lang w:val="en-US" w:eastAsia="zh-CN"/>
          <w14:ligatures w14:val="standardContextual"/>
        </w:rPr>
      </w:pPr>
      <w:del w:id="347" w:author="Wang Bin 王宾" w:date="2024-08-27T17:00:00Z" w16du:dateUtc="2024-08-27T09:00:00Z">
        <w:r>
          <w:rPr>
            <w:noProof/>
          </w:rPr>
          <w:delText>4.4</w:delText>
        </w:r>
        <w:r>
          <w:rPr>
            <w:rFonts w:asciiTheme="minorHAnsi" w:hAnsiTheme="minorHAnsi" w:cstheme="minorBidi"/>
            <w:noProof/>
            <w:kern w:val="2"/>
            <w:sz w:val="22"/>
            <w:szCs w:val="24"/>
            <w:lang w:val="en-US" w:eastAsia="zh-CN"/>
            <w14:ligatures w14:val="standardContextual"/>
          </w:rPr>
          <w:tab/>
        </w:r>
        <w:r>
          <w:rPr>
            <w:noProof/>
          </w:rPr>
          <w:delText>Laptops</w:delText>
        </w:r>
        <w:r>
          <w:rPr>
            <w:noProof/>
          </w:rPr>
          <w:tab/>
        </w:r>
        <w:r>
          <w:rPr>
            <w:noProof/>
          </w:rPr>
          <w:fldChar w:fldCharType="begin"/>
        </w:r>
        <w:r>
          <w:rPr>
            <w:noProof/>
          </w:rPr>
          <w:delInstrText xml:space="preserve"> PAGEREF _Toc175215239 \h </w:delInstrText>
        </w:r>
        <w:r>
          <w:rPr>
            <w:noProof/>
          </w:rPr>
        </w:r>
        <w:r>
          <w:rPr>
            <w:noProof/>
          </w:rPr>
          <w:fldChar w:fldCharType="separate"/>
        </w:r>
        <w:r>
          <w:rPr>
            <w:noProof/>
          </w:rPr>
          <w:delText>15</w:delText>
        </w:r>
        <w:r>
          <w:rPr>
            <w:noProof/>
          </w:rPr>
          <w:fldChar w:fldCharType="end"/>
        </w:r>
      </w:del>
    </w:p>
    <w:p w14:paraId="3DD2D24E" w14:textId="0B126B80" w:rsidR="00DB25C1" w:rsidRDefault="00DB25C1">
      <w:pPr>
        <w:pStyle w:val="TOC2"/>
        <w:rPr>
          <w:del w:id="348" w:author="Wang Bin 王宾" w:date="2024-08-27T17:00:00Z" w16du:dateUtc="2024-08-27T09:00:00Z"/>
          <w:rFonts w:asciiTheme="minorHAnsi" w:hAnsiTheme="minorHAnsi" w:cstheme="minorBidi"/>
          <w:noProof/>
          <w:kern w:val="2"/>
          <w:sz w:val="22"/>
          <w:szCs w:val="24"/>
          <w:lang w:val="en-US" w:eastAsia="zh-CN"/>
          <w14:ligatures w14:val="standardContextual"/>
        </w:rPr>
      </w:pPr>
      <w:del w:id="349" w:author="Wang Bin 王宾" w:date="2024-08-27T17:00:00Z" w16du:dateUtc="2024-08-27T09:00:00Z">
        <w:r>
          <w:rPr>
            <w:noProof/>
          </w:rPr>
          <w:delText>4.5</w:delText>
        </w:r>
        <w:r>
          <w:rPr>
            <w:rFonts w:asciiTheme="minorHAnsi" w:hAnsiTheme="minorHAnsi" w:cstheme="minorBidi"/>
            <w:noProof/>
            <w:kern w:val="2"/>
            <w:sz w:val="22"/>
            <w:szCs w:val="24"/>
            <w:lang w:val="en-US" w:eastAsia="zh-CN"/>
            <w14:ligatures w14:val="standardContextual"/>
          </w:rPr>
          <w:tab/>
        </w:r>
        <w:r>
          <w:rPr>
            <w:noProof/>
          </w:rPr>
          <w:delText>Watches</w:delText>
        </w:r>
        <w:r>
          <w:rPr>
            <w:noProof/>
          </w:rPr>
          <w:tab/>
        </w:r>
        <w:r>
          <w:rPr>
            <w:noProof/>
          </w:rPr>
          <w:fldChar w:fldCharType="begin"/>
        </w:r>
        <w:r>
          <w:rPr>
            <w:noProof/>
          </w:rPr>
          <w:delInstrText xml:space="preserve"> PAGEREF _Toc175215240 \h </w:delInstrText>
        </w:r>
        <w:r>
          <w:rPr>
            <w:noProof/>
          </w:rPr>
        </w:r>
        <w:r>
          <w:rPr>
            <w:noProof/>
          </w:rPr>
          <w:fldChar w:fldCharType="separate"/>
        </w:r>
        <w:r>
          <w:rPr>
            <w:noProof/>
          </w:rPr>
          <w:delText>15</w:delText>
        </w:r>
        <w:r>
          <w:rPr>
            <w:noProof/>
          </w:rPr>
          <w:fldChar w:fldCharType="end"/>
        </w:r>
      </w:del>
    </w:p>
    <w:p w14:paraId="5BDACFC1" w14:textId="10CC0616" w:rsidR="00DB25C1" w:rsidRDefault="00DB25C1">
      <w:pPr>
        <w:pStyle w:val="TOC2"/>
        <w:rPr>
          <w:del w:id="350" w:author="Wang Bin 王宾" w:date="2024-08-27T17:00:00Z" w16du:dateUtc="2024-08-27T09:00:00Z"/>
          <w:rFonts w:asciiTheme="minorHAnsi" w:hAnsiTheme="minorHAnsi" w:cstheme="minorBidi"/>
          <w:noProof/>
          <w:kern w:val="2"/>
          <w:sz w:val="22"/>
          <w:szCs w:val="24"/>
          <w:lang w:val="en-US" w:eastAsia="zh-CN"/>
          <w14:ligatures w14:val="standardContextual"/>
        </w:rPr>
      </w:pPr>
      <w:del w:id="351" w:author="Wang Bin 王宾" w:date="2024-08-27T17:00:00Z" w16du:dateUtc="2024-08-27T09:00:00Z">
        <w:r>
          <w:rPr>
            <w:noProof/>
          </w:rPr>
          <w:delText>4.6</w:delText>
        </w:r>
        <w:r>
          <w:rPr>
            <w:rFonts w:asciiTheme="minorHAnsi" w:hAnsiTheme="minorHAnsi" w:cstheme="minorBidi"/>
            <w:noProof/>
            <w:kern w:val="2"/>
            <w:sz w:val="22"/>
            <w:szCs w:val="24"/>
            <w:lang w:val="en-US" w:eastAsia="zh-CN"/>
            <w14:ligatures w14:val="standardContextual"/>
          </w:rPr>
          <w:tab/>
        </w:r>
        <w:r>
          <w:rPr>
            <w:noProof/>
          </w:rPr>
          <w:delText>AR glasses</w:delText>
        </w:r>
        <w:r>
          <w:rPr>
            <w:noProof/>
          </w:rPr>
          <w:tab/>
        </w:r>
        <w:r>
          <w:rPr>
            <w:noProof/>
          </w:rPr>
          <w:fldChar w:fldCharType="begin"/>
        </w:r>
        <w:r>
          <w:rPr>
            <w:noProof/>
          </w:rPr>
          <w:delInstrText xml:space="preserve"> PAGEREF _Toc175215241 \h </w:delInstrText>
        </w:r>
        <w:r>
          <w:rPr>
            <w:noProof/>
          </w:rPr>
        </w:r>
        <w:r>
          <w:rPr>
            <w:noProof/>
          </w:rPr>
          <w:fldChar w:fldCharType="separate"/>
        </w:r>
        <w:r>
          <w:rPr>
            <w:noProof/>
          </w:rPr>
          <w:delText>17</w:delText>
        </w:r>
        <w:r>
          <w:rPr>
            <w:noProof/>
          </w:rPr>
          <w:fldChar w:fldCharType="end"/>
        </w:r>
      </w:del>
    </w:p>
    <w:p w14:paraId="746112A6" w14:textId="5E8271CF" w:rsidR="00DB25C1" w:rsidRDefault="00DB25C1">
      <w:pPr>
        <w:pStyle w:val="TOC2"/>
        <w:rPr>
          <w:del w:id="352" w:author="Wang Bin 王宾" w:date="2024-08-27T17:00:00Z" w16du:dateUtc="2024-08-27T09:00:00Z"/>
          <w:rFonts w:asciiTheme="minorHAnsi" w:hAnsiTheme="minorHAnsi" w:cstheme="minorBidi"/>
          <w:noProof/>
          <w:kern w:val="2"/>
          <w:sz w:val="22"/>
          <w:szCs w:val="24"/>
          <w:lang w:val="en-US" w:eastAsia="zh-CN"/>
          <w14:ligatures w14:val="standardContextual"/>
        </w:rPr>
      </w:pPr>
      <w:del w:id="353" w:author="Wang Bin 王宾" w:date="2024-08-27T17:00:00Z" w16du:dateUtc="2024-08-27T09:00:00Z">
        <w:r>
          <w:rPr>
            <w:noProof/>
          </w:rPr>
          <w:delText>4.7</w:delText>
        </w:r>
        <w:r>
          <w:rPr>
            <w:rFonts w:asciiTheme="minorHAnsi" w:hAnsiTheme="minorHAnsi" w:cstheme="minorBidi"/>
            <w:noProof/>
            <w:kern w:val="2"/>
            <w:sz w:val="22"/>
            <w:szCs w:val="24"/>
            <w:lang w:val="en-US" w:eastAsia="zh-CN"/>
            <w14:ligatures w14:val="standardContextual"/>
          </w:rPr>
          <w:tab/>
        </w:r>
        <w:r>
          <w:rPr>
            <w:noProof/>
          </w:rPr>
          <w:delText>Cars</w:delText>
        </w:r>
        <w:r>
          <w:rPr>
            <w:noProof/>
          </w:rPr>
          <w:tab/>
        </w:r>
        <w:r>
          <w:rPr>
            <w:noProof/>
          </w:rPr>
          <w:fldChar w:fldCharType="begin"/>
        </w:r>
        <w:r>
          <w:rPr>
            <w:noProof/>
          </w:rPr>
          <w:delInstrText xml:space="preserve"> PAGEREF _Toc175215242 \h </w:delInstrText>
        </w:r>
        <w:r>
          <w:rPr>
            <w:noProof/>
          </w:rPr>
        </w:r>
        <w:r>
          <w:rPr>
            <w:noProof/>
          </w:rPr>
          <w:fldChar w:fldCharType="separate"/>
        </w:r>
        <w:r>
          <w:rPr>
            <w:noProof/>
          </w:rPr>
          <w:delText>17</w:delText>
        </w:r>
        <w:r>
          <w:rPr>
            <w:noProof/>
          </w:rPr>
          <w:fldChar w:fldCharType="end"/>
        </w:r>
      </w:del>
    </w:p>
    <w:p w14:paraId="4B156DF4" w14:textId="28774D28" w:rsidR="00DB25C1" w:rsidRDefault="00DB25C1">
      <w:pPr>
        <w:pStyle w:val="TOC2"/>
        <w:rPr>
          <w:del w:id="354" w:author="Wang Bin 王宾" w:date="2024-08-27T17:00:00Z" w16du:dateUtc="2024-08-27T09:00:00Z"/>
          <w:rFonts w:asciiTheme="minorHAnsi" w:hAnsiTheme="minorHAnsi" w:cstheme="minorBidi"/>
          <w:noProof/>
          <w:kern w:val="2"/>
          <w:sz w:val="22"/>
          <w:szCs w:val="24"/>
          <w:lang w:val="en-US" w:eastAsia="zh-CN"/>
          <w14:ligatures w14:val="standardContextual"/>
        </w:rPr>
      </w:pPr>
      <w:del w:id="355" w:author="Wang Bin 王宾" w:date="2024-08-27T17:00:00Z" w16du:dateUtc="2024-08-27T09:00:00Z">
        <w:r>
          <w:rPr>
            <w:noProof/>
          </w:rPr>
          <w:delText>4.8</w:delText>
        </w:r>
        <w:r>
          <w:rPr>
            <w:rFonts w:asciiTheme="minorHAnsi" w:hAnsiTheme="minorHAnsi" w:cstheme="minorBidi"/>
            <w:noProof/>
            <w:kern w:val="2"/>
            <w:sz w:val="22"/>
            <w:szCs w:val="24"/>
            <w:lang w:val="en-US" w:eastAsia="zh-CN"/>
            <w14:ligatures w14:val="standardContextual"/>
          </w:rPr>
          <w:tab/>
        </w:r>
        <w:r>
          <w:rPr>
            <w:noProof/>
          </w:rPr>
          <w:delText>Conclusion</w:delText>
        </w:r>
        <w:r>
          <w:rPr>
            <w:noProof/>
          </w:rPr>
          <w:tab/>
        </w:r>
        <w:r>
          <w:rPr>
            <w:noProof/>
          </w:rPr>
          <w:fldChar w:fldCharType="begin"/>
        </w:r>
        <w:r>
          <w:rPr>
            <w:noProof/>
          </w:rPr>
          <w:delInstrText xml:space="preserve"> PAGEREF _Toc175215243 \h </w:delInstrText>
        </w:r>
        <w:r>
          <w:rPr>
            <w:noProof/>
          </w:rPr>
        </w:r>
        <w:r>
          <w:rPr>
            <w:noProof/>
          </w:rPr>
          <w:fldChar w:fldCharType="separate"/>
        </w:r>
        <w:r>
          <w:rPr>
            <w:noProof/>
          </w:rPr>
          <w:delText>17</w:delText>
        </w:r>
        <w:r>
          <w:rPr>
            <w:noProof/>
          </w:rPr>
          <w:fldChar w:fldCharType="end"/>
        </w:r>
      </w:del>
    </w:p>
    <w:p w14:paraId="10280907" w14:textId="6A9E9A83" w:rsidR="00DB25C1" w:rsidRDefault="00DB25C1">
      <w:pPr>
        <w:pStyle w:val="TOC1"/>
        <w:rPr>
          <w:del w:id="356" w:author="Wang Bin 王宾" w:date="2024-08-27T17:00:00Z" w16du:dateUtc="2024-08-27T09:00:00Z"/>
          <w:rFonts w:asciiTheme="minorHAnsi" w:hAnsiTheme="minorHAnsi" w:cstheme="minorBidi"/>
          <w:noProof/>
          <w:kern w:val="2"/>
          <w:szCs w:val="24"/>
          <w:lang w:val="en-US" w:eastAsia="zh-CN"/>
          <w14:ligatures w14:val="standardContextual"/>
        </w:rPr>
      </w:pPr>
      <w:del w:id="357" w:author="Wang Bin 王宾" w:date="2024-08-27T17:00:00Z" w16du:dateUtc="2024-08-27T09:00:00Z">
        <w:r>
          <w:rPr>
            <w:noProof/>
          </w:rPr>
          <w:lastRenderedPageBreak/>
          <w:delText>5</w:delText>
        </w:r>
        <w:r>
          <w:rPr>
            <w:rFonts w:asciiTheme="minorHAnsi" w:hAnsiTheme="minorHAnsi" w:cstheme="minorBidi"/>
            <w:noProof/>
            <w:kern w:val="2"/>
            <w:szCs w:val="24"/>
            <w:lang w:val="en-US" w:eastAsia="zh-CN"/>
            <w14:ligatures w14:val="standardContextual"/>
          </w:rPr>
          <w:tab/>
        </w:r>
        <w:r>
          <w:rPr>
            <w:noProof/>
          </w:rPr>
          <w:delText>Microphones used in audio capture</w:delText>
        </w:r>
        <w:r>
          <w:rPr>
            <w:noProof/>
          </w:rPr>
          <w:tab/>
        </w:r>
        <w:r>
          <w:rPr>
            <w:noProof/>
          </w:rPr>
          <w:fldChar w:fldCharType="begin"/>
        </w:r>
        <w:r>
          <w:rPr>
            <w:noProof/>
          </w:rPr>
          <w:delInstrText xml:space="preserve"> PAGEREF _Toc175215244 \h </w:delInstrText>
        </w:r>
        <w:r>
          <w:rPr>
            <w:noProof/>
          </w:rPr>
        </w:r>
        <w:r>
          <w:rPr>
            <w:noProof/>
          </w:rPr>
          <w:fldChar w:fldCharType="separate"/>
        </w:r>
        <w:r>
          <w:rPr>
            <w:noProof/>
          </w:rPr>
          <w:delText>18</w:delText>
        </w:r>
        <w:r>
          <w:rPr>
            <w:noProof/>
          </w:rPr>
          <w:fldChar w:fldCharType="end"/>
        </w:r>
      </w:del>
    </w:p>
    <w:p w14:paraId="6AEF0DC8" w14:textId="060A5487" w:rsidR="00DB25C1" w:rsidRDefault="00DB25C1">
      <w:pPr>
        <w:pStyle w:val="TOC2"/>
        <w:rPr>
          <w:del w:id="358" w:author="Wang Bin 王宾" w:date="2024-08-27T17:00:00Z" w16du:dateUtc="2024-08-27T09:00:00Z"/>
          <w:rFonts w:asciiTheme="minorHAnsi" w:hAnsiTheme="minorHAnsi" w:cstheme="minorBidi"/>
          <w:noProof/>
          <w:kern w:val="2"/>
          <w:sz w:val="22"/>
          <w:szCs w:val="24"/>
          <w:lang w:val="en-US" w:eastAsia="zh-CN"/>
          <w14:ligatures w14:val="standardContextual"/>
        </w:rPr>
      </w:pPr>
      <w:del w:id="359" w:author="Wang Bin 王宾" w:date="2024-08-27T17:00:00Z" w16du:dateUtc="2024-08-27T09:00:00Z">
        <w:r w:rsidRPr="009348FC">
          <w:rPr>
            <w:noProof/>
            <w:color w:val="000000" w:themeColor="text1"/>
            <w:lang w:eastAsia="zh-CN"/>
          </w:rPr>
          <w:delText>5.1</w:delTex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delText>Introduction</w:delText>
        </w:r>
        <w:r>
          <w:rPr>
            <w:noProof/>
          </w:rPr>
          <w:tab/>
        </w:r>
        <w:r>
          <w:rPr>
            <w:noProof/>
          </w:rPr>
          <w:fldChar w:fldCharType="begin"/>
        </w:r>
        <w:r>
          <w:rPr>
            <w:noProof/>
          </w:rPr>
          <w:delInstrText xml:space="preserve"> PAGEREF _Toc175215245 \h </w:delInstrText>
        </w:r>
        <w:r>
          <w:rPr>
            <w:noProof/>
          </w:rPr>
        </w:r>
        <w:r>
          <w:rPr>
            <w:noProof/>
          </w:rPr>
          <w:fldChar w:fldCharType="separate"/>
        </w:r>
        <w:r>
          <w:rPr>
            <w:noProof/>
          </w:rPr>
          <w:delText>18</w:delText>
        </w:r>
        <w:r>
          <w:rPr>
            <w:noProof/>
          </w:rPr>
          <w:fldChar w:fldCharType="end"/>
        </w:r>
      </w:del>
    </w:p>
    <w:p w14:paraId="6FF0B35B" w14:textId="38D7C6DF" w:rsidR="00DB25C1" w:rsidRDefault="00DB25C1">
      <w:pPr>
        <w:pStyle w:val="TOC2"/>
        <w:rPr>
          <w:del w:id="360" w:author="Wang Bin 王宾" w:date="2024-08-27T17:00:00Z" w16du:dateUtc="2024-08-27T09:00:00Z"/>
          <w:rFonts w:asciiTheme="minorHAnsi" w:hAnsiTheme="minorHAnsi" w:cstheme="minorBidi"/>
          <w:noProof/>
          <w:kern w:val="2"/>
          <w:sz w:val="22"/>
          <w:szCs w:val="24"/>
          <w:lang w:val="en-US" w:eastAsia="zh-CN"/>
          <w14:ligatures w14:val="standardContextual"/>
        </w:rPr>
      </w:pPr>
      <w:del w:id="361" w:author="Wang Bin 王宾" w:date="2024-08-27T17:00:00Z" w16du:dateUtc="2024-08-27T09:00:00Z">
        <w:r>
          <w:rPr>
            <w:noProof/>
          </w:rPr>
          <w:delText>5.2</w:delText>
        </w:r>
        <w:r>
          <w:rPr>
            <w:rFonts w:asciiTheme="minorHAnsi" w:hAnsiTheme="minorHAnsi" w:cstheme="minorBidi"/>
            <w:noProof/>
            <w:kern w:val="2"/>
            <w:sz w:val="22"/>
            <w:szCs w:val="24"/>
            <w:lang w:val="en-US" w:eastAsia="zh-CN"/>
            <w14:ligatures w14:val="standardContextual"/>
          </w:rPr>
          <w:tab/>
        </w:r>
        <w:r>
          <w:rPr>
            <w:noProof/>
          </w:rPr>
          <w:delText>Transducer type</w:delText>
        </w:r>
        <w:r>
          <w:rPr>
            <w:noProof/>
          </w:rPr>
          <w:tab/>
        </w:r>
        <w:r>
          <w:rPr>
            <w:noProof/>
          </w:rPr>
          <w:fldChar w:fldCharType="begin"/>
        </w:r>
        <w:r>
          <w:rPr>
            <w:noProof/>
          </w:rPr>
          <w:delInstrText xml:space="preserve"> PAGEREF _Toc175215246 \h </w:delInstrText>
        </w:r>
        <w:r>
          <w:rPr>
            <w:noProof/>
          </w:rPr>
        </w:r>
        <w:r>
          <w:rPr>
            <w:noProof/>
          </w:rPr>
          <w:fldChar w:fldCharType="separate"/>
        </w:r>
        <w:r>
          <w:rPr>
            <w:noProof/>
          </w:rPr>
          <w:delText>18</w:delText>
        </w:r>
        <w:r>
          <w:rPr>
            <w:noProof/>
          </w:rPr>
          <w:fldChar w:fldCharType="end"/>
        </w:r>
      </w:del>
    </w:p>
    <w:p w14:paraId="001D9416" w14:textId="1E328A44" w:rsidR="00DB25C1" w:rsidRDefault="00DB25C1">
      <w:pPr>
        <w:pStyle w:val="TOC3"/>
        <w:rPr>
          <w:del w:id="362" w:author="Wang Bin 王宾" w:date="2024-08-27T17:00:00Z" w16du:dateUtc="2024-08-27T09:00:00Z"/>
          <w:rFonts w:asciiTheme="minorHAnsi" w:hAnsiTheme="minorHAnsi" w:cstheme="minorBidi"/>
          <w:noProof/>
          <w:kern w:val="2"/>
          <w:sz w:val="22"/>
          <w:szCs w:val="24"/>
          <w:lang w:val="en-US" w:eastAsia="zh-CN"/>
          <w14:ligatures w14:val="standardContextual"/>
        </w:rPr>
      </w:pPr>
      <w:del w:id="363" w:author="Wang Bin 王宾" w:date="2024-08-27T17:00:00Z" w16du:dateUtc="2024-08-27T09:00:00Z">
        <w:r>
          <w:rPr>
            <w:noProof/>
          </w:rPr>
          <w:delText>5.2.1</w:delText>
        </w:r>
        <w:r>
          <w:rPr>
            <w:rFonts w:asciiTheme="minorHAnsi" w:hAnsiTheme="minorHAnsi" w:cstheme="minorBidi"/>
            <w:noProof/>
            <w:kern w:val="2"/>
            <w:sz w:val="22"/>
            <w:szCs w:val="24"/>
            <w:lang w:val="en-US" w:eastAsia="zh-CN"/>
            <w14:ligatures w14:val="standardContextual"/>
          </w:rPr>
          <w:tab/>
        </w:r>
        <w:r>
          <w:rPr>
            <w:noProof/>
          </w:rPr>
          <w:delText>Dynamic microphone</w:delText>
        </w:r>
        <w:r>
          <w:rPr>
            <w:noProof/>
          </w:rPr>
          <w:tab/>
        </w:r>
        <w:r>
          <w:rPr>
            <w:noProof/>
          </w:rPr>
          <w:fldChar w:fldCharType="begin"/>
        </w:r>
        <w:r>
          <w:rPr>
            <w:noProof/>
          </w:rPr>
          <w:delInstrText xml:space="preserve"> PAGEREF _Toc175215247 \h </w:delInstrText>
        </w:r>
        <w:r>
          <w:rPr>
            <w:noProof/>
          </w:rPr>
        </w:r>
        <w:r>
          <w:rPr>
            <w:noProof/>
          </w:rPr>
          <w:fldChar w:fldCharType="separate"/>
        </w:r>
        <w:r>
          <w:rPr>
            <w:noProof/>
          </w:rPr>
          <w:delText>18</w:delText>
        </w:r>
        <w:r>
          <w:rPr>
            <w:noProof/>
          </w:rPr>
          <w:fldChar w:fldCharType="end"/>
        </w:r>
      </w:del>
    </w:p>
    <w:p w14:paraId="09C6C45F" w14:textId="09A78756" w:rsidR="00DB25C1" w:rsidRDefault="00DB25C1">
      <w:pPr>
        <w:pStyle w:val="TOC3"/>
        <w:rPr>
          <w:del w:id="364" w:author="Wang Bin 王宾" w:date="2024-08-27T17:00:00Z" w16du:dateUtc="2024-08-27T09:00:00Z"/>
          <w:rFonts w:asciiTheme="minorHAnsi" w:hAnsiTheme="minorHAnsi" w:cstheme="minorBidi"/>
          <w:noProof/>
          <w:kern w:val="2"/>
          <w:sz w:val="22"/>
          <w:szCs w:val="24"/>
          <w:lang w:val="en-US" w:eastAsia="zh-CN"/>
          <w14:ligatures w14:val="standardContextual"/>
        </w:rPr>
      </w:pPr>
      <w:del w:id="365" w:author="Wang Bin 王宾" w:date="2024-08-27T17:00:00Z" w16du:dateUtc="2024-08-27T09:00:00Z">
        <w:r>
          <w:rPr>
            <w:noProof/>
          </w:rPr>
          <w:delText>5.2.2</w:delText>
        </w:r>
        <w:r>
          <w:rPr>
            <w:rFonts w:asciiTheme="minorHAnsi" w:hAnsiTheme="minorHAnsi" w:cstheme="minorBidi"/>
            <w:noProof/>
            <w:kern w:val="2"/>
            <w:sz w:val="22"/>
            <w:szCs w:val="24"/>
            <w:lang w:val="en-US" w:eastAsia="zh-CN"/>
            <w14:ligatures w14:val="standardContextual"/>
          </w:rPr>
          <w:tab/>
        </w:r>
        <w:r>
          <w:rPr>
            <w:noProof/>
          </w:rPr>
          <w:delText>Condenser microphone</w:delText>
        </w:r>
        <w:r>
          <w:rPr>
            <w:noProof/>
          </w:rPr>
          <w:tab/>
        </w:r>
        <w:r>
          <w:rPr>
            <w:noProof/>
          </w:rPr>
          <w:fldChar w:fldCharType="begin"/>
        </w:r>
        <w:r>
          <w:rPr>
            <w:noProof/>
          </w:rPr>
          <w:delInstrText xml:space="preserve"> PAGEREF _Toc175215248 \h </w:delInstrText>
        </w:r>
        <w:r>
          <w:rPr>
            <w:noProof/>
          </w:rPr>
        </w:r>
        <w:r>
          <w:rPr>
            <w:noProof/>
          </w:rPr>
          <w:fldChar w:fldCharType="separate"/>
        </w:r>
        <w:r>
          <w:rPr>
            <w:noProof/>
          </w:rPr>
          <w:delText>18</w:delText>
        </w:r>
        <w:r>
          <w:rPr>
            <w:noProof/>
          </w:rPr>
          <w:fldChar w:fldCharType="end"/>
        </w:r>
      </w:del>
    </w:p>
    <w:p w14:paraId="296822B8" w14:textId="378D1069" w:rsidR="00DB25C1" w:rsidRDefault="00DB25C1">
      <w:pPr>
        <w:pStyle w:val="TOC3"/>
        <w:rPr>
          <w:del w:id="366" w:author="Wang Bin 王宾" w:date="2024-08-27T17:00:00Z" w16du:dateUtc="2024-08-27T09:00:00Z"/>
          <w:rFonts w:asciiTheme="minorHAnsi" w:hAnsiTheme="minorHAnsi" w:cstheme="minorBidi"/>
          <w:noProof/>
          <w:kern w:val="2"/>
          <w:sz w:val="22"/>
          <w:szCs w:val="24"/>
          <w:lang w:val="en-US" w:eastAsia="zh-CN"/>
          <w14:ligatures w14:val="standardContextual"/>
        </w:rPr>
      </w:pPr>
      <w:del w:id="367" w:author="Wang Bin 王宾" w:date="2024-08-27T17:00:00Z" w16du:dateUtc="2024-08-27T09:00:00Z">
        <w:r>
          <w:rPr>
            <w:noProof/>
          </w:rPr>
          <w:delText>5.2.3</w:delText>
        </w:r>
        <w:r>
          <w:rPr>
            <w:rFonts w:asciiTheme="minorHAnsi" w:hAnsiTheme="minorHAnsi" w:cstheme="minorBidi"/>
            <w:noProof/>
            <w:kern w:val="2"/>
            <w:sz w:val="22"/>
            <w:szCs w:val="24"/>
            <w:lang w:val="en-US" w:eastAsia="zh-CN"/>
            <w14:ligatures w14:val="standardContextual"/>
          </w:rPr>
          <w:tab/>
        </w:r>
        <w:r>
          <w:rPr>
            <w:noProof/>
          </w:rPr>
          <w:delText>M</w:delText>
        </w:r>
        <w:r>
          <w:rPr>
            <w:noProof/>
            <w:lang w:eastAsia="zh-CN"/>
          </w:rPr>
          <w:delText>EMS</w:delText>
        </w:r>
        <w:r>
          <w:rPr>
            <w:noProof/>
          </w:rPr>
          <w:delText xml:space="preserve"> microphone</w:delText>
        </w:r>
        <w:r>
          <w:rPr>
            <w:noProof/>
          </w:rPr>
          <w:tab/>
        </w:r>
        <w:r>
          <w:rPr>
            <w:noProof/>
          </w:rPr>
          <w:fldChar w:fldCharType="begin"/>
        </w:r>
        <w:r>
          <w:rPr>
            <w:noProof/>
          </w:rPr>
          <w:delInstrText xml:space="preserve"> PAGEREF _Toc175215249 \h </w:delInstrText>
        </w:r>
        <w:r>
          <w:rPr>
            <w:noProof/>
          </w:rPr>
        </w:r>
        <w:r>
          <w:rPr>
            <w:noProof/>
          </w:rPr>
          <w:fldChar w:fldCharType="separate"/>
        </w:r>
        <w:r>
          <w:rPr>
            <w:noProof/>
          </w:rPr>
          <w:delText>18</w:delText>
        </w:r>
        <w:r>
          <w:rPr>
            <w:noProof/>
          </w:rPr>
          <w:fldChar w:fldCharType="end"/>
        </w:r>
      </w:del>
    </w:p>
    <w:p w14:paraId="1B08A329" w14:textId="5E3DF06E" w:rsidR="00DB25C1" w:rsidRDefault="00DB25C1">
      <w:pPr>
        <w:pStyle w:val="TOC3"/>
        <w:rPr>
          <w:del w:id="368" w:author="Wang Bin 王宾" w:date="2024-08-27T17:00:00Z" w16du:dateUtc="2024-08-27T09:00:00Z"/>
          <w:rFonts w:asciiTheme="minorHAnsi" w:hAnsiTheme="minorHAnsi" w:cstheme="minorBidi"/>
          <w:noProof/>
          <w:kern w:val="2"/>
          <w:sz w:val="22"/>
          <w:szCs w:val="24"/>
          <w:lang w:val="en-US" w:eastAsia="zh-CN"/>
          <w14:ligatures w14:val="standardContextual"/>
        </w:rPr>
      </w:pPr>
      <w:del w:id="369" w:author="Wang Bin 王宾" w:date="2024-08-27T17:00:00Z" w16du:dateUtc="2024-08-27T09:00:00Z">
        <w:r>
          <w:rPr>
            <w:noProof/>
          </w:rPr>
          <w:delText>5.2.4</w:delText>
        </w:r>
        <w:r>
          <w:rPr>
            <w:rFonts w:asciiTheme="minorHAnsi" w:hAnsiTheme="minorHAnsi" w:cstheme="minorBidi"/>
            <w:noProof/>
            <w:kern w:val="2"/>
            <w:sz w:val="22"/>
            <w:szCs w:val="24"/>
            <w:lang w:val="en-US" w:eastAsia="zh-CN"/>
            <w14:ligatures w14:val="standardContextual"/>
          </w:rPr>
          <w:tab/>
        </w:r>
        <w:r>
          <w:rPr>
            <w:noProof/>
          </w:rPr>
          <w:delText>Contact microphone</w:delText>
        </w:r>
        <w:r>
          <w:rPr>
            <w:noProof/>
          </w:rPr>
          <w:tab/>
        </w:r>
        <w:r>
          <w:rPr>
            <w:noProof/>
          </w:rPr>
          <w:fldChar w:fldCharType="begin"/>
        </w:r>
        <w:r>
          <w:rPr>
            <w:noProof/>
          </w:rPr>
          <w:delInstrText xml:space="preserve"> PAGEREF _Toc175215250 \h </w:delInstrText>
        </w:r>
        <w:r>
          <w:rPr>
            <w:noProof/>
          </w:rPr>
        </w:r>
        <w:r>
          <w:rPr>
            <w:noProof/>
          </w:rPr>
          <w:fldChar w:fldCharType="separate"/>
        </w:r>
        <w:r>
          <w:rPr>
            <w:noProof/>
          </w:rPr>
          <w:delText>18</w:delText>
        </w:r>
        <w:r>
          <w:rPr>
            <w:noProof/>
          </w:rPr>
          <w:fldChar w:fldCharType="end"/>
        </w:r>
      </w:del>
    </w:p>
    <w:p w14:paraId="35681A93" w14:textId="5FB7BE4C" w:rsidR="00DB25C1" w:rsidRDefault="00DB25C1">
      <w:pPr>
        <w:pStyle w:val="TOC2"/>
        <w:rPr>
          <w:del w:id="370" w:author="Wang Bin 王宾" w:date="2024-08-27T17:00:00Z" w16du:dateUtc="2024-08-27T09:00:00Z"/>
          <w:rFonts w:asciiTheme="minorHAnsi" w:hAnsiTheme="minorHAnsi" w:cstheme="minorBidi"/>
          <w:noProof/>
          <w:kern w:val="2"/>
          <w:sz w:val="22"/>
          <w:szCs w:val="24"/>
          <w:lang w:val="en-US" w:eastAsia="zh-CN"/>
          <w14:ligatures w14:val="standardContextual"/>
        </w:rPr>
      </w:pPr>
      <w:del w:id="371" w:author="Wang Bin 王宾" w:date="2024-08-27T17:00:00Z" w16du:dateUtc="2024-08-27T09:00:00Z">
        <w:r>
          <w:rPr>
            <w:noProof/>
          </w:rPr>
          <w:delText>5.3</w:delText>
        </w:r>
        <w:r>
          <w:rPr>
            <w:rFonts w:asciiTheme="minorHAnsi" w:hAnsiTheme="minorHAnsi" w:cstheme="minorBidi"/>
            <w:noProof/>
            <w:kern w:val="2"/>
            <w:sz w:val="22"/>
            <w:szCs w:val="24"/>
            <w:lang w:val="en-US" w:eastAsia="zh-CN"/>
            <w14:ligatures w14:val="standardContextual"/>
          </w:rPr>
          <w:tab/>
        </w:r>
        <w:r>
          <w:rPr>
            <w:noProof/>
          </w:rPr>
          <w:delText>Directional Microphone</w:delText>
        </w:r>
        <w:r>
          <w:rPr>
            <w:noProof/>
          </w:rPr>
          <w:tab/>
        </w:r>
        <w:r>
          <w:rPr>
            <w:noProof/>
          </w:rPr>
          <w:fldChar w:fldCharType="begin"/>
        </w:r>
        <w:r>
          <w:rPr>
            <w:noProof/>
          </w:rPr>
          <w:delInstrText xml:space="preserve"> PAGEREF _Toc175215251 \h </w:delInstrText>
        </w:r>
        <w:r>
          <w:rPr>
            <w:noProof/>
          </w:rPr>
        </w:r>
        <w:r>
          <w:rPr>
            <w:noProof/>
          </w:rPr>
          <w:fldChar w:fldCharType="separate"/>
        </w:r>
        <w:r>
          <w:rPr>
            <w:noProof/>
          </w:rPr>
          <w:delText>19</w:delText>
        </w:r>
        <w:r>
          <w:rPr>
            <w:noProof/>
          </w:rPr>
          <w:fldChar w:fldCharType="end"/>
        </w:r>
      </w:del>
    </w:p>
    <w:p w14:paraId="75D03DD9" w14:textId="0D81087C" w:rsidR="00DB25C1" w:rsidRDefault="00DB25C1">
      <w:pPr>
        <w:pStyle w:val="TOC3"/>
        <w:rPr>
          <w:del w:id="372" w:author="Wang Bin 王宾" w:date="2024-08-27T17:00:00Z" w16du:dateUtc="2024-08-27T09:00:00Z"/>
          <w:rFonts w:asciiTheme="minorHAnsi" w:hAnsiTheme="minorHAnsi" w:cstheme="minorBidi"/>
          <w:noProof/>
          <w:kern w:val="2"/>
          <w:sz w:val="22"/>
          <w:szCs w:val="24"/>
          <w:lang w:val="en-US" w:eastAsia="zh-CN"/>
          <w14:ligatures w14:val="standardContextual"/>
        </w:rPr>
      </w:pPr>
      <w:del w:id="373" w:author="Wang Bin 王宾" w:date="2024-08-27T17:00:00Z" w16du:dateUtc="2024-08-27T09:00:00Z">
        <w:r>
          <w:rPr>
            <w:noProof/>
          </w:rPr>
          <w:delText>5.3.1</w:delText>
        </w:r>
        <w:r>
          <w:rPr>
            <w:rFonts w:asciiTheme="minorHAnsi" w:hAnsiTheme="minorHAnsi" w:cstheme="minorBidi"/>
            <w:noProof/>
            <w:kern w:val="2"/>
            <w:sz w:val="22"/>
            <w:szCs w:val="24"/>
            <w:lang w:val="en-US" w:eastAsia="zh-CN"/>
            <w14:ligatures w14:val="standardContextual"/>
          </w:rPr>
          <w:tab/>
        </w:r>
        <w:r>
          <w:rPr>
            <w:noProof/>
          </w:rPr>
          <w:delText>Introduction</w:delText>
        </w:r>
        <w:r>
          <w:rPr>
            <w:noProof/>
          </w:rPr>
          <w:tab/>
        </w:r>
        <w:r>
          <w:rPr>
            <w:noProof/>
          </w:rPr>
          <w:fldChar w:fldCharType="begin"/>
        </w:r>
        <w:r>
          <w:rPr>
            <w:noProof/>
          </w:rPr>
          <w:delInstrText xml:space="preserve"> PAGEREF _Toc175215252 \h </w:delInstrText>
        </w:r>
        <w:r>
          <w:rPr>
            <w:noProof/>
          </w:rPr>
        </w:r>
        <w:r>
          <w:rPr>
            <w:noProof/>
          </w:rPr>
          <w:fldChar w:fldCharType="separate"/>
        </w:r>
        <w:r>
          <w:rPr>
            <w:noProof/>
          </w:rPr>
          <w:delText>19</w:delText>
        </w:r>
        <w:r>
          <w:rPr>
            <w:noProof/>
          </w:rPr>
          <w:fldChar w:fldCharType="end"/>
        </w:r>
      </w:del>
    </w:p>
    <w:p w14:paraId="50E19814" w14:textId="52FA7385" w:rsidR="00DB25C1" w:rsidRDefault="00DB25C1">
      <w:pPr>
        <w:pStyle w:val="TOC3"/>
        <w:rPr>
          <w:del w:id="374" w:author="Wang Bin 王宾" w:date="2024-08-27T17:00:00Z" w16du:dateUtc="2024-08-27T09:00:00Z"/>
          <w:rFonts w:asciiTheme="minorHAnsi" w:hAnsiTheme="minorHAnsi" w:cstheme="minorBidi"/>
          <w:noProof/>
          <w:kern w:val="2"/>
          <w:sz w:val="22"/>
          <w:szCs w:val="24"/>
          <w:lang w:val="en-US" w:eastAsia="zh-CN"/>
          <w14:ligatures w14:val="standardContextual"/>
        </w:rPr>
      </w:pPr>
      <w:del w:id="375" w:author="Wang Bin 王宾" w:date="2024-08-27T17:00:00Z" w16du:dateUtc="2024-08-27T09:00:00Z">
        <w:r>
          <w:rPr>
            <w:noProof/>
          </w:rPr>
          <w:delText>5.3.2</w:delText>
        </w:r>
        <w:r>
          <w:rPr>
            <w:rFonts w:asciiTheme="minorHAnsi" w:hAnsiTheme="minorHAnsi" w:cstheme="minorBidi"/>
            <w:noProof/>
            <w:kern w:val="2"/>
            <w:sz w:val="22"/>
            <w:szCs w:val="24"/>
            <w:lang w:val="en-US" w:eastAsia="zh-CN"/>
            <w14:ligatures w14:val="standardContextual"/>
          </w:rPr>
          <w:tab/>
        </w:r>
        <w:r>
          <w:rPr>
            <w:noProof/>
          </w:rPr>
          <w:delText>Directional microphone capsule</w:delText>
        </w:r>
        <w:r>
          <w:rPr>
            <w:noProof/>
          </w:rPr>
          <w:tab/>
        </w:r>
        <w:r>
          <w:rPr>
            <w:noProof/>
          </w:rPr>
          <w:fldChar w:fldCharType="begin"/>
        </w:r>
        <w:r>
          <w:rPr>
            <w:noProof/>
          </w:rPr>
          <w:delInstrText xml:space="preserve"> PAGEREF _Toc175215253 \h </w:delInstrText>
        </w:r>
        <w:r>
          <w:rPr>
            <w:noProof/>
          </w:rPr>
        </w:r>
        <w:r>
          <w:rPr>
            <w:noProof/>
          </w:rPr>
          <w:fldChar w:fldCharType="separate"/>
        </w:r>
        <w:r>
          <w:rPr>
            <w:noProof/>
          </w:rPr>
          <w:delText>19</w:delText>
        </w:r>
        <w:r>
          <w:rPr>
            <w:noProof/>
          </w:rPr>
          <w:fldChar w:fldCharType="end"/>
        </w:r>
      </w:del>
    </w:p>
    <w:p w14:paraId="799426FB" w14:textId="46DEED50" w:rsidR="00DB25C1" w:rsidRDefault="00DB25C1">
      <w:pPr>
        <w:pStyle w:val="TOC3"/>
        <w:rPr>
          <w:del w:id="376" w:author="Wang Bin 王宾" w:date="2024-08-27T17:00:00Z" w16du:dateUtc="2024-08-27T09:00:00Z"/>
          <w:rFonts w:asciiTheme="minorHAnsi" w:hAnsiTheme="minorHAnsi" w:cstheme="minorBidi"/>
          <w:noProof/>
          <w:kern w:val="2"/>
          <w:sz w:val="22"/>
          <w:szCs w:val="24"/>
          <w:lang w:val="en-US" w:eastAsia="zh-CN"/>
          <w14:ligatures w14:val="standardContextual"/>
        </w:rPr>
      </w:pPr>
      <w:del w:id="377" w:author="Wang Bin 王宾" w:date="2024-08-27T17:00:00Z" w16du:dateUtc="2024-08-27T09:00:00Z">
        <w:r>
          <w:rPr>
            <w:noProof/>
          </w:rPr>
          <w:delText>5.3.3</w:delText>
        </w:r>
        <w:r>
          <w:rPr>
            <w:rFonts w:asciiTheme="minorHAnsi" w:hAnsiTheme="minorHAnsi" w:cstheme="minorBidi"/>
            <w:noProof/>
            <w:kern w:val="2"/>
            <w:sz w:val="22"/>
            <w:szCs w:val="24"/>
            <w:lang w:val="en-US" w:eastAsia="zh-CN"/>
            <w14:ligatures w14:val="standardContextual"/>
          </w:rPr>
          <w:tab/>
        </w:r>
        <w:r>
          <w:rPr>
            <w:noProof/>
          </w:rPr>
          <w:delText>Interference tube</w:delText>
        </w:r>
        <w:r>
          <w:rPr>
            <w:noProof/>
          </w:rPr>
          <w:tab/>
        </w:r>
        <w:r>
          <w:rPr>
            <w:noProof/>
          </w:rPr>
          <w:fldChar w:fldCharType="begin"/>
        </w:r>
        <w:r>
          <w:rPr>
            <w:noProof/>
          </w:rPr>
          <w:delInstrText xml:space="preserve"> PAGEREF _Toc175215254 \h </w:delInstrText>
        </w:r>
        <w:r>
          <w:rPr>
            <w:noProof/>
          </w:rPr>
        </w:r>
        <w:r>
          <w:rPr>
            <w:noProof/>
          </w:rPr>
          <w:fldChar w:fldCharType="separate"/>
        </w:r>
        <w:r>
          <w:rPr>
            <w:noProof/>
          </w:rPr>
          <w:delText>19</w:delText>
        </w:r>
        <w:r>
          <w:rPr>
            <w:noProof/>
          </w:rPr>
          <w:fldChar w:fldCharType="end"/>
        </w:r>
      </w:del>
    </w:p>
    <w:p w14:paraId="43A864B8" w14:textId="2EF8916E" w:rsidR="00DB25C1" w:rsidRDefault="00DB25C1">
      <w:pPr>
        <w:pStyle w:val="TOC2"/>
        <w:rPr>
          <w:del w:id="378" w:author="Wang Bin 王宾" w:date="2024-08-27T17:00:00Z" w16du:dateUtc="2024-08-27T09:00:00Z"/>
          <w:rFonts w:asciiTheme="minorHAnsi" w:hAnsiTheme="minorHAnsi" w:cstheme="minorBidi"/>
          <w:noProof/>
          <w:kern w:val="2"/>
          <w:sz w:val="22"/>
          <w:szCs w:val="24"/>
          <w:lang w:val="en-US" w:eastAsia="zh-CN"/>
          <w14:ligatures w14:val="standardContextual"/>
        </w:rPr>
      </w:pPr>
      <w:del w:id="379" w:author="Wang Bin 王宾" w:date="2024-08-27T17:00:00Z" w16du:dateUtc="2024-08-27T09:00:00Z">
        <w:r>
          <w:rPr>
            <w:noProof/>
          </w:rPr>
          <w:delText>5.4</w:delText>
        </w:r>
        <w:r>
          <w:rPr>
            <w:rFonts w:asciiTheme="minorHAnsi" w:hAnsiTheme="minorHAnsi" w:cstheme="minorBidi"/>
            <w:noProof/>
            <w:kern w:val="2"/>
            <w:sz w:val="22"/>
            <w:szCs w:val="24"/>
            <w:lang w:val="en-US" w:eastAsia="zh-CN"/>
            <w14:ligatures w14:val="standardContextual"/>
          </w:rPr>
          <w:tab/>
        </w:r>
        <w:r>
          <w:rPr>
            <w:noProof/>
          </w:rPr>
          <w:delText>Binaural acoustic simulation</w:delText>
        </w:r>
        <w:r>
          <w:rPr>
            <w:noProof/>
          </w:rPr>
          <w:tab/>
        </w:r>
        <w:r>
          <w:rPr>
            <w:noProof/>
          </w:rPr>
          <w:fldChar w:fldCharType="begin"/>
        </w:r>
        <w:r>
          <w:rPr>
            <w:noProof/>
          </w:rPr>
          <w:delInstrText xml:space="preserve"> PAGEREF _Toc175215255 \h </w:delInstrText>
        </w:r>
        <w:r>
          <w:rPr>
            <w:noProof/>
          </w:rPr>
        </w:r>
        <w:r>
          <w:rPr>
            <w:noProof/>
          </w:rPr>
          <w:fldChar w:fldCharType="separate"/>
        </w:r>
        <w:r>
          <w:rPr>
            <w:noProof/>
          </w:rPr>
          <w:delText>19</w:delText>
        </w:r>
        <w:r>
          <w:rPr>
            <w:noProof/>
          </w:rPr>
          <w:fldChar w:fldCharType="end"/>
        </w:r>
      </w:del>
    </w:p>
    <w:p w14:paraId="2E2CB24C" w14:textId="37D90525" w:rsidR="00DB25C1" w:rsidRDefault="00DB25C1">
      <w:pPr>
        <w:pStyle w:val="TOC2"/>
        <w:rPr>
          <w:del w:id="380" w:author="Wang Bin 王宾" w:date="2024-08-27T17:00:00Z" w16du:dateUtc="2024-08-27T09:00:00Z"/>
          <w:rFonts w:asciiTheme="minorHAnsi" w:hAnsiTheme="minorHAnsi" w:cstheme="minorBidi"/>
          <w:noProof/>
          <w:kern w:val="2"/>
          <w:sz w:val="22"/>
          <w:szCs w:val="24"/>
          <w:lang w:val="en-US" w:eastAsia="zh-CN"/>
          <w14:ligatures w14:val="standardContextual"/>
        </w:rPr>
      </w:pPr>
      <w:del w:id="381" w:author="Wang Bin 王宾" w:date="2024-08-27T17:00:00Z" w16du:dateUtc="2024-08-27T09:00:00Z">
        <w:r w:rsidRPr="009348FC">
          <w:rPr>
            <w:noProof/>
            <w:color w:val="000000" w:themeColor="text1"/>
            <w:lang w:eastAsia="zh-CN"/>
          </w:rPr>
          <w:delText>5.5</w:delTex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delText>Conclusion</w:delText>
        </w:r>
        <w:r>
          <w:rPr>
            <w:noProof/>
          </w:rPr>
          <w:tab/>
        </w:r>
        <w:r>
          <w:rPr>
            <w:noProof/>
          </w:rPr>
          <w:fldChar w:fldCharType="begin"/>
        </w:r>
        <w:r>
          <w:rPr>
            <w:noProof/>
          </w:rPr>
          <w:delInstrText xml:space="preserve"> PAGEREF _Toc175215256 \h </w:delInstrText>
        </w:r>
        <w:r>
          <w:rPr>
            <w:noProof/>
          </w:rPr>
        </w:r>
        <w:r>
          <w:rPr>
            <w:noProof/>
          </w:rPr>
          <w:fldChar w:fldCharType="separate"/>
        </w:r>
        <w:r>
          <w:rPr>
            <w:noProof/>
          </w:rPr>
          <w:delText>19</w:delText>
        </w:r>
        <w:r>
          <w:rPr>
            <w:noProof/>
          </w:rPr>
          <w:fldChar w:fldCharType="end"/>
        </w:r>
      </w:del>
    </w:p>
    <w:p w14:paraId="03C0E415" w14:textId="4F5BF3FF" w:rsidR="00DB25C1" w:rsidRDefault="00DB25C1">
      <w:pPr>
        <w:pStyle w:val="TOC1"/>
        <w:rPr>
          <w:del w:id="382" w:author="Wang Bin 王宾" w:date="2024-08-27T17:00:00Z" w16du:dateUtc="2024-08-27T09:00:00Z"/>
          <w:rFonts w:asciiTheme="minorHAnsi" w:hAnsiTheme="minorHAnsi" w:cstheme="minorBidi"/>
          <w:noProof/>
          <w:kern w:val="2"/>
          <w:szCs w:val="24"/>
          <w:lang w:val="en-US" w:eastAsia="zh-CN"/>
          <w14:ligatures w14:val="standardContextual"/>
        </w:rPr>
      </w:pPr>
      <w:del w:id="383" w:author="Wang Bin 王宾" w:date="2024-08-27T17:00:00Z" w16du:dateUtc="2024-08-27T09:00:00Z">
        <w:r>
          <w:rPr>
            <w:noProof/>
            <w:lang w:eastAsia="zh-CN"/>
          </w:rPr>
          <w:delText>6</w:delText>
        </w:r>
        <w:r>
          <w:rPr>
            <w:rFonts w:asciiTheme="minorHAnsi" w:hAnsiTheme="minorHAnsi" w:cstheme="minorBidi"/>
            <w:noProof/>
            <w:kern w:val="2"/>
            <w:szCs w:val="24"/>
            <w:lang w:val="en-US" w:eastAsia="zh-CN"/>
            <w14:ligatures w14:val="standardContextual"/>
          </w:rPr>
          <w:tab/>
        </w:r>
        <w:r>
          <w:rPr>
            <w:noProof/>
            <w:lang w:eastAsia="zh-CN"/>
          </w:rPr>
          <w:delText>Audio capture format</w:delText>
        </w:r>
        <w:r>
          <w:rPr>
            <w:noProof/>
          </w:rPr>
          <w:tab/>
        </w:r>
        <w:r>
          <w:rPr>
            <w:noProof/>
          </w:rPr>
          <w:fldChar w:fldCharType="begin"/>
        </w:r>
        <w:r>
          <w:rPr>
            <w:noProof/>
          </w:rPr>
          <w:delInstrText xml:space="preserve"> PAGEREF _Toc175215257 \h </w:delInstrText>
        </w:r>
        <w:r>
          <w:rPr>
            <w:noProof/>
          </w:rPr>
        </w:r>
        <w:r>
          <w:rPr>
            <w:noProof/>
          </w:rPr>
          <w:fldChar w:fldCharType="separate"/>
        </w:r>
        <w:r>
          <w:rPr>
            <w:noProof/>
          </w:rPr>
          <w:delText>20</w:delText>
        </w:r>
        <w:r>
          <w:rPr>
            <w:noProof/>
          </w:rPr>
          <w:fldChar w:fldCharType="end"/>
        </w:r>
      </w:del>
    </w:p>
    <w:p w14:paraId="19FA9E46" w14:textId="7D75857A" w:rsidR="00DB25C1" w:rsidRDefault="00DB25C1">
      <w:pPr>
        <w:pStyle w:val="TOC2"/>
        <w:rPr>
          <w:del w:id="384" w:author="Wang Bin 王宾" w:date="2024-08-27T17:00:00Z" w16du:dateUtc="2024-08-27T09:00:00Z"/>
          <w:rFonts w:asciiTheme="minorHAnsi" w:hAnsiTheme="minorHAnsi" w:cstheme="minorBidi"/>
          <w:noProof/>
          <w:kern w:val="2"/>
          <w:sz w:val="22"/>
          <w:szCs w:val="24"/>
          <w:lang w:val="en-US" w:eastAsia="zh-CN"/>
          <w14:ligatures w14:val="standardContextual"/>
        </w:rPr>
      </w:pPr>
      <w:del w:id="385" w:author="Wang Bin 王宾" w:date="2024-08-27T17:00:00Z" w16du:dateUtc="2024-08-27T09:00:00Z">
        <w:r>
          <w:rPr>
            <w:noProof/>
          </w:rPr>
          <w:delText>6.1</w:delText>
        </w:r>
        <w:r>
          <w:rPr>
            <w:rFonts w:asciiTheme="minorHAnsi" w:hAnsiTheme="minorHAnsi" w:cstheme="minorBidi"/>
            <w:noProof/>
            <w:kern w:val="2"/>
            <w:sz w:val="22"/>
            <w:szCs w:val="24"/>
            <w:lang w:val="en-US" w:eastAsia="zh-CN"/>
            <w14:ligatures w14:val="standardContextual"/>
          </w:rPr>
          <w:tab/>
        </w:r>
        <w:r>
          <w:rPr>
            <w:noProof/>
            <w:lang w:eastAsia="zh-CN"/>
          </w:rPr>
          <w:delText>Stereo capture</w:delText>
        </w:r>
        <w:r>
          <w:rPr>
            <w:noProof/>
          </w:rPr>
          <w:tab/>
        </w:r>
        <w:r>
          <w:rPr>
            <w:noProof/>
          </w:rPr>
          <w:fldChar w:fldCharType="begin"/>
        </w:r>
        <w:r>
          <w:rPr>
            <w:noProof/>
          </w:rPr>
          <w:delInstrText xml:space="preserve"> PAGEREF _Toc175215258 \h </w:delInstrText>
        </w:r>
        <w:r>
          <w:rPr>
            <w:noProof/>
          </w:rPr>
        </w:r>
        <w:r>
          <w:rPr>
            <w:noProof/>
          </w:rPr>
          <w:fldChar w:fldCharType="separate"/>
        </w:r>
        <w:r>
          <w:rPr>
            <w:noProof/>
          </w:rPr>
          <w:delText>20</w:delText>
        </w:r>
        <w:r>
          <w:rPr>
            <w:noProof/>
          </w:rPr>
          <w:fldChar w:fldCharType="end"/>
        </w:r>
      </w:del>
    </w:p>
    <w:p w14:paraId="3E969016" w14:textId="4831371A" w:rsidR="00DB25C1" w:rsidRDefault="00DB25C1">
      <w:pPr>
        <w:pStyle w:val="TOC3"/>
        <w:rPr>
          <w:del w:id="386" w:author="Wang Bin 王宾" w:date="2024-08-27T17:00:00Z" w16du:dateUtc="2024-08-27T09:00:00Z"/>
          <w:rFonts w:asciiTheme="minorHAnsi" w:hAnsiTheme="minorHAnsi" w:cstheme="minorBidi"/>
          <w:noProof/>
          <w:kern w:val="2"/>
          <w:sz w:val="22"/>
          <w:szCs w:val="24"/>
          <w:lang w:val="en-US" w:eastAsia="zh-CN"/>
          <w14:ligatures w14:val="standardContextual"/>
        </w:rPr>
      </w:pPr>
      <w:del w:id="387" w:author="Wang Bin 王宾" w:date="2024-08-27T17:00:00Z" w16du:dateUtc="2024-08-27T09:00:00Z">
        <w:r>
          <w:rPr>
            <w:noProof/>
          </w:rPr>
          <w:delText>6.1.1</w:delText>
        </w:r>
        <w:r>
          <w:rPr>
            <w:rFonts w:asciiTheme="minorHAnsi" w:hAnsiTheme="minorHAnsi" w:cstheme="minorBidi"/>
            <w:noProof/>
            <w:kern w:val="2"/>
            <w:sz w:val="22"/>
            <w:szCs w:val="24"/>
            <w:lang w:val="en-US" w:eastAsia="zh-CN"/>
            <w14:ligatures w14:val="standardContextual"/>
          </w:rPr>
          <w:tab/>
        </w:r>
        <w:r>
          <w:rPr>
            <w:noProof/>
          </w:rPr>
          <w:delText>Principle of stereo signal representation</w:delText>
        </w:r>
        <w:r>
          <w:rPr>
            <w:noProof/>
          </w:rPr>
          <w:tab/>
        </w:r>
        <w:r>
          <w:rPr>
            <w:noProof/>
          </w:rPr>
          <w:fldChar w:fldCharType="begin"/>
        </w:r>
        <w:r>
          <w:rPr>
            <w:noProof/>
          </w:rPr>
          <w:delInstrText xml:space="preserve"> PAGEREF _Toc175215259 \h </w:delInstrText>
        </w:r>
        <w:r>
          <w:rPr>
            <w:noProof/>
          </w:rPr>
        </w:r>
        <w:r>
          <w:rPr>
            <w:noProof/>
          </w:rPr>
          <w:fldChar w:fldCharType="separate"/>
        </w:r>
        <w:r>
          <w:rPr>
            <w:noProof/>
          </w:rPr>
          <w:delText>20</w:delText>
        </w:r>
        <w:r>
          <w:rPr>
            <w:noProof/>
          </w:rPr>
          <w:fldChar w:fldCharType="end"/>
        </w:r>
      </w:del>
    </w:p>
    <w:p w14:paraId="31227FB9" w14:textId="3E5B923B" w:rsidR="00DB25C1" w:rsidRDefault="00DB25C1">
      <w:pPr>
        <w:pStyle w:val="TOC3"/>
        <w:rPr>
          <w:del w:id="388" w:author="Wang Bin 王宾" w:date="2024-08-27T17:00:00Z" w16du:dateUtc="2024-08-27T09:00:00Z"/>
          <w:rFonts w:asciiTheme="minorHAnsi" w:hAnsiTheme="minorHAnsi" w:cstheme="minorBidi"/>
          <w:noProof/>
          <w:kern w:val="2"/>
          <w:sz w:val="22"/>
          <w:szCs w:val="24"/>
          <w:lang w:val="en-US" w:eastAsia="zh-CN"/>
          <w14:ligatures w14:val="standardContextual"/>
        </w:rPr>
      </w:pPr>
      <w:del w:id="389" w:author="Wang Bin 王宾" w:date="2024-08-27T17:00:00Z" w16du:dateUtc="2024-08-27T09:00:00Z">
        <w:r>
          <w:rPr>
            <w:noProof/>
          </w:rPr>
          <w:delText>6.1.</w:delText>
        </w:r>
        <w:r>
          <w:rPr>
            <w:noProof/>
            <w:lang w:eastAsia="zh-CN"/>
          </w:rPr>
          <w:delText>2</w:delText>
        </w:r>
        <w:r>
          <w:rPr>
            <w:rFonts w:asciiTheme="minorHAnsi" w:hAnsiTheme="minorHAnsi" w:cstheme="minorBidi"/>
            <w:noProof/>
            <w:kern w:val="2"/>
            <w:sz w:val="22"/>
            <w:szCs w:val="24"/>
            <w:lang w:val="en-US" w:eastAsia="zh-CN"/>
            <w14:ligatures w14:val="standardContextual"/>
          </w:rPr>
          <w:tab/>
        </w:r>
        <w:r>
          <w:rPr>
            <w:noProof/>
          </w:rPr>
          <w:delText>Characteristic of stereo capture</w:delText>
        </w:r>
        <w:r>
          <w:rPr>
            <w:noProof/>
          </w:rPr>
          <w:tab/>
        </w:r>
        <w:r>
          <w:rPr>
            <w:noProof/>
          </w:rPr>
          <w:fldChar w:fldCharType="begin"/>
        </w:r>
        <w:r>
          <w:rPr>
            <w:noProof/>
          </w:rPr>
          <w:delInstrText xml:space="preserve"> PAGEREF _Toc175215260 \h </w:delInstrText>
        </w:r>
        <w:r>
          <w:rPr>
            <w:noProof/>
          </w:rPr>
        </w:r>
        <w:r>
          <w:rPr>
            <w:noProof/>
          </w:rPr>
          <w:fldChar w:fldCharType="separate"/>
        </w:r>
        <w:r>
          <w:rPr>
            <w:noProof/>
          </w:rPr>
          <w:delText>20</w:delText>
        </w:r>
        <w:r>
          <w:rPr>
            <w:noProof/>
          </w:rPr>
          <w:fldChar w:fldCharType="end"/>
        </w:r>
      </w:del>
    </w:p>
    <w:p w14:paraId="138AACFC" w14:textId="339C52D5" w:rsidR="00DB25C1" w:rsidRDefault="00DB25C1">
      <w:pPr>
        <w:pStyle w:val="TOC3"/>
        <w:rPr>
          <w:del w:id="390" w:author="Wang Bin 王宾" w:date="2024-08-27T17:00:00Z" w16du:dateUtc="2024-08-27T09:00:00Z"/>
          <w:rFonts w:asciiTheme="minorHAnsi" w:hAnsiTheme="minorHAnsi" w:cstheme="minorBidi"/>
          <w:noProof/>
          <w:kern w:val="2"/>
          <w:sz w:val="22"/>
          <w:szCs w:val="24"/>
          <w:lang w:val="en-US" w:eastAsia="zh-CN"/>
          <w14:ligatures w14:val="standardContextual"/>
        </w:rPr>
      </w:pPr>
      <w:del w:id="391" w:author="Wang Bin 王宾" w:date="2024-08-27T17:00:00Z" w16du:dateUtc="2024-08-27T09:00:00Z">
        <w:r>
          <w:rPr>
            <w:noProof/>
          </w:rPr>
          <w:delText>6.1.</w:delText>
        </w:r>
        <w:r>
          <w:rPr>
            <w:noProof/>
            <w:lang w:eastAsia="zh-CN"/>
          </w:rPr>
          <w:delText>3</w:delText>
        </w:r>
        <w:r>
          <w:rPr>
            <w:rFonts w:asciiTheme="minorHAnsi" w:hAnsiTheme="minorHAnsi" w:cstheme="minorBidi"/>
            <w:noProof/>
            <w:kern w:val="2"/>
            <w:sz w:val="22"/>
            <w:szCs w:val="24"/>
            <w:lang w:val="en-US" w:eastAsia="zh-CN"/>
            <w14:ligatures w14:val="standardContextual"/>
          </w:rPr>
          <w:tab/>
        </w:r>
        <w:r>
          <w:rPr>
            <w:noProof/>
            <w:lang w:eastAsia="zh-CN"/>
          </w:rPr>
          <w:delText>Factors that affect stereo capture</w:delText>
        </w:r>
        <w:r>
          <w:rPr>
            <w:noProof/>
          </w:rPr>
          <w:tab/>
        </w:r>
        <w:r>
          <w:rPr>
            <w:noProof/>
          </w:rPr>
          <w:fldChar w:fldCharType="begin"/>
        </w:r>
        <w:r>
          <w:rPr>
            <w:noProof/>
          </w:rPr>
          <w:delInstrText xml:space="preserve"> PAGEREF _Toc175215261 \h </w:delInstrText>
        </w:r>
        <w:r>
          <w:rPr>
            <w:noProof/>
          </w:rPr>
        </w:r>
        <w:r>
          <w:rPr>
            <w:noProof/>
          </w:rPr>
          <w:fldChar w:fldCharType="separate"/>
        </w:r>
        <w:r>
          <w:rPr>
            <w:noProof/>
          </w:rPr>
          <w:delText>20</w:delText>
        </w:r>
        <w:r>
          <w:rPr>
            <w:noProof/>
          </w:rPr>
          <w:fldChar w:fldCharType="end"/>
        </w:r>
      </w:del>
    </w:p>
    <w:p w14:paraId="4A1AEBAE" w14:textId="46A448C9" w:rsidR="00DB25C1" w:rsidRDefault="00DB25C1">
      <w:pPr>
        <w:pStyle w:val="TOC3"/>
        <w:rPr>
          <w:del w:id="392" w:author="Wang Bin 王宾" w:date="2024-08-27T17:00:00Z" w16du:dateUtc="2024-08-27T09:00:00Z"/>
          <w:rFonts w:asciiTheme="minorHAnsi" w:hAnsiTheme="minorHAnsi" w:cstheme="minorBidi"/>
          <w:noProof/>
          <w:kern w:val="2"/>
          <w:sz w:val="22"/>
          <w:szCs w:val="24"/>
          <w:lang w:val="en-US" w:eastAsia="zh-CN"/>
          <w14:ligatures w14:val="standardContextual"/>
        </w:rPr>
      </w:pPr>
      <w:del w:id="393" w:author="Wang Bin 王宾" w:date="2024-08-27T17:00:00Z" w16du:dateUtc="2024-08-27T09:00:00Z">
        <w:r>
          <w:rPr>
            <w:noProof/>
          </w:rPr>
          <w:delText>6.1.4</w:delText>
        </w:r>
        <w:r>
          <w:rPr>
            <w:rFonts w:asciiTheme="minorHAnsi" w:hAnsiTheme="minorHAnsi" w:cstheme="minorBidi"/>
            <w:noProof/>
            <w:kern w:val="2"/>
            <w:sz w:val="22"/>
            <w:szCs w:val="24"/>
            <w:lang w:val="en-US" w:eastAsia="zh-CN"/>
            <w14:ligatures w14:val="standardContextual"/>
          </w:rPr>
          <w:tab/>
        </w:r>
        <w:r>
          <w:rPr>
            <w:noProof/>
          </w:rPr>
          <w:delText>Stereo microphone configurations</w:delText>
        </w:r>
        <w:r>
          <w:rPr>
            <w:noProof/>
          </w:rPr>
          <w:tab/>
        </w:r>
        <w:r>
          <w:rPr>
            <w:noProof/>
          </w:rPr>
          <w:fldChar w:fldCharType="begin"/>
        </w:r>
        <w:r>
          <w:rPr>
            <w:noProof/>
          </w:rPr>
          <w:delInstrText xml:space="preserve"> PAGEREF _Toc175215262 \h </w:delInstrText>
        </w:r>
        <w:r>
          <w:rPr>
            <w:noProof/>
          </w:rPr>
        </w:r>
        <w:r>
          <w:rPr>
            <w:noProof/>
          </w:rPr>
          <w:fldChar w:fldCharType="separate"/>
        </w:r>
        <w:r>
          <w:rPr>
            <w:noProof/>
          </w:rPr>
          <w:delText>20</w:delText>
        </w:r>
        <w:r>
          <w:rPr>
            <w:noProof/>
          </w:rPr>
          <w:fldChar w:fldCharType="end"/>
        </w:r>
      </w:del>
    </w:p>
    <w:p w14:paraId="05D04B88" w14:textId="488BB553" w:rsidR="00DB25C1" w:rsidRDefault="00DB25C1">
      <w:pPr>
        <w:pStyle w:val="TOC4"/>
        <w:rPr>
          <w:del w:id="394" w:author="Wang Bin 王宾" w:date="2024-08-27T17:00:00Z" w16du:dateUtc="2024-08-27T09:00:00Z"/>
          <w:rFonts w:asciiTheme="minorHAnsi" w:hAnsiTheme="minorHAnsi" w:cstheme="minorBidi"/>
          <w:noProof/>
          <w:kern w:val="2"/>
          <w:sz w:val="22"/>
          <w:szCs w:val="24"/>
          <w:lang w:val="en-US" w:eastAsia="zh-CN"/>
          <w14:ligatures w14:val="standardContextual"/>
        </w:rPr>
      </w:pPr>
      <w:del w:id="395" w:author="Wang Bin 王宾" w:date="2024-08-27T17:00:00Z" w16du:dateUtc="2024-08-27T09:00:00Z">
        <w:r w:rsidRPr="009348FC">
          <w:rPr>
            <w:noProof/>
            <w:lang w:val="en-US" w:eastAsia="zh-CN"/>
          </w:rPr>
          <w:delText>6.1.4.1</w:delText>
        </w:r>
        <w:r>
          <w:rPr>
            <w:rFonts w:asciiTheme="minorHAnsi" w:hAnsiTheme="minorHAnsi" w:cstheme="minorBidi"/>
            <w:noProof/>
            <w:kern w:val="2"/>
            <w:sz w:val="22"/>
            <w:szCs w:val="24"/>
            <w:lang w:val="en-US" w:eastAsia="zh-CN"/>
            <w14:ligatures w14:val="standardContextual"/>
          </w:rPr>
          <w:tab/>
        </w:r>
        <w:r w:rsidRPr="009348FC">
          <w:rPr>
            <w:noProof/>
            <w:lang w:val="en-US" w:eastAsia="zh-CN"/>
          </w:rPr>
          <w:delText>Introduction</w:delText>
        </w:r>
        <w:r>
          <w:rPr>
            <w:noProof/>
          </w:rPr>
          <w:tab/>
        </w:r>
        <w:r>
          <w:rPr>
            <w:noProof/>
          </w:rPr>
          <w:fldChar w:fldCharType="begin"/>
        </w:r>
        <w:r>
          <w:rPr>
            <w:noProof/>
          </w:rPr>
          <w:delInstrText xml:space="preserve"> PAGEREF _Toc175215263 \h </w:delInstrText>
        </w:r>
        <w:r>
          <w:rPr>
            <w:noProof/>
          </w:rPr>
        </w:r>
        <w:r>
          <w:rPr>
            <w:noProof/>
          </w:rPr>
          <w:fldChar w:fldCharType="separate"/>
        </w:r>
        <w:r>
          <w:rPr>
            <w:noProof/>
          </w:rPr>
          <w:delText>20</w:delText>
        </w:r>
        <w:r>
          <w:rPr>
            <w:noProof/>
          </w:rPr>
          <w:fldChar w:fldCharType="end"/>
        </w:r>
      </w:del>
    </w:p>
    <w:p w14:paraId="22EE414D" w14:textId="3F640DDC" w:rsidR="00DB25C1" w:rsidRDefault="00DB25C1">
      <w:pPr>
        <w:pStyle w:val="TOC4"/>
        <w:rPr>
          <w:del w:id="396" w:author="Wang Bin 王宾" w:date="2024-08-27T17:00:00Z" w16du:dateUtc="2024-08-27T09:00:00Z"/>
          <w:rFonts w:asciiTheme="minorHAnsi" w:hAnsiTheme="minorHAnsi" w:cstheme="minorBidi"/>
          <w:noProof/>
          <w:kern w:val="2"/>
          <w:sz w:val="22"/>
          <w:szCs w:val="24"/>
          <w:lang w:val="en-US" w:eastAsia="zh-CN"/>
          <w14:ligatures w14:val="standardContextual"/>
        </w:rPr>
      </w:pPr>
      <w:del w:id="397" w:author="Wang Bin 王宾" w:date="2024-08-27T17:00:00Z" w16du:dateUtc="2024-08-27T09:00:00Z">
        <w:r w:rsidRPr="009348FC">
          <w:rPr>
            <w:noProof/>
            <w:lang w:val="en-US" w:eastAsia="zh-CN"/>
          </w:rPr>
          <w:delText>6.1.4.2</w:delText>
        </w:r>
        <w:r>
          <w:rPr>
            <w:rFonts w:asciiTheme="minorHAnsi" w:hAnsiTheme="minorHAnsi" w:cstheme="minorBidi"/>
            <w:noProof/>
            <w:kern w:val="2"/>
            <w:sz w:val="22"/>
            <w:szCs w:val="24"/>
            <w:lang w:val="en-US" w:eastAsia="zh-CN"/>
            <w14:ligatures w14:val="standardContextual"/>
          </w:rPr>
          <w:tab/>
        </w:r>
        <w:r w:rsidRPr="009348FC">
          <w:rPr>
            <w:noProof/>
            <w:lang w:val="en-US" w:eastAsia="zh-CN"/>
          </w:rPr>
          <w:delText>Near-Coincident</w:delText>
        </w:r>
        <w:r>
          <w:rPr>
            <w:noProof/>
          </w:rPr>
          <w:tab/>
        </w:r>
        <w:r>
          <w:rPr>
            <w:noProof/>
          </w:rPr>
          <w:fldChar w:fldCharType="begin"/>
        </w:r>
        <w:r>
          <w:rPr>
            <w:noProof/>
          </w:rPr>
          <w:delInstrText xml:space="preserve"> PAGEREF _Toc175215264 \h </w:delInstrText>
        </w:r>
        <w:r>
          <w:rPr>
            <w:noProof/>
          </w:rPr>
        </w:r>
        <w:r>
          <w:rPr>
            <w:noProof/>
          </w:rPr>
          <w:fldChar w:fldCharType="separate"/>
        </w:r>
        <w:r>
          <w:rPr>
            <w:noProof/>
          </w:rPr>
          <w:delText>21</w:delText>
        </w:r>
        <w:r>
          <w:rPr>
            <w:noProof/>
          </w:rPr>
          <w:fldChar w:fldCharType="end"/>
        </w:r>
      </w:del>
    </w:p>
    <w:p w14:paraId="294BF6D9" w14:textId="532789CE" w:rsidR="00DB25C1" w:rsidRDefault="00DB25C1">
      <w:pPr>
        <w:pStyle w:val="TOC4"/>
        <w:rPr>
          <w:del w:id="398" w:author="Wang Bin 王宾" w:date="2024-08-27T17:00:00Z" w16du:dateUtc="2024-08-27T09:00:00Z"/>
          <w:rFonts w:asciiTheme="minorHAnsi" w:hAnsiTheme="minorHAnsi" w:cstheme="minorBidi"/>
          <w:noProof/>
          <w:kern w:val="2"/>
          <w:sz w:val="22"/>
          <w:szCs w:val="24"/>
          <w:lang w:val="en-US" w:eastAsia="zh-CN"/>
          <w14:ligatures w14:val="standardContextual"/>
        </w:rPr>
      </w:pPr>
      <w:del w:id="399" w:author="Wang Bin 王宾" w:date="2024-08-27T17:00:00Z" w16du:dateUtc="2024-08-27T09:00:00Z">
        <w:r w:rsidRPr="009348FC">
          <w:rPr>
            <w:noProof/>
            <w:lang w:val="en-US" w:eastAsia="zh-CN"/>
          </w:rPr>
          <w:delText>6.1.4.3</w:delText>
        </w:r>
        <w:r>
          <w:rPr>
            <w:rFonts w:asciiTheme="minorHAnsi" w:hAnsiTheme="minorHAnsi" w:cstheme="minorBidi"/>
            <w:noProof/>
            <w:kern w:val="2"/>
            <w:sz w:val="22"/>
            <w:szCs w:val="24"/>
            <w:lang w:val="en-US" w:eastAsia="zh-CN"/>
            <w14:ligatures w14:val="standardContextual"/>
          </w:rPr>
          <w:tab/>
        </w:r>
        <w:r w:rsidRPr="009348FC">
          <w:rPr>
            <w:noProof/>
            <w:lang w:val="en-US" w:eastAsia="zh-CN"/>
          </w:rPr>
          <w:delText>Baffled</w:delText>
        </w:r>
        <w:r>
          <w:rPr>
            <w:noProof/>
          </w:rPr>
          <w:tab/>
        </w:r>
        <w:r>
          <w:rPr>
            <w:noProof/>
          </w:rPr>
          <w:fldChar w:fldCharType="begin"/>
        </w:r>
        <w:r>
          <w:rPr>
            <w:noProof/>
          </w:rPr>
          <w:delInstrText xml:space="preserve"> PAGEREF _Toc175215265 \h </w:delInstrText>
        </w:r>
        <w:r>
          <w:rPr>
            <w:noProof/>
          </w:rPr>
        </w:r>
        <w:r>
          <w:rPr>
            <w:noProof/>
          </w:rPr>
          <w:fldChar w:fldCharType="separate"/>
        </w:r>
        <w:r>
          <w:rPr>
            <w:noProof/>
          </w:rPr>
          <w:delText>21</w:delText>
        </w:r>
        <w:r>
          <w:rPr>
            <w:noProof/>
          </w:rPr>
          <w:fldChar w:fldCharType="end"/>
        </w:r>
      </w:del>
    </w:p>
    <w:p w14:paraId="6249AE6F" w14:textId="03D27AC5" w:rsidR="00DB25C1" w:rsidRDefault="00DB25C1">
      <w:pPr>
        <w:pStyle w:val="TOC4"/>
        <w:rPr>
          <w:del w:id="400" w:author="Wang Bin 王宾" w:date="2024-08-27T17:00:00Z" w16du:dateUtc="2024-08-27T09:00:00Z"/>
          <w:rFonts w:asciiTheme="minorHAnsi" w:hAnsiTheme="minorHAnsi" w:cstheme="minorBidi"/>
          <w:noProof/>
          <w:kern w:val="2"/>
          <w:sz w:val="22"/>
          <w:szCs w:val="24"/>
          <w:lang w:val="en-US" w:eastAsia="zh-CN"/>
          <w14:ligatures w14:val="standardContextual"/>
        </w:rPr>
      </w:pPr>
      <w:del w:id="401" w:author="Wang Bin 王宾" w:date="2024-08-27T17:00:00Z" w16du:dateUtc="2024-08-27T09:00:00Z">
        <w:r w:rsidRPr="009348FC">
          <w:rPr>
            <w:noProof/>
            <w:lang w:val="en-US" w:eastAsia="zh-CN"/>
          </w:rPr>
          <w:delText>6.1.4.4</w:delText>
        </w:r>
        <w:r>
          <w:rPr>
            <w:rFonts w:asciiTheme="minorHAnsi" w:hAnsiTheme="minorHAnsi" w:cstheme="minorBidi"/>
            <w:noProof/>
            <w:kern w:val="2"/>
            <w:sz w:val="22"/>
            <w:szCs w:val="24"/>
            <w:lang w:val="en-US" w:eastAsia="zh-CN"/>
            <w14:ligatures w14:val="standardContextual"/>
          </w:rPr>
          <w:tab/>
        </w:r>
        <w:r w:rsidRPr="009348FC">
          <w:rPr>
            <w:noProof/>
            <w:lang w:val="en-US" w:eastAsia="zh-CN"/>
          </w:rPr>
          <w:delText>Coincident</w:delText>
        </w:r>
        <w:r>
          <w:rPr>
            <w:noProof/>
          </w:rPr>
          <w:tab/>
        </w:r>
        <w:r>
          <w:rPr>
            <w:noProof/>
          </w:rPr>
          <w:fldChar w:fldCharType="begin"/>
        </w:r>
        <w:r>
          <w:rPr>
            <w:noProof/>
          </w:rPr>
          <w:delInstrText xml:space="preserve"> PAGEREF _Toc175215266 \h </w:delInstrText>
        </w:r>
        <w:r>
          <w:rPr>
            <w:noProof/>
          </w:rPr>
        </w:r>
        <w:r>
          <w:rPr>
            <w:noProof/>
          </w:rPr>
          <w:fldChar w:fldCharType="separate"/>
        </w:r>
        <w:r>
          <w:rPr>
            <w:noProof/>
          </w:rPr>
          <w:delText>22</w:delText>
        </w:r>
        <w:r>
          <w:rPr>
            <w:noProof/>
          </w:rPr>
          <w:fldChar w:fldCharType="end"/>
        </w:r>
      </w:del>
    </w:p>
    <w:p w14:paraId="3FB5BCBA" w14:textId="20D40AB4" w:rsidR="00DB25C1" w:rsidRDefault="00DB25C1">
      <w:pPr>
        <w:pStyle w:val="TOC5"/>
        <w:rPr>
          <w:del w:id="402" w:author="Wang Bin 王宾" w:date="2024-08-27T17:00:00Z" w16du:dateUtc="2024-08-27T09:00:00Z"/>
          <w:rFonts w:asciiTheme="minorHAnsi" w:hAnsiTheme="minorHAnsi" w:cstheme="minorBidi"/>
          <w:noProof/>
          <w:kern w:val="2"/>
          <w:sz w:val="22"/>
          <w:szCs w:val="24"/>
          <w:lang w:val="en-US" w:eastAsia="zh-CN"/>
          <w14:ligatures w14:val="standardContextual"/>
        </w:rPr>
      </w:pPr>
      <w:del w:id="403" w:author="Wang Bin 王宾" w:date="2024-08-27T17:00:00Z" w16du:dateUtc="2024-08-27T09:00:00Z">
        <w:r>
          <w:rPr>
            <w:noProof/>
            <w:lang w:eastAsia="zh-CN"/>
          </w:rPr>
          <w:delText>6.1.4.4.1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_Toc175215267 \h </w:delInstrText>
        </w:r>
        <w:r>
          <w:rPr>
            <w:noProof/>
          </w:rPr>
        </w:r>
        <w:r>
          <w:rPr>
            <w:noProof/>
          </w:rPr>
          <w:fldChar w:fldCharType="separate"/>
        </w:r>
        <w:r>
          <w:rPr>
            <w:noProof/>
          </w:rPr>
          <w:delText>22</w:delText>
        </w:r>
        <w:r>
          <w:rPr>
            <w:noProof/>
          </w:rPr>
          <w:fldChar w:fldCharType="end"/>
        </w:r>
      </w:del>
    </w:p>
    <w:p w14:paraId="3A1614B2" w14:textId="4C124213" w:rsidR="00DB25C1" w:rsidRDefault="00DB25C1">
      <w:pPr>
        <w:pStyle w:val="TOC5"/>
        <w:rPr>
          <w:del w:id="404" w:author="Wang Bin 王宾" w:date="2024-08-27T17:00:00Z" w16du:dateUtc="2024-08-27T09:00:00Z"/>
          <w:rFonts w:asciiTheme="minorHAnsi" w:hAnsiTheme="minorHAnsi" w:cstheme="minorBidi"/>
          <w:noProof/>
          <w:kern w:val="2"/>
          <w:sz w:val="22"/>
          <w:szCs w:val="24"/>
          <w:lang w:val="en-US" w:eastAsia="zh-CN"/>
          <w14:ligatures w14:val="standardContextual"/>
        </w:rPr>
      </w:pPr>
      <w:del w:id="405" w:author="Wang Bin 王宾" w:date="2024-08-27T17:00:00Z" w16du:dateUtc="2024-08-27T09:00:00Z">
        <w:r>
          <w:rPr>
            <w:noProof/>
            <w:lang w:eastAsia="zh-CN"/>
          </w:rPr>
          <w:delText>6.1.4.4.2</w:delText>
        </w:r>
        <w:r>
          <w:rPr>
            <w:rFonts w:asciiTheme="minorHAnsi" w:hAnsiTheme="minorHAnsi" w:cstheme="minorBidi"/>
            <w:noProof/>
            <w:kern w:val="2"/>
            <w:sz w:val="22"/>
            <w:szCs w:val="24"/>
            <w:lang w:val="en-US" w:eastAsia="zh-CN"/>
            <w14:ligatures w14:val="standardContextual"/>
          </w:rPr>
          <w:tab/>
        </w:r>
        <w:r>
          <w:rPr>
            <w:noProof/>
            <w:lang w:eastAsia="zh-CN"/>
          </w:rPr>
          <w:delText>X/Y</w:delText>
        </w:r>
        <w:r>
          <w:rPr>
            <w:noProof/>
          </w:rPr>
          <w:tab/>
        </w:r>
        <w:r>
          <w:rPr>
            <w:noProof/>
          </w:rPr>
          <w:fldChar w:fldCharType="begin"/>
        </w:r>
        <w:r>
          <w:rPr>
            <w:noProof/>
          </w:rPr>
          <w:delInstrText xml:space="preserve"> PAGEREF _Toc175215268 \h </w:delInstrText>
        </w:r>
        <w:r>
          <w:rPr>
            <w:noProof/>
          </w:rPr>
        </w:r>
        <w:r>
          <w:rPr>
            <w:noProof/>
          </w:rPr>
          <w:fldChar w:fldCharType="separate"/>
        </w:r>
        <w:r>
          <w:rPr>
            <w:noProof/>
          </w:rPr>
          <w:delText>22</w:delText>
        </w:r>
        <w:r>
          <w:rPr>
            <w:noProof/>
          </w:rPr>
          <w:fldChar w:fldCharType="end"/>
        </w:r>
      </w:del>
    </w:p>
    <w:p w14:paraId="7C24C46E" w14:textId="502AF9F4" w:rsidR="00DB25C1" w:rsidRDefault="00DB25C1">
      <w:pPr>
        <w:pStyle w:val="TOC5"/>
        <w:rPr>
          <w:del w:id="406" w:author="Wang Bin 王宾" w:date="2024-08-27T17:00:00Z" w16du:dateUtc="2024-08-27T09:00:00Z"/>
          <w:rFonts w:asciiTheme="minorHAnsi" w:hAnsiTheme="minorHAnsi" w:cstheme="minorBidi"/>
          <w:noProof/>
          <w:kern w:val="2"/>
          <w:sz w:val="22"/>
          <w:szCs w:val="24"/>
          <w:lang w:val="en-US" w:eastAsia="zh-CN"/>
          <w14:ligatures w14:val="standardContextual"/>
        </w:rPr>
      </w:pPr>
      <w:del w:id="407" w:author="Wang Bin 王宾" w:date="2024-08-27T17:00:00Z" w16du:dateUtc="2024-08-27T09:00:00Z">
        <w:r>
          <w:rPr>
            <w:noProof/>
            <w:lang w:eastAsia="zh-CN"/>
          </w:rPr>
          <w:delText>6.1.4.4.3</w:delText>
        </w:r>
        <w:r>
          <w:rPr>
            <w:rFonts w:asciiTheme="minorHAnsi" w:hAnsiTheme="minorHAnsi" w:cstheme="minorBidi"/>
            <w:noProof/>
            <w:kern w:val="2"/>
            <w:sz w:val="22"/>
            <w:szCs w:val="24"/>
            <w:lang w:val="en-US" w:eastAsia="zh-CN"/>
            <w14:ligatures w14:val="standardContextual"/>
          </w:rPr>
          <w:tab/>
        </w:r>
        <w:r>
          <w:rPr>
            <w:noProof/>
            <w:lang w:eastAsia="zh-CN"/>
          </w:rPr>
          <w:delText>Blumlein</w:delText>
        </w:r>
        <w:r>
          <w:rPr>
            <w:noProof/>
          </w:rPr>
          <w:tab/>
        </w:r>
        <w:r>
          <w:rPr>
            <w:noProof/>
          </w:rPr>
          <w:fldChar w:fldCharType="begin"/>
        </w:r>
        <w:r>
          <w:rPr>
            <w:noProof/>
          </w:rPr>
          <w:delInstrText xml:space="preserve"> PAGEREF _Toc175215269 \h </w:delInstrText>
        </w:r>
        <w:r>
          <w:rPr>
            <w:noProof/>
          </w:rPr>
        </w:r>
        <w:r>
          <w:rPr>
            <w:noProof/>
          </w:rPr>
          <w:fldChar w:fldCharType="separate"/>
        </w:r>
        <w:r>
          <w:rPr>
            <w:noProof/>
          </w:rPr>
          <w:delText>22</w:delText>
        </w:r>
        <w:r>
          <w:rPr>
            <w:noProof/>
          </w:rPr>
          <w:fldChar w:fldCharType="end"/>
        </w:r>
      </w:del>
    </w:p>
    <w:p w14:paraId="2990B303" w14:textId="58059361" w:rsidR="00DB25C1" w:rsidRDefault="00DB25C1">
      <w:pPr>
        <w:pStyle w:val="TOC5"/>
        <w:rPr>
          <w:del w:id="408" w:author="Wang Bin 王宾" w:date="2024-08-27T17:00:00Z" w16du:dateUtc="2024-08-27T09:00:00Z"/>
          <w:rFonts w:asciiTheme="minorHAnsi" w:hAnsiTheme="minorHAnsi" w:cstheme="minorBidi"/>
          <w:noProof/>
          <w:kern w:val="2"/>
          <w:sz w:val="22"/>
          <w:szCs w:val="24"/>
          <w:lang w:val="en-US" w:eastAsia="zh-CN"/>
          <w14:ligatures w14:val="standardContextual"/>
        </w:rPr>
      </w:pPr>
      <w:del w:id="409" w:author="Wang Bin 王宾" w:date="2024-08-27T17:00:00Z" w16du:dateUtc="2024-08-27T09:00:00Z">
        <w:r>
          <w:rPr>
            <w:noProof/>
            <w:lang w:eastAsia="zh-CN"/>
          </w:rPr>
          <w:delText>6.1.4.4.4</w:delText>
        </w:r>
        <w:r>
          <w:rPr>
            <w:rFonts w:asciiTheme="minorHAnsi" w:hAnsiTheme="minorHAnsi" w:cstheme="minorBidi"/>
            <w:noProof/>
            <w:kern w:val="2"/>
            <w:sz w:val="22"/>
            <w:szCs w:val="24"/>
            <w:lang w:val="en-US" w:eastAsia="zh-CN"/>
            <w14:ligatures w14:val="standardContextual"/>
          </w:rPr>
          <w:tab/>
        </w:r>
        <w:r>
          <w:rPr>
            <w:noProof/>
            <w:lang w:eastAsia="zh-CN"/>
          </w:rPr>
          <w:delText>M/S</w:delText>
        </w:r>
        <w:r>
          <w:rPr>
            <w:noProof/>
          </w:rPr>
          <w:tab/>
        </w:r>
        <w:r>
          <w:rPr>
            <w:noProof/>
          </w:rPr>
          <w:fldChar w:fldCharType="begin"/>
        </w:r>
        <w:r>
          <w:rPr>
            <w:noProof/>
          </w:rPr>
          <w:delInstrText xml:space="preserve"> PAGEREF _Toc175215270 \h </w:delInstrText>
        </w:r>
        <w:r>
          <w:rPr>
            <w:noProof/>
          </w:rPr>
        </w:r>
        <w:r>
          <w:rPr>
            <w:noProof/>
          </w:rPr>
          <w:fldChar w:fldCharType="separate"/>
        </w:r>
        <w:r>
          <w:rPr>
            <w:noProof/>
          </w:rPr>
          <w:delText>23</w:delText>
        </w:r>
        <w:r>
          <w:rPr>
            <w:noProof/>
          </w:rPr>
          <w:fldChar w:fldCharType="end"/>
        </w:r>
      </w:del>
    </w:p>
    <w:p w14:paraId="2F304817" w14:textId="50440D25" w:rsidR="00DB25C1" w:rsidRDefault="00DB25C1">
      <w:pPr>
        <w:pStyle w:val="TOC4"/>
        <w:rPr>
          <w:del w:id="410" w:author="Wang Bin 王宾" w:date="2024-08-27T17:00:00Z" w16du:dateUtc="2024-08-27T09:00:00Z"/>
          <w:rFonts w:asciiTheme="minorHAnsi" w:hAnsiTheme="minorHAnsi" w:cstheme="minorBidi"/>
          <w:noProof/>
          <w:kern w:val="2"/>
          <w:sz w:val="22"/>
          <w:szCs w:val="24"/>
          <w:lang w:val="en-US" w:eastAsia="zh-CN"/>
          <w14:ligatures w14:val="standardContextual"/>
        </w:rPr>
      </w:pPr>
      <w:del w:id="411" w:author="Wang Bin 王宾" w:date="2024-08-27T17:00:00Z" w16du:dateUtc="2024-08-27T09:00:00Z">
        <w:r w:rsidRPr="009348FC">
          <w:rPr>
            <w:noProof/>
            <w:lang w:val="en-US" w:eastAsia="zh-CN"/>
          </w:rPr>
          <w:delText>6.1.4.5</w:delText>
        </w:r>
        <w:r>
          <w:rPr>
            <w:rFonts w:asciiTheme="minorHAnsi" w:hAnsiTheme="minorHAnsi" w:cstheme="minorBidi"/>
            <w:noProof/>
            <w:kern w:val="2"/>
            <w:sz w:val="22"/>
            <w:szCs w:val="24"/>
            <w:lang w:val="en-US" w:eastAsia="zh-CN"/>
            <w14:ligatures w14:val="standardContextual"/>
          </w:rPr>
          <w:tab/>
        </w:r>
        <w:r w:rsidRPr="009348FC">
          <w:rPr>
            <w:noProof/>
            <w:lang w:val="en-US" w:eastAsia="zh-CN"/>
          </w:rPr>
          <w:delText>Spaced</w:delText>
        </w:r>
        <w:r>
          <w:rPr>
            <w:noProof/>
          </w:rPr>
          <w:tab/>
        </w:r>
        <w:r>
          <w:rPr>
            <w:noProof/>
          </w:rPr>
          <w:fldChar w:fldCharType="begin"/>
        </w:r>
        <w:r>
          <w:rPr>
            <w:noProof/>
          </w:rPr>
          <w:delInstrText xml:space="preserve"> PAGEREF _Toc175215271 \h </w:delInstrText>
        </w:r>
        <w:r>
          <w:rPr>
            <w:noProof/>
          </w:rPr>
        </w:r>
        <w:r>
          <w:rPr>
            <w:noProof/>
          </w:rPr>
          <w:fldChar w:fldCharType="separate"/>
        </w:r>
        <w:r>
          <w:rPr>
            <w:noProof/>
          </w:rPr>
          <w:delText>23</w:delText>
        </w:r>
        <w:r>
          <w:rPr>
            <w:noProof/>
          </w:rPr>
          <w:fldChar w:fldCharType="end"/>
        </w:r>
      </w:del>
    </w:p>
    <w:p w14:paraId="6A4A7790" w14:textId="599E5D12" w:rsidR="00DB25C1" w:rsidRDefault="00DB25C1">
      <w:pPr>
        <w:pStyle w:val="TOC2"/>
        <w:rPr>
          <w:del w:id="412" w:author="Wang Bin 王宾" w:date="2024-08-27T17:00:00Z" w16du:dateUtc="2024-08-27T09:00:00Z"/>
          <w:rFonts w:asciiTheme="minorHAnsi" w:hAnsiTheme="minorHAnsi" w:cstheme="minorBidi"/>
          <w:noProof/>
          <w:kern w:val="2"/>
          <w:sz w:val="22"/>
          <w:szCs w:val="24"/>
          <w:lang w:val="en-US" w:eastAsia="zh-CN"/>
          <w14:ligatures w14:val="standardContextual"/>
        </w:rPr>
      </w:pPr>
      <w:del w:id="413" w:author="Wang Bin 王宾" w:date="2024-08-27T17:00:00Z" w16du:dateUtc="2024-08-27T09:00:00Z">
        <w:r>
          <w:rPr>
            <w:noProof/>
          </w:rPr>
          <w:delText>6.</w:delText>
        </w:r>
        <w:r>
          <w:rPr>
            <w:noProof/>
            <w:lang w:eastAsia="zh-CN"/>
          </w:rPr>
          <w:delText>2</w:delText>
        </w:r>
        <w:r>
          <w:rPr>
            <w:rFonts w:asciiTheme="minorHAnsi" w:hAnsiTheme="minorHAnsi" w:cstheme="minorBidi"/>
            <w:noProof/>
            <w:kern w:val="2"/>
            <w:sz w:val="22"/>
            <w:szCs w:val="24"/>
            <w:lang w:val="en-US" w:eastAsia="zh-CN"/>
            <w14:ligatures w14:val="standardContextual"/>
          </w:rPr>
          <w:tab/>
        </w:r>
        <w:r>
          <w:rPr>
            <w:noProof/>
            <w:lang w:eastAsia="zh-CN"/>
          </w:rPr>
          <w:delText>Spatial audio capture</w:delText>
        </w:r>
        <w:r>
          <w:rPr>
            <w:noProof/>
          </w:rPr>
          <w:tab/>
        </w:r>
        <w:r>
          <w:rPr>
            <w:noProof/>
          </w:rPr>
          <w:fldChar w:fldCharType="begin"/>
        </w:r>
        <w:r>
          <w:rPr>
            <w:noProof/>
          </w:rPr>
          <w:delInstrText xml:space="preserve"> PAGEREF _Toc175215272 \h </w:delInstrText>
        </w:r>
        <w:r>
          <w:rPr>
            <w:noProof/>
          </w:rPr>
        </w:r>
        <w:r>
          <w:rPr>
            <w:noProof/>
          </w:rPr>
          <w:fldChar w:fldCharType="separate"/>
        </w:r>
        <w:r>
          <w:rPr>
            <w:noProof/>
          </w:rPr>
          <w:delText>23</w:delText>
        </w:r>
        <w:r>
          <w:rPr>
            <w:noProof/>
          </w:rPr>
          <w:fldChar w:fldCharType="end"/>
        </w:r>
      </w:del>
    </w:p>
    <w:p w14:paraId="45D9CE04" w14:textId="3E57EE49" w:rsidR="00DB25C1" w:rsidRDefault="00DB25C1">
      <w:pPr>
        <w:pStyle w:val="TOC3"/>
        <w:rPr>
          <w:del w:id="414" w:author="Wang Bin 王宾" w:date="2024-08-27T17:00:00Z" w16du:dateUtc="2024-08-27T09:00:00Z"/>
          <w:rFonts w:asciiTheme="minorHAnsi" w:hAnsiTheme="minorHAnsi" w:cstheme="minorBidi"/>
          <w:noProof/>
          <w:kern w:val="2"/>
          <w:sz w:val="22"/>
          <w:szCs w:val="24"/>
          <w:lang w:val="en-US" w:eastAsia="zh-CN"/>
          <w14:ligatures w14:val="standardContextual"/>
        </w:rPr>
      </w:pPr>
      <w:del w:id="415" w:author="Wang Bin 王宾" w:date="2024-08-27T17:00:00Z" w16du:dateUtc="2024-08-27T09:00:00Z">
        <w:r>
          <w:rPr>
            <w:noProof/>
          </w:rPr>
          <w:delText>6.</w:delText>
        </w:r>
        <w:r>
          <w:rPr>
            <w:noProof/>
            <w:lang w:eastAsia="zh-CN"/>
          </w:rPr>
          <w:delText>2</w:delText>
        </w:r>
        <w:r>
          <w:rPr>
            <w:noProof/>
          </w:rPr>
          <w:delText>.</w:delText>
        </w:r>
        <w:r>
          <w:rPr>
            <w:noProof/>
            <w:lang w:eastAsia="zh-CN"/>
          </w:rPr>
          <w:delText>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_Toc175215273 \h </w:delInstrText>
        </w:r>
        <w:r>
          <w:rPr>
            <w:noProof/>
          </w:rPr>
        </w:r>
        <w:r>
          <w:rPr>
            <w:noProof/>
          </w:rPr>
          <w:fldChar w:fldCharType="separate"/>
        </w:r>
        <w:r>
          <w:rPr>
            <w:noProof/>
          </w:rPr>
          <w:delText>23</w:delText>
        </w:r>
        <w:r>
          <w:rPr>
            <w:noProof/>
          </w:rPr>
          <w:fldChar w:fldCharType="end"/>
        </w:r>
      </w:del>
    </w:p>
    <w:p w14:paraId="4FC14F36" w14:textId="31FD6C3A" w:rsidR="00DB25C1" w:rsidRDefault="00DB25C1">
      <w:pPr>
        <w:pStyle w:val="TOC3"/>
        <w:rPr>
          <w:del w:id="416" w:author="Wang Bin 王宾" w:date="2024-08-27T17:00:00Z" w16du:dateUtc="2024-08-27T09:00:00Z"/>
          <w:rFonts w:asciiTheme="minorHAnsi" w:hAnsiTheme="minorHAnsi" w:cstheme="minorBidi"/>
          <w:noProof/>
          <w:kern w:val="2"/>
          <w:sz w:val="22"/>
          <w:szCs w:val="24"/>
          <w:lang w:val="en-US" w:eastAsia="zh-CN"/>
          <w14:ligatures w14:val="standardContextual"/>
        </w:rPr>
      </w:pPr>
      <w:del w:id="417" w:author="Wang Bin 王宾" w:date="2024-08-27T17:00:00Z" w16du:dateUtc="2024-08-27T09:00:00Z">
        <w:r>
          <w:rPr>
            <w:noProof/>
          </w:rPr>
          <w:delText>6.</w:delText>
        </w:r>
        <w:r>
          <w:rPr>
            <w:noProof/>
            <w:lang w:eastAsia="zh-CN"/>
          </w:rPr>
          <w:delText>2</w:delText>
        </w:r>
        <w:r>
          <w:rPr>
            <w:noProof/>
          </w:rPr>
          <w:delText>.</w:delText>
        </w:r>
        <w:r>
          <w:rPr>
            <w:noProof/>
            <w:lang w:eastAsia="zh-CN"/>
          </w:rPr>
          <w:delText>2</w:delText>
        </w:r>
        <w:r>
          <w:rPr>
            <w:rFonts w:asciiTheme="minorHAnsi" w:hAnsiTheme="minorHAnsi" w:cstheme="minorBidi"/>
            <w:noProof/>
            <w:kern w:val="2"/>
            <w:sz w:val="22"/>
            <w:szCs w:val="24"/>
            <w:lang w:val="en-US" w:eastAsia="zh-CN"/>
            <w14:ligatures w14:val="standardContextual"/>
          </w:rPr>
          <w:tab/>
        </w:r>
        <w:r>
          <w:rPr>
            <w:noProof/>
            <w:lang w:eastAsia="zh-CN"/>
          </w:rPr>
          <w:delText>Binaural capture</w:delText>
        </w:r>
        <w:r>
          <w:rPr>
            <w:noProof/>
          </w:rPr>
          <w:tab/>
        </w:r>
        <w:r>
          <w:rPr>
            <w:noProof/>
          </w:rPr>
          <w:fldChar w:fldCharType="begin"/>
        </w:r>
        <w:r>
          <w:rPr>
            <w:noProof/>
          </w:rPr>
          <w:delInstrText xml:space="preserve"> PAGEREF _Toc175215274 \h </w:delInstrText>
        </w:r>
        <w:r>
          <w:rPr>
            <w:noProof/>
          </w:rPr>
        </w:r>
        <w:r>
          <w:rPr>
            <w:noProof/>
          </w:rPr>
          <w:fldChar w:fldCharType="separate"/>
        </w:r>
        <w:r>
          <w:rPr>
            <w:noProof/>
          </w:rPr>
          <w:delText>23</w:delText>
        </w:r>
        <w:r>
          <w:rPr>
            <w:noProof/>
          </w:rPr>
          <w:fldChar w:fldCharType="end"/>
        </w:r>
      </w:del>
    </w:p>
    <w:p w14:paraId="4608A9B3" w14:textId="5C6B4961" w:rsidR="00DB25C1" w:rsidRDefault="00DB25C1">
      <w:pPr>
        <w:pStyle w:val="TOC4"/>
        <w:rPr>
          <w:del w:id="418" w:author="Wang Bin 王宾" w:date="2024-08-27T17:00:00Z" w16du:dateUtc="2024-08-27T09:00:00Z"/>
          <w:rFonts w:asciiTheme="minorHAnsi" w:hAnsiTheme="minorHAnsi" w:cstheme="minorBidi"/>
          <w:noProof/>
          <w:kern w:val="2"/>
          <w:sz w:val="22"/>
          <w:szCs w:val="24"/>
          <w:lang w:val="en-US" w:eastAsia="zh-CN"/>
          <w14:ligatures w14:val="standardContextual"/>
        </w:rPr>
      </w:pPr>
      <w:del w:id="419" w:author="Wang Bin 王宾" w:date="2024-08-27T17:00:00Z" w16du:dateUtc="2024-08-27T09:00:00Z">
        <w:r>
          <w:rPr>
            <w:noProof/>
          </w:rPr>
          <w:delText>6.2.2.1</w:delText>
        </w:r>
        <w:r>
          <w:rPr>
            <w:rFonts w:asciiTheme="minorHAnsi" w:hAnsiTheme="minorHAnsi" w:cstheme="minorBidi"/>
            <w:noProof/>
            <w:kern w:val="2"/>
            <w:sz w:val="22"/>
            <w:szCs w:val="24"/>
            <w:lang w:val="en-US" w:eastAsia="zh-CN"/>
            <w14:ligatures w14:val="standardContextual"/>
          </w:rPr>
          <w:tab/>
        </w:r>
        <w:r>
          <w:rPr>
            <w:noProof/>
          </w:rPr>
          <w:delText>Principle of binaural signal representation</w:delText>
        </w:r>
        <w:r>
          <w:rPr>
            <w:noProof/>
          </w:rPr>
          <w:tab/>
        </w:r>
        <w:r>
          <w:rPr>
            <w:noProof/>
          </w:rPr>
          <w:fldChar w:fldCharType="begin"/>
        </w:r>
        <w:r>
          <w:rPr>
            <w:noProof/>
          </w:rPr>
          <w:delInstrText xml:space="preserve"> PAGEREF _Toc175215275 \h </w:delInstrText>
        </w:r>
        <w:r>
          <w:rPr>
            <w:noProof/>
          </w:rPr>
        </w:r>
        <w:r>
          <w:rPr>
            <w:noProof/>
          </w:rPr>
          <w:fldChar w:fldCharType="separate"/>
        </w:r>
        <w:r>
          <w:rPr>
            <w:noProof/>
          </w:rPr>
          <w:delText>23</w:delText>
        </w:r>
        <w:r>
          <w:rPr>
            <w:noProof/>
          </w:rPr>
          <w:fldChar w:fldCharType="end"/>
        </w:r>
      </w:del>
    </w:p>
    <w:p w14:paraId="5563251F" w14:textId="4EFB406C" w:rsidR="00DB25C1" w:rsidRDefault="00DB25C1">
      <w:pPr>
        <w:pStyle w:val="TOC4"/>
        <w:rPr>
          <w:del w:id="420" w:author="Wang Bin 王宾" w:date="2024-08-27T17:00:00Z" w16du:dateUtc="2024-08-27T09:00:00Z"/>
          <w:rFonts w:asciiTheme="minorHAnsi" w:hAnsiTheme="minorHAnsi" w:cstheme="minorBidi"/>
          <w:noProof/>
          <w:kern w:val="2"/>
          <w:sz w:val="22"/>
          <w:szCs w:val="24"/>
          <w:lang w:val="en-US" w:eastAsia="zh-CN"/>
          <w14:ligatures w14:val="standardContextual"/>
        </w:rPr>
      </w:pPr>
      <w:del w:id="421" w:author="Wang Bin 王宾" w:date="2024-08-27T17:00:00Z" w16du:dateUtc="2024-08-27T09:00:00Z">
        <w:r>
          <w:rPr>
            <w:noProof/>
          </w:rPr>
          <w:delText>6.2.2.2</w:delText>
        </w:r>
        <w:r>
          <w:rPr>
            <w:rFonts w:asciiTheme="minorHAnsi" w:hAnsiTheme="minorHAnsi" w:cstheme="minorBidi"/>
            <w:noProof/>
            <w:kern w:val="2"/>
            <w:sz w:val="22"/>
            <w:szCs w:val="24"/>
            <w:lang w:val="en-US" w:eastAsia="zh-CN"/>
            <w14:ligatures w14:val="standardContextual"/>
          </w:rPr>
          <w:tab/>
        </w:r>
        <w:r>
          <w:rPr>
            <w:noProof/>
          </w:rPr>
          <w:delText>Possible issues in binaural capture</w:delText>
        </w:r>
        <w:r>
          <w:rPr>
            <w:noProof/>
          </w:rPr>
          <w:tab/>
        </w:r>
        <w:r>
          <w:rPr>
            <w:noProof/>
          </w:rPr>
          <w:fldChar w:fldCharType="begin"/>
        </w:r>
        <w:r>
          <w:rPr>
            <w:noProof/>
          </w:rPr>
          <w:delInstrText xml:space="preserve"> PAGEREF _Toc175215276 \h </w:delInstrText>
        </w:r>
        <w:r>
          <w:rPr>
            <w:noProof/>
          </w:rPr>
        </w:r>
        <w:r>
          <w:rPr>
            <w:noProof/>
          </w:rPr>
          <w:fldChar w:fldCharType="separate"/>
        </w:r>
        <w:r>
          <w:rPr>
            <w:noProof/>
          </w:rPr>
          <w:delText>24</w:delText>
        </w:r>
        <w:r>
          <w:rPr>
            <w:noProof/>
          </w:rPr>
          <w:fldChar w:fldCharType="end"/>
        </w:r>
      </w:del>
    </w:p>
    <w:p w14:paraId="57940215" w14:textId="5C096DF7" w:rsidR="00DB25C1" w:rsidRDefault="00DB25C1">
      <w:pPr>
        <w:pStyle w:val="TOC4"/>
        <w:rPr>
          <w:del w:id="422" w:author="Wang Bin 王宾" w:date="2024-08-27T17:00:00Z" w16du:dateUtc="2024-08-27T09:00:00Z"/>
          <w:rFonts w:asciiTheme="minorHAnsi" w:hAnsiTheme="minorHAnsi" w:cstheme="minorBidi"/>
          <w:noProof/>
          <w:kern w:val="2"/>
          <w:sz w:val="22"/>
          <w:szCs w:val="24"/>
          <w:lang w:val="en-US" w:eastAsia="zh-CN"/>
          <w14:ligatures w14:val="standardContextual"/>
        </w:rPr>
      </w:pPr>
      <w:del w:id="423" w:author="Wang Bin 王宾" w:date="2024-08-27T17:00:00Z" w16du:dateUtc="2024-08-27T09:00:00Z">
        <w:r>
          <w:rPr>
            <w:noProof/>
          </w:rPr>
          <w:delText>6.2.2.3</w:delText>
        </w:r>
        <w:r>
          <w:rPr>
            <w:rFonts w:asciiTheme="minorHAnsi" w:hAnsiTheme="minorHAnsi" w:cstheme="minorBidi"/>
            <w:noProof/>
            <w:kern w:val="2"/>
            <w:sz w:val="22"/>
            <w:szCs w:val="24"/>
            <w:lang w:val="en-US" w:eastAsia="zh-CN"/>
            <w14:ligatures w14:val="standardContextual"/>
          </w:rPr>
          <w:tab/>
        </w:r>
        <w:r>
          <w:rPr>
            <w:noProof/>
          </w:rPr>
          <w:delText>Factors that affect binaural capture</w:delText>
        </w:r>
        <w:r>
          <w:rPr>
            <w:noProof/>
          </w:rPr>
          <w:tab/>
        </w:r>
        <w:r>
          <w:rPr>
            <w:noProof/>
          </w:rPr>
          <w:fldChar w:fldCharType="begin"/>
        </w:r>
        <w:r>
          <w:rPr>
            <w:noProof/>
          </w:rPr>
          <w:delInstrText xml:space="preserve"> PAGEREF _Toc175215277 \h </w:delInstrText>
        </w:r>
        <w:r>
          <w:rPr>
            <w:noProof/>
          </w:rPr>
        </w:r>
        <w:r>
          <w:rPr>
            <w:noProof/>
          </w:rPr>
          <w:fldChar w:fldCharType="separate"/>
        </w:r>
        <w:r>
          <w:rPr>
            <w:noProof/>
          </w:rPr>
          <w:delText>24</w:delText>
        </w:r>
        <w:r>
          <w:rPr>
            <w:noProof/>
          </w:rPr>
          <w:fldChar w:fldCharType="end"/>
        </w:r>
      </w:del>
    </w:p>
    <w:p w14:paraId="6420C814" w14:textId="4855B578" w:rsidR="00DB25C1" w:rsidRDefault="00DB25C1">
      <w:pPr>
        <w:pStyle w:val="TOC4"/>
        <w:rPr>
          <w:del w:id="424" w:author="Wang Bin 王宾" w:date="2024-08-27T17:00:00Z" w16du:dateUtc="2024-08-27T09:00:00Z"/>
          <w:rFonts w:asciiTheme="minorHAnsi" w:hAnsiTheme="minorHAnsi" w:cstheme="minorBidi"/>
          <w:noProof/>
          <w:kern w:val="2"/>
          <w:sz w:val="22"/>
          <w:szCs w:val="24"/>
          <w:lang w:val="en-US" w:eastAsia="zh-CN"/>
          <w14:ligatures w14:val="standardContextual"/>
        </w:rPr>
      </w:pPr>
      <w:del w:id="425" w:author="Wang Bin 王宾" w:date="2024-08-27T17:00:00Z" w16du:dateUtc="2024-08-27T09:00:00Z">
        <w:r>
          <w:rPr>
            <w:noProof/>
          </w:rPr>
          <w:delText>6.2.2.</w:delText>
        </w:r>
        <w:r>
          <w:rPr>
            <w:noProof/>
            <w:lang w:eastAsia="zh-CN"/>
          </w:rPr>
          <w:delText>4</w:delText>
        </w:r>
        <w:r>
          <w:rPr>
            <w:rFonts w:asciiTheme="minorHAnsi" w:hAnsiTheme="minorHAnsi" w:cstheme="minorBidi"/>
            <w:noProof/>
            <w:kern w:val="2"/>
            <w:sz w:val="22"/>
            <w:szCs w:val="24"/>
            <w:lang w:val="en-US" w:eastAsia="zh-CN"/>
            <w14:ligatures w14:val="standardContextual"/>
          </w:rPr>
          <w:tab/>
        </w:r>
        <w:r>
          <w:rPr>
            <w:noProof/>
            <w:lang w:eastAsia="zh-CN"/>
          </w:rPr>
          <w:delText>Differences between binaural and stereo audio</w:delText>
        </w:r>
        <w:r>
          <w:rPr>
            <w:noProof/>
          </w:rPr>
          <w:tab/>
        </w:r>
        <w:r>
          <w:rPr>
            <w:noProof/>
          </w:rPr>
          <w:fldChar w:fldCharType="begin"/>
        </w:r>
        <w:r>
          <w:rPr>
            <w:noProof/>
          </w:rPr>
          <w:delInstrText xml:space="preserve"> PAGEREF _Toc175215278 \h </w:delInstrText>
        </w:r>
        <w:r>
          <w:rPr>
            <w:noProof/>
          </w:rPr>
        </w:r>
        <w:r>
          <w:rPr>
            <w:noProof/>
          </w:rPr>
          <w:fldChar w:fldCharType="separate"/>
        </w:r>
        <w:r>
          <w:rPr>
            <w:noProof/>
          </w:rPr>
          <w:delText>24</w:delText>
        </w:r>
        <w:r>
          <w:rPr>
            <w:noProof/>
          </w:rPr>
          <w:fldChar w:fldCharType="end"/>
        </w:r>
      </w:del>
    </w:p>
    <w:p w14:paraId="58A8890C" w14:textId="37D13698" w:rsidR="00DB25C1" w:rsidRDefault="00DB25C1">
      <w:pPr>
        <w:pStyle w:val="TOC3"/>
        <w:rPr>
          <w:del w:id="426" w:author="Wang Bin 王宾" w:date="2024-08-27T17:00:00Z" w16du:dateUtc="2024-08-27T09:00:00Z"/>
          <w:rFonts w:asciiTheme="minorHAnsi" w:hAnsiTheme="minorHAnsi" w:cstheme="minorBidi"/>
          <w:noProof/>
          <w:kern w:val="2"/>
          <w:sz w:val="22"/>
          <w:szCs w:val="24"/>
          <w:lang w:val="en-US" w:eastAsia="zh-CN"/>
          <w14:ligatures w14:val="standardContextual"/>
        </w:rPr>
      </w:pPr>
      <w:del w:id="427" w:author="Wang Bin 王宾" w:date="2024-08-27T17:00:00Z" w16du:dateUtc="2024-08-27T09:00:00Z">
        <w:r>
          <w:rPr>
            <w:noProof/>
          </w:rPr>
          <w:delText>6.</w:delText>
        </w:r>
        <w:r>
          <w:rPr>
            <w:noProof/>
            <w:lang w:eastAsia="zh-CN"/>
          </w:rPr>
          <w:delText>2</w:delText>
        </w:r>
        <w:r>
          <w:rPr>
            <w:noProof/>
          </w:rPr>
          <w:delText>.</w:delText>
        </w:r>
        <w:r>
          <w:rPr>
            <w:noProof/>
            <w:lang w:eastAsia="zh-CN"/>
          </w:rPr>
          <w:delText>3</w:delText>
        </w:r>
        <w:r>
          <w:rPr>
            <w:rFonts w:asciiTheme="minorHAnsi" w:hAnsiTheme="minorHAnsi" w:cstheme="minorBidi"/>
            <w:noProof/>
            <w:kern w:val="2"/>
            <w:sz w:val="22"/>
            <w:szCs w:val="24"/>
            <w:lang w:val="en-US" w:eastAsia="zh-CN"/>
            <w14:ligatures w14:val="standardContextual"/>
          </w:rPr>
          <w:tab/>
        </w:r>
        <w:r>
          <w:rPr>
            <w:noProof/>
            <w:lang w:eastAsia="zh-CN"/>
          </w:rPr>
          <w:delText>Parametric spatial audio capture</w:delText>
        </w:r>
        <w:r>
          <w:rPr>
            <w:noProof/>
          </w:rPr>
          <w:tab/>
        </w:r>
        <w:r>
          <w:rPr>
            <w:noProof/>
          </w:rPr>
          <w:fldChar w:fldCharType="begin"/>
        </w:r>
        <w:r>
          <w:rPr>
            <w:noProof/>
          </w:rPr>
          <w:delInstrText xml:space="preserve"> PAGEREF _Toc175215279 \h </w:delInstrText>
        </w:r>
        <w:r>
          <w:rPr>
            <w:noProof/>
          </w:rPr>
        </w:r>
        <w:r>
          <w:rPr>
            <w:noProof/>
          </w:rPr>
          <w:fldChar w:fldCharType="separate"/>
        </w:r>
        <w:r>
          <w:rPr>
            <w:noProof/>
          </w:rPr>
          <w:delText>25</w:delText>
        </w:r>
        <w:r>
          <w:rPr>
            <w:noProof/>
          </w:rPr>
          <w:fldChar w:fldCharType="end"/>
        </w:r>
      </w:del>
    </w:p>
    <w:p w14:paraId="549E6CC5" w14:textId="6F403D7D" w:rsidR="00DB25C1" w:rsidRDefault="00DB25C1">
      <w:pPr>
        <w:pStyle w:val="TOC4"/>
        <w:rPr>
          <w:del w:id="428" w:author="Wang Bin 王宾" w:date="2024-08-27T17:00:00Z" w16du:dateUtc="2024-08-27T09:00:00Z"/>
          <w:rFonts w:asciiTheme="minorHAnsi" w:hAnsiTheme="minorHAnsi" w:cstheme="minorBidi"/>
          <w:noProof/>
          <w:kern w:val="2"/>
          <w:sz w:val="22"/>
          <w:szCs w:val="24"/>
          <w:lang w:val="en-US" w:eastAsia="zh-CN"/>
          <w14:ligatures w14:val="standardContextual"/>
        </w:rPr>
      </w:pPr>
      <w:del w:id="429" w:author="Wang Bin 王宾" w:date="2024-08-27T17:00:00Z" w16du:dateUtc="2024-08-27T09:00:00Z">
        <w:r>
          <w:rPr>
            <w:noProof/>
          </w:rPr>
          <w:delText>6.2.</w:delText>
        </w:r>
        <w:r>
          <w:rPr>
            <w:noProof/>
            <w:lang w:eastAsia="zh-CN"/>
          </w:rPr>
          <w:delText>3</w:delText>
        </w:r>
        <w:r>
          <w:rPr>
            <w:noProof/>
          </w:rPr>
          <w:delText>.1</w:delText>
        </w:r>
        <w:r>
          <w:rPr>
            <w:rFonts w:asciiTheme="minorHAnsi" w:hAnsiTheme="minorHAnsi" w:cstheme="minorBidi"/>
            <w:noProof/>
            <w:kern w:val="2"/>
            <w:sz w:val="22"/>
            <w:szCs w:val="24"/>
            <w:lang w:val="en-US" w:eastAsia="zh-CN"/>
            <w14:ligatures w14:val="standardContextual"/>
          </w:rPr>
          <w:tab/>
        </w:r>
        <w:r>
          <w:rPr>
            <w:noProof/>
          </w:rPr>
          <w:delText xml:space="preserve">Principle of </w:delText>
        </w:r>
        <w:r>
          <w:rPr>
            <w:noProof/>
            <w:lang w:eastAsia="zh-CN"/>
          </w:rPr>
          <w:delText>parametric spatial audio</w:delText>
        </w:r>
        <w:r>
          <w:rPr>
            <w:noProof/>
          </w:rPr>
          <w:delText xml:space="preserve"> representation</w:delText>
        </w:r>
        <w:r>
          <w:rPr>
            <w:noProof/>
          </w:rPr>
          <w:tab/>
        </w:r>
        <w:r>
          <w:rPr>
            <w:noProof/>
          </w:rPr>
          <w:fldChar w:fldCharType="begin"/>
        </w:r>
        <w:r>
          <w:rPr>
            <w:noProof/>
          </w:rPr>
          <w:delInstrText xml:space="preserve"> PAGEREF _Toc175215280 \h </w:delInstrText>
        </w:r>
        <w:r>
          <w:rPr>
            <w:noProof/>
          </w:rPr>
        </w:r>
        <w:r>
          <w:rPr>
            <w:noProof/>
          </w:rPr>
          <w:fldChar w:fldCharType="separate"/>
        </w:r>
        <w:r>
          <w:rPr>
            <w:noProof/>
          </w:rPr>
          <w:delText>25</w:delText>
        </w:r>
        <w:r>
          <w:rPr>
            <w:noProof/>
          </w:rPr>
          <w:fldChar w:fldCharType="end"/>
        </w:r>
      </w:del>
    </w:p>
    <w:p w14:paraId="5CBFB27B" w14:textId="74A5957D" w:rsidR="00DB25C1" w:rsidRDefault="00DB25C1">
      <w:pPr>
        <w:pStyle w:val="TOC4"/>
        <w:rPr>
          <w:del w:id="430" w:author="Wang Bin 王宾" w:date="2024-08-27T17:00:00Z" w16du:dateUtc="2024-08-27T09:00:00Z"/>
          <w:rFonts w:asciiTheme="minorHAnsi" w:hAnsiTheme="minorHAnsi" w:cstheme="minorBidi"/>
          <w:noProof/>
          <w:kern w:val="2"/>
          <w:sz w:val="22"/>
          <w:szCs w:val="24"/>
          <w:lang w:val="en-US" w:eastAsia="zh-CN"/>
          <w14:ligatures w14:val="standardContextual"/>
        </w:rPr>
      </w:pPr>
      <w:del w:id="431" w:author="Wang Bin 王宾" w:date="2024-08-27T17:00:00Z" w16du:dateUtc="2024-08-27T09:00:00Z">
        <w:r>
          <w:rPr>
            <w:noProof/>
          </w:rPr>
          <w:delText>6.2.</w:delText>
        </w:r>
        <w:r>
          <w:rPr>
            <w:noProof/>
            <w:lang w:eastAsia="zh-CN"/>
          </w:rPr>
          <w:delText>3</w:delText>
        </w:r>
        <w:r>
          <w:rPr>
            <w:noProof/>
          </w:rPr>
          <w:delText>.</w:delText>
        </w:r>
        <w:r>
          <w:rPr>
            <w:noProof/>
            <w:lang w:eastAsia="zh-CN"/>
          </w:rPr>
          <w:delText>2</w:delText>
        </w:r>
        <w:r>
          <w:rPr>
            <w:rFonts w:asciiTheme="minorHAnsi" w:hAnsiTheme="minorHAnsi" w:cstheme="minorBidi"/>
            <w:noProof/>
            <w:kern w:val="2"/>
            <w:sz w:val="22"/>
            <w:szCs w:val="24"/>
            <w:lang w:val="en-US" w:eastAsia="zh-CN"/>
            <w14:ligatures w14:val="standardContextual"/>
          </w:rPr>
          <w:tab/>
        </w:r>
        <w:r>
          <w:rPr>
            <w:noProof/>
            <w:lang w:eastAsia="zh-CN"/>
          </w:rPr>
          <w:delText>Characteristics of parametric spatial audio capture and representation</w:delText>
        </w:r>
        <w:r>
          <w:rPr>
            <w:noProof/>
          </w:rPr>
          <w:tab/>
        </w:r>
        <w:r>
          <w:rPr>
            <w:noProof/>
          </w:rPr>
          <w:fldChar w:fldCharType="begin"/>
        </w:r>
        <w:r>
          <w:rPr>
            <w:noProof/>
          </w:rPr>
          <w:delInstrText xml:space="preserve"> PAGEREF _Toc175215281 \h </w:delInstrText>
        </w:r>
        <w:r>
          <w:rPr>
            <w:noProof/>
          </w:rPr>
        </w:r>
        <w:r>
          <w:rPr>
            <w:noProof/>
          </w:rPr>
          <w:fldChar w:fldCharType="separate"/>
        </w:r>
        <w:r>
          <w:rPr>
            <w:noProof/>
          </w:rPr>
          <w:delText>26</w:delText>
        </w:r>
        <w:r>
          <w:rPr>
            <w:noProof/>
          </w:rPr>
          <w:fldChar w:fldCharType="end"/>
        </w:r>
      </w:del>
    </w:p>
    <w:p w14:paraId="412F0E9F" w14:textId="6421EED1" w:rsidR="00DB25C1" w:rsidRDefault="00DB25C1">
      <w:pPr>
        <w:pStyle w:val="TOC4"/>
        <w:rPr>
          <w:del w:id="432" w:author="Wang Bin 王宾" w:date="2024-08-27T17:00:00Z" w16du:dateUtc="2024-08-27T09:00:00Z"/>
          <w:rFonts w:asciiTheme="minorHAnsi" w:hAnsiTheme="minorHAnsi" w:cstheme="minorBidi"/>
          <w:noProof/>
          <w:kern w:val="2"/>
          <w:sz w:val="22"/>
          <w:szCs w:val="24"/>
          <w:lang w:val="en-US" w:eastAsia="zh-CN"/>
          <w14:ligatures w14:val="standardContextual"/>
        </w:rPr>
      </w:pPr>
      <w:del w:id="433" w:author="Wang Bin 王宾" w:date="2024-08-27T17:00:00Z" w16du:dateUtc="2024-08-27T09:00:00Z">
        <w:r>
          <w:rPr>
            <w:noProof/>
          </w:rPr>
          <w:delText>6.2.</w:delText>
        </w:r>
        <w:r>
          <w:rPr>
            <w:noProof/>
            <w:lang w:eastAsia="zh-CN"/>
          </w:rPr>
          <w:delText>3</w:delText>
        </w:r>
        <w:r>
          <w:rPr>
            <w:noProof/>
          </w:rPr>
          <w:delText>.</w:delText>
        </w:r>
        <w:r>
          <w:rPr>
            <w:noProof/>
            <w:lang w:eastAsia="zh-CN"/>
          </w:rPr>
          <w:delText>3</w:delText>
        </w:r>
        <w:r>
          <w:rPr>
            <w:rFonts w:asciiTheme="minorHAnsi" w:hAnsiTheme="minorHAnsi" w:cstheme="minorBidi"/>
            <w:noProof/>
            <w:kern w:val="2"/>
            <w:sz w:val="22"/>
            <w:szCs w:val="24"/>
            <w:lang w:val="en-US" w:eastAsia="zh-CN"/>
            <w14:ligatures w14:val="standardContextual"/>
          </w:rPr>
          <w:tab/>
        </w:r>
        <w:r>
          <w:rPr>
            <w:noProof/>
            <w:lang w:eastAsia="zh-CN"/>
          </w:rPr>
          <w:delText>Factors that affect parametric spatial audio capture</w:delText>
        </w:r>
        <w:r>
          <w:rPr>
            <w:noProof/>
          </w:rPr>
          <w:tab/>
        </w:r>
        <w:r>
          <w:rPr>
            <w:noProof/>
          </w:rPr>
          <w:fldChar w:fldCharType="begin"/>
        </w:r>
        <w:r>
          <w:rPr>
            <w:noProof/>
          </w:rPr>
          <w:delInstrText xml:space="preserve"> PAGEREF _Toc175215282 \h </w:delInstrText>
        </w:r>
        <w:r>
          <w:rPr>
            <w:noProof/>
          </w:rPr>
        </w:r>
        <w:r>
          <w:rPr>
            <w:noProof/>
          </w:rPr>
          <w:fldChar w:fldCharType="separate"/>
        </w:r>
        <w:r>
          <w:rPr>
            <w:noProof/>
          </w:rPr>
          <w:delText>26</w:delText>
        </w:r>
        <w:r>
          <w:rPr>
            <w:noProof/>
          </w:rPr>
          <w:fldChar w:fldCharType="end"/>
        </w:r>
      </w:del>
    </w:p>
    <w:p w14:paraId="4550BFDB" w14:textId="47D0A7CD" w:rsidR="00DB25C1" w:rsidRDefault="00DB25C1">
      <w:pPr>
        <w:pStyle w:val="TOC4"/>
        <w:rPr>
          <w:del w:id="434" w:author="Wang Bin 王宾" w:date="2024-08-27T17:00:00Z" w16du:dateUtc="2024-08-27T09:00:00Z"/>
          <w:rFonts w:asciiTheme="minorHAnsi" w:hAnsiTheme="minorHAnsi" w:cstheme="minorBidi"/>
          <w:noProof/>
          <w:kern w:val="2"/>
          <w:sz w:val="22"/>
          <w:szCs w:val="24"/>
          <w:lang w:val="en-US" w:eastAsia="zh-CN"/>
          <w14:ligatures w14:val="standardContextual"/>
        </w:rPr>
      </w:pPr>
      <w:del w:id="435" w:author="Wang Bin 王宾" w:date="2024-08-27T17:00:00Z" w16du:dateUtc="2024-08-27T09:00:00Z">
        <w:r>
          <w:rPr>
            <w:noProof/>
          </w:rPr>
          <w:delText>6.2.</w:delText>
        </w:r>
        <w:r>
          <w:rPr>
            <w:noProof/>
            <w:lang w:eastAsia="zh-CN"/>
          </w:rPr>
          <w:delText>3</w:delText>
        </w:r>
        <w:r>
          <w:rPr>
            <w:noProof/>
          </w:rPr>
          <w:delText>.</w:delText>
        </w:r>
        <w:r>
          <w:rPr>
            <w:noProof/>
            <w:lang w:eastAsia="zh-CN"/>
          </w:rPr>
          <w:delText>4</w:delText>
        </w:r>
        <w:r>
          <w:rPr>
            <w:rFonts w:asciiTheme="minorHAnsi" w:hAnsiTheme="minorHAnsi" w:cstheme="minorBidi"/>
            <w:noProof/>
            <w:kern w:val="2"/>
            <w:sz w:val="22"/>
            <w:szCs w:val="24"/>
            <w:lang w:val="en-US" w:eastAsia="zh-CN"/>
            <w14:ligatures w14:val="standardContextual"/>
          </w:rPr>
          <w:tab/>
        </w:r>
        <w:r>
          <w:rPr>
            <w:noProof/>
            <w:lang w:eastAsia="zh-CN"/>
          </w:rPr>
          <w:delText>Multi-microphone configurations in parametric spatial audio</w:delText>
        </w:r>
        <w:r>
          <w:rPr>
            <w:noProof/>
          </w:rPr>
          <w:tab/>
        </w:r>
        <w:r>
          <w:rPr>
            <w:noProof/>
          </w:rPr>
          <w:fldChar w:fldCharType="begin"/>
        </w:r>
        <w:r>
          <w:rPr>
            <w:noProof/>
          </w:rPr>
          <w:delInstrText xml:space="preserve"> PAGEREF _Toc175215283 \h </w:delInstrText>
        </w:r>
        <w:r>
          <w:rPr>
            <w:noProof/>
          </w:rPr>
        </w:r>
        <w:r>
          <w:rPr>
            <w:noProof/>
          </w:rPr>
          <w:fldChar w:fldCharType="separate"/>
        </w:r>
        <w:r>
          <w:rPr>
            <w:noProof/>
          </w:rPr>
          <w:delText>26</w:delText>
        </w:r>
        <w:r>
          <w:rPr>
            <w:noProof/>
          </w:rPr>
          <w:fldChar w:fldCharType="end"/>
        </w:r>
      </w:del>
    </w:p>
    <w:p w14:paraId="45DD0315" w14:textId="419ECFCC" w:rsidR="00DB25C1" w:rsidRDefault="00DB25C1">
      <w:pPr>
        <w:pStyle w:val="TOC3"/>
        <w:rPr>
          <w:del w:id="436" w:author="Wang Bin 王宾" w:date="2024-08-27T17:00:00Z" w16du:dateUtc="2024-08-27T09:00:00Z"/>
          <w:rFonts w:asciiTheme="minorHAnsi" w:hAnsiTheme="minorHAnsi" w:cstheme="minorBidi"/>
          <w:noProof/>
          <w:kern w:val="2"/>
          <w:sz w:val="22"/>
          <w:szCs w:val="24"/>
          <w:lang w:val="en-US" w:eastAsia="zh-CN"/>
          <w14:ligatures w14:val="standardContextual"/>
        </w:rPr>
      </w:pPr>
      <w:del w:id="437" w:author="Wang Bin 王宾" w:date="2024-08-27T17:00:00Z" w16du:dateUtc="2024-08-27T09:00:00Z">
        <w:r>
          <w:rPr>
            <w:noProof/>
          </w:rPr>
          <w:delText>6.</w:delText>
        </w:r>
        <w:r>
          <w:rPr>
            <w:noProof/>
            <w:lang w:eastAsia="zh-CN"/>
          </w:rPr>
          <w:delText>2</w:delText>
        </w:r>
        <w:r>
          <w:rPr>
            <w:noProof/>
          </w:rPr>
          <w:delText>.</w:delText>
        </w:r>
        <w:r>
          <w:rPr>
            <w:noProof/>
            <w:lang w:eastAsia="zh-CN"/>
          </w:rPr>
          <w:delText>4</w:delText>
        </w:r>
        <w:r>
          <w:rPr>
            <w:rFonts w:asciiTheme="minorHAnsi" w:hAnsiTheme="minorHAnsi" w:cstheme="minorBidi"/>
            <w:noProof/>
            <w:kern w:val="2"/>
            <w:sz w:val="22"/>
            <w:szCs w:val="24"/>
            <w:lang w:val="en-US" w:eastAsia="zh-CN"/>
            <w14:ligatures w14:val="standardContextual"/>
          </w:rPr>
          <w:tab/>
        </w:r>
        <w:r>
          <w:rPr>
            <w:noProof/>
            <w:lang w:eastAsia="zh-CN"/>
          </w:rPr>
          <w:delText>Non-parametric spatial audio capture</w:delText>
        </w:r>
        <w:r>
          <w:rPr>
            <w:noProof/>
          </w:rPr>
          <w:tab/>
        </w:r>
        <w:r>
          <w:rPr>
            <w:noProof/>
          </w:rPr>
          <w:fldChar w:fldCharType="begin"/>
        </w:r>
        <w:r>
          <w:rPr>
            <w:noProof/>
          </w:rPr>
          <w:delInstrText xml:space="preserve"> PAGEREF _Toc175215284 \h </w:delInstrText>
        </w:r>
        <w:r>
          <w:rPr>
            <w:noProof/>
          </w:rPr>
        </w:r>
        <w:r>
          <w:rPr>
            <w:noProof/>
          </w:rPr>
          <w:fldChar w:fldCharType="separate"/>
        </w:r>
        <w:r>
          <w:rPr>
            <w:noProof/>
          </w:rPr>
          <w:delText>26</w:delText>
        </w:r>
        <w:r>
          <w:rPr>
            <w:noProof/>
          </w:rPr>
          <w:fldChar w:fldCharType="end"/>
        </w:r>
      </w:del>
    </w:p>
    <w:p w14:paraId="4ACC2441" w14:textId="65BFEF2C" w:rsidR="00DB25C1" w:rsidRDefault="00DB25C1">
      <w:pPr>
        <w:pStyle w:val="TOC4"/>
        <w:rPr>
          <w:del w:id="438" w:author="Wang Bin 王宾" w:date="2024-08-27T17:00:00Z" w16du:dateUtc="2024-08-27T09:00:00Z"/>
          <w:rFonts w:asciiTheme="minorHAnsi" w:hAnsiTheme="minorHAnsi" w:cstheme="minorBidi"/>
          <w:noProof/>
          <w:kern w:val="2"/>
          <w:sz w:val="22"/>
          <w:szCs w:val="24"/>
          <w:lang w:val="en-US" w:eastAsia="zh-CN"/>
          <w14:ligatures w14:val="standardContextual"/>
        </w:rPr>
      </w:pPr>
      <w:del w:id="439" w:author="Wang Bin 王宾" w:date="2024-08-27T17:00:00Z" w16du:dateUtc="2024-08-27T09:00:00Z">
        <w:r>
          <w:rPr>
            <w:noProof/>
          </w:rPr>
          <w:delText>6.2.</w:delText>
        </w:r>
        <w:r>
          <w:rPr>
            <w:noProof/>
            <w:lang w:eastAsia="zh-CN"/>
          </w:rPr>
          <w:delText>4</w:delText>
        </w:r>
        <w:r>
          <w:rPr>
            <w:noProof/>
          </w:rPr>
          <w:delText>.1</w:delText>
        </w:r>
        <w:r>
          <w:rPr>
            <w:rFonts w:asciiTheme="minorHAnsi" w:hAnsiTheme="minorHAnsi" w:cstheme="minorBidi"/>
            <w:noProof/>
            <w:kern w:val="2"/>
            <w:sz w:val="22"/>
            <w:szCs w:val="24"/>
            <w:lang w:val="en-US" w:eastAsia="zh-CN"/>
            <w14:ligatures w14:val="standardContextual"/>
          </w:rPr>
          <w:tab/>
        </w:r>
        <w:r>
          <w:rPr>
            <w:noProof/>
          </w:rPr>
          <w:delText xml:space="preserve">Principle of </w:delText>
        </w:r>
        <w:r>
          <w:rPr>
            <w:noProof/>
            <w:lang w:eastAsia="zh-CN"/>
          </w:rPr>
          <w:delText>non-parametric spatial audio</w:delText>
        </w:r>
        <w:r>
          <w:rPr>
            <w:noProof/>
          </w:rPr>
          <w:delText xml:space="preserve"> representation</w:delText>
        </w:r>
        <w:r>
          <w:rPr>
            <w:noProof/>
          </w:rPr>
          <w:tab/>
        </w:r>
        <w:r>
          <w:rPr>
            <w:noProof/>
          </w:rPr>
          <w:fldChar w:fldCharType="begin"/>
        </w:r>
        <w:r>
          <w:rPr>
            <w:noProof/>
          </w:rPr>
          <w:delInstrText xml:space="preserve"> PAGEREF _Toc175215285 \h </w:delInstrText>
        </w:r>
        <w:r>
          <w:rPr>
            <w:noProof/>
          </w:rPr>
        </w:r>
        <w:r>
          <w:rPr>
            <w:noProof/>
          </w:rPr>
          <w:fldChar w:fldCharType="separate"/>
        </w:r>
        <w:r>
          <w:rPr>
            <w:noProof/>
          </w:rPr>
          <w:delText>26</w:delText>
        </w:r>
        <w:r>
          <w:rPr>
            <w:noProof/>
          </w:rPr>
          <w:fldChar w:fldCharType="end"/>
        </w:r>
      </w:del>
    </w:p>
    <w:p w14:paraId="1497B379" w14:textId="359B6100" w:rsidR="00DB25C1" w:rsidRDefault="00DB25C1">
      <w:pPr>
        <w:pStyle w:val="TOC4"/>
        <w:rPr>
          <w:del w:id="440" w:author="Wang Bin 王宾" w:date="2024-08-27T17:00:00Z" w16du:dateUtc="2024-08-27T09:00:00Z"/>
          <w:rFonts w:asciiTheme="minorHAnsi" w:hAnsiTheme="minorHAnsi" w:cstheme="minorBidi"/>
          <w:noProof/>
          <w:kern w:val="2"/>
          <w:sz w:val="22"/>
          <w:szCs w:val="24"/>
          <w:lang w:val="en-US" w:eastAsia="zh-CN"/>
          <w14:ligatures w14:val="standardContextual"/>
        </w:rPr>
      </w:pPr>
      <w:del w:id="441" w:author="Wang Bin 王宾" w:date="2024-08-27T17:00:00Z" w16du:dateUtc="2024-08-27T09:00:00Z">
        <w:r>
          <w:rPr>
            <w:noProof/>
          </w:rPr>
          <w:delText>6.2.</w:delText>
        </w:r>
        <w:r>
          <w:rPr>
            <w:noProof/>
            <w:lang w:eastAsia="zh-CN"/>
          </w:rPr>
          <w:delText>4</w:delText>
        </w:r>
        <w:r>
          <w:rPr>
            <w:noProof/>
          </w:rPr>
          <w:delText>.</w:delText>
        </w:r>
        <w:r>
          <w:rPr>
            <w:noProof/>
            <w:lang w:eastAsia="zh-CN"/>
          </w:rPr>
          <w:delText>2</w:delText>
        </w:r>
        <w:r>
          <w:rPr>
            <w:rFonts w:asciiTheme="minorHAnsi" w:hAnsiTheme="minorHAnsi" w:cstheme="minorBidi"/>
            <w:noProof/>
            <w:kern w:val="2"/>
            <w:sz w:val="22"/>
            <w:szCs w:val="24"/>
            <w:lang w:val="en-US" w:eastAsia="zh-CN"/>
            <w14:ligatures w14:val="standardContextual"/>
          </w:rPr>
          <w:tab/>
        </w:r>
        <w:r>
          <w:rPr>
            <w:noProof/>
            <w:lang w:eastAsia="zh-CN"/>
          </w:rPr>
          <w:delText>Characteristics of non-parametric spatial audio capture and representation</w:delText>
        </w:r>
        <w:r>
          <w:rPr>
            <w:noProof/>
          </w:rPr>
          <w:tab/>
        </w:r>
        <w:r>
          <w:rPr>
            <w:noProof/>
          </w:rPr>
          <w:fldChar w:fldCharType="begin"/>
        </w:r>
        <w:r>
          <w:rPr>
            <w:noProof/>
          </w:rPr>
          <w:delInstrText xml:space="preserve"> PAGEREF _Toc175215286 \h </w:delInstrText>
        </w:r>
        <w:r>
          <w:rPr>
            <w:noProof/>
          </w:rPr>
        </w:r>
        <w:r>
          <w:rPr>
            <w:noProof/>
          </w:rPr>
          <w:fldChar w:fldCharType="separate"/>
        </w:r>
        <w:r>
          <w:rPr>
            <w:noProof/>
          </w:rPr>
          <w:delText>27</w:delText>
        </w:r>
        <w:r>
          <w:rPr>
            <w:noProof/>
          </w:rPr>
          <w:fldChar w:fldCharType="end"/>
        </w:r>
      </w:del>
    </w:p>
    <w:p w14:paraId="1ACCE4FA" w14:textId="506C62E7" w:rsidR="00DB25C1" w:rsidRDefault="00DB25C1">
      <w:pPr>
        <w:pStyle w:val="TOC4"/>
        <w:rPr>
          <w:del w:id="442" w:author="Wang Bin 王宾" w:date="2024-08-27T17:00:00Z" w16du:dateUtc="2024-08-27T09:00:00Z"/>
          <w:rFonts w:asciiTheme="minorHAnsi" w:hAnsiTheme="minorHAnsi" w:cstheme="minorBidi"/>
          <w:noProof/>
          <w:kern w:val="2"/>
          <w:sz w:val="22"/>
          <w:szCs w:val="24"/>
          <w:lang w:val="en-US" w:eastAsia="zh-CN"/>
          <w14:ligatures w14:val="standardContextual"/>
        </w:rPr>
      </w:pPr>
      <w:del w:id="443" w:author="Wang Bin 王宾" w:date="2024-08-27T17:00:00Z" w16du:dateUtc="2024-08-27T09:00:00Z">
        <w:r>
          <w:rPr>
            <w:noProof/>
          </w:rPr>
          <w:delText>6.2.</w:delText>
        </w:r>
        <w:r>
          <w:rPr>
            <w:noProof/>
            <w:lang w:eastAsia="zh-CN"/>
          </w:rPr>
          <w:delText>4</w:delText>
        </w:r>
        <w:r>
          <w:rPr>
            <w:noProof/>
          </w:rPr>
          <w:delText>.</w:delText>
        </w:r>
        <w:r>
          <w:rPr>
            <w:noProof/>
            <w:lang w:eastAsia="zh-CN"/>
          </w:rPr>
          <w:delText>3</w:delText>
        </w:r>
        <w:r>
          <w:rPr>
            <w:rFonts w:asciiTheme="minorHAnsi" w:hAnsiTheme="minorHAnsi" w:cstheme="minorBidi"/>
            <w:noProof/>
            <w:kern w:val="2"/>
            <w:sz w:val="22"/>
            <w:szCs w:val="24"/>
            <w:lang w:val="en-US" w:eastAsia="zh-CN"/>
            <w14:ligatures w14:val="standardContextual"/>
          </w:rPr>
          <w:tab/>
        </w:r>
        <w:r>
          <w:rPr>
            <w:noProof/>
            <w:lang w:eastAsia="zh-CN"/>
          </w:rPr>
          <w:delText>Factors that affect non-parametric spatial audio capture</w:delText>
        </w:r>
        <w:r>
          <w:rPr>
            <w:noProof/>
          </w:rPr>
          <w:tab/>
        </w:r>
        <w:r>
          <w:rPr>
            <w:noProof/>
          </w:rPr>
          <w:fldChar w:fldCharType="begin"/>
        </w:r>
        <w:r>
          <w:rPr>
            <w:noProof/>
          </w:rPr>
          <w:delInstrText xml:space="preserve"> PAGEREF _Toc175215287 \h </w:delInstrText>
        </w:r>
        <w:r>
          <w:rPr>
            <w:noProof/>
          </w:rPr>
        </w:r>
        <w:r>
          <w:rPr>
            <w:noProof/>
          </w:rPr>
          <w:fldChar w:fldCharType="separate"/>
        </w:r>
        <w:r>
          <w:rPr>
            <w:noProof/>
          </w:rPr>
          <w:delText>27</w:delText>
        </w:r>
        <w:r>
          <w:rPr>
            <w:noProof/>
          </w:rPr>
          <w:fldChar w:fldCharType="end"/>
        </w:r>
      </w:del>
    </w:p>
    <w:p w14:paraId="41791141" w14:textId="4E8D783C" w:rsidR="00DB25C1" w:rsidRDefault="00DB25C1">
      <w:pPr>
        <w:pStyle w:val="TOC4"/>
        <w:rPr>
          <w:del w:id="444" w:author="Wang Bin 王宾" w:date="2024-08-27T17:00:00Z" w16du:dateUtc="2024-08-27T09:00:00Z"/>
          <w:rFonts w:asciiTheme="minorHAnsi" w:hAnsiTheme="minorHAnsi" w:cstheme="minorBidi"/>
          <w:noProof/>
          <w:kern w:val="2"/>
          <w:sz w:val="22"/>
          <w:szCs w:val="24"/>
          <w:lang w:val="en-US" w:eastAsia="zh-CN"/>
          <w14:ligatures w14:val="standardContextual"/>
        </w:rPr>
      </w:pPr>
      <w:del w:id="445" w:author="Wang Bin 王宾" w:date="2024-08-27T17:00:00Z" w16du:dateUtc="2024-08-27T09:00:00Z">
        <w:r>
          <w:rPr>
            <w:noProof/>
          </w:rPr>
          <w:delText>6.2.</w:delText>
        </w:r>
        <w:r>
          <w:rPr>
            <w:noProof/>
            <w:lang w:eastAsia="zh-CN"/>
          </w:rPr>
          <w:delText>4</w:delText>
        </w:r>
        <w:r>
          <w:rPr>
            <w:noProof/>
          </w:rPr>
          <w:delText>.</w:delText>
        </w:r>
        <w:r>
          <w:rPr>
            <w:noProof/>
            <w:lang w:eastAsia="zh-CN"/>
          </w:rPr>
          <w:delText>4</w:delText>
        </w:r>
        <w:r>
          <w:rPr>
            <w:rFonts w:asciiTheme="minorHAnsi" w:hAnsiTheme="minorHAnsi" w:cstheme="minorBidi"/>
            <w:noProof/>
            <w:kern w:val="2"/>
            <w:sz w:val="22"/>
            <w:szCs w:val="24"/>
            <w:lang w:val="en-US" w:eastAsia="zh-CN"/>
            <w14:ligatures w14:val="standardContextual"/>
          </w:rPr>
          <w:tab/>
        </w:r>
        <w:r>
          <w:rPr>
            <w:noProof/>
            <w:lang w:eastAsia="zh-CN"/>
          </w:rPr>
          <w:delText>Multi-microphone configurations in non-parametric spatial audio</w:delText>
        </w:r>
        <w:r>
          <w:rPr>
            <w:noProof/>
          </w:rPr>
          <w:tab/>
        </w:r>
        <w:r>
          <w:rPr>
            <w:noProof/>
          </w:rPr>
          <w:fldChar w:fldCharType="begin"/>
        </w:r>
        <w:r>
          <w:rPr>
            <w:noProof/>
          </w:rPr>
          <w:delInstrText xml:space="preserve"> PAGEREF _Toc175215288 \h </w:delInstrText>
        </w:r>
        <w:r>
          <w:rPr>
            <w:noProof/>
          </w:rPr>
        </w:r>
        <w:r>
          <w:rPr>
            <w:noProof/>
          </w:rPr>
          <w:fldChar w:fldCharType="separate"/>
        </w:r>
        <w:r>
          <w:rPr>
            <w:noProof/>
          </w:rPr>
          <w:delText>27</w:delText>
        </w:r>
        <w:r>
          <w:rPr>
            <w:noProof/>
          </w:rPr>
          <w:fldChar w:fldCharType="end"/>
        </w:r>
      </w:del>
    </w:p>
    <w:p w14:paraId="5C97BA8F" w14:textId="3668BE0B" w:rsidR="00DB25C1" w:rsidRDefault="00DB25C1">
      <w:pPr>
        <w:pStyle w:val="TOC5"/>
        <w:rPr>
          <w:del w:id="446" w:author="Wang Bin 王宾" w:date="2024-08-27T17:00:00Z" w16du:dateUtc="2024-08-27T09:00:00Z"/>
          <w:rFonts w:asciiTheme="minorHAnsi" w:hAnsiTheme="minorHAnsi" w:cstheme="minorBidi"/>
          <w:noProof/>
          <w:kern w:val="2"/>
          <w:sz w:val="22"/>
          <w:szCs w:val="24"/>
          <w:lang w:val="en-US" w:eastAsia="zh-CN"/>
          <w14:ligatures w14:val="standardContextual"/>
        </w:rPr>
      </w:pPr>
      <w:del w:id="447" w:author="Wang Bin 王宾" w:date="2024-08-27T17:00:00Z" w16du:dateUtc="2024-08-27T09:00:00Z">
        <w:r>
          <w:rPr>
            <w:noProof/>
            <w:lang w:eastAsia="zh-CN"/>
          </w:rPr>
          <w:delText>6.2.4.4.1</w:delText>
        </w:r>
        <w:r>
          <w:rPr>
            <w:rFonts w:asciiTheme="minorHAnsi" w:hAnsiTheme="minorHAnsi" w:cstheme="minorBidi"/>
            <w:noProof/>
            <w:kern w:val="2"/>
            <w:sz w:val="22"/>
            <w:szCs w:val="24"/>
            <w:lang w:val="en-US" w:eastAsia="zh-CN"/>
            <w14:ligatures w14:val="standardContextual"/>
          </w:rPr>
          <w:tab/>
        </w:r>
        <w:r>
          <w:rPr>
            <w:noProof/>
            <w:lang w:eastAsia="zh-CN"/>
          </w:rPr>
          <w:delText>Immersive audio ORTF configuration [6]</w:delText>
        </w:r>
        <w:r>
          <w:rPr>
            <w:noProof/>
          </w:rPr>
          <w:tab/>
        </w:r>
        <w:r>
          <w:rPr>
            <w:noProof/>
          </w:rPr>
          <w:fldChar w:fldCharType="begin"/>
        </w:r>
        <w:r>
          <w:rPr>
            <w:noProof/>
          </w:rPr>
          <w:delInstrText xml:space="preserve"> PAGEREF _Toc175215289 \h </w:delInstrText>
        </w:r>
        <w:r>
          <w:rPr>
            <w:noProof/>
          </w:rPr>
        </w:r>
        <w:r>
          <w:rPr>
            <w:noProof/>
          </w:rPr>
          <w:fldChar w:fldCharType="separate"/>
        </w:r>
        <w:r>
          <w:rPr>
            <w:noProof/>
          </w:rPr>
          <w:delText>27</w:delText>
        </w:r>
        <w:r>
          <w:rPr>
            <w:noProof/>
          </w:rPr>
          <w:fldChar w:fldCharType="end"/>
        </w:r>
      </w:del>
    </w:p>
    <w:p w14:paraId="43DCF8E2" w14:textId="559E82DD" w:rsidR="00DB25C1" w:rsidRDefault="00DB25C1">
      <w:pPr>
        <w:pStyle w:val="TOC5"/>
        <w:rPr>
          <w:del w:id="448" w:author="Wang Bin 王宾" w:date="2024-08-27T17:00:00Z" w16du:dateUtc="2024-08-27T09:00:00Z"/>
          <w:rFonts w:asciiTheme="minorHAnsi" w:hAnsiTheme="minorHAnsi" w:cstheme="minorBidi"/>
          <w:noProof/>
          <w:kern w:val="2"/>
          <w:sz w:val="22"/>
          <w:szCs w:val="24"/>
          <w:lang w:val="en-US" w:eastAsia="zh-CN"/>
          <w14:ligatures w14:val="standardContextual"/>
        </w:rPr>
      </w:pPr>
      <w:del w:id="449" w:author="Wang Bin 王宾" w:date="2024-08-27T17:00:00Z" w16du:dateUtc="2024-08-27T09:00:00Z">
        <w:r>
          <w:rPr>
            <w:noProof/>
            <w:lang w:eastAsia="zh-CN"/>
          </w:rPr>
          <w:delText>6.2.4.4.2</w:delText>
        </w:r>
        <w:r>
          <w:rPr>
            <w:rFonts w:asciiTheme="minorHAnsi" w:hAnsiTheme="minorHAnsi" w:cstheme="minorBidi"/>
            <w:noProof/>
            <w:kern w:val="2"/>
            <w:sz w:val="22"/>
            <w:szCs w:val="24"/>
            <w:lang w:val="en-US" w:eastAsia="zh-CN"/>
            <w14:ligatures w14:val="standardContextual"/>
          </w:rPr>
          <w:tab/>
        </w:r>
        <w:r>
          <w:rPr>
            <w:noProof/>
            <w:lang w:eastAsia="zh-CN"/>
          </w:rPr>
          <w:delText>Immersive audio M/S configuration</w:delText>
        </w:r>
        <w:r>
          <w:rPr>
            <w:noProof/>
          </w:rPr>
          <w:tab/>
        </w:r>
        <w:r>
          <w:rPr>
            <w:noProof/>
          </w:rPr>
          <w:fldChar w:fldCharType="begin"/>
        </w:r>
        <w:r>
          <w:rPr>
            <w:noProof/>
          </w:rPr>
          <w:delInstrText xml:space="preserve"> PAGEREF _Toc175215290 \h </w:delInstrText>
        </w:r>
        <w:r>
          <w:rPr>
            <w:noProof/>
          </w:rPr>
        </w:r>
        <w:r>
          <w:rPr>
            <w:noProof/>
          </w:rPr>
          <w:fldChar w:fldCharType="separate"/>
        </w:r>
        <w:r>
          <w:rPr>
            <w:noProof/>
          </w:rPr>
          <w:delText>28</w:delText>
        </w:r>
        <w:r>
          <w:rPr>
            <w:noProof/>
          </w:rPr>
          <w:fldChar w:fldCharType="end"/>
        </w:r>
      </w:del>
    </w:p>
    <w:p w14:paraId="0F44D663" w14:textId="4EFB513E" w:rsidR="00DB25C1" w:rsidRDefault="00DB25C1">
      <w:pPr>
        <w:pStyle w:val="TOC5"/>
        <w:rPr>
          <w:del w:id="450" w:author="Wang Bin 王宾" w:date="2024-08-27T17:00:00Z" w16du:dateUtc="2024-08-27T09:00:00Z"/>
          <w:rFonts w:asciiTheme="minorHAnsi" w:hAnsiTheme="minorHAnsi" w:cstheme="minorBidi"/>
          <w:noProof/>
          <w:kern w:val="2"/>
          <w:sz w:val="22"/>
          <w:szCs w:val="24"/>
          <w:lang w:val="en-US" w:eastAsia="zh-CN"/>
          <w14:ligatures w14:val="standardContextual"/>
        </w:rPr>
      </w:pPr>
      <w:del w:id="451" w:author="Wang Bin 王宾" w:date="2024-08-27T17:00:00Z" w16du:dateUtc="2024-08-27T09:00:00Z">
        <w:r>
          <w:rPr>
            <w:noProof/>
            <w:lang w:eastAsia="zh-CN"/>
          </w:rPr>
          <w:delText>6.2.4.4.3</w:delText>
        </w:r>
        <w:r>
          <w:rPr>
            <w:rFonts w:asciiTheme="minorHAnsi" w:hAnsiTheme="minorHAnsi" w:cstheme="minorBidi"/>
            <w:noProof/>
            <w:kern w:val="2"/>
            <w:sz w:val="22"/>
            <w:szCs w:val="24"/>
            <w:lang w:val="en-US" w:eastAsia="zh-CN"/>
            <w14:ligatures w14:val="standardContextual"/>
          </w:rPr>
          <w:tab/>
        </w:r>
        <w:r>
          <w:rPr>
            <w:noProof/>
            <w:lang w:eastAsia="zh-CN"/>
          </w:rPr>
          <w:delText>IRT-cross</w:delText>
        </w:r>
        <w:r>
          <w:rPr>
            <w:noProof/>
          </w:rPr>
          <w:tab/>
        </w:r>
        <w:r>
          <w:rPr>
            <w:noProof/>
          </w:rPr>
          <w:fldChar w:fldCharType="begin"/>
        </w:r>
        <w:r>
          <w:rPr>
            <w:noProof/>
          </w:rPr>
          <w:delInstrText xml:space="preserve"> PAGEREF _Toc175215291 \h </w:delInstrText>
        </w:r>
        <w:r>
          <w:rPr>
            <w:noProof/>
          </w:rPr>
        </w:r>
        <w:r>
          <w:rPr>
            <w:noProof/>
          </w:rPr>
          <w:fldChar w:fldCharType="separate"/>
        </w:r>
        <w:r>
          <w:rPr>
            <w:noProof/>
          </w:rPr>
          <w:delText>29</w:delText>
        </w:r>
        <w:r>
          <w:rPr>
            <w:noProof/>
          </w:rPr>
          <w:fldChar w:fldCharType="end"/>
        </w:r>
      </w:del>
    </w:p>
    <w:p w14:paraId="5EE15719" w14:textId="200B9907" w:rsidR="00DB25C1" w:rsidRDefault="00DB25C1">
      <w:pPr>
        <w:pStyle w:val="TOC4"/>
        <w:rPr>
          <w:del w:id="452" w:author="Wang Bin 王宾" w:date="2024-08-27T17:00:00Z" w16du:dateUtc="2024-08-27T09:00:00Z"/>
          <w:rFonts w:asciiTheme="minorHAnsi" w:hAnsiTheme="minorHAnsi" w:cstheme="minorBidi"/>
          <w:noProof/>
          <w:kern w:val="2"/>
          <w:sz w:val="22"/>
          <w:szCs w:val="24"/>
          <w:lang w:val="en-US" w:eastAsia="zh-CN"/>
          <w14:ligatures w14:val="standardContextual"/>
        </w:rPr>
      </w:pPr>
      <w:del w:id="453" w:author="Wang Bin 王宾" w:date="2024-08-27T17:00:00Z" w16du:dateUtc="2024-08-27T09:00:00Z">
        <w:r>
          <w:rPr>
            <w:noProof/>
          </w:rPr>
          <w:delText>6.2.</w:delText>
        </w:r>
        <w:r>
          <w:rPr>
            <w:noProof/>
            <w:lang w:eastAsia="zh-CN"/>
          </w:rPr>
          <w:delText>4</w:delText>
        </w:r>
        <w:r>
          <w:rPr>
            <w:noProof/>
          </w:rPr>
          <w:delText>.</w:delText>
        </w:r>
        <w:r>
          <w:rPr>
            <w:noProof/>
            <w:lang w:eastAsia="zh-CN"/>
          </w:rPr>
          <w:delText>5</w:delText>
        </w:r>
        <w:r>
          <w:rPr>
            <w:rFonts w:asciiTheme="minorHAnsi" w:hAnsiTheme="minorHAnsi" w:cstheme="minorBidi"/>
            <w:noProof/>
            <w:kern w:val="2"/>
            <w:sz w:val="22"/>
            <w:szCs w:val="24"/>
            <w:lang w:val="en-US" w:eastAsia="zh-CN"/>
            <w14:ligatures w14:val="standardContextual"/>
          </w:rPr>
          <w:tab/>
        </w:r>
        <w:r>
          <w:rPr>
            <w:noProof/>
            <w:lang w:eastAsia="zh-CN"/>
          </w:rPr>
          <w:delText>Comparisons between non-parametric spatial audio capture and parametric spatial audio capture</w:delText>
        </w:r>
        <w:r>
          <w:rPr>
            <w:noProof/>
          </w:rPr>
          <w:tab/>
        </w:r>
        <w:r>
          <w:rPr>
            <w:noProof/>
          </w:rPr>
          <w:fldChar w:fldCharType="begin"/>
        </w:r>
        <w:r>
          <w:rPr>
            <w:noProof/>
          </w:rPr>
          <w:delInstrText xml:space="preserve"> PAGEREF _Toc175215292 \h </w:delInstrText>
        </w:r>
        <w:r>
          <w:rPr>
            <w:noProof/>
          </w:rPr>
        </w:r>
        <w:r>
          <w:rPr>
            <w:noProof/>
          </w:rPr>
          <w:fldChar w:fldCharType="separate"/>
        </w:r>
        <w:r>
          <w:rPr>
            <w:noProof/>
          </w:rPr>
          <w:delText>30</w:delText>
        </w:r>
        <w:r>
          <w:rPr>
            <w:noProof/>
          </w:rPr>
          <w:fldChar w:fldCharType="end"/>
        </w:r>
      </w:del>
    </w:p>
    <w:p w14:paraId="05D750B3" w14:textId="7B745F73" w:rsidR="00DB25C1" w:rsidRDefault="00DB25C1">
      <w:pPr>
        <w:pStyle w:val="TOC2"/>
        <w:rPr>
          <w:del w:id="454" w:author="Wang Bin 王宾" w:date="2024-08-27T17:00:00Z" w16du:dateUtc="2024-08-27T09:00:00Z"/>
          <w:rFonts w:asciiTheme="minorHAnsi" w:hAnsiTheme="minorHAnsi" w:cstheme="minorBidi"/>
          <w:noProof/>
          <w:kern w:val="2"/>
          <w:sz w:val="22"/>
          <w:szCs w:val="24"/>
          <w:lang w:val="en-US" w:eastAsia="zh-CN"/>
          <w14:ligatures w14:val="standardContextual"/>
        </w:rPr>
      </w:pPr>
      <w:del w:id="455" w:author="Wang Bin 王宾" w:date="2024-08-27T17:00:00Z" w16du:dateUtc="2024-08-27T09:00:00Z">
        <w:r>
          <w:rPr>
            <w:noProof/>
          </w:rPr>
          <w:delText>6.3</w:delText>
        </w:r>
        <w:r>
          <w:rPr>
            <w:rFonts w:asciiTheme="minorHAnsi" w:hAnsiTheme="minorHAnsi" w:cstheme="minorBidi"/>
            <w:noProof/>
            <w:kern w:val="2"/>
            <w:sz w:val="22"/>
            <w:szCs w:val="24"/>
            <w:lang w:val="en-US" w:eastAsia="zh-CN"/>
            <w14:ligatures w14:val="standardContextual"/>
          </w:rPr>
          <w:tab/>
        </w:r>
        <w:r>
          <w:rPr>
            <w:noProof/>
          </w:rPr>
          <w:delText>Summary</w:delText>
        </w:r>
        <w:r>
          <w:rPr>
            <w:noProof/>
          </w:rPr>
          <w:tab/>
        </w:r>
        <w:r>
          <w:rPr>
            <w:noProof/>
          </w:rPr>
          <w:fldChar w:fldCharType="begin"/>
        </w:r>
        <w:r>
          <w:rPr>
            <w:noProof/>
          </w:rPr>
          <w:delInstrText xml:space="preserve"> PAGEREF _Toc175215293 \h </w:delInstrText>
        </w:r>
        <w:r>
          <w:rPr>
            <w:noProof/>
          </w:rPr>
        </w:r>
        <w:r>
          <w:rPr>
            <w:noProof/>
          </w:rPr>
          <w:fldChar w:fldCharType="separate"/>
        </w:r>
        <w:r>
          <w:rPr>
            <w:noProof/>
          </w:rPr>
          <w:delText>30</w:delText>
        </w:r>
        <w:r>
          <w:rPr>
            <w:noProof/>
          </w:rPr>
          <w:fldChar w:fldCharType="end"/>
        </w:r>
      </w:del>
    </w:p>
    <w:p w14:paraId="303F84BF" w14:textId="0575CC5E" w:rsidR="00DB25C1" w:rsidRDefault="00DB25C1">
      <w:pPr>
        <w:pStyle w:val="TOC1"/>
        <w:rPr>
          <w:del w:id="456" w:author="Wang Bin 王宾" w:date="2024-08-27T17:00:00Z" w16du:dateUtc="2024-08-27T09:00:00Z"/>
          <w:rFonts w:asciiTheme="minorHAnsi" w:hAnsiTheme="minorHAnsi" w:cstheme="minorBidi"/>
          <w:noProof/>
          <w:kern w:val="2"/>
          <w:szCs w:val="24"/>
          <w:lang w:val="en-US" w:eastAsia="zh-CN"/>
          <w14:ligatures w14:val="standardContextual"/>
        </w:rPr>
      </w:pPr>
      <w:del w:id="457" w:author="Wang Bin 王宾" w:date="2024-08-27T17:00:00Z" w16du:dateUtc="2024-08-27T09:00:00Z">
        <w:r>
          <w:rPr>
            <w:noProof/>
            <w:lang w:eastAsia="zh-CN"/>
          </w:rPr>
          <w:delText>7</w:delText>
        </w:r>
        <w:r>
          <w:rPr>
            <w:rFonts w:asciiTheme="minorHAnsi" w:hAnsiTheme="minorHAnsi" w:cstheme="minorBidi"/>
            <w:noProof/>
            <w:kern w:val="2"/>
            <w:szCs w:val="24"/>
            <w:lang w:val="en-US" w:eastAsia="zh-CN"/>
            <w14:ligatures w14:val="standardContextual"/>
          </w:rPr>
          <w:tab/>
        </w:r>
        <w:r>
          <w:rPr>
            <w:noProof/>
            <w:lang w:eastAsia="zh-CN"/>
          </w:rPr>
          <w:delText>Microphone integration in UEs</w:delText>
        </w:r>
        <w:r>
          <w:rPr>
            <w:noProof/>
          </w:rPr>
          <w:tab/>
        </w:r>
        <w:r>
          <w:rPr>
            <w:noProof/>
          </w:rPr>
          <w:fldChar w:fldCharType="begin"/>
        </w:r>
        <w:r>
          <w:rPr>
            <w:noProof/>
          </w:rPr>
          <w:delInstrText xml:space="preserve"> PAGEREF _Toc175215294 \h </w:delInstrText>
        </w:r>
        <w:r>
          <w:rPr>
            <w:noProof/>
          </w:rPr>
        </w:r>
        <w:r>
          <w:rPr>
            <w:noProof/>
          </w:rPr>
          <w:fldChar w:fldCharType="separate"/>
        </w:r>
        <w:r>
          <w:rPr>
            <w:noProof/>
          </w:rPr>
          <w:delText>30</w:delText>
        </w:r>
        <w:r>
          <w:rPr>
            <w:noProof/>
          </w:rPr>
          <w:fldChar w:fldCharType="end"/>
        </w:r>
      </w:del>
    </w:p>
    <w:p w14:paraId="0FD46330" w14:textId="09018ED6" w:rsidR="00DB25C1" w:rsidRDefault="00DB25C1">
      <w:pPr>
        <w:pStyle w:val="TOC2"/>
        <w:rPr>
          <w:del w:id="458" w:author="Wang Bin 王宾" w:date="2024-08-27T17:00:00Z" w16du:dateUtc="2024-08-27T09:00:00Z"/>
          <w:rFonts w:asciiTheme="minorHAnsi" w:hAnsiTheme="minorHAnsi" w:cstheme="minorBidi"/>
          <w:noProof/>
          <w:kern w:val="2"/>
          <w:sz w:val="22"/>
          <w:szCs w:val="24"/>
          <w:lang w:val="en-US" w:eastAsia="zh-CN"/>
          <w14:ligatures w14:val="standardContextual"/>
        </w:rPr>
      </w:pPr>
      <w:del w:id="459" w:author="Wang Bin 王宾" w:date="2024-08-27T17:00:00Z" w16du:dateUtc="2024-08-27T09:00:00Z">
        <w:r>
          <w:rPr>
            <w:noProof/>
          </w:rPr>
          <w:delText xml:space="preserve">7.1 </w:delText>
        </w:r>
        <w:r>
          <w:rPr>
            <w:rFonts w:asciiTheme="minorHAnsi" w:hAnsiTheme="minorHAnsi" w:cstheme="minorBidi"/>
            <w:noProof/>
            <w:kern w:val="2"/>
            <w:sz w:val="22"/>
            <w:szCs w:val="24"/>
            <w:lang w:val="en-US" w:eastAsia="zh-CN"/>
            <w14:ligatures w14:val="standardContextual"/>
          </w:rPr>
          <w:tab/>
        </w:r>
        <w:r>
          <w:rPr>
            <w:noProof/>
          </w:rPr>
          <w:delText xml:space="preserve">Microphone </w:delText>
        </w:r>
        <w:r>
          <w:rPr>
            <w:noProof/>
            <w:lang w:eastAsia="zh-CN"/>
          </w:rPr>
          <w:delText>integration in</w:delText>
        </w:r>
        <w:r>
          <w:rPr>
            <w:noProof/>
          </w:rPr>
          <w:delText xml:space="preserve"> mobile phones</w:delText>
        </w:r>
        <w:r>
          <w:rPr>
            <w:noProof/>
          </w:rPr>
          <w:tab/>
        </w:r>
        <w:r>
          <w:rPr>
            <w:noProof/>
          </w:rPr>
          <w:fldChar w:fldCharType="begin"/>
        </w:r>
        <w:r>
          <w:rPr>
            <w:noProof/>
          </w:rPr>
          <w:delInstrText xml:space="preserve"> PAGEREF _Toc175215295 \h </w:delInstrText>
        </w:r>
        <w:r>
          <w:rPr>
            <w:noProof/>
          </w:rPr>
        </w:r>
        <w:r>
          <w:rPr>
            <w:noProof/>
          </w:rPr>
          <w:fldChar w:fldCharType="separate"/>
        </w:r>
        <w:r>
          <w:rPr>
            <w:noProof/>
          </w:rPr>
          <w:delText>30</w:delText>
        </w:r>
        <w:r>
          <w:rPr>
            <w:noProof/>
          </w:rPr>
          <w:fldChar w:fldCharType="end"/>
        </w:r>
      </w:del>
    </w:p>
    <w:p w14:paraId="61EDED12" w14:textId="525DB385" w:rsidR="00DB25C1" w:rsidRDefault="00DB25C1">
      <w:pPr>
        <w:pStyle w:val="TOC2"/>
        <w:rPr>
          <w:del w:id="460" w:author="Wang Bin 王宾" w:date="2024-08-27T17:00:00Z" w16du:dateUtc="2024-08-27T09:00:00Z"/>
          <w:rFonts w:asciiTheme="minorHAnsi" w:hAnsiTheme="minorHAnsi" w:cstheme="minorBidi"/>
          <w:noProof/>
          <w:kern w:val="2"/>
          <w:sz w:val="22"/>
          <w:szCs w:val="24"/>
          <w:lang w:val="en-US" w:eastAsia="zh-CN"/>
          <w14:ligatures w14:val="standardContextual"/>
        </w:rPr>
      </w:pPr>
      <w:del w:id="461" w:author="Wang Bin 王宾" w:date="2024-08-27T17:00:00Z" w16du:dateUtc="2024-08-27T09:00:00Z">
        <w:r>
          <w:rPr>
            <w:noProof/>
          </w:rPr>
          <w:delText>7.2</w:delText>
        </w:r>
        <w:r>
          <w:rPr>
            <w:rFonts w:asciiTheme="minorHAnsi" w:hAnsiTheme="minorHAnsi" w:cstheme="minorBidi"/>
            <w:noProof/>
            <w:kern w:val="2"/>
            <w:sz w:val="22"/>
            <w:szCs w:val="24"/>
            <w:lang w:val="en-US" w:eastAsia="zh-CN"/>
            <w14:ligatures w14:val="standardContextual"/>
          </w:rPr>
          <w:tab/>
        </w:r>
        <w:r>
          <w:rPr>
            <w:noProof/>
          </w:rPr>
          <w:delText xml:space="preserve">Microphone </w:delText>
        </w:r>
        <w:r>
          <w:rPr>
            <w:noProof/>
            <w:lang w:eastAsia="zh-CN"/>
          </w:rPr>
          <w:delText>integration in</w:delText>
        </w:r>
        <w:r>
          <w:rPr>
            <w:noProof/>
          </w:rPr>
          <w:delText xml:space="preserve"> headphones</w:delText>
        </w:r>
        <w:r>
          <w:rPr>
            <w:noProof/>
          </w:rPr>
          <w:tab/>
        </w:r>
        <w:r>
          <w:rPr>
            <w:noProof/>
          </w:rPr>
          <w:fldChar w:fldCharType="begin"/>
        </w:r>
        <w:r>
          <w:rPr>
            <w:noProof/>
          </w:rPr>
          <w:delInstrText xml:space="preserve"> PAGEREF _Toc175215296 \h </w:delInstrText>
        </w:r>
        <w:r>
          <w:rPr>
            <w:noProof/>
          </w:rPr>
        </w:r>
        <w:r>
          <w:rPr>
            <w:noProof/>
          </w:rPr>
          <w:fldChar w:fldCharType="separate"/>
        </w:r>
        <w:r>
          <w:rPr>
            <w:noProof/>
          </w:rPr>
          <w:delText>31</w:delText>
        </w:r>
        <w:r>
          <w:rPr>
            <w:noProof/>
          </w:rPr>
          <w:fldChar w:fldCharType="end"/>
        </w:r>
      </w:del>
    </w:p>
    <w:p w14:paraId="7FACB40F" w14:textId="218EC4BF" w:rsidR="00DB25C1" w:rsidRDefault="00DB25C1">
      <w:pPr>
        <w:pStyle w:val="TOC2"/>
        <w:rPr>
          <w:del w:id="462" w:author="Wang Bin 王宾" w:date="2024-08-27T17:00:00Z" w16du:dateUtc="2024-08-27T09:00:00Z"/>
          <w:rFonts w:asciiTheme="minorHAnsi" w:hAnsiTheme="minorHAnsi" w:cstheme="minorBidi"/>
          <w:noProof/>
          <w:kern w:val="2"/>
          <w:sz w:val="22"/>
          <w:szCs w:val="24"/>
          <w:lang w:val="en-US" w:eastAsia="zh-CN"/>
          <w14:ligatures w14:val="standardContextual"/>
        </w:rPr>
      </w:pPr>
      <w:del w:id="463" w:author="Wang Bin 王宾" w:date="2024-08-27T17:00:00Z" w16du:dateUtc="2024-08-27T09:00:00Z">
        <w:r>
          <w:rPr>
            <w:noProof/>
          </w:rPr>
          <w:delText>7.3</w:delText>
        </w:r>
        <w:r>
          <w:rPr>
            <w:rFonts w:asciiTheme="minorHAnsi" w:hAnsiTheme="minorHAnsi" w:cstheme="minorBidi"/>
            <w:noProof/>
            <w:kern w:val="2"/>
            <w:sz w:val="22"/>
            <w:szCs w:val="24"/>
            <w:lang w:val="en-US" w:eastAsia="zh-CN"/>
            <w14:ligatures w14:val="standardContextual"/>
          </w:rPr>
          <w:tab/>
        </w:r>
        <w:r>
          <w:rPr>
            <w:noProof/>
          </w:rPr>
          <w:delText xml:space="preserve">Microphone </w:delText>
        </w:r>
        <w:r>
          <w:rPr>
            <w:noProof/>
            <w:lang w:eastAsia="zh-CN"/>
          </w:rPr>
          <w:delText>integration in</w:delText>
        </w:r>
        <w:r>
          <w:rPr>
            <w:noProof/>
          </w:rPr>
          <w:delText xml:space="preserve"> tablets</w:delText>
        </w:r>
        <w:r>
          <w:rPr>
            <w:noProof/>
          </w:rPr>
          <w:tab/>
        </w:r>
        <w:r>
          <w:rPr>
            <w:noProof/>
          </w:rPr>
          <w:fldChar w:fldCharType="begin"/>
        </w:r>
        <w:r>
          <w:rPr>
            <w:noProof/>
          </w:rPr>
          <w:delInstrText xml:space="preserve"> PAGEREF _Toc175215297 \h </w:delInstrText>
        </w:r>
        <w:r>
          <w:rPr>
            <w:noProof/>
          </w:rPr>
        </w:r>
        <w:r>
          <w:rPr>
            <w:noProof/>
          </w:rPr>
          <w:fldChar w:fldCharType="separate"/>
        </w:r>
        <w:r>
          <w:rPr>
            <w:noProof/>
          </w:rPr>
          <w:delText>32</w:delText>
        </w:r>
        <w:r>
          <w:rPr>
            <w:noProof/>
          </w:rPr>
          <w:fldChar w:fldCharType="end"/>
        </w:r>
      </w:del>
    </w:p>
    <w:p w14:paraId="1F84B291" w14:textId="0E469AA4" w:rsidR="00DB25C1" w:rsidRDefault="00DB25C1">
      <w:pPr>
        <w:pStyle w:val="TOC2"/>
        <w:rPr>
          <w:del w:id="464" w:author="Wang Bin 王宾" w:date="2024-08-27T17:00:00Z" w16du:dateUtc="2024-08-27T09:00:00Z"/>
          <w:rFonts w:asciiTheme="minorHAnsi" w:hAnsiTheme="minorHAnsi" w:cstheme="minorBidi"/>
          <w:noProof/>
          <w:kern w:val="2"/>
          <w:sz w:val="22"/>
          <w:szCs w:val="24"/>
          <w:lang w:val="en-US" w:eastAsia="zh-CN"/>
          <w14:ligatures w14:val="standardContextual"/>
        </w:rPr>
      </w:pPr>
      <w:del w:id="465" w:author="Wang Bin 王宾" w:date="2024-08-27T17:00:00Z" w16du:dateUtc="2024-08-27T09:00:00Z">
        <w:r>
          <w:rPr>
            <w:noProof/>
          </w:rPr>
          <w:delText>7.4</w:delText>
        </w:r>
        <w:r>
          <w:rPr>
            <w:rFonts w:asciiTheme="minorHAnsi" w:hAnsiTheme="minorHAnsi" w:cstheme="minorBidi"/>
            <w:noProof/>
            <w:kern w:val="2"/>
            <w:sz w:val="22"/>
            <w:szCs w:val="24"/>
            <w:lang w:val="en-US" w:eastAsia="zh-CN"/>
            <w14:ligatures w14:val="standardContextual"/>
          </w:rPr>
          <w:tab/>
        </w:r>
        <w:r>
          <w:rPr>
            <w:noProof/>
          </w:rPr>
          <w:delText xml:space="preserve">Microphone </w:delText>
        </w:r>
        <w:r>
          <w:rPr>
            <w:noProof/>
            <w:lang w:eastAsia="zh-CN"/>
          </w:rPr>
          <w:delText>integration in</w:delText>
        </w:r>
        <w:r>
          <w:rPr>
            <w:noProof/>
          </w:rPr>
          <w:delText xml:space="preserve"> laptops</w:delText>
        </w:r>
        <w:r>
          <w:rPr>
            <w:noProof/>
          </w:rPr>
          <w:tab/>
        </w:r>
        <w:r>
          <w:rPr>
            <w:noProof/>
          </w:rPr>
          <w:fldChar w:fldCharType="begin"/>
        </w:r>
        <w:r>
          <w:rPr>
            <w:noProof/>
          </w:rPr>
          <w:delInstrText xml:space="preserve"> PAGEREF _Toc175215298 \h </w:delInstrText>
        </w:r>
        <w:r>
          <w:rPr>
            <w:noProof/>
          </w:rPr>
        </w:r>
        <w:r>
          <w:rPr>
            <w:noProof/>
          </w:rPr>
          <w:fldChar w:fldCharType="separate"/>
        </w:r>
        <w:r>
          <w:rPr>
            <w:noProof/>
          </w:rPr>
          <w:delText>32</w:delText>
        </w:r>
        <w:r>
          <w:rPr>
            <w:noProof/>
          </w:rPr>
          <w:fldChar w:fldCharType="end"/>
        </w:r>
      </w:del>
    </w:p>
    <w:p w14:paraId="40C315C1" w14:textId="3495D785" w:rsidR="00DB25C1" w:rsidRDefault="00DB25C1">
      <w:pPr>
        <w:pStyle w:val="TOC2"/>
        <w:rPr>
          <w:del w:id="466" w:author="Wang Bin 王宾" w:date="2024-08-27T17:00:00Z" w16du:dateUtc="2024-08-27T09:00:00Z"/>
          <w:rFonts w:asciiTheme="minorHAnsi" w:hAnsiTheme="minorHAnsi" w:cstheme="minorBidi"/>
          <w:noProof/>
          <w:kern w:val="2"/>
          <w:sz w:val="22"/>
          <w:szCs w:val="24"/>
          <w:lang w:val="en-US" w:eastAsia="zh-CN"/>
          <w14:ligatures w14:val="standardContextual"/>
        </w:rPr>
      </w:pPr>
      <w:del w:id="467" w:author="Wang Bin 王宾" w:date="2024-08-27T17:00:00Z" w16du:dateUtc="2024-08-27T09:00:00Z">
        <w:r>
          <w:rPr>
            <w:noProof/>
          </w:rPr>
          <w:delText>7.5</w:delText>
        </w:r>
        <w:r>
          <w:rPr>
            <w:rFonts w:asciiTheme="minorHAnsi" w:hAnsiTheme="minorHAnsi" w:cstheme="minorBidi"/>
            <w:noProof/>
            <w:kern w:val="2"/>
            <w:sz w:val="22"/>
            <w:szCs w:val="24"/>
            <w:lang w:val="en-US" w:eastAsia="zh-CN"/>
            <w14:ligatures w14:val="standardContextual"/>
          </w:rPr>
          <w:tab/>
        </w:r>
        <w:r>
          <w:rPr>
            <w:noProof/>
          </w:rPr>
          <w:delText>Microphone integration in watches</w:delText>
        </w:r>
        <w:r>
          <w:rPr>
            <w:noProof/>
          </w:rPr>
          <w:tab/>
        </w:r>
        <w:r>
          <w:rPr>
            <w:noProof/>
          </w:rPr>
          <w:fldChar w:fldCharType="begin"/>
        </w:r>
        <w:r>
          <w:rPr>
            <w:noProof/>
          </w:rPr>
          <w:delInstrText xml:space="preserve"> PAGEREF _Toc175215299 \h </w:delInstrText>
        </w:r>
        <w:r>
          <w:rPr>
            <w:noProof/>
          </w:rPr>
        </w:r>
        <w:r>
          <w:rPr>
            <w:noProof/>
          </w:rPr>
          <w:fldChar w:fldCharType="separate"/>
        </w:r>
        <w:r>
          <w:rPr>
            <w:noProof/>
          </w:rPr>
          <w:delText>34</w:delText>
        </w:r>
        <w:r>
          <w:rPr>
            <w:noProof/>
          </w:rPr>
          <w:fldChar w:fldCharType="end"/>
        </w:r>
      </w:del>
    </w:p>
    <w:p w14:paraId="172665FB" w14:textId="3E6BC56E" w:rsidR="00DB25C1" w:rsidRDefault="00DB25C1">
      <w:pPr>
        <w:pStyle w:val="TOC2"/>
        <w:rPr>
          <w:del w:id="468" w:author="Wang Bin 王宾" w:date="2024-08-27T17:00:00Z" w16du:dateUtc="2024-08-27T09:00:00Z"/>
          <w:rFonts w:asciiTheme="minorHAnsi" w:hAnsiTheme="minorHAnsi" w:cstheme="minorBidi"/>
          <w:noProof/>
          <w:kern w:val="2"/>
          <w:sz w:val="22"/>
          <w:szCs w:val="24"/>
          <w:lang w:val="en-US" w:eastAsia="zh-CN"/>
          <w14:ligatures w14:val="standardContextual"/>
        </w:rPr>
      </w:pPr>
      <w:del w:id="469" w:author="Wang Bin 王宾" w:date="2024-08-27T17:00:00Z" w16du:dateUtc="2024-08-27T09:00:00Z">
        <w:r>
          <w:rPr>
            <w:noProof/>
          </w:rPr>
          <w:delText>7.6</w:delText>
        </w:r>
        <w:r>
          <w:rPr>
            <w:rFonts w:asciiTheme="minorHAnsi" w:hAnsiTheme="minorHAnsi" w:cstheme="minorBidi"/>
            <w:noProof/>
            <w:kern w:val="2"/>
            <w:sz w:val="22"/>
            <w:szCs w:val="24"/>
            <w:lang w:val="en-US" w:eastAsia="zh-CN"/>
            <w14:ligatures w14:val="standardContextual"/>
          </w:rPr>
          <w:tab/>
        </w:r>
        <w:r>
          <w:rPr>
            <w:noProof/>
          </w:rPr>
          <w:delText>Summary</w:delText>
        </w:r>
        <w:r>
          <w:rPr>
            <w:noProof/>
          </w:rPr>
          <w:tab/>
        </w:r>
        <w:r>
          <w:rPr>
            <w:noProof/>
          </w:rPr>
          <w:fldChar w:fldCharType="begin"/>
        </w:r>
        <w:r>
          <w:rPr>
            <w:noProof/>
          </w:rPr>
          <w:delInstrText xml:space="preserve"> PAGEREF _Toc175215300 \h </w:delInstrText>
        </w:r>
        <w:r>
          <w:rPr>
            <w:noProof/>
          </w:rPr>
        </w:r>
        <w:r>
          <w:rPr>
            <w:noProof/>
          </w:rPr>
          <w:fldChar w:fldCharType="separate"/>
        </w:r>
        <w:r>
          <w:rPr>
            <w:noProof/>
          </w:rPr>
          <w:delText>34</w:delText>
        </w:r>
        <w:r>
          <w:rPr>
            <w:noProof/>
          </w:rPr>
          <w:fldChar w:fldCharType="end"/>
        </w:r>
      </w:del>
    </w:p>
    <w:p w14:paraId="372311FF" w14:textId="62E53E91" w:rsidR="00DB25C1" w:rsidRDefault="00DB25C1">
      <w:pPr>
        <w:pStyle w:val="TOC2"/>
        <w:rPr>
          <w:del w:id="470" w:author="Wang Bin 王宾" w:date="2024-08-27T17:00:00Z" w16du:dateUtc="2024-08-27T09:00:00Z"/>
          <w:rFonts w:asciiTheme="minorHAnsi" w:hAnsiTheme="minorHAnsi" w:cstheme="minorBidi"/>
          <w:noProof/>
          <w:kern w:val="2"/>
          <w:sz w:val="22"/>
          <w:szCs w:val="24"/>
          <w:lang w:val="en-US" w:eastAsia="zh-CN"/>
          <w14:ligatures w14:val="standardContextual"/>
        </w:rPr>
      </w:pPr>
      <w:del w:id="471" w:author="Wang Bin 王宾" w:date="2024-08-27T17:00:00Z" w16du:dateUtc="2024-08-27T09:00:00Z">
        <w:r>
          <w:rPr>
            <w:noProof/>
            <w:lang w:eastAsia="zh-CN"/>
          </w:rPr>
          <w:delText>7.7</w:delText>
        </w:r>
        <w:r>
          <w:rPr>
            <w:rFonts w:asciiTheme="minorHAnsi" w:hAnsiTheme="minorHAnsi" w:cstheme="minorBidi"/>
            <w:noProof/>
            <w:kern w:val="2"/>
            <w:sz w:val="22"/>
            <w:szCs w:val="24"/>
            <w:lang w:val="en-US" w:eastAsia="zh-CN"/>
            <w14:ligatures w14:val="standardContextual"/>
          </w:rPr>
          <w:tab/>
        </w:r>
        <w:r>
          <w:rPr>
            <w:noProof/>
            <w:lang w:eastAsia="zh-CN"/>
          </w:rPr>
          <w:delText>Microphone integration and frequency response</w:delText>
        </w:r>
        <w:r>
          <w:rPr>
            <w:noProof/>
          </w:rPr>
          <w:tab/>
        </w:r>
        <w:r>
          <w:rPr>
            <w:noProof/>
          </w:rPr>
          <w:fldChar w:fldCharType="begin"/>
        </w:r>
        <w:r>
          <w:rPr>
            <w:noProof/>
          </w:rPr>
          <w:delInstrText xml:space="preserve"> PAGEREF _Toc175215301 \h </w:delInstrText>
        </w:r>
        <w:r>
          <w:rPr>
            <w:noProof/>
          </w:rPr>
        </w:r>
        <w:r>
          <w:rPr>
            <w:noProof/>
          </w:rPr>
          <w:fldChar w:fldCharType="separate"/>
        </w:r>
        <w:r>
          <w:rPr>
            <w:noProof/>
          </w:rPr>
          <w:delText>34</w:delText>
        </w:r>
        <w:r>
          <w:rPr>
            <w:noProof/>
          </w:rPr>
          <w:fldChar w:fldCharType="end"/>
        </w:r>
      </w:del>
    </w:p>
    <w:p w14:paraId="577625DF" w14:textId="6A075E24" w:rsidR="00DB25C1" w:rsidRDefault="00DB25C1">
      <w:pPr>
        <w:pStyle w:val="TOC1"/>
        <w:rPr>
          <w:del w:id="472" w:author="Wang Bin 王宾" w:date="2024-08-27T17:00:00Z" w16du:dateUtc="2024-08-27T09:00:00Z"/>
          <w:rFonts w:asciiTheme="minorHAnsi" w:hAnsiTheme="minorHAnsi" w:cstheme="minorBidi"/>
          <w:noProof/>
          <w:kern w:val="2"/>
          <w:szCs w:val="24"/>
          <w:lang w:val="en-US" w:eastAsia="zh-CN"/>
          <w14:ligatures w14:val="standardContextual"/>
        </w:rPr>
      </w:pPr>
      <w:del w:id="473" w:author="Wang Bin 王宾" w:date="2024-08-27T17:00:00Z" w16du:dateUtc="2024-08-27T09:00:00Z">
        <w:r>
          <w:rPr>
            <w:noProof/>
            <w:lang w:eastAsia="zh-CN"/>
          </w:rPr>
          <w:delText>8</w:delText>
        </w:r>
        <w:r>
          <w:rPr>
            <w:rFonts w:asciiTheme="minorHAnsi" w:hAnsiTheme="minorHAnsi" w:cstheme="minorBidi"/>
            <w:noProof/>
            <w:kern w:val="2"/>
            <w:szCs w:val="24"/>
            <w:lang w:val="en-US" w:eastAsia="zh-CN"/>
            <w14:ligatures w14:val="standardContextual"/>
          </w:rPr>
          <w:tab/>
        </w:r>
        <w:r>
          <w:rPr>
            <w:noProof/>
          </w:rPr>
          <w:delText>Signal processing</w:delText>
        </w:r>
        <w:r>
          <w:rPr>
            <w:noProof/>
          </w:rPr>
          <w:tab/>
        </w:r>
        <w:r>
          <w:rPr>
            <w:noProof/>
          </w:rPr>
          <w:fldChar w:fldCharType="begin"/>
        </w:r>
        <w:r>
          <w:rPr>
            <w:noProof/>
          </w:rPr>
          <w:delInstrText xml:space="preserve"> PAGEREF _Toc175215302 \h </w:delInstrText>
        </w:r>
        <w:r>
          <w:rPr>
            <w:noProof/>
          </w:rPr>
        </w:r>
        <w:r>
          <w:rPr>
            <w:noProof/>
          </w:rPr>
          <w:fldChar w:fldCharType="separate"/>
        </w:r>
        <w:r>
          <w:rPr>
            <w:noProof/>
          </w:rPr>
          <w:delText>38</w:delText>
        </w:r>
        <w:r>
          <w:rPr>
            <w:noProof/>
          </w:rPr>
          <w:fldChar w:fldCharType="end"/>
        </w:r>
      </w:del>
    </w:p>
    <w:p w14:paraId="6A97CBBA" w14:textId="47E5E577" w:rsidR="00DB25C1" w:rsidRDefault="00DB25C1">
      <w:pPr>
        <w:pStyle w:val="TOC2"/>
        <w:rPr>
          <w:del w:id="474" w:author="Wang Bin 王宾" w:date="2024-08-27T17:00:00Z" w16du:dateUtc="2024-08-27T09:00:00Z"/>
          <w:rFonts w:asciiTheme="minorHAnsi" w:hAnsiTheme="minorHAnsi" w:cstheme="minorBidi"/>
          <w:noProof/>
          <w:kern w:val="2"/>
          <w:sz w:val="22"/>
          <w:szCs w:val="24"/>
          <w:lang w:val="en-US" w:eastAsia="zh-CN"/>
          <w14:ligatures w14:val="standardContextual"/>
        </w:rPr>
      </w:pPr>
      <w:del w:id="475" w:author="Wang Bin 王宾" w:date="2024-08-27T17:00:00Z" w16du:dateUtc="2024-08-27T09:00:00Z">
        <w:r>
          <w:rPr>
            <w:noProof/>
            <w:lang w:eastAsia="zh-CN"/>
          </w:rPr>
          <w:delText>8.1</w:delText>
        </w:r>
        <w:r>
          <w:rPr>
            <w:rFonts w:asciiTheme="minorHAnsi" w:hAnsiTheme="minorHAnsi" w:cstheme="minorBidi"/>
            <w:noProof/>
            <w:kern w:val="2"/>
            <w:sz w:val="22"/>
            <w:szCs w:val="24"/>
            <w:lang w:val="en-US" w:eastAsia="zh-CN"/>
            <w14:ligatures w14:val="standardContextual"/>
          </w:rPr>
          <w:tab/>
        </w:r>
        <w:r>
          <w:rPr>
            <w:noProof/>
            <w:lang w:eastAsia="zh-CN"/>
          </w:rPr>
          <w:delText>AEC</w:delText>
        </w:r>
        <w:r>
          <w:rPr>
            <w:noProof/>
          </w:rPr>
          <w:tab/>
        </w:r>
        <w:r>
          <w:rPr>
            <w:noProof/>
          </w:rPr>
          <w:fldChar w:fldCharType="begin"/>
        </w:r>
        <w:r>
          <w:rPr>
            <w:noProof/>
          </w:rPr>
          <w:delInstrText xml:space="preserve"> PAGEREF _Toc175215303 \h </w:delInstrText>
        </w:r>
        <w:r>
          <w:rPr>
            <w:noProof/>
          </w:rPr>
        </w:r>
        <w:r>
          <w:rPr>
            <w:noProof/>
          </w:rPr>
          <w:fldChar w:fldCharType="separate"/>
        </w:r>
        <w:r>
          <w:rPr>
            <w:noProof/>
          </w:rPr>
          <w:delText>38</w:delText>
        </w:r>
        <w:r>
          <w:rPr>
            <w:noProof/>
          </w:rPr>
          <w:fldChar w:fldCharType="end"/>
        </w:r>
      </w:del>
    </w:p>
    <w:p w14:paraId="5C6F981A" w14:textId="05CD8D23" w:rsidR="00DB25C1" w:rsidRDefault="00DB25C1">
      <w:pPr>
        <w:pStyle w:val="TOC3"/>
        <w:rPr>
          <w:del w:id="476" w:author="Wang Bin 王宾" w:date="2024-08-27T17:00:00Z" w16du:dateUtc="2024-08-27T09:00:00Z"/>
          <w:rFonts w:asciiTheme="minorHAnsi" w:hAnsiTheme="minorHAnsi" w:cstheme="minorBidi"/>
          <w:noProof/>
          <w:kern w:val="2"/>
          <w:sz w:val="22"/>
          <w:szCs w:val="24"/>
          <w:lang w:val="en-US" w:eastAsia="zh-CN"/>
          <w14:ligatures w14:val="standardContextual"/>
        </w:rPr>
      </w:pPr>
      <w:del w:id="477" w:author="Wang Bin 王宾" w:date="2024-08-27T17:00:00Z" w16du:dateUtc="2024-08-27T09:00:00Z">
        <w:r>
          <w:rPr>
            <w:noProof/>
            <w:lang w:eastAsia="zh-CN"/>
          </w:rPr>
          <w:lastRenderedPageBreak/>
          <w:delText>8.1.1</w:delText>
        </w:r>
        <w:r>
          <w:rPr>
            <w:rFonts w:asciiTheme="minorHAnsi" w:hAnsiTheme="minorHAnsi" w:cstheme="minorBidi"/>
            <w:noProof/>
            <w:kern w:val="2"/>
            <w:sz w:val="22"/>
            <w:szCs w:val="24"/>
            <w:lang w:val="en-US" w:eastAsia="zh-CN"/>
            <w14:ligatures w14:val="standardContextual"/>
          </w:rPr>
          <w:tab/>
        </w:r>
        <w:r>
          <w:rPr>
            <w:noProof/>
            <w:lang w:eastAsia="zh-CN"/>
          </w:rPr>
          <w:delText>Principle of mono audio AEC</w:delText>
        </w:r>
        <w:r>
          <w:rPr>
            <w:noProof/>
          </w:rPr>
          <w:tab/>
        </w:r>
        <w:r>
          <w:rPr>
            <w:noProof/>
          </w:rPr>
          <w:fldChar w:fldCharType="begin"/>
        </w:r>
        <w:r>
          <w:rPr>
            <w:noProof/>
          </w:rPr>
          <w:delInstrText xml:space="preserve"> PAGEREF _Toc175215304 \h </w:delInstrText>
        </w:r>
        <w:r>
          <w:rPr>
            <w:noProof/>
          </w:rPr>
        </w:r>
        <w:r>
          <w:rPr>
            <w:noProof/>
          </w:rPr>
          <w:fldChar w:fldCharType="separate"/>
        </w:r>
        <w:r>
          <w:rPr>
            <w:noProof/>
          </w:rPr>
          <w:delText>38</w:delText>
        </w:r>
        <w:r>
          <w:rPr>
            <w:noProof/>
          </w:rPr>
          <w:fldChar w:fldCharType="end"/>
        </w:r>
      </w:del>
    </w:p>
    <w:p w14:paraId="402B0F1D" w14:textId="36D76EEF" w:rsidR="00DB25C1" w:rsidRDefault="00DB25C1">
      <w:pPr>
        <w:pStyle w:val="TOC3"/>
        <w:rPr>
          <w:del w:id="478" w:author="Wang Bin 王宾" w:date="2024-08-27T17:00:00Z" w16du:dateUtc="2024-08-27T09:00:00Z"/>
          <w:rFonts w:asciiTheme="minorHAnsi" w:hAnsiTheme="minorHAnsi" w:cstheme="minorBidi"/>
          <w:noProof/>
          <w:kern w:val="2"/>
          <w:sz w:val="22"/>
          <w:szCs w:val="24"/>
          <w:lang w:val="en-US" w:eastAsia="zh-CN"/>
          <w14:ligatures w14:val="standardContextual"/>
        </w:rPr>
      </w:pPr>
      <w:del w:id="479" w:author="Wang Bin 王宾" w:date="2024-08-27T17:00:00Z" w16du:dateUtc="2024-08-27T09:00:00Z">
        <w:r>
          <w:rPr>
            <w:noProof/>
            <w:lang w:eastAsia="zh-CN"/>
          </w:rPr>
          <w:delText>8.1.2</w:delText>
        </w:r>
        <w:r>
          <w:rPr>
            <w:rFonts w:asciiTheme="minorHAnsi" w:hAnsiTheme="minorHAnsi" w:cstheme="minorBidi"/>
            <w:noProof/>
            <w:kern w:val="2"/>
            <w:sz w:val="22"/>
            <w:szCs w:val="24"/>
            <w:lang w:val="en-US" w:eastAsia="zh-CN"/>
            <w14:ligatures w14:val="standardContextual"/>
          </w:rPr>
          <w:tab/>
        </w:r>
        <w:r>
          <w:rPr>
            <w:noProof/>
            <w:lang w:eastAsia="zh-CN"/>
          </w:rPr>
          <w:delText>Challenges for immersive audio AEC</w:delText>
        </w:r>
        <w:r>
          <w:rPr>
            <w:noProof/>
          </w:rPr>
          <w:tab/>
        </w:r>
        <w:r>
          <w:rPr>
            <w:noProof/>
          </w:rPr>
          <w:fldChar w:fldCharType="begin"/>
        </w:r>
        <w:r>
          <w:rPr>
            <w:noProof/>
          </w:rPr>
          <w:delInstrText xml:space="preserve"> PAGEREF _Toc175215305 \h </w:delInstrText>
        </w:r>
        <w:r>
          <w:rPr>
            <w:noProof/>
          </w:rPr>
        </w:r>
        <w:r>
          <w:rPr>
            <w:noProof/>
          </w:rPr>
          <w:fldChar w:fldCharType="separate"/>
        </w:r>
        <w:r>
          <w:rPr>
            <w:noProof/>
          </w:rPr>
          <w:delText>39</w:delText>
        </w:r>
        <w:r>
          <w:rPr>
            <w:noProof/>
          </w:rPr>
          <w:fldChar w:fldCharType="end"/>
        </w:r>
      </w:del>
    </w:p>
    <w:p w14:paraId="4EEF9411" w14:textId="77A98130" w:rsidR="00DB25C1" w:rsidRDefault="00DB25C1">
      <w:pPr>
        <w:pStyle w:val="TOC3"/>
        <w:rPr>
          <w:del w:id="480" w:author="Wang Bin 王宾" w:date="2024-08-27T17:00:00Z" w16du:dateUtc="2024-08-27T09:00:00Z"/>
          <w:rFonts w:asciiTheme="minorHAnsi" w:hAnsiTheme="minorHAnsi" w:cstheme="minorBidi"/>
          <w:noProof/>
          <w:kern w:val="2"/>
          <w:sz w:val="22"/>
          <w:szCs w:val="24"/>
          <w:lang w:val="en-US" w:eastAsia="zh-CN"/>
          <w14:ligatures w14:val="standardContextual"/>
        </w:rPr>
      </w:pPr>
      <w:del w:id="481" w:author="Wang Bin 王宾" w:date="2024-08-27T17:00:00Z" w16du:dateUtc="2024-08-27T09:00:00Z">
        <w:r>
          <w:rPr>
            <w:noProof/>
            <w:lang w:eastAsia="zh-CN"/>
          </w:rPr>
          <w:delText>8.1.3</w:delText>
        </w:r>
        <w:r>
          <w:rPr>
            <w:rFonts w:asciiTheme="minorHAnsi" w:hAnsiTheme="minorHAnsi" w:cstheme="minorBidi"/>
            <w:noProof/>
            <w:kern w:val="2"/>
            <w:sz w:val="22"/>
            <w:szCs w:val="24"/>
            <w:lang w:val="en-US" w:eastAsia="zh-CN"/>
            <w14:ligatures w14:val="standardContextual"/>
          </w:rPr>
          <w:tab/>
        </w:r>
        <w:r>
          <w:rPr>
            <w:noProof/>
            <w:lang w:eastAsia="zh-CN"/>
          </w:rPr>
          <w:delText>The current status of the research</w:delText>
        </w:r>
        <w:r>
          <w:rPr>
            <w:noProof/>
          </w:rPr>
          <w:tab/>
        </w:r>
        <w:r>
          <w:rPr>
            <w:noProof/>
          </w:rPr>
          <w:fldChar w:fldCharType="begin"/>
        </w:r>
        <w:r>
          <w:rPr>
            <w:noProof/>
          </w:rPr>
          <w:delInstrText xml:space="preserve"> PAGEREF _Toc175215306 \h </w:delInstrText>
        </w:r>
        <w:r>
          <w:rPr>
            <w:noProof/>
          </w:rPr>
        </w:r>
        <w:r>
          <w:rPr>
            <w:noProof/>
          </w:rPr>
          <w:fldChar w:fldCharType="separate"/>
        </w:r>
        <w:r>
          <w:rPr>
            <w:noProof/>
          </w:rPr>
          <w:delText>39</w:delText>
        </w:r>
        <w:r>
          <w:rPr>
            <w:noProof/>
          </w:rPr>
          <w:fldChar w:fldCharType="end"/>
        </w:r>
      </w:del>
    </w:p>
    <w:p w14:paraId="5810236C" w14:textId="2BA4271A" w:rsidR="00DB25C1" w:rsidRDefault="00DB25C1">
      <w:pPr>
        <w:pStyle w:val="TOC3"/>
        <w:rPr>
          <w:del w:id="482" w:author="Wang Bin 王宾" w:date="2024-08-27T17:00:00Z" w16du:dateUtc="2024-08-27T09:00:00Z"/>
          <w:rFonts w:asciiTheme="minorHAnsi" w:hAnsiTheme="minorHAnsi" w:cstheme="minorBidi"/>
          <w:noProof/>
          <w:kern w:val="2"/>
          <w:sz w:val="22"/>
          <w:szCs w:val="24"/>
          <w:lang w:val="en-US" w:eastAsia="zh-CN"/>
          <w14:ligatures w14:val="standardContextual"/>
        </w:rPr>
      </w:pPr>
      <w:del w:id="483" w:author="Wang Bin 王宾" w:date="2024-08-27T17:00:00Z" w16du:dateUtc="2024-08-27T09:00:00Z">
        <w:r>
          <w:rPr>
            <w:noProof/>
            <w:lang w:eastAsia="zh-CN"/>
          </w:rPr>
          <w:delText>8.1.4</w:delText>
        </w:r>
        <w:r>
          <w:rPr>
            <w:rFonts w:asciiTheme="minorHAnsi" w:hAnsiTheme="minorHAnsi" w:cstheme="minorBidi"/>
            <w:noProof/>
            <w:kern w:val="2"/>
            <w:sz w:val="22"/>
            <w:szCs w:val="24"/>
            <w:lang w:val="en-US" w:eastAsia="zh-CN"/>
            <w14:ligatures w14:val="standardContextual"/>
          </w:rPr>
          <w:tab/>
        </w:r>
        <w:r>
          <w:rPr>
            <w:noProof/>
            <w:lang w:eastAsia="zh-CN"/>
          </w:rPr>
          <w:delText>AEC for different UEs</w:delText>
        </w:r>
        <w:r>
          <w:rPr>
            <w:noProof/>
          </w:rPr>
          <w:tab/>
        </w:r>
        <w:r>
          <w:rPr>
            <w:noProof/>
          </w:rPr>
          <w:fldChar w:fldCharType="begin"/>
        </w:r>
        <w:r>
          <w:rPr>
            <w:noProof/>
          </w:rPr>
          <w:delInstrText xml:space="preserve"> PAGEREF _Toc175215307 \h </w:delInstrText>
        </w:r>
        <w:r>
          <w:rPr>
            <w:noProof/>
          </w:rPr>
        </w:r>
        <w:r>
          <w:rPr>
            <w:noProof/>
          </w:rPr>
          <w:fldChar w:fldCharType="separate"/>
        </w:r>
        <w:r>
          <w:rPr>
            <w:noProof/>
          </w:rPr>
          <w:delText>39</w:delText>
        </w:r>
        <w:r>
          <w:rPr>
            <w:noProof/>
          </w:rPr>
          <w:fldChar w:fldCharType="end"/>
        </w:r>
      </w:del>
    </w:p>
    <w:p w14:paraId="7E2BB881" w14:textId="1EA1161F" w:rsidR="00DB25C1" w:rsidRDefault="00DB25C1">
      <w:pPr>
        <w:pStyle w:val="TOC2"/>
        <w:rPr>
          <w:del w:id="484" w:author="Wang Bin 王宾" w:date="2024-08-27T17:00:00Z" w16du:dateUtc="2024-08-27T09:00:00Z"/>
          <w:rFonts w:asciiTheme="minorHAnsi" w:hAnsiTheme="minorHAnsi" w:cstheme="minorBidi"/>
          <w:noProof/>
          <w:kern w:val="2"/>
          <w:sz w:val="22"/>
          <w:szCs w:val="24"/>
          <w:lang w:val="en-US" w:eastAsia="zh-CN"/>
          <w14:ligatures w14:val="standardContextual"/>
        </w:rPr>
      </w:pPr>
      <w:del w:id="485" w:author="Wang Bin 王宾" w:date="2024-08-27T17:00:00Z" w16du:dateUtc="2024-08-27T09:00:00Z">
        <w:r>
          <w:rPr>
            <w:noProof/>
            <w:lang w:eastAsia="zh-CN"/>
          </w:rPr>
          <w:delText>8.2</w:delText>
        </w:r>
        <w:r>
          <w:rPr>
            <w:rFonts w:asciiTheme="minorHAnsi" w:hAnsiTheme="minorHAnsi" w:cstheme="minorBidi"/>
            <w:noProof/>
            <w:kern w:val="2"/>
            <w:sz w:val="22"/>
            <w:szCs w:val="24"/>
            <w:lang w:val="en-US" w:eastAsia="zh-CN"/>
            <w14:ligatures w14:val="standardContextual"/>
          </w:rPr>
          <w:tab/>
        </w:r>
        <w:r>
          <w:rPr>
            <w:noProof/>
            <w:lang w:eastAsia="zh-CN"/>
          </w:rPr>
          <w:delText>Microphone Array Signal Processing on device</w:delText>
        </w:r>
        <w:r>
          <w:rPr>
            <w:noProof/>
          </w:rPr>
          <w:tab/>
        </w:r>
        <w:r>
          <w:rPr>
            <w:noProof/>
          </w:rPr>
          <w:fldChar w:fldCharType="begin"/>
        </w:r>
        <w:r>
          <w:rPr>
            <w:noProof/>
          </w:rPr>
          <w:delInstrText xml:space="preserve"> PAGEREF _Toc175215308 \h </w:delInstrText>
        </w:r>
        <w:r>
          <w:rPr>
            <w:noProof/>
          </w:rPr>
        </w:r>
        <w:r>
          <w:rPr>
            <w:noProof/>
          </w:rPr>
          <w:fldChar w:fldCharType="separate"/>
        </w:r>
        <w:r>
          <w:rPr>
            <w:noProof/>
          </w:rPr>
          <w:delText>39</w:delText>
        </w:r>
        <w:r>
          <w:rPr>
            <w:noProof/>
          </w:rPr>
          <w:fldChar w:fldCharType="end"/>
        </w:r>
      </w:del>
    </w:p>
    <w:p w14:paraId="6E5217A2" w14:textId="1DDF49D0" w:rsidR="00DB25C1" w:rsidRDefault="00DB25C1">
      <w:pPr>
        <w:pStyle w:val="TOC3"/>
        <w:rPr>
          <w:del w:id="486" w:author="Wang Bin 王宾" w:date="2024-08-27T17:00:00Z" w16du:dateUtc="2024-08-27T09:00:00Z"/>
          <w:rFonts w:asciiTheme="minorHAnsi" w:hAnsiTheme="minorHAnsi" w:cstheme="minorBidi"/>
          <w:noProof/>
          <w:kern w:val="2"/>
          <w:sz w:val="22"/>
          <w:szCs w:val="24"/>
          <w:lang w:val="en-US" w:eastAsia="zh-CN"/>
          <w14:ligatures w14:val="standardContextual"/>
        </w:rPr>
      </w:pPr>
      <w:del w:id="487" w:author="Wang Bin 王宾" w:date="2024-08-27T17:00:00Z" w16du:dateUtc="2024-08-27T09:00:00Z">
        <w:r>
          <w:rPr>
            <w:noProof/>
            <w:lang w:eastAsia="zh-CN"/>
          </w:rPr>
          <w:delText>8.2.1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_Toc175215309 \h </w:delInstrText>
        </w:r>
        <w:r>
          <w:rPr>
            <w:noProof/>
          </w:rPr>
        </w:r>
        <w:r>
          <w:rPr>
            <w:noProof/>
          </w:rPr>
          <w:fldChar w:fldCharType="separate"/>
        </w:r>
        <w:r>
          <w:rPr>
            <w:noProof/>
          </w:rPr>
          <w:delText>39</w:delText>
        </w:r>
        <w:r>
          <w:rPr>
            <w:noProof/>
          </w:rPr>
          <w:fldChar w:fldCharType="end"/>
        </w:r>
      </w:del>
    </w:p>
    <w:p w14:paraId="5E619BE9" w14:textId="35524D56" w:rsidR="00DB25C1" w:rsidRDefault="00DB25C1">
      <w:pPr>
        <w:pStyle w:val="TOC3"/>
        <w:rPr>
          <w:del w:id="488" w:author="Wang Bin 王宾" w:date="2024-08-27T17:00:00Z" w16du:dateUtc="2024-08-27T09:00:00Z"/>
          <w:rFonts w:asciiTheme="minorHAnsi" w:hAnsiTheme="minorHAnsi" w:cstheme="minorBidi"/>
          <w:noProof/>
          <w:kern w:val="2"/>
          <w:sz w:val="22"/>
          <w:szCs w:val="24"/>
          <w:lang w:val="en-US" w:eastAsia="zh-CN"/>
          <w14:ligatures w14:val="standardContextual"/>
        </w:rPr>
      </w:pPr>
      <w:del w:id="489" w:author="Wang Bin 王宾" w:date="2024-08-27T17:00:00Z" w16du:dateUtc="2024-08-27T09:00:00Z">
        <w:r>
          <w:rPr>
            <w:noProof/>
            <w:lang w:eastAsia="zh-CN"/>
          </w:rPr>
          <w:delText>8.2.2</w:delText>
        </w:r>
        <w:r>
          <w:rPr>
            <w:rFonts w:asciiTheme="minorHAnsi" w:hAnsiTheme="minorHAnsi" w:cstheme="minorBidi"/>
            <w:noProof/>
            <w:kern w:val="2"/>
            <w:sz w:val="22"/>
            <w:szCs w:val="24"/>
            <w:lang w:val="en-US" w:eastAsia="zh-CN"/>
            <w14:ligatures w14:val="standardContextual"/>
          </w:rPr>
          <w:tab/>
        </w:r>
        <w:r>
          <w:rPr>
            <w:noProof/>
            <w:lang w:eastAsia="zh-CN"/>
          </w:rPr>
          <w:delText>MASP for Channel-based</w:delText>
        </w:r>
        <w:r>
          <w:rPr>
            <w:noProof/>
          </w:rPr>
          <w:tab/>
        </w:r>
        <w:r>
          <w:rPr>
            <w:noProof/>
          </w:rPr>
          <w:fldChar w:fldCharType="begin"/>
        </w:r>
        <w:r>
          <w:rPr>
            <w:noProof/>
          </w:rPr>
          <w:delInstrText xml:space="preserve"> PAGEREF _Toc175215310 \h </w:delInstrText>
        </w:r>
        <w:r>
          <w:rPr>
            <w:noProof/>
          </w:rPr>
        </w:r>
        <w:r>
          <w:rPr>
            <w:noProof/>
          </w:rPr>
          <w:fldChar w:fldCharType="separate"/>
        </w:r>
        <w:r>
          <w:rPr>
            <w:noProof/>
          </w:rPr>
          <w:delText>40</w:delText>
        </w:r>
        <w:r>
          <w:rPr>
            <w:noProof/>
          </w:rPr>
          <w:fldChar w:fldCharType="end"/>
        </w:r>
      </w:del>
    </w:p>
    <w:p w14:paraId="61A70F70" w14:textId="6711045C" w:rsidR="00DB25C1" w:rsidRDefault="00DB25C1">
      <w:pPr>
        <w:pStyle w:val="TOC4"/>
        <w:rPr>
          <w:del w:id="490" w:author="Wang Bin 王宾" w:date="2024-08-27T17:00:00Z" w16du:dateUtc="2024-08-27T09:00:00Z"/>
          <w:rFonts w:asciiTheme="minorHAnsi" w:hAnsiTheme="minorHAnsi" w:cstheme="minorBidi"/>
          <w:noProof/>
          <w:kern w:val="2"/>
          <w:sz w:val="22"/>
          <w:szCs w:val="24"/>
          <w:lang w:val="en-US" w:eastAsia="zh-CN"/>
          <w14:ligatures w14:val="standardContextual"/>
        </w:rPr>
      </w:pPr>
      <w:del w:id="491" w:author="Wang Bin 王宾" w:date="2024-08-27T17:00:00Z" w16du:dateUtc="2024-08-27T09:00:00Z">
        <w:r>
          <w:rPr>
            <w:noProof/>
            <w:lang w:eastAsia="zh-CN"/>
          </w:rPr>
          <w:delText>8.2.2.1</w:delText>
        </w:r>
        <w:r>
          <w:rPr>
            <w:rFonts w:asciiTheme="minorHAnsi" w:hAnsiTheme="minorHAnsi" w:cstheme="minorBidi"/>
            <w:noProof/>
            <w:kern w:val="2"/>
            <w:sz w:val="22"/>
            <w:szCs w:val="24"/>
            <w:lang w:val="en-US" w:eastAsia="zh-CN"/>
            <w14:ligatures w14:val="standardContextual"/>
          </w:rPr>
          <w:tab/>
        </w:r>
        <w:r>
          <w:rPr>
            <w:noProof/>
            <w:lang w:eastAsia="zh-CN"/>
          </w:rPr>
          <w:delText>MASP for Stereo</w:delText>
        </w:r>
        <w:r>
          <w:rPr>
            <w:noProof/>
          </w:rPr>
          <w:tab/>
        </w:r>
        <w:r>
          <w:rPr>
            <w:noProof/>
          </w:rPr>
          <w:fldChar w:fldCharType="begin"/>
        </w:r>
        <w:r>
          <w:rPr>
            <w:noProof/>
          </w:rPr>
          <w:delInstrText xml:space="preserve"> PAGEREF _Toc175215311 \h </w:delInstrText>
        </w:r>
        <w:r>
          <w:rPr>
            <w:noProof/>
          </w:rPr>
        </w:r>
        <w:r>
          <w:rPr>
            <w:noProof/>
          </w:rPr>
          <w:fldChar w:fldCharType="separate"/>
        </w:r>
        <w:r>
          <w:rPr>
            <w:noProof/>
          </w:rPr>
          <w:delText>40</w:delText>
        </w:r>
        <w:r>
          <w:rPr>
            <w:noProof/>
          </w:rPr>
          <w:fldChar w:fldCharType="end"/>
        </w:r>
      </w:del>
    </w:p>
    <w:p w14:paraId="610814B3" w14:textId="48EAF272" w:rsidR="00DB25C1" w:rsidRDefault="00DB25C1">
      <w:pPr>
        <w:pStyle w:val="TOC3"/>
        <w:rPr>
          <w:del w:id="492" w:author="Wang Bin 王宾" w:date="2024-08-27T17:00:00Z" w16du:dateUtc="2024-08-27T09:00:00Z"/>
          <w:rFonts w:asciiTheme="minorHAnsi" w:hAnsiTheme="minorHAnsi" w:cstheme="minorBidi"/>
          <w:noProof/>
          <w:kern w:val="2"/>
          <w:sz w:val="22"/>
          <w:szCs w:val="24"/>
          <w:lang w:val="en-US" w:eastAsia="zh-CN"/>
          <w14:ligatures w14:val="standardContextual"/>
        </w:rPr>
      </w:pPr>
      <w:del w:id="493" w:author="Wang Bin 王宾" w:date="2024-08-27T17:00:00Z" w16du:dateUtc="2024-08-27T09:00:00Z">
        <w:r>
          <w:rPr>
            <w:noProof/>
            <w:lang w:eastAsia="zh-CN"/>
          </w:rPr>
          <w:delText>8.2.3</w:delText>
        </w:r>
        <w:r>
          <w:rPr>
            <w:rFonts w:asciiTheme="minorHAnsi" w:hAnsiTheme="minorHAnsi" w:cstheme="minorBidi"/>
            <w:noProof/>
            <w:kern w:val="2"/>
            <w:sz w:val="22"/>
            <w:szCs w:val="24"/>
            <w:lang w:val="en-US" w:eastAsia="zh-CN"/>
            <w14:ligatures w14:val="standardContextual"/>
          </w:rPr>
          <w:tab/>
        </w:r>
        <w:r>
          <w:rPr>
            <w:noProof/>
            <w:lang w:eastAsia="zh-CN"/>
          </w:rPr>
          <w:delText>MASP for Binaural</w:delText>
        </w:r>
        <w:r>
          <w:rPr>
            <w:noProof/>
          </w:rPr>
          <w:tab/>
        </w:r>
        <w:r>
          <w:rPr>
            <w:noProof/>
          </w:rPr>
          <w:fldChar w:fldCharType="begin"/>
        </w:r>
        <w:r>
          <w:rPr>
            <w:noProof/>
          </w:rPr>
          <w:delInstrText xml:space="preserve"> PAGEREF _Toc175215312 \h </w:delInstrText>
        </w:r>
        <w:r>
          <w:rPr>
            <w:noProof/>
          </w:rPr>
        </w:r>
        <w:r>
          <w:rPr>
            <w:noProof/>
          </w:rPr>
          <w:fldChar w:fldCharType="separate"/>
        </w:r>
        <w:r>
          <w:rPr>
            <w:noProof/>
          </w:rPr>
          <w:delText>40</w:delText>
        </w:r>
        <w:r>
          <w:rPr>
            <w:noProof/>
          </w:rPr>
          <w:fldChar w:fldCharType="end"/>
        </w:r>
      </w:del>
    </w:p>
    <w:p w14:paraId="0E0F0F24" w14:textId="6DF8FFA1" w:rsidR="00DB25C1" w:rsidRDefault="00DB25C1">
      <w:pPr>
        <w:pStyle w:val="TOC3"/>
        <w:rPr>
          <w:del w:id="494" w:author="Wang Bin 王宾" w:date="2024-08-27T17:00:00Z" w16du:dateUtc="2024-08-27T09:00:00Z"/>
          <w:rFonts w:asciiTheme="minorHAnsi" w:hAnsiTheme="minorHAnsi" w:cstheme="minorBidi"/>
          <w:noProof/>
          <w:kern w:val="2"/>
          <w:sz w:val="22"/>
          <w:szCs w:val="24"/>
          <w:lang w:val="en-US" w:eastAsia="zh-CN"/>
          <w14:ligatures w14:val="standardContextual"/>
        </w:rPr>
      </w:pPr>
      <w:del w:id="495" w:author="Wang Bin 王宾" w:date="2024-08-27T17:00:00Z" w16du:dateUtc="2024-08-27T09:00:00Z">
        <w:r>
          <w:rPr>
            <w:noProof/>
            <w:lang w:eastAsia="zh-CN"/>
          </w:rPr>
          <w:delText>8.2.4</w:delText>
        </w:r>
        <w:r>
          <w:rPr>
            <w:rFonts w:asciiTheme="minorHAnsi" w:hAnsiTheme="minorHAnsi" w:cstheme="minorBidi"/>
            <w:noProof/>
            <w:kern w:val="2"/>
            <w:sz w:val="22"/>
            <w:szCs w:val="24"/>
            <w:lang w:val="en-US" w:eastAsia="zh-CN"/>
            <w14:ligatures w14:val="standardContextual"/>
          </w:rPr>
          <w:tab/>
        </w:r>
        <w:r>
          <w:rPr>
            <w:noProof/>
            <w:lang w:eastAsia="zh-CN"/>
          </w:rPr>
          <w:delText>MASP for Scene-based</w:delText>
        </w:r>
        <w:r>
          <w:rPr>
            <w:noProof/>
          </w:rPr>
          <w:tab/>
        </w:r>
        <w:r>
          <w:rPr>
            <w:noProof/>
          </w:rPr>
          <w:fldChar w:fldCharType="begin"/>
        </w:r>
        <w:r>
          <w:rPr>
            <w:noProof/>
          </w:rPr>
          <w:delInstrText xml:space="preserve"> PAGEREF _Toc175215313 \h </w:delInstrText>
        </w:r>
        <w:r>
          <w:rPr>
            <w:noProof/>
          </w:rPr>
        </w:r>
        <w:r>
          <w:rPr>
            <w:noProof/>
          </w:rPr>
          <w:fldChar w:fldCharType="separate"/>
        </w:r>
        <w:r>
          <w:rPr>
            <w:noProof/>
          </w:rPr>
          <w:delText>40</w:delText>
        </w:r>
        <w:r>
          <w:rPr>
            <w:noProof/>
          </w:rPr>
          <w:fldChar w:fldCharType="end"/>
        </w:r>
      </w:del>
    </w:p>
    <w:p w14:paraId="72C49212" w14:textId="66182320" w:rsidR="00DB25C1" w:rsidRDefault="00DB25C1">
      <w:pPr>
        <w:pStyle w:val="TOC4"/>
        <w:rPr>
          <w:del w:id="496" w:author="Wang Bin 王宾" w:date="2024-08-27T17:00:00Z" w16du:dateUtc="2024-08-27T09:00:00Z"/>
          <w:rFonts w:asciiTheme="minorHAnsi" w:hAnsiTheme="minorHAnsi" w:cstheme="minorBidi"/>
          <w:noProof/>
          <w:kern w:val="2"/>
          <w:sz w:val="22"/>
          <w:szCs w:val="24"/>
          <w:lang w:val="en-US" w:eastAsia="zh-CN"/>
          <w14:ligatures w14:val="standardContextual"/>
        </w:rPr>
      </w:pPr>
      <w:del w:id="497" w:author="Wang Bin 王宾" w:date="2024-08-27T17:00:00Z" w16du:dateUtc="2024-08-27T09:00:00Z">
        <w:r>
          <w:rPr>
            <w:noProof/>
            <w:lang w:eastAsia="zh-CN"/>
          </w:rPr>
          <w:delText>8.2.4.1</w:delText>
        </w:r>
        <w:r>
          <w:rPr>
            <w:rFonts w:asciiTheme="minorHAnsi" w:hAnsiTheme="minorHAnsi" w:cstheme="minorBidi"/>
            <w:noProof/>
            <w:kern w:val="2"/>
            <w:sz w:val="22"/>
            <w:szCs w:val="24"/>
            <w:lang w:val="en-US" w:eastAsia="zh-CN"/>
            <w14:ligatures w14:val="standardContextual"/>
          </w:rPr>
          <w:tab/>
        </w:r>
        <w:r>
          <w:rPr>
            <w:noProof/>
            <w:lang w:eastAsia="zh-CN"/>
          </w:rPr>
          <w:delText>FOA</w:delText>
        </w:r>
        <w:r>
          <w:rPr>
            <w:noProof/>
          </w:rPr>
          <w:tab/>
        </w:r>
        <w:r>
          <w:rPr>
            <w:noProof/>
          </w:rPr>
          <w:fldChar w:fldCharType="begin"/>
        </w:r>
        <w:r>
          <w:rPr>
            <w:noProof/>
          </w:rPr>
          <w:delInstrText xml:space="preserve"> PAGEREF _Toc175215314 \h </w:delInstrText>
        </w:r>
        <w:r>
          <w:rPr>
            <w:noProof/>
          </w:rPr>
        </w:r>
        <w:r>
          <w:rPr>
            <w:noProof/>
          </w:rPr>
          <w:fldChar w:fldCharType="separate"/>
        </w:r>
        <w:r>
          <w:rPr>
            <w:noProof/>
          </w:rPr>
          <w:delText>40</w:delText>
        </w:r>
        <w:r>
          <w:rPr>
            <w:noProof/>
          </w:rPr>
          <w:fldChar w:fldCharType="end"/>
        </w:r>
      </w:del>
    </w:p>
    <w:p w14:paraId="7A24AD01" w14:textId="4A1C4E09" w:rsidR="00DB25C1" w:rsidRDefault="00DB25C1">
      <w:pPr>
        <w:pStyle w:val="TOC4"/>
        <w:rPr>
          <w:del w:id="498" w:author="Wang Bin 王宾" w:date="2024-08-27T17:00:00Z" w16du:dateUtc="2024-08-27T09:00:00Z"/>
          <w:rFonts w:asciiTheme="minorHAnsi" w:hAnsiTheme="minorHAnsi" w:cstheme="minorBidi"/>
          <w:noProof/>
          <w:kern w:val="2"/>
          <w:sz w:val="22"/>
          <w:szCs w:val="24"/>
          <w:lang w:val="en-US" w:eastAsia="zh-CN"/>
          <w14:ligatures w14:val="standardContextual"/>
        </w:rPr>
      </w:pPr>
      <w:del w:id="499" w:author="Wang Bin 王宾" w:date="2024-08-27T17:00:00Z" w16du:dateUtc="2024-08-27T09:00:00Z">
        <w:r>
          <w:rPr>
            <w:noProof/>
            <w:lang w:eastAsia="zh-CN"/>
          </w:rPr>
          <w:delText>8.2.4.2</w:delText>
        </w:r>
        <w:r>
          <w:rPr>
            <w:rFonts w:asciiTheme="minorHAnsi" w:hAnsiTheme="minorHAnsi" w:cstheme="minorBidi"/>
            <w:noProof/>
            <w:kern w:val="2"/>
            <w:sz w:val="22"/>
            <w:szCs w:val="24"/>
            <w:lang w:val="en-US" w:eastAsia="zh-CN"/>
            <w14:ligatures w14:val="standardContextual"/>
          </w:rPr>
          <w:tab/>
        </w:r>
        <w:r>
          <w:rPr>
            <w:noProof/>
            <w:lang w:eastAsia="zh-CN"/>
          </w:rPr>
          <w:delText>Matrix on current FOA microphones</w:delText>
        </w:r>
        <w:r>
          <w:rPr>
            <w:noProof/>
          </w:rPr>
          <w:tab/>
        </w:r>
        <w:r>
          <w:rPr>
            <w:noProof/>
          </w:rPr>
          <w:fldChar w:fldCharType="begin"/>
        </w:r>
        <w:r>
          <w:rPr>
            <w:noProof/>
          </w:rPr>
          <w:delInstrText xml:space="preserve"> PAGEREF _Toc175215315 \h </w:delInstrText>
        </w:r>
        <w:r>
          <w:rPr>
            <w:noProof/>
          </w:rPr>
        </w:r>
        <w:r>
          <w:rPr>
            <w:noProof/>
          </w:rPr>
          <w:fldChar w:fldCharType="separate"/>
        </w:r>
        <w:r>
          <w:rPr>
            <w:noProof/>
          </w:rPr>
          <w:delText>40</w:delText>
        </w:r>
        <w:r>
          <w:rPr>
            <w:noProof/>
          </w:rPr>
          <w:fldChar w:fldCharType="end"/>
        </w:r>
      </w:del>
    </w:p>
    <w:p w14:paraId="6C0DF1ED" w14:textId="3621B26A" w:rsidR="00DB25C1" w:rsidRDefault="00DB25C1">
      <w:pPr>
        <w:pStyle w:val="TOC4"/>
        <w:rPr>
          <w:del w:id="500" w:author="Wang Bin 王宾" w:date="2024-08-27T17:00:00Z" w16du:dateUtc="2024-08-27T09:00:00Z"/>
          <w:rFonts w:asciiTheme="minorHAnsi" w:hAnsiTheme="minorHAnsi" w:cstheme="minorBidi"/>
          <w:noProof/>
          <w:kern w:val="2"/>
          <w:sz w:val="22"/>
          <w:szCs w:val="24"/>
          <w:lang w:val="en-US" w:eastAsia="zh-CN"/>
          <w14:ligatures w14:val="standardContextual"/>
        </w:rPr>
      </w:pPr>
      <w:del w:id="501" w:author="Wang Bin 王宾" w:date="2024-08-27T17:00:00Z" w16du:dateUtc="2024-08-27T09:00:00Z">
        <w:r>
          <w:rPr>
            <w:noProof/>
            <w:lang w:eastAsia="zh-CN"/>
          </w:rPr>
          <w:delText>8.2.4.3</w:delText>
        </w:r>
        <w:r>
          <w:rPr>
            <w:rFonts w:asciiTheme="minorHAnsi" w:hAnsiTheme="minorHAnsi" w:cstheme="minorBidi"/>
            <w:noProof/>
            <w:kern w:val="2"/>
            <w:sz w:val="22"/>
            <w:szCs w:val="24"/>
            <w:lang w:val="en-US" w:eastAsia="zh-CN"/>
            <w14:ligatures w14:val="standardContextual"/>
          </w:rPr>
          <w:tab/>
        </w:r>
        <w:r>
          <w:rPr>
            <w:noProof/>
            <w:lang w:eastAsia="zh-CN"/>
          </w:rPr>
          <w:delText>HOA</w:delText>
        </w:r>
        <w:r>
          <w:rPr>
            <w:noProof/>
          </w:rPr>
          <w:tab/>
        </w:r>
        <w:r>
          <w:rPr>
            <w:noProof/>
          </w:rPr>
          <w:fldChar w:fldCharType="begin"/>
        </w:r>
        <w:r>
          <w:rPr>
            <w:noProof/>
          </w:rPr>
          <w:delInstrText xml:space="preserve"> PAGEREF _Toc175215316 \h </w:delInstrText>
        </w:r>
        <w:r>
          <w:rPr>
            <w:noProof/>
          </w:rPr>
        </w:r>
        <w:r>
          <w:rPr>
            <w:noProof/>
          </w:rPr>
          <w:fldChar w:fldCharType="separate"/>
        </w:r>
        <w:r>
          <w:rPr>
            <w:noProof/>
          </w:rPr>
          <w:delText>40</w:delText>
        </w:r>
        <w:r>
          <w:rPr>
            <w:noProof/>
          </w:rPr>
          <w:fldChar w:fldCharType="end"/>
        </w:r>
      </w:del>
    </w:p>
    <w:p w14:paraId="6E0706F5" w14:textId="6E790D71" w:rsidR="00DB25C1" w:rsidRDefault="00DB25C1">
      <w:pPr>
        <w:pStyle w:val="TOC3"/>
        <w:rPr>
          <w:del w:id="502" w:author="Wang Bin 王宾" w:date="2024-08-27T17:00:00Z" w16du:dateUtc="2024-08-27T09:00:00Z"/>
          <w:rFonts w:asciiTheme="minorHAnsi" w:hAnsiTheme="minorHAnsi" w:cstheme="minorBidi"/>
          <w:noProof/>
          <w:kern w:val="2"/>
          <w:sz w:val="22"/>
          <w:szCs w:val="24"/>
          <w:lang w:val="en-US" w:eastAsia="zh-CN"/>
          <w14:ligatures w14:val="standardContextual"/>
        </w:rPr>
      </w:pPr>
      <w:del w:id="503" w:author="Wang Bin 王宾" w:date="2024-08-27T17:00:00Z" w16du:dateUtc="2024-08-27T09:00:00Z">
        <w:r>
          <w:rPr>
            <w:noProof/>
            <w:lang w:eastAsia="zh-CN"/>
          </w:rPr>
          <w:delText>8.2.5</w:delText>
        </w:r>
        <w:r>
          <w:rPr>
            <w:rFonts w:asciiTheme="minorHAnsi" w:hAnsiTheme="minorHAnsi" w:cstheme="minorBidi"/>
            <w:noProof/>
            <w:kern w:val="2"/>
            <w:sz w:val="22"/>
            <w:szCs w:val="24"/>
            <w:lang w:val="en-US" w:eastAsia="zh-CN"/>
            <w14:ligatures w14:val="standardContextual"/>
          </w:rPr>
          <w:tab/>
        </w:r>
        <w:r>
          <w:rPr>
            <w:noProof/>
            <w:lang w:eastAsia="zh-CN"/>
          </w:rPr>
          <w:delText>MASP for MASA</w:delText>
        </w:r>
        <w:r>
          <w:rPr>
            <w:noProof/>
          </w:rPr>
          <w:tab/>
        </w:r>
        <w:r>
          <w:rPr>
            <w:noProof/>
          </w:rPr>
          <w:fldChar w:fldCharType="begin"/>
        </w:r>
        <w:r>
          <w:rPr>
            <w:noProof/>
          </w:rPr>
          <w:delInstrText xml:space="preserve"> PAGEREF _Toc175215317 \h </w:delInstrText>
        </w:r>
        <w:r>
          <w:rPr>
            <w:noProof/>
          </w:rPr>
        </w:r>
        <w:r>
          <w:rPr>
            <w:noProof/>
          </w:rPr>
          <w:fldChar w:fldCharType="separate"/>
        </w:r>
        <w:r>
          <w:rPr>
            <w:noProof/>
          </w:rPr>
          <w:delText>40</w:delText>
        </w:r>
        <w:r>
          <w:rPr>
            <w:noProof/>
          </w:rPr>
          <w:fldChar w:fldCharType="end"/>
        </w:r>
      </w:del>
    </w:p>
    <w:p w14:paraId="1EA2DA92" w14:textId="510BEE4A" w:rsidR="00DB25C1" w:rsidRDefault="00DB25C1">
      <w:pPr>
        <w:pStyle w:val="TOC3"/>
        <w:rPr>
          <w:del w:id="504" w:author="Wang Bin 王宾" w:date="2024-08-27T17:00:00Z" w16du:dateUtc="2024-08-27T09:00:00Z"/>
          <w:rFonts w:asciiTheme="minorHAnsi" w:hAnsiTheme="minorHAnsi" w:cstheme="minorBidi"/>
          <w:noProof/>
          <w:kern w:val="2"/>
          <w:sz w:val="22"/>
          <w:szCs w:val="24"/>
          <w:lang w:val="en-US" w:eastAsia="zh-CN"/>
          <w14:ligatures w14:val="standardContextual"/>
        </w:rPr>
      </w:pPr>
      <w:del w:id="505" w:author="Wang Bin 王宾" w:date="2024-08-27T17:00:00Z" w16du:dateUtc="2024-08-27T09:00:00Z">
        <w:r>
          <w:rPr>
            <w:noProof/>
            <w:lang w:eastAsia="zh-CN"/>
          </w:rPr>
          <w:delText>8.2.6</w:delText>
        </w:r>
        <w:r>
          <w:rPr>
            <w:rFonts w:asciiTheme="minorHAnsi" w:hAnsiTheme="minorHAnsi" w:cstheme="minorBidi"/>
            <w:noProof/>
            <w:kern w:val="2"/>
            <w:sz w:val="22"/>
            <w:szCs w:val="24"/>
            <w:lang w:val="en-US" w:eastAsia="zh-CN"/>
            <w14:ligatures w14:val="standardContextual"/>
          </w:rPr>
          <w:tab/>
        </w:r>
        <w:r>
          <w:rPr>
            <w:noProof/>
            <w:lang w:eastAsia="zh-CN"/>
          </w:rPr>
          <w:delText>MASP for Object-based</w:delText>
        </w:r>
        <w:r>
          <w:rPr>
            <w:noProof/>
          </w:rPr>
          <w:tab/>
        </w:r>
        <w:r>
          <w:rPr>
            <w:noProof/>
          </w:rPr>
          <w:fldChar w:fldCharType="begin"/>
        </w:r>
        <w:r>
          <w:rPr>
            <w:noProof/>
          </w:rPr>
          <w:delInstrText xml:space="preserve"> PAGEREF _Toc175215318 \h </w:delInstrText>
        </w:r>
        <w:r>
          <w:rPr>
            <w:noProof/>
          </w:rPr>
        </w:r>
        <w:r>
          <w:rPr>
            <w:noProof/>
          </w:rPr>
          <w:fldChar w:fldCharType="separate"/>
        </w:r>
        <w:r>
          <w:rPr>
            <w:noProof/>
          </w:rPr>
          <w:delText>41</w:delText>
        </w:r>
        <w:r>
          <w:rPr>
            <w:noProof/>
          </w:rPr>
          <w:fldChar w:fldCharType="end"/>
        </w:r>
      </w:del>
    </w:p>
    <w:p w14:paraId="68A7C65D" w14:textId="4DB17308" w:rsidR="00DB25C1" w:rsidRDefault="00DB25C1">
      <w:pPr>
        <w:pStyle w:val="TOC4"/>
        <w:rPr>
          <w:del w:id="506" w:author="Wang Bin 王宾" w:date="2024-08-27T17:00:00Z" w16du:dateUtc="2024-08-27T09:00:00Z"/>
          <w:rFonts w:asciiTheme="minorHAnsi" w:hAnsiTheme="minorHAnsi" w:cstheme="minorBidi"/>
          <w:noProof/>
          <w:kern w:val="2"/>
          <w:sz w:val="22"/>
          <w:szCs w:val="24"/>
          <w:lang w:val="en-US" w:eastAsia="zh-CN"/>
          <w14:ligatures w14:val="standardContextual"/>
        </w:rPr>
      </w:pPr>
      <w:del w:id="507" w:author="Wang Bin 王宾" w:date="2024-08-27T17:00:00Z" w16du:dateUtc="2024-08-27T09:00:00Z">
        <w:r>
          <w:rPr>
            <w:noProof/>
            <w:lang w:eastAsia="zh-CN"/>
          </w:rPr>
          <w:delText>8.2.6.1</w:delText>
        </w:r>
        <w:r>
          <w:rPr>
            <w:rFonts w:asciiTheme="minorHAnsi" w:hAnsiTheme="minorHAnsi" w:cstheme="minorBidi"/>
            <w:noProof/>
            <w:kern w:val="2"/>
            <w:sz w:val="22"/>
            <w:szCs w:val="24"/>
            <w:lang w:val="en-US" w:eastAsia="zh-CN"/>
            <w14:ligatures w14:val="standardContextual"/>
          </w:rPr>
          <w:tab/>
        </w:r>
        <w:r>
          <w:rPr>
            <w:noProof/>
            <w:lang w:eastAsia="zh-CN"/>
          </w:rPr>
          <w:delText>Mono object stream</w:delText>
        </w:r>
        <w:r>
          <w:rPr>
            <w:noProof/>
          </w:rPr>
          <w:tab/>
        </w:r>
        <w:r>
          <w:rPr>
            <w:noProof/>
          </w:rPr>
          <w:fldChar w:fldCharType="begin"/>
        </w:r>
        <w:r>
          <w:rPr>
            <w:noProof/>
          </w:rPr>
          <w:delInstrText xml:space="preserve"> PAGEREF _Toc175215319 \h </w:delInstrText>
        </w:r>
        <w:r>
          <w:rPr>
            <w:noProof/>
          </w:rPr>
        </w:r>
        <w:r>
          <w:rPr>
            <w:noProof/>
          </w:rPr>
          <w:fldChar w:fldCharType="separate"/>
        </w:r>
        <w:r>
          <w:rPr>
            <w:noProof/>
          </w:rPr>
          <w:delText>41</w:delText>
        </w:r>
        <w:r>
          <w:rPr>
            <w:noProof/>
          </w:rPr>
          <w:fldChar w:fldCharType="end"/>
        </w:r>
      </w:del>
    </w:p>
    <w:p w14:paraId="0771C7E3" w14:textId="1D7645A0" w:rsidR="00DB25C1" w:rsidRDefault="00DB25C1">
      <w:pPr>
        <w:pStyle w:val="TOC4"/>
        <w:rPr>
          <w:del w:id="508" w:author="Wang Bin 王宾" w:date="2024-08-27T17:00:00Z" w16du:dateUtc="2024-08-27T09:00:00Z"/>
          <w:rFonts w:asciiTheme="minorHAnsi" w:hAnsiTheme="minorHAnsi" w:cstheme="minorBidi"/>
          <w:noProof/>
          <w:kern w:val="2"/>
          <w:sz w:val="22"/>
          <w:szCs w:val="24"/>
          <w:lang w:val="en-US" w:eastAsia="zh-CN"/>
          <w14:ligatures w14:val="standardContextual"/>
        </w:rPr>
      </w:pPr>
      <w:del w:id="509" w:author="Wang Bin 王宾" w:date="2024-08-27T17:00:00Z" w16du:dateUtc="2024-08-27T09:00:00Z">
        <w:r>
          <w:rPr>
            <w:noProof/>
            <w:lang w:eastAsia="zh-CN"/>
          </w:rPr>
          <w:delText>8.2.6.2</w:delText>
        </w:r>
        <w:r>
          <w:rPr>
            <w:rFonts w:asciiTheme="minorHAnsi" w:hAnsiTheme="minorHAnsi" w:cstheme="minorBidi"/>
            <w:noProof/>
            <w:kern w:val="2"/>
            <w:sz w:val="22"/>
            <w:szCs w:val="24"/>
            <w:lang w:val="en-US" w:eastAsia="zh-CN"/>
            <w14:ligatures w14:val="standardContextual"/>
          </w:rPr>
          <w:tab/>
        </w:r>
        <w:r>
          <w:rPr>
            <w:noProof/>
            <w:lang w:eastAsia="zh-CN"/>
          </w:rPr>
          <w:delText>Associated Object Metadata</w:delText>
        </w:r>
        <w:r>
          <w:rPr>
            <w:noProof/>
          </w:rPr>
          <w:tab/>
        </w:r>
        <w:r>
          <w:rPr>
            <w:noProof/>
          </w:rPr>
          <w:fldChar w:fldCharType="begin"/>
        </w:r>
        <w:r>
          <w:rPr>
            <w:noProof/>
          </w:rPr>
          <w:delInstrText xml:space="preserve"> PAGEREF _Toc175215320 \h </w:delInstrText>
        </w:r>
        <w:r>
          <w:rPr>
            <w:noProof/>
          </w:rPr>
        </w:r>
        <w:r>
          <w:rPr>
            <w:noProof/>
          </w:rPr>
          <w:fldChar w:fldCharType="separate"/>
        </w:r>
        <w:r>
          <w:rPr>
            <w:noProof/>
          </w:rPr>
          <w:delText>41</w:delText>
        </w:r>
        <w:r>
          <w:rPr>
            <w:noProof/>
          </w:rPr>
          <w:fldChar w:fldCharType="end"/>
        </w:r>
      </w:del>
    </w:p>
    <w:p w14:paraId="330E0ABC" w14:textId="73F343F8" w:rsidR="00DB25C1" w:rsidRDefault="00DB25C1">
      <w:pPr>
        <w:pStyle w:val="TOC2"/>
        <w:rPr>
          <w:del w:id="510" w:author="Wang Bin 王宾" w:date="2024-08-27T17:00:00Z" w16du:dateUtc="2024-08-27T09:00:00Z"/>
          <w:rFonts w:asciiTheme="minorHAnsi" w:hAnsiTheme="minorHAnsi" w:cstheme="minorBidi"/>
          <w:noProof/>
          <w:kern w:val="2"/>
          <w:sz w:val="22"/>
          <w:szCs w:val="24"/>
          <w:lang w:val="en-US" w:eastAsia="zh-CN"/>
          <w14:ligatures w14:val="standardContextual"/>
        </w:rPr>
      </w:pPr>
      <w:del w:id="511" w:author="Wang Bin 王宾" w:date="2024-08-27T17:00:00Z" w16du:dateUtc="2024-08-27T09:00:00Z">
        <w:r>
          <w:rPr>
            <w:noProof/>
            <w:lang w:eastAsia="zh-CN"/>
          </w:rPr>
          <w:delText>8.3</w:delText>
        </w:r>
        <w:r>
          <w:rPr>
            <w:rFonts w:asciiTheme="minorHAnsi" w:hAnsiTheme="minorHAnsi" w:cstheme="minorBidi"/>
            <w:noProof/>
            <w:kern w:val="2"/>
            <w:sz w:val="22"/>
            <w:szCs w:val="24"/>
            <w:lang w:val="en-US" w:eastAsia="zh-CN"/>
            <w14:ligatures w14:val="standardContextual"/>
          </w:rPr>
          <w:tab/>
        </w:r>
        <w:r>
          <w:rPr>
            <w:noProof/>
            <w:lang w:eastAsia="zh-CN"/>
          </w:rPr>
          <w:delText>Beamforming</w:delText>
        </w:r>
        <w:r>
          <w:rPr>
            <w:noProof/>
          </w:rPr>
          <w:tab/>
        </w:r>
        <w:r>
          <w:rPr>
            <w:noProof/>
          </w:rPr>
          <w:fldChar w:fldCharType="begin"/>
        </w:r>
        <w:r>
          <w:rPr>
            <w:noProof/>
          </w:rPr>
          <w:delInstrText xml:space="preserve"> PAGEREF _Toc175215321 \h </w:delInstrText>
        </w:r>
        <w:r>
          <w:rPr>
            <w:noProof/>
          </w:rPr>
        </w:r>
        <w:r>
          <w:rPr>
            <w:noProof/>
          </w:rPr>
          <w:fldChar w:fldCharType="separate"/>
        </w:r>
        <w:r>
          <w:rPr>
            <w:noProof/>
          </w:rPr>
          <w:delText>41</w:delText>
        </w:r>
        <w:r>
          <w:rPr>
            <w:noProof/>
          </w:rPr>
          <w:fldChar w:fldCharType="end"/>
        </w:r>
      </w:del>
    </w:p>
    <w:p w14:paraId="3CBE9BC6" w14:textId="24576F39" w:rsidR="00DB25C1" w:rsidRDefault="00DB25C1">
      <w:pPr>
        <w:pStyle w:val="TOC3"/>
        <w:rPr>
          <w:del w:id="512" w:author="Wang Bin 王宾" w:date="2024-08-27T17:00:00Z" w16du:dateUtc="2024-08-27T09:00:00Z"/>
          <w:rFonts w:asciiTheme="minorHAnsi" w:hAnsiTheme="minorHAnsi" w:cstheme="minorBidi"/>
          <w:noProof/>
          <w:kern w:val="2"/>
          <w:sz w:val="22"/>
          <w:szCs w:val="24"/>
          <w:lang w:val="en-US" w:eastAsia="zh-CN"/>
          <w14:ligatures w14:val="standardContextual"/>
        </w:rPr>
      </w:pPr>
      <w:del w:id="513" w:author="Wang Bin 王宾" w:date="2024-08-27T17:00:00Z" w16du:dateUtc="2024-08-27T09:00:00Z">
        <w:r>
          <w:rPr>
            <w:noProof/>
            <w:lang w:eastAsia="zh-CN"/>
          </w:rPr>
          <w:delText>8.3.1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_Toc175215322 \h </w:delInstrText>
        </w:r>
        <w:r>
          <w:rPr>
            <w:noProof/>
          </w:rPr>
        </w:r>
        <w:r>
          <w:rPr>
            <w:noProof/>
          </w:rPr>
          <w:fldChar w:fldCharType="separate"/>
        </w:r>
        <w:r>
          <w:rPr>
            <w:noProof/>
          </w:rPr>
          <w:delText>41</w:delText>
        </w:r>
        <w:r>
          <w:rPr>
            <w:noProof/>
          </w:rPr>
          <w:fldChar w:fldCharType="end"/>
        </w:r>
      </w:del>
    </w:p>
    <w:p w14:paraId="776ACDB9" w14:textId="7E11A1CF" w:rsidR="00DB25C1" w:rsidRDefault="00DB25C1">
      <w:pPr>
        <w:pStyle w:val="TOC3"/>
        <w:rPr>
          <w:del w:id="514" w:author="Wang Bin 王宾" w:date="2024-08-27T17:00:00Z" w16du:dateUtc="2024-08-27T09:00:00Z"/>
          <w:rFonts w:asciiTheme="minorHAnsi" w:hAnsiTheme="minorHAnsi" w:cstheme="minorBidi"/>
          <w:noProof/>
          <w:kern w:val="2"/>
          <w:sz w:val="22"/>
          <w:szCs w:val="24"/>
          <w:lang w:val="en-US" w:eastAsia="zh-CN"/>
          <w14:ligatures w14:val="standardContextual"/>
        </w:rPr>
      </w:pPr>
      <w:del w:id="515" w:author="Wang Bin 王宾" w:date="2024-08-27T17:00:00Z" w16du:dateUtc="2024-08-27T09:00:00Z">
        <w:r>
          <w:rPr>
            <w:noProof/>
            <w:lang w:eastAsia="zh-CN"/>
          </w:rPr>
          <w:delText>8.3.2</w:delText>
        </w:r>
        <w:r>
          <w:rPr>
            <w:rFonts w:asciiTheme="minorHAnsi" w:hAnsiTheme="minorHAnsi" w:cstheme="minorBidi"/>
            <w:noProof/>
            <w:kern w:val="2"/>
            <w:sz w:val="22"/>
            <w:szCs w:val="24"/>
            <w:lang w:val="en-US" w:eastAsia="zh-CN"/>
            <w14:ligatures w14:val="standardContextual"/>
          </w:rPr>
          <w:tab/>
        </w:r>
        <w:r>
          <w:rPr>
            <w:noProof/>
            <w:lang w:eastAsia="zh-CN"/>
          </w:rPr>
          <w:delText>Delay-sum microphone</w:delText>
        </w:r>
        <w:r>
          <w:rPr>
            <w:noProof/>
          </w:rPr>
          <w:tab/>
        </w:r>
        <w:r>
          <w:rPr>
            <w:noProof/>
          </w:rPr>
          <w:fldChar w:fldCharType="begin"/>
        </w:r>
        <w:r>
          <w:rPr>
            <w:noProof/>
          </w:rPr>
          <w:delInstrText xml:space="preserve"> PAGEREF _Toc175215323 \h </w:delInstrText>
        </w:r>
        <w:r>
          <w:rPr>
            <w:noProof/>
          </w:rPr>
        </w:r>
        <w:r>
          <w:rPr>
            <w:noProof/>
          </w:rPr>
          <w:fldChar w:fldCharType="separate"/>
        </w:r>
        <w:r>
          <w:rPr>
            <w:noProof/>
          </w:rPr>
          <w:delText>41</w:delText>
        </w:r>
        <w:r>
          <w:rPr>
            <w:noProof/>
          </w:rPr>
          <w:fldChar w:fldCharType="end"/>
        </w:r>
      </w:del>
    </w:p>
    <w:p w14:paraId="57632765" w14:textId="4A69B5F1" w:rsidR="00DB25C1" w:rsidRDefault="00DB25C1">
      <w:pPr>
        <w:pStyle w:val="TOC3"/>
        <w:rPr>
          <w:del w:id="516" w:author="Wang Bin 王宾" w:date="2024-08-27T17:00:00Z" w16du:dateUtc="2024-08-27T09:00:00Z"/>
          <w:rFonts w:asciiTheme="minorHAnsi" w:hAnsiTheme="minorHAnsi" w:cstheme="minorBidi"/>
          <w:noProof/>
          <w:kern w:val="2"/>
          <w:sz w:val="22"/>
          <w:szCs w:val="24"/>
          <w:lang w:val="en-US" w:eastAsia="zh-CN"/>
          <w14:ligatures w14:val="standardContextual"/>
        </w:rPr>
      </w:pPr>
      <w:del w:id="517" w:author="Wang Bin 王宾" w:date="2024-08-27T17:00:00Z" w16du:dateUtc="2024-08-27T09:00:00Z">
        <w:r>
          <w:rPr>
            <w:noProof/>
            <w:lang w:eastAsia="zh-CN"/>
          </w:rPr>
          <w:delText>8.3.3</w:delText>
        </w:r>
        <w:r>
          <w:rPr>
            <w:rFonts w:asciiTheme="minorHAnsi" w:hAnsiTheme="minorHAnsi" w:cstheme="minorBidi"/>
            <w:noProof/>
            <w:kern w:val="2"/>
            <w:sz w:val="22"/>
            <w:szCs w:val="24"/>
            <w:lang w:val="en-US" w:eastAsia="zh-CN"/>
            <w14:ligatures w14:val="standardContextual"/>
          </w:rPr>
          <w:tab/>
        </w:r>
        <w:r>
          <w:rPr>
            <w:noProof/>
            <w:lang w:eastAsia="zh-CN"/>
          </w:rPr>
          <w:delText>Diff</w:delText>
        </w:r>
        <w:r w:rsidRPr="009348FC">
          <w:rPr>
            <w:rFonts w:eastAsia="等线"/>
            <w:noProof/>
            <w:lang w:eastAsia="zh-CN"/>
          </w:rPr>
          <w:delText>erential microphone array</w:delText>
        </w:r>
        <w:r>
          <w:rPr>
            <w:noProof/>
          </w:rPr>
          <w:tab/>
        </w:r>
        <w:r>
          <w:rPr>
            <w:noProof/>
          </w:rPr>
          <w:fldChar w:fldCharType="begin"/>
        </w:r>
        <w:r>
          <w:rPr>
            <w:noProof/>
          </w:rPr>
          <w:delInstrText xml:space="preserve"> PAGEREF _Toc175215324 \h </w:delInstrText>
        </w:r>
        <w:r>
          <w:rPr>
            <w:noProof/>
          </w:rPr>
        </w:r>
        <w:r>
          <w:rPr>
            <w:noProof/>
          </w:rPr>
          <w:fldChar w:fldCharType="separate"/>
        </w:r>
        <w:r>
          <w:rPr>
            <w:noProof/>
          </w:rPr>
          <w:delText>42</w:delText>
        </w:r>
        <w:r>
          <w:rPr>
            <w:noProof/>
          </w:rPr>
          <w:fldChar w:fldCharType="end"/>
        </w:r>
      </w:del>
    </w:p>
    <w:p w14:paraId="11EB2AD5" w14:textId="418B584B" w:rsidR="00DB25C1" w:rsidRDefault="00DB25C1">
      <w:pPr>
        <w:pStyle w:val="TOC2"/>
        <w:rPr>
          <w:del w:id="518" w:author="Wang Bin 王宾" w:date="2024-08-27T17:00:00Z" w16du:dateUtc="2024-08-27T09:00:00Z"/>
          <w:rFonts w:asciiTheme="minorHAnsi" w:hAnsiTheme="minorHAnsi" w:cstheme="minorBidi"/>
          <w:noProof/>
          <w:kern w:val="2"/>
          <w:sz w:val="22"/>
          <w:szCs w:val="24"/>
          <w:lang w:val="en-US" w:eastAsia="zh-CN"/>
          <w14:ligatures w14:val="standardContextual"/>
        </w:rPr>
      </w:pPr>
      <w:del w:id="519" w:author="Wang Bin 王宾" w:date="2024-08-27T17:00:00Z" w16du:dateUtc="2024-08-27T09:00:00Z">
        <w:r>
          <w:rPr>
            <w:noProof/>
            <w:lang w:eastAsia="zh-CN"/>
          </w:rPr>
          <w:delText>8.4</w:delText>
        </w:r>
        <w:r>
          <w:rPr>
            <w:rFonts w:asciiTheme="minorHAnsi" w:hAnsiTheme="minorHAnsi" w:cstheme="minorBidi"/>
            <w:noProof/>
            <w:kern w:val="2"/>
            <w:sz w:val="22"/>
            <w:szCs w:val="24"/>
            <w:lang w:val="en-US" w:eastAsia="zh-CN"/>
            <w14:ligatures w14:val="standardContextual"/>
          </w:rPr>
          <w:tab/>
        </w:r>
        <w:r>
          <w:rPr>
            <w:noProof/>
            <w:lang w:eastAsia="zh-CN"/>
          </w:rPr>
          <w:delText xml:space="preserve"> Noise reduction</w:delText>
        </w:r>
        <w:r>
          <w:rPr>
            <w:noProof/>
          </w:rPr>
          <w:tab/>
        </w:r>
        <w:r>
          <w:rPr>
            <w:noProof/>
          </w:rPr>
          <w:fldChar w:fldCharType="begin"/>
        </w:r>
        <w:r>
          <w:rPr>
            <w:noProof/>
          </w:rPr>
          <w:delInstrText xml:space="preserve"> PAGEREF _Toc175215325 \h </w:delInstrText>
        </w:r>
        <w:r>
          <w:rPr>
            <w:noProof/>
          </w:rPr>
        </w:r>
        <w:r>
          <w:rPr>
            <w:noProof/>
          </w:rPr>
          <w:fldChar w:fldCharType="separate"/>
        </w:r>
        <w:r>
          <w:rPr>
            <w:noProof/>
          </w:rPr>
          <w:delText>42</w:delText>
        </w:r>
        <w:r>
          <w:rPr>
            <w:noProof/>
          </w:rPr>
          <w:fldChar w:fldCharType="end"/>
        </w:r>
      </w:del>
    </w:p>
    <w:p w14:paraId="05D6D864" w14:textId="5A96429F" w:rsidR="00DB25C1" w:rsidRDefault="00DB25C1">
      <w:pPr>
        <w:pStyle w:val="TOC2"/>
        <w:rPr>
          <w:del w:id="520" w:author="Wang Bin 王宾" w:date="2024-08-27T17:00:00Z" w16du:dateUtc="2024-08-27T09:00:00Z"/>
          <w:rFonts w:asciiTheme="minorHAnsi" w:hAnsiTheme="minorHAnsi" w:cstheme="minorBidi"/>
          <w:noProof/>
          <w:kern w:val="2"/>
          <w:sz w:val="22"/>
          <w:szCs w:val="24"/>
          <w:lang w:val="en-US" w:eastAsia="zh-CN"/>
          <w14:ligatures w14:val="standardContextual"/>
        </w:rPr>
      </w:pPr>
      <w:del w:id="521" w:author="Wang Bin 王宾" w:date="2024-08-27T17:00:00Z" w16du:dateUtc="2024-08-27T09:00:00Z">
        <w:r>
          <w:rPr>
            <w:noProof/>
            <w:lang w:eastAsia="zh-CN"/>
          </w:rPr>
          <w:delText>8.5</w:delText>
        </w:r>
        <w:r>
          <w:rPr>
            <w:rFonts w:asciiTheme="minorHAnsi" w:hAnsiTheme="minorHAnsi" w:cstheme="minorBidi"/>
            <w:noProof/>
            <w:kern w:val="2"/>
            <w:sz w:val="22"/>
            <w:szCs w:val="24"/>
            <w:lang w:val="en-US" w:eastAsia="zh-CN"/>
            <w14:ligatures w14:val="standardContextual"/>
          </w:rPr>
          <w:tab/>
        </w:r>
        <w:r>
          <w:rPr>
            <w:noProof/>
            <w:lang w:eastAsia="zh-CN"/>
          </w:rPr>
          <w:delText xml:space="preserve"> Conclusion</w:delText>
        </w:r>
        <w:r>
          <w:rPr>
            <w:noProof/>
          </w:rPr>
          <w:tab/>
        </w:r>
        <w:r>
          <w:rPr>
            <w:noProof/>
          </w:rPr>
          <w:fldChar w:fldCharType="begin"/>
        </w:r>
        <w:r>
          <w:rPr>
            <w:noProof/>
          </w:rPr>
          <w:delInstrText xml:space="preserve"> PAGEREF _Toc175215326 \h </w:delInstrText>
        </w:r>
        <w:r>
          <w:rPr>
            <w:noProof/>
          </w:rPr>
        </w:r>
        <w:r>
          <w:rPr>
            <w:noProof/>
          </w:rPr>
          <w:fldChar w:fldCharType="separate"/>
        </w:r>
        <w:r>
          <w:rPr>
            <w:noProof/>
          </w:rPr>
          <w:delText>43</w:delText>
        </w:r>
        <w:r>
          <w:rPr>
            <w:noProof/>
          </w:rPr>
          <w:fldChar w:fldCharType="end"/>
        </w:r>
      </w:del>
    </w:p>
    <w:p w14:paraId="1E3831D9" w14:textId="5F0CA777" w:rsidR="00DB25C1" w:rsidRDefault="00DB25C1">
      <w:pPr>
        <w:pStyle w:val="TOC1"/>
        <w:rPr>
          <w:del w:id="522" w:author="Wang Bin 王宾" w:date="2024-08-27T17:00:00Z" w16du:dateUtc="2024-08-27T09:00:00Z"/>
          <w:rFonts w:asciiTheme="minorHAnsi" w:hAnsiTheme="minorHAnsi" w:cstheme="minorBidi"/>
          <w:noProof/>
          <w:kern w:val="2"/>
          <w:szCs w:val="24"/>
          <w:lang w:val="en-US" w:eastAsia="zh-CN"/>
          <w14:ligatures w14:val="standardContextual"/>
        </w:rPr>
      </w:pPr>
      <w:del w:id="523" w:author="Wang Bin 王宾" w:date="2024-08-27T17:00:00Z" w16du:dateUtc="2024-08-27T09:00:00Z">
        <w:r>
          <w:rPr>
            <w:noProof/>
            <w:lang w:eastAsia="zh-CN"/>
          </w:rPr>
          <w:delText>9</w:delText>
        </w:r>
        <w:r>
          <w:rPr>
            <w:rFonts w:asciiTheme="minorHAnsi" w:hAnsiTheme="minorHAnsi" w:cstheme="minorBidi"/>
            <w:noProof/>
            <w:kern w:val="2"/>
            <w:szCs w:val="24"/>
            <w:lang w:val="en-US" w:eastAsia="zh-CN"/>
            <w14:ligatures w14:val="standardContextual"/>
          </w:rPr>
          <w:tab/>
        </w:r>
        <w:r>
          <w:rPr>
            <w:noProof/>
          </w:rPr>
          <w:delText>Example audio capture processing solutions</w:delText>
        </w:r>
        <w:r>
          <w:rPr>
            <w:noProof/>
          </w:rPr>
          <w:tab/>
        </w:r>
        <w:r>
          <w:rPr>
            <w:noProof/>
          </w:rPr>
          <w:fldChar w:fldCharType="begin"/>
        </w:r>
        <w:r>
          <w:rPr>
            <w:noProof/>
          </w:rPr>
          <w:delInstrText xml:space="preserve"> PAGEREF _Toc175215327 \h </w:delInstrText>
        </w:r>
        <w:r>
          <w:rPr>
            <w:noProof/>
          </w:rPr>
        </w:r>
        <w:r>
          <w:rPr>
            <w:noProof/>
          </w:rPr>
          <w:fldChar w:fldCharType="separate"/>
        </w:r>
        <w:r>
          <w:rPr>
            <w:noProof/>
          </w:rPr>
          <w:delText>43</w:delText>
        </w:r>
        <w:r>
          <w:rPr>
            <w:noProof/>
          </w:rPr>
          <w:fldChar w:fldCharType="end"/>
        </w:r>
      </w:del>
    </w:p>
    <w:p w14:paraId="6CDD0A2D" w14:textId="47F0F0A6" w:rsidR="00DB25C1" w:rsidRDefault="00DB25C1">
      <w:pPr>
        <w:pStyle w:val="TOC2"/>
        <w:rPr>
          <w:del w:id="524" w:author="Wang Bin 王宾" w:date="2024-08-27T17:00:00Z" w16du:dateUtc="2024-08-27T09:00:00Z"/>
          <w:rFonts w:asciiTheme="minorHAnsi" w:hAnsiTheme="minorHAnsi" w:cstheme="minorBidi"/>
          <w:noProof/>
          <w:kern w:val="2"/>
          <w:sz w:val="22"/>
          <w:szCs w:val="24"/>
          <w:lang w:val="en-US" w:eastAsia="zh-CN"/>
          <w14:ligatures w14:val="standardContextual"/>
        </w:rPr>
      </w:pPr>
      <w:del w:id="525" w:author="Wang Bin 王宾" w:date="2024-08-27T17:00:00Z" w16du:dateUtc="2024-08-27T09:00:00Z">
        <w:r>
          <w:rPr>
            <w:noProof/>
            <w:lang w:eastAsia="zh-CN"/>
          </w:rPr>
          <w:delText>9.1</w:delText>
        </w:r>
        <w:r>
          <w:rPr>
            <w:rFonts w:asciiTheme="minorHAnsi" w:hAnsiTheme="minorHAnsi" w:cstheme="minorBidi"/>
            <w:noProof/>
            <w:kern w:val="2"/>
            <w:sz w:val="22"/>
            <w:szCs w:val="24"/>
            <w:lang w:val="en-US" w:eastAsia="zh-CN"/>
            <w14:ligatures w14:val="standardContextual"/>
          </w:rPr>
          <w:tab/>
        </w:r>
        <w:r>
          <w:rPr>
            <w:noProof/>
            <w:lang w:eastAsia="zh-CN"/>
          </w:rPr>
          <w:delText>Capture Scenarios</w:delText>
        </w:r>
        <w:r>
          <w:rPr>
            <w:noProof/>
          </w:rPr>
          <w:tab/>
        </w:r>
        <w:r>
          <w:rPr>
            <w:noProof/>
          </w:rPr>
          <w:fldChar w:fldCharType="begin"/>
        </w:r>
        <w:r>
          <w:rPr>
            <w:noProof/>
          </w:rPr>
          <w:delInstrText xml:space="preserve"> PAGEREF _Toc175215328 \h </w:delInstrText>
        </w:r>
        <w:r>
          <w:rPr>
            <w:noProof/>
          </w:rPr>
        </w:r>
        <w:r>
          <w:rPr>
            <w:noProof/>
          </w:rPr>
          <w:fldChar w:fldCharType="separate"/>
        </w:r>
        <w:r>
          <w:rPr>
            <w:noProof/>
          </w:rPr>
          <w:delText>43</w:delText>
        </w:r>
        <w:r>
          <w:rPr>
            <w:noProof/>
          </w:rPr>
          <w:fldChar w:fldCharType="end"/>
        </w:r>
      </w:del>
    </w:p>
    <w:p w14:paraId="76DC50F6" w14:textId="4DDC6000" w:rsidR="00DB25C1" w:rsidRDefault="00DB25C1">
      <w:pPr>
        <w:pStyle w:val="TOC3"/>
        <w:rPr>
          <w:del w:id="526" w:author="Wang Bin 王宾" w:date="2024-08-27T17:00:00Z" w16du:dateUtc="2024-08-27T09:00:00Z"/>
          <w:rFonts w:asciiTheme="minorHAnsi" w:hAnsiTheme="minorHAnsi" w:cstheme="minorBidi"/>
          <w:noProof/>
          <w:kern w:val="2"/>
          <w:sz w:val="22"/>
          <w:szCs w:val="24"/>
          <w:lang w:val="en-US" w:eastAsia="zh-CN"/>
          <w14:ligatures w14:val="standardContextual"/>
        </w:rPr>
      </w:pPr>
      <w:del w:id="527" w:author="Wang Bin 王宾" w:date="2024-08-27T17:00:00Z" w16du:dateUtc="2024-08-27T09:00:00Z">
        <w:r>
          <w:rPr>
            <w:noProof/>
            <w:lang w:eastAsia="zh-CN"/>
          </w:rPr>
          <w:delText>9.1.1</w:delText>
        </w:r>
        <w:r>
          <w:rPr>
            <w:rFonts w:asciiTheme="minorHAnsi" w:hAnsiTheme="minorHAnsi" w:cstheme="minorBidi"/>
            <w:noProof/>
            <w:kern w:val="2"/>
            <w:sz w:val="22"/>
            <w:szCs w:val="24"/>
            <w:lang w:val="en-US" w:eastAsia="zh-CN"/>
            <w14:ligatures w14:val="standardContextual"/>
          </w:rPr>
          <w:tab/>
        </w:r>
        <w:r>
          <w:rPr>
            <w:noProof/>
            <w:lang w:eastAsia="zh-CN"/>
          </w:rPr>
          <w:delText>Telephony communications</w:delText>
        </w:r>
        <w:r>
          <w:rPr>
            <w:noProof/>
          </w:rPr>
          <w:tab/>
        </w:r>
        <w:r>
          <w:rPr>
            <w:noProof/>
          </w:rPr>
          <w:fldChar w:fldCharType="begin"/>
        </w:r>
        <w:r>
          <w:rPr>
            <w:noProof/>
          </w:rPr>
          <w:delInstrText xml:space="preserve"> PAGEREF _Toc175215329 \h </w:delInstrText>
        </w:r>
        <w:r>
          <w:rPr>
            <w:noProof/>
          </w:rPr>
        </w:r>
        <w:r>
          <w:rPr>
            <w:noProof/>
          </w:rPr>
          <w:fldChar w:fldCharType="separate"/>
        </w:r>
        <w:r>
          <w:rPr>
            <w:noProof/>
          </w:rPr>
          <w:delText>43</w:delText>
        </w:r>
        <w:r>
          <w:rPr>
            <w:noProof/>
          </w:rPr>
          <w:fldChar w:fldCharType="end"/>
        </w:r>
      </w:del>
    </w:p>
    <w:p w14:paraId="7D1AEDDE" w14:textId="74DDE72F" w:rsidR="00DB25C1" w:rsidRDefault="00DB25C1">
      <w:pPr>
        <w:pStyle w:val="TOC2"/>
        <w:rPr>
          <w:del w:id="528" w:author="Wang Bin 王宾" w:date="2024-08-27T17:00:00Z" w16du:dateUtc="2024-08-27T09:00:00Z"/>
          <w:rFonts w:asciiTheme="minorHAnsi" w:hAnsiTheme="minorHAnsi" w:cstheme="minorBidi"/>
          <w:noProof/>
          <w:kern w:val="2"/>
          <w:sz w:val="22"/>
          <w:szCs w:val="24"/>
          <w:lang w:val="en-US" w:eastAsia="zh-CN"/>
          <w14:ligatures w14:val="standardContextual"/>
        </w:rPr>
      </w:pPr>
      <w:del w:id="529" w:author="Wang Bin 王宾" w:date="2024-08-27T17:00:00Z" w16du:dateUtc="2024-08-27T09:00:00Z">
        <w:r>
          <w:rPr>
            <w:noProof/>
            <w:lang w:eastAsia="zh-CN"/>
          </w:rPr>
          <w:delText>9.2</w:delText>
        </w:r>
        <w:r>
          <w:rPr>
            <w:rFonts w:asciiTheme="minorHAnsi" w:hAnsiTheme="minorHAnsi" w:cstheme="minorBidi"/>
            <w:noProof/>
            <w:kern w:val="2"/>
            <w:sz w:val="22"/>
            <w:szCs w:val="24"/>
            <w:lang w:val="en-US" w:eastAsia="zh-CN"/>
            <w14:ligatures w14:val="standardContextual"/>
          </w:rPr>
          <w:tab/>
        </w:r>
        <w:r>
          <w:rPr>
            <w:noProof/>
            <w:lang w:eastAsia="zh-CN"/>
          </w:rPr>
          <w:delText>End-user device (UE) characteristics/prerequisites</w:delText>
        </w:r>
        <w:r>
          <w:rPr>
            <w:noProof/>
          </w:rPr>
          <w:tab/>
        </w:r>
        <w:r>
          <w:rPr>
            <w:noProof/>
          </w:rPr>
          <w:fldChar w:fldCharType="begin"/>
        </w:r>
        <w:r>
          <w:rPr>
            <w:noProof/>
          </w:rPr>
          <w:delInstrText xml:space="preserve"> PAGEREF _Toc175215330 \h </w:delInstrText>
        </w:r>
        <w:r>
          <w:rPr>
            <w:noProof/>
          </w:rPr>
        </w:r>
        <w:r>
          <w:rPr>
            <w:noProof/>
          </w:rPr>
          <w:fldChar w:fldCharType="separate"/>
        </w:r>
        <w:r>
          <w:rPr>
            <w:noProof/>
          </w:rPr>
          <w:delText>44</w:delText>
        </w:r>
        <w:r>
          <w:rPr>
            <w:noProof/>
          </w:rPr>
          <w:fldChar w:fldCharType="end"/>
        </w:r>
      </w:del>
    </w:p>
    <w:p w14:paraId="0D244B46" w14:textId="2E3BFC24" w:rsidR="00DB25C1" w:rsidRDefault="00DB25C1">
      <w:pPr>
        <w:pStyle w:val="TOC3"/>
        <w:rPr>
          <w:del w:id="530" w:author="Wang Bin 王宾" w:date="2024-08-27T17:00:00Z" w16du:dateUtc="2024-08-27T09:00:00Z"/>
          <w:rFonts w:asciiTheme="minorHAnsi" w:hAnsiTheme="minorHAnsi" w:cstheme="minorBidi"/>
          <w:noProof/>
          <w:kern w:val="2"/>
          <w:sz w:val="22"/>
          <w:szCs w:val="24"/>
          <w:lang w:val="en-US" w:eastAsia="zh-CN"/>
          <w14:ligatures w14:val="standardContextual"/>
        </w:rPr>
      </w:pPr>
      <w:del w:id="531" w:author="Wang Bin 王宾" w:date="2024-08-27T17:00:00Z" w16du:dateUtc="2024-08-27T09:00:00Z">
        <w:r>
          <w:rPr>
            <w:noProof/>
            <w:lang w:eastAsia="zh-CN"/>
          </w:rPr>
          <w:delText>9.2.1</w:delText>
        </w:r>
        <w:r>
          <w:rPr>
            <w:rFonts w:asciiTheme="minorHAnsi" w:hAnsiTheme="minorHAnsi" w:cstheme="minorBidi"/>
            <w:noProof/>
            <w:kern w:val="2"/>
            <w:sz w:val="22"/>
            <w:szCs w:val="24"/>
            <w:lang w:val="en-US" w:eastAsia="zh-CN"/>
            <w14:ligatures w14:val="standardContextual"/>
          </w:rPr>
          <w:tab/>
        </w:r>
        <w:r>
          <w:rPr>
            <w:noProof/>
            <w:lang w:eastAsia="zh-CN"/>
          </w:rPr>
          <w:delText>General</w:delText>
        </w:r>
        <w:r>
          <w:rPr>
            <w:noProof/>
          </w:rPr>
          <w:tab/>
        </w:r>
        <w:r>
          <w:rPr>
            <w:noProof/>
          </w:rPr>
          <w:fldChar w:fldCharType="begin"/>
        </w:r>
        <w:r>
          <w:rPr>
            <w:noProof/>
          </w:rPr>
          <w:delInstrText xml:space="preserve"> PAGEREF _Toc175215331 \h </w:delInstrText>
        </w:r>
        <w:r>
          <w:rPr>
            <w:noProof/>
          </w:rPr>
        </w:r>
        <w:r>
          <w:rPr>
            <w:noProof/>
          </w:rPr>
          <w:fldChar w:fldCharType="separate"/>
        </w:r>
        <w:r>
          <w:rPr>
            <w:noProof/>
          </w:rPr>
          <w:delText>44</w:delText>
        </w:r>
        <w:r>
          <w:rPr>
            <w:noProof/>
          </w:rPr>
          <w:fldChar w:fldCharType="end"/>
        </w:r>
      </w:del>
    </w:p>
    <w:p w14:paraId="44686604" w14:textId="3169896F" w:rsidR="00DB25C1" w:rsidRDefault="00DB25C1">
      <w:pPr>
        <w:pStyle w:val="TOC3"/>
        <w:rPr>
          <w:del w:id="532" w:author="Wang Bin 王宾" w:date="2024-08-27T17:00:00Z" w16du:dateUtc="2024-08-27T09:00:00Z"/>
          <w:rFonts w:asciiTheme="minorHAnsi" w:hAnsiTheme="minorHAnsi" w:cstheme="minorBidi"/>
          <w:noProof/>
          <w:kern w:val="2"/>
          <w:sz w:val="22"/>
          <w:szCs w:val="24"/>
          <w:lang w:val="en-US" w:eastAsia="zh-CN"/>
          <w14:ligatures w14:val="standardContextual"/>
        </w:rPr>
      </w:pPr>
      <w:del w:id="533" w:author="Wang Bin 王宾" w:date="2024-08-27T17:00:00Z" w16du:dateUtc="2024-08-27T09:00:00Z">
        <w:r>
          <w:rPr>
            <w:noProof/>
            <w:lang w:eastAsia="zh-CN"/>
          </w:rPr>
          <w:delText>9.2.2 Number and placement of microphones</w:delText>
        </w:r>
        <w:r>
          <w:rPr>
            <w:noProof/>
          </w:rPr>
          <w:tab/>
        </w:r>
        <w:r>
          <w:rPr>
            <w:noProof/>
          </w:rPr>
          <w:fldChar w:fldCharType="begin"/>
        </w:r>
        <w:r>
          <w:rPr>
            <w:noProof/>
          </w:rPr>
          <w:delInstrText xml:space="preserve"> PAGEREF _Toc175215332 \h </w:delInstrText>
        </w:r>
        <w:r>
          <w:rPr>
            <w:noProof/>
          </w:rPr>
        </w:r>
        <w:r>
          <w:rPr>
            <w:noProof/>
          </w:rPr>
          <w:fldChar w:fldCharType="separate"/>
        </w:r>
        <w:r>
          <w:rPr>
            <w:noProof/>
          </w:rPr>
          <w:delText>44</w:delText>
        </w:r>
        <w:r>
          <w:rPr>
            <w:noProof/>
          </w:rPr>
          <w:fldChar w:fldCharType="end"/>
        </w:r>
      </w:del>
    </w:p>
    <w:p w14:paraId="741E7A05" w14:textId="1193730A" w:rsidR="00DB25C1" w:rsidRDefault="00DB25C1">
      <w:pPr>
        <w:pStyle w:val="TOC2"/>
        <w:rPr>
          <w:del w:id="534" w:author="Wang Bin 王宾" w:date="2024-08-27T17:00:00Z" w16du:dateUtc="2024-08-27T09:00:00Z"/>
          <w:rFonts w:asciiTheme="minorHAnsi" w:hAnsiTheme="minorHAnsi" w:cstheme="minorBidi"/>
          <w:noProof/>
          <w:kern w:val="2"/>
          <w:sz w:val="22"/>
          <w:szCs w:val="24"/>
          <w:lang w:val="en-US" w:eastAsia="zh-CN"/>
          <w14:ligatures w14:val="standardContextual"/>
        </w:rPr>
      </w:pPr>
      <w:del w:id="535" w:author="Wang Bin 王宾" w:date="2024-08-27T17:00:00Z" w16du:dateUtc="2024-08-27T09:00:00Z">
        <w:r>
          <w:rPr>
            <w:noProof/>
            <w:lang w:eastAsia="zh-CN"/>
          </w:rPr>
          <w:delText>9.3</w:delText>
        </w:r>
        <w:r>
          <w:rPr>
            <w:rFonts w:asciiTheme="minorHAnsi" w:hAnsiTheme="minorHAnsi" w:cstheme="minorBidi"/>
            <w:noProof/>
            <w:kern w:val="2"/>
            <w:sz w:val="22"/>
            <w:szCs w:val="24"/>
            <w:lang w:val="en-US" w:eastAsia="zh-CN"/>
            <w14:ligatures w14:val="standardContextual"/>
          </w:rPr>
          <w:tab/>
        </w:r>
        <w:r>
          <w:rPr>
            <w:noProof/>
            <w:lang w:eastAsia="zh-CN"/>
          </w:rPr>
          <w:delText>Capture solution for end-user devices</w:delText>
        </w:r>
        <w:r>
          <w:rPr>
            <w:noProof/>
          </w:rPr>
          <w:tab/>
        </w:r>
        <w:r>
          <w:rPr>
            <w:noProof/>
          </w:rPr>
          <w:fldChar w:fldCharType="begin"/>
        </w:r>
        <w:r>
          <w:rPr>
            <w:noProof/>
          </w:rPr>
          <w:delInstrText xml:space="preserve"> PAGEREF _Toc175215334 \h </w:delInstrText>
        </w:r>
        <w:r>
          <w:rPr>
            <w:noProof/>
          </w:rPr>
        </w:r>
        <w:r>
          <w:rPr>
            <w:noProof/>
          </w:rPr>
          <w:fldChar w:fldCharType="separate"/>
        </w:r>
        <w:r>
          <w:rPr>
            <w:noProof/>
          </w:rPr>
          <w:delText>45</w:delText>
        </w:r>
        <w:r>
          <w:rPr>
            <w:noProof/>
          </w:rPr>
          <w:fldChar w:fldCharType="end"/>
        </w:r>
      </w:del>
    </w:p>
    <w:p w14:paraId="503C1876" w14:textId="4503E6C2" w:rsidR="00DB25C1" w:rsidRDefault="00DB25C1">
      <w:pPr>
        <w:pStyle w:val="TOC3"/>
        <w:rPr>
          <w:del w:id="536" w:author="Wang Bin 王宾" w:date="2024-08-27T17:00:00Z" w16du:dateUtc="2024-08-27T09:00:00Z"/>
          <w:rFonts w:asciiTheme="minorHAnsi" w:hAnsiTheme="minorHAnsi" w:cstheme="minorBidi"/>
          <w:noProof/>
          <w:kern w:val="2"/>
          <w:sz w:val="22"/>
          <w:szCs w:val="24"/>
          <w:lang w:val="en-US" w:eastAsia="zh-CN"/>
          <w14:ligatures w14:val="standardContextual"/>
        </w:rPr>
      </w:pPr>
      <w:del w:id="537" w:author="Wang Bin 王宾" w:date="2024-08-27T17:00:00Z" w16du:dateUtc="2024-08-27T09:00:00Z">
        <w:r>
          <w:rPr>
            <w:noProof/>
            <w:lang w:eastAsia="zh-CN"/>
          </w:rPr>
          <w:delText>9.3.1</w:delText>
        </w:r>
        <w:r>
          <w:rPr>
            <w:rFonts w:asciiTheme="minorHAnsi" w:hAnsiTheme="minorHAnsi" w:cstheme="minorBidi"/>
            <w:noProof/>
            <w:kern w:val="2"/>
            <w:sz w:val="22"/>
            <w:szCs w:val="24"/>
            <w:lang w:val="en-US" w:eastAsia="zh-CN"/>
            <w14:ligatures w14:val="standardContextual"/>
          </w:rPr>
          <w:tab/>
        </w:r>
        <w:r>
          <w:rPr>
            <w:noProof/>
            <w:lang w:eastAsia="zh-CN"/>
          </w:rPr>
          <w:delText>Overview</w:delText>
        </w:r>
        <w:r>
          <w:rPr>
            <w:noProof/>
          </w:rPr>
          <w:tab/>
        </w:r>
        <w:r>
          <w:rPr>
            <w:noProof/>
          </w:rPr>
          <w:fldChar w:fldCharType="begin"/>
        </w:r>
        <w:r>
          <w:rPr>
            <w:noProof/>
          </w:rPr>
          <w:delInstrText xml:space="preserve"> PAGEREF _Toc175215335 \h </w:delInstrText>
        </w:r>
        <w:r>
          <w:rPr>
            <w:noProof/>
          </w:rPr>
        </w:r>
        <w:r>
          <w:rPr>
            <w:noProof/>
          </w:rPr>
          <w:fldChar w:fldCharType="separate"/>
        </w:r>
        <w:r>
          <w:rPr>
            <w:noProof/>
          </w:rPr>
          <w:delText>45</w:delText>
        </w:r>
        <w:r>
          <w:rPr>
            <w:noProof/>
          </w:rPr>
          <w:fldChar w:fldCharType="end"/>
        </w:r>
      </w:del>
    </w:p>
    <w:p w14:paraId="2C835071" w14:textId="22913BE2" w:rsidR="00DB25C1" w:rsidRDefault="00DB25C1">
      <w:pPr>
        <w:pStyle w:val="TOC3"/>
        <w:rPr>
          <w:del w:id="538" w:author="Wang Bin 王宾" w:date="2024-08-27T17:00:00Z" w16du:dateUtc="2024-08-27T09:00:00Z"/>
          <w:rFonts w:asciiTheme="minorHAnsi" w:hAnsiTheme="minorHAnsi" w:cstheme="minorBidi"/>
          <w:noProof/>
          <w:kern w:val="2"/>
          <w:sz w:val="22"/>
          <w:szCs w:val="24"/>
          <w:lang w:val="en-US" w:eastAsia="zh-CN"/>
          <w14:ligatures w14:val="standardContextual"/>
        </w:rPr>
      </w:pPr>
      <w:del w:id="539" w:author="Wang Bin 王宾" w:date="2024-08-27T17:00:00Z" w16du:dateUtc="2024-08-27T09:00:00Z">
        <w:r>
          <w:rPr>
            <w:noProof/>
            <w:lang w:eastAsia="zh-CN"/>
          </w:rPr>
          <w:delText>9</w:delText>
        </w:r>
        <w:r>
          <w:rPr>
            <w:noProof/>
          </w:rPr>
          <w:delText>.</w:delText>
        </w:r>
        <w:r>
          <w:rPr>
            <w:noProof/>
            <w:lang w:eastAsia="zh-CN"/>
          </w:rPr>
          <w:delText>3</w:delText>
        </w:r>
        <w:r>
          <w:rPr>
            <w:noProof/>
          </w:rPr>
          <w:delText>.2</w:delText>
        </w:r>
        <w:r>
          <w:rPr>
            <w:rFonts w:asciiTheme="minorHAnsi" w:hAnsiTheme="minorHAnsi" w:cstheme="minorBidi"/>
            <w:noProof/>
            <w:kern w:val="2"/>
            <w:sz w:val="22"/>
            <w:szCs w:val="24"/>
            <w:lang w:val="en-US" w:eastAsia="zh-CN"/>
            <w14:ligatures w14:val="standardContextual"/>
          </w:rPr>
          <w:tab/>
        </w:r>
        <w:r>
          <w:rPr>
            <w:noProof/>
          </w:rPr>
          <w:delText>Compensation</w:delText>
        </w:r>
        <w:r>
          <w:rPr>
            <w:noProof/>
          </w:rPr>
          <w:tab/>
        </w:r>
        <w:r>
          <w:rPr>
            <w:noProof/>
          </w:rPr>
          <w:fldChar w:fldCharType="begin"/>
        </w:r>
        <w:r>
          <w:rPr>
            <w:noProof/>
          </w:rPr>
          <w:delInstrText xml:space="preserve"> PAGEREF _Toc175215336 \h </w:delInstrText>
        </w:r>
        <w:r>
          <w:rPr>
            <w:noProof/>
          </w:rPr>
        </w:r>
        <w:r>
          <w:rPr>
            <w:noProof/>
          </w:rPr>
          <w:fldChar w:fldCharType="separate"/>
        </w:r>
        <w:r>
          <w:rPr>
            <w:noProof/>
          </w:rPr>
          <w:delText>46</w:delText>
        </w:r>
        <w:r>
          <w:rPr>
            <w:noProof/>
          </w:rPr>
          <w:fldChar w:fldCharType="end"/>
        </w:r>
      </w:del>
    </w:p>
    <w:p w14:paraId="44B1D644" w14:textId="5D5E6213" w:rsidR="00DB25C1" w:rsidRDefault="00DB25C1">
      <w:pPr>
        <w:pStyle w:val="TOC3"/>
        <w:rPr>
          <w:del w:id="540" w:author="Wang Bin 王宾" w:date="2024-08-27T17:00:00Z" w16du:dateUtc="2024-08-27T09:00:00Z"/>
          <w:rFonts w:asciiTheme="minorHAnsi" w:hAnsiTheme="minorHAnsi" w:cstheme="minorBidi"/>
          <w:noProof/>
          <w:kern w:val="2"/>
          <w:sz w:val="22"/>
          <w:szCs w:val="24"/>
          <w:lang w:val="en-US" w:eastAsia="zh-CN"/>
          <w14:ligatures w14:val="standardContextual"/>
        </w:rPr>
      </w:pPr>
      <w:del w:id="541" w:author="Wang Bin 王宾" w:date="2024-08-27T17:00:00Z" w16du:dateUtc="2024-08-27T09:00:00Z">
        <w:r>
          <w:rPr>
            <w:noProof/>
            <w:lang w:eastAsia="zh-CN"/>
          </w:rPr>
          <w:delText>9</w:delText>
        </w:r>
        <w:r>
          <w:rPr>
            <w:noProof/>
          </w:rPr>
          <w:delText>.</w:delText>
        </w:r>
        <w:r>
          <w:rPr>
            <w:noProof/>
            <w:lang w:eastAsia="zh-CN"/>
          </w:rPr>
          <w:delText>3</w:delText>
        </w:r>
        <w:r>
          <w:rPr>
            <w:noProof/>
          </w:rPr>
          <w:delText>.3</w:delText>
        </w:r>
        <w:r>
          <w:rPr>
            <w:rFonts w:asciiTheme="minorHAnsi" w:hAnsiTheme="minorHAnsi" w:cstheme="minorBidi"/>
            <w:noProof/>
            <w:kern w:val="2"/>
            <w:sz w:val="22"/>
            <w:szCs w:val="24"/>
            <w:lang w:val="en-US" w:eastAsia="zh-CN"/>
            <w14:ligatures w14:val="standardContextual"/>
          </w:rPr>
          <w:tab/>
        </w:r>
        <w:r>
          <w:rPr>
            <w:noProof/>
          </w:rPr>
          <w:delText>Enhancement</w:delText>
        </w:r>
        <w:r>
          <w:rPr>
            <w:noProof/>
          </w:rPr>
          <w:tab/>
        </w:r>
        <w:r>
          <w:rPr>
            <w:noProof/>
          </w:rPr>
          <w:fldChar w:fldCharType="begin"/>
        </w:r>
        <w:r>
          <w:rPr>
            <w:noProof/>
          </w:rPr>
          <w:delInstrText xml:space="preserve"> PAGEREF _Toc175215337 \h </w:delInstrText>
        </w:r>
        <w:r>
          <w:rPr>
            <w:noProof/>
          </w:rPr>
        </w:r>
        <w:r>
          <w:rPr>
            <w:noProof/>
          </w:rPr>
          <w:fldChar w:fldCharType="separate"/>
        </w:r>
        <w:r>
          <w:rPr>
            <w:noProof/>
          </w:rPr>
          <w:delText>46</w:delText>
        </w:r>
        <w:r>
          <w:rPr>
            <w:noProof/>
          </w:rPr>
          <w:fldChar w:fldCharType="end"/>
        </w:r>
      </w:del>
    </w:p>
    <w:p w14:paraId="7575D906" w14:textId="55E42FEF" w:rsidR="00DB25C1" w:rsidRDefault="00DB25C1">
      <w:pPr>
        <w:pStyle w:val="TOC4"/>
        <w:rPr>
          <w:del w:id="542" w:author="Wang Bin 王宾" w:date="2024-08-27T17:00:00Z" w16du:dateUtc="2024-08-27T09:00:00Z"/>
          <w:rFonts w:asciiTheme="minorHAnsi" w:hAnsiTheme="minorHAnsi" w:cstheme="minorBidi"/>
          <w:noProof/>
          <w:kern w:val="2"/>
          <w:sz w:val="22"/>
          <w:szCs w:val="24"/>
          <w:lang w:val="en-US" w:eastAsia="zh-CN"/>
          <w14:ligatures w14:val="standardContextual"/>
        </w:rPr>
      </w:pPr>
      <w:del w:id="543" w:author="Wang Bin 王宾" w:date="2024-08-27T17:00:00Z" w16du:dateUtc="2024-08-27T09:00:00Z">
        <w:r>
          <w:rPr>
            <w:noProof/>
            <w:lang w:eastAsia="zh-CN"/>
          </w:rPr>
          <w:delText>9.3.3.1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_Toc175215338 \h </w:delInstrText>
        </w:r>
        <w:r>
          <w:rPr>
            <w:noProof/>
          </w:rPr>
        </w:r>
        <w:r>
          <w:rPr>
            <w:noProof/>
          </w:rPr>
          <w:fldChar w:fldCharType="separate"/>
        </w:r>
        <w:r>
          <w:rPr>
            <w:noProof/>
          </w:rPr>
          <w:delText>46</w:delText>
        </w:r>
        <w:r>
          <w:rPr>
            <w:noProof/>
          </w:rPr>
          <w:fldChar w:fldCharType="end"/>
        </w:r>
      </w:del>
    </w:p>
    <w:p w14:paraId="4513B1B7" w14:textId="6EA39FB0" w:rsidR="00DB25C1" w:rsidRDefault="00DB25C1">
      <w:pPr>
        <w:pStyle w:val="TOC4"/>
        <w:rPr>
          <w:del w:id="544" w:author="Wang Bin 王宾" w:date="2024-08-27T17:00:00Z" w16du:dateUtc="2024-08-27T09:00:00Z"/>
          <w:rFonts w:asciiTheme="minorHAnsi" w:hAnsiTheme="minorHAnsi" w:cstheme="minorBidi"/>
          <w:noProof/>
          <w:kern w:val="2"/>
          <w:sz w:val="22"/>
          <w:szCs w:val="24"/>
          <w:lang w:val="en-US" w:eastAsia="zh-CN"/>
          <w14:ligatures w14:val="standardContextual"/>
        </w:rPr>
      </w:pPr>
      <w:del w:id="545" w:author="Wang Bin 王宾" w:date="2024-08-27T17:00:00Z" w16du:dateUtc="2024-08-27T09:00:00Z">
        <w:r>
          <w:rPr>
            <w:noProof/>
            <w:lang w:eastAsia="zh-CN"/>
          </w:rPr>
          <w:delText>9.3.3.2</w:delText>
        </w:r>
        <w:r>
          <w:rPr>
            <w:rFonts w:asciiTheme="minorHAnsi" w:hAnsiTheme="minorHAnsi" w:cstheme="minorBidi"/>
            <w:noProof/>
            <w:kern w:val="2"/>
            <w:sz w:val="22"/>
            <w:szCs w:val="24"/>
            <w:lang w:val="en-US" w:eastAsia="zh-CN"/>
            <w14:ligatures w14:val="standardContextual"/>
          </w:rPr>
          <w:tab/>
        </w:r>
        <w:r>
          <w:rPr>
            <w:noProof/>
            <w:lang w:eastAsia="zh-CN"/>
          </w:rPr>
          <w:delText xml:space="preserve"> General considerations</w:delText>
        </w:r>
        <w:r>
          <w:rPr>
            <w:noProof/>
          </w:rPr>
          <w:tab/>
        </w:r>
        <w:r>
          <w:rPr>
            <w:noProof/>
          </w:rPr>
          <w:fldChar w:fldCharType="begin"/>
        </w:r>
        <w:r>
          <w:rPr>
            <w:noProof/>
          </w:rPr>
          <w:delInstrText xml:space="preserve"> PAGEREF _Toc175215339 \h </w:delInstrText>
        </w:r>
        <w:r>
          <w:rPr>
            <w:noProof/>
          </w:rPr>
        </w:r>
        <w:r>
          <w:rPr>
            <w:noProof/>
          </w:rPr>
          <w:fldChar w:fldCharType="separate"/>
        </w:r>
        <w:r>
          <w:rPr>
            <w:noProof/>
          </w:rPr>
          <w:delText>46</w:delText>
        </w:r>
        <w:r>
          <w:rPr>
            <w:noProof/>
          </w:rPr>
          <w:fldChar w:fldCharType="end"/>
        </w:r>
      </w:del>
    </w:p>
    <w:p w14:paraId="1F95A11C" w14:textId="31D66297" w:rsidR="00DB25C1" w:rsidRDefault="00DB25C1">
      <w:pPr>
        <w:pStyle w:val="TOC4"/>
        <w:rPr>
          <w:del w:id="546" w:author="Wang Bin 王宾" w:date="2024-08-27T17:00:00Z" w16du:dateUtc="2024-08-27T09:00:00Z"/>
          <w:rFonts w:asciiTheme="minorHAnsi" w:hAnsiTheme="minorHAnsi" w:cstheme="minorBidi"/>
          <w:noProof/>
          <w:kern w:val="2"/>
          <w:sz w:val="22"/>
          <w:szCs w:val="24"/>
          <w:lang w:val="en-US" w:eastAsia="zh-CN"/>
          <w14:ligatures w14:val="standardContextual"/>
        </w:rPr>
      </w:pPr>
      <w:del w:id="547" w:author="Wang Bin 王宾" w:date="2024-08-27T17:00:00Z" w16du:dateUtc="2024-08-27T09:00:00Z">
        <w:r>
          <w:rPr>
            <w:noProof/>
            <w:lang w:eastAsia="zh-CN"/>
          </w:rPr>
          <w:delText>9.3.3.3</w:delText>
        </w:r>
        <w:r>
          <w:rPr>
            <w:rFonts w:asciiTheme="minorHAnsi" w:hAnsiTheme="minorHAnsi" w:cstheme="minorBidi"/>
            <w:noProof/>
            <w:kern w:val="2"/>
            <w:sz w:val="22"/>
            <w:szCs w:val="24"/>
            <w:lang w:val="en-US" w:eastAsia="zh-CN"/>
            <w14:ligatures w14:val="standardContextual"/>
          </w:rPr>
          <w:tab/>
        </w:r>
        <w:r>
          <w:rPr>
            <w:noProof/>
            <w:lang w:eastAsia="zh-CN"/>
          </w:rPr>
          <w:delText>AEC</w:delText>
        </w:r>
        <w:r>
          <w:rPr>
            <w:noProof/>
          </w:rPr>
          <w:tab/>
        </w:r>
        <w:r>
          <w:rPr>
            <w:noProof/>
          </w:rPr>
          <w:fldChar w:fldCharType="begin"/>
        </w:r>
        <w:r>
          <w:rPr>
            <w:noProof/>
          </w:rPr>
          <w:delInstrText xml:space="preserve"> PAGEREF _Toc175215340 \h </w:delInstrText>
        </w:r>
        <w:r>
          <w:rPr>
            <w:noProof/>
          </w:rPr>
        </w:r>
        <w:r>
          <w:rPr>
            <w:noProof/>
          </w:rPr>
          <w:fldChar w:fldCharType="separate"/>
        </w:r>
        <w:r>
          <w:rPr>
            <w:noProof/>
          </w:rPr>
          <w:delText>46</w:delText>
        </w:r>
        <w:r>
          <w:rPr>
            <w:noProof/>
          </w:rPr>
          <w:fldChar w:fldCharType="end"/>
        </w:r>
      </w:del>
    </w:p>
    <w:p w14:paraId="4A526AAA" w14:textId="4E826E8F" w:rsidR="00DB25C1" w:rsidRDefault="00DB25C1">
      <w:pPr>
        <w:pStyle w:val="TOC4"/>
        <w:rPr>
          <w:del w:id="548" w:author="Wang Bin 王宾" w:date="2024-08-27T17:00:00Z" w16du:dateUtc="2024-08-27T09:00:00Z"/>
          <w:rFonts w:asciiTheme="minorHAnsi" w:hAnsiTheme="minorHAnsi" w:cstheme="minorBidi"/>
          <w:noProof/>
          <w:kern w:val="2"/>
          <w:sz w:val="22"/>
          <w:szCs w:val="24"/>
          <w:lang w:val="en-US" w:eastAsia="zh-CN"/>
          <w14:ligatures w14:val="standardContextual"/>
        </w:rPr>
      </w:pPr>
      <w:del w:id="549" w:author="Wang Bin 王宾" w:date="2024-08-27T17:00:00Z" w16du:dateUtc="2024-08-27T09:00:00Z">
        <w:r>
          <w:rPr>
            <w:noProof/>
            <w:lang w:eastAsia="zh-CN"/>
          </w:rPr>
          <w:delText>9.3.3.4</w:delText>
        </w:r>
        <w:r>
          <w:rPr>
            <w:rFonts w:asciiTheme="minorHAnsi" w:hAnsiTheme="minorHAnsi" w:cstheme="minorBidi"/>
            <w:noProof/>
            <w:kern w:val="2"/>
            <w:sz w:val="22"/>
            <w:szCs w:val="24"/>
            <w:lang w:val="en-US" w:eastAsia="zh-CN"/>
            <w14:ligatures w14:val="standardContextual"/>
          </w:rPr>
          <w:tab/>
        </w:r>
        <w:r>
          <w:rPr>
            <w:noProof/>
            <w:lang w:eastAsia="zh-CN"/>
          </w:rPr>
          <w:delText>Noise reduction</w:delText>
        </w:r>
        <w:r>
          <w:rPr>
            <w:noProof/>
          </w:rPr>
          <w:tab/>
        </w:r>
        <w:r>
          <w:rPr>
            <w:noProof/>
          </w:rPr>
          <w:fldChar w:fldCharType="begin"/>
        </w:r>
        <w:r>
          <w:rPr>
            <w:noProof/>
          </w:rPr>
          <w:delInstrText xml:space="preserve"> PAGEREF _Toc175215341 \h </w:delInstrText>
        </w:r>
        <w:r>
          <w:rPr>
            <w:noProof/>
          </w:rPr>
        </w:r>
        <w:r>
          <w:rPr>
            <w:noProof/>
          </w:rPr>
          <w:fldChar w:fldCharType="separate"/>
        </w:r>
        <w:r>
          <w:rPr>
            <w:noProof/>
          </w:rPr>
          <w:delText>46</w:delText>
        </w:r>
        <w:r>
          <w:rPr>
            <w:noProof/>
          </w:rPr>
          <w:fldChar w:fldCharType="end"/>
        </w:r>
      </w:del>
    </w:p>
    <w:p w14:paraId="56D2DE23" w14:textId="05368531" w:rsidR="00DB25C1" w:rsidRDefault="00DB25C1">
      <w:pPr>
        <w:pStyle w:val="TOC5"/>
        <w:rPr>
          <w:del w:id="550" w:author="Wang Bin 王宾" w:date="2024-08-27T17:00:00Z" w16du:dateUtc="2024-08-27T09:00:00Z"/>
          <w:rFonts w:asciiTheme="minorHAnsi" w:hAnsiTheme="minorHAnsi" w:cstheme="minorBidi"/>
          <w:noProof/>
          <w:kern w:val="2"/>
          <w:sz w:val="22"/>
          <w:szCs w:val="24"/>
          <w:lang w:val="en-US" w:eastAsia="zh-CN"/>
          <w14:ligatures w14:val="standardContextual"/>
        </w:rPr>
      </w:pPr>
      <w:del w:id="551" w:author="Wang Bin 王宾" w:date="2024-08-27T17:00:00Z" w16du:dateUtc="2024-08-27T09:00:00Z">
        <w:r>
          <w:rPr>
            <w:noProof/>
            <w:lang w:eastAsia="zh-CN"/>
          </w:rPr>
          <w:delText>9.3.3.4.1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_Toc175215342 \h </w:delInstrText>
        </w:r>
        <w:r>
          <w:rPr>
            <w:noProof/>
          </w:rPr>
        </w:r>
        <w:r>
          <w:rPr>
            <w:noProof/>
          </w:rPr>
          <w:fldChar w:fldCharType="separate"/>
        </w:r>
        <w:r>
          <w:rPr>
            <w:noProof/>
          </w:rPr>
          <w:delText>46</w:delText>
        </w:r>
        <w:r>
          <w:rPr>
            <w:noProof/>
          </w:rPr>
          <w:fldChar w:fldCharType="end"/>
        </w:r>
      </w:del>
    </w:p>
    <w:p w14:paraId="72A0D182" w14:textId="33F72B9C" w:rsidR="00DB25C1" w:rsidRDefault="00DB25C1">
      <w:pPr>
        <w:pStyle w:val="TOC5"/>
        <w:rPr>
          <w:del w:id="552" w:author="Wang Bin 王宾" w:date="2024-08-27T17:00:00Z" w16du:dateUtc="2024-08-27T09:00:00Z"/>
          <w:rFonts w:asciiTheme="minorHAnsi" w:hAnsiTheme="minorHAnsi" w:cstheme="minorBidi"/>
          <w:noProof/>
          <w:kern w:val="2"/>
          <w:sz w:val="22"/>
          <w:szCs w:val="24"/>
          <w:lang w:val="en-US" w:eastAsia="zh-CN"/>
          <w14:ligatures w14:val="standardContextual"/>
        </w:rPr>
      </w:pPr>
      <w:del w:id="553" w:author="Wang Bin 王宾" w:date="2024-08-27T17:00:00Z" w16du:dateUtc="2024-08-27T09:00:00Z">
        <w:r>
          <w:rPr>
            <w:noProof/>
            <w:lang w:eastAsia="zh-CN"/>
          </w:rPr>
          <w:delText>9</w:delText>
        </w:r>
        <w:r>
          <w:rPr>
            <w:noProof/>
          </w:rPr>
          <w:delText>.</w:delText>
        </w:r>
        <w:r>
          <w:rPr>
            <w:noProof/>
            <w:lang w:eastAsia="zh-CN"/>
          </w:rPr>
          <w:delText>3</w:delText>
        </w:r>
        <w:r>
          <w:rPr>
            <w:noProof/>
          </w:rPr>
          <w:delText>.3.</w:delText>
        </w:r>
        <w:r>
          <w:rPr>
            <w:noProof/>
            <w:lang w:eastAsia="zh-CN"/>
          </w:rPr>
          <w:delText>4</w:delText>
        </w:r>
        <w:r>
          <w:rPr>
            <w:noProof/>
          </w:rPr>
          <w:delText>.2</w:delText>
        </w:r>
        <w:r>
          <w:rPr>
            <w:rFonts w:asciiTheme="minorHAnsi" w:hAnsiTheme="minorHAnsi" w:cstheme="minorBidi"/>
            <w:noProof/>
            <w:kern w:val="2"/>
            <w:sz w:val="22"/>
            <w:szCs w:val="24"/>
            <w:lang w:val="en-US" w:eastAsia="zh-CN"/>
            <w14:ligatures w14:val="standardContextual"/>
          </w:rPr>
          <w:tab/>
        </w:r>
        <w:r>
          <w:rPr>
            <w:noProof/>
          </w:rPr>
          <w:delText>Wind noise reduction</w:delText>
        </w:r>
        <w:r>
          <w:rPr>
            <w:noProof/>
          </w:rPr>
          <w:tab/>
        </w:r>
        <w:r>
          <w:rPr>
            <w:noProof/>
          </w:rPr>
          <w:fldChar w:fldCharType="begin"/>
        </w:r>
        <w:r>
          <w:rPr>
            <w:noProof/>
          </w:rPr>
          <w:delInstrText xml:space="preserve"> PAGEREF _Toc175215343 \h </w:delInstrText>
        </w:r>
        <w:r>
          <w:rPr>
            <w:noProof/>
          </w:rPr>
        </w:r>
        <w:r>
          <w:rPr>
            <w:noProof/>
          </w:rPr>
          <w:fldChar w:fldCharType="separate"/>
        </w:r>
        <w:r>
          <w:rPr>
            <w:noProof/>
          </w:rPr>
          <w:delText>47</w:delText>
        </w:r>
        <w:r>
          <w:rPr>
            <w:noProof/>
          </w:rPr>
          <w:fldChar w:fldCharType="end"/>
        </w:r>
      </w:del>
    </w:p>
    <w:p w14:paraId="1E925E8A" w14:textId="4DCFE697" w:rsidR="00DB25C1" w:rsidRDefault="00DB25C1">
      <w:pPr>
        <w:pStyle w:val="TOC5"/>
        <w:rPr>
          <w:del w:id="554" w:author="Wang Bin 王宾" w:date="2024-08-27T17:00:00Z" w16du:dateUtc="2024-08-27T09:00:00Z"/>
          <w:rFonts w:asciiTheme="minorHAnsi" w:hAnsiTheme="minorHAnsi" w:cstheme="minorBidi"/>
          <w:noProof/>
          <w:kern w:val="2"/>
          <w:sz w:val="22"/>
          <w:szCs w:val="24"/>
          <w:lang w:val="en-US" w:eastAsia="zh-CN"/>
          <w14:ligatures w14:val="standardContextual"/>
        </w:rPr>
      </w:pPr>
      <w:del w:id="555" w:author="Wang Bin 王宾" w:date="2024-08-27T17:00:00Z" w16du:dateUtc="2024-08-27T09:00:00Z">
        <w:r>
          <w:rPr>
            <w:noProof/>
            <w:lang w:eastAsia="zh-CN"/>
          </w:rPr>
          <w:delText>9.3.3.4.3</w:delText>
        </w:r>
        <w:r>
          <w:rPr>
            <w:rFonts w:asciiTheme="minorHAnsi" w:hAnsiTheme="minorHAnsi" w:cstheme="minorBidi"/>
            <w:noProof/>
            <w:kern w:val="2"/>
            <w:sz w:val="22"/>
            <w:szCs w:val="24"/>
            <w:lang w:val="en-US" w:eastAsia="zh-CN"/>
            <w14:ligatures w14:val="standardContextual"/>
          </w:rPr>
          <w:tab/>
        </w:r>
        <w:r>
          <w:rPr>
            <w:noProof/>
            <w:lang w:eastAsia="zh-CN"/>
          </w:rPr>
          <w:delText>Microphone noise reduction</w:delText>
        </w:r>
        <w:r>
          <w:rPr>
            <w:noProof/>
          </w:rPr>
          <w:tab/>
        </w:r>
        <w:r>
          <w:rPr>
            <w:noProof/>
          </w:rPr>
          <w:fldChar w:fldCharType="begin"/>
        </w:r>
        <w:r>
          <w:rPr>
            <w:noProof/>
          </w:rPr>
          <w:delInstrText xml:space="preserve"> PAGEREF _Toc175215344 \h </w:delInstrText>
        </w:r>
        <w:r>
          <w:rPr>
            <w:noProof/>
          </w:rPr>
        </w:r>
        <w:r>
          <w:rPr>
            <w:noProof/>
          </w:rPr>
          <w:fldChar w:fldCharType="separate"/>
        </w:r>
        <w:r>
          <w:rPr>
            <w:noProof/>
          </w:rPr>
          <w:delText>47</w:delText>
        </w:r>
        <w:r>
          <w:rPr>
            <w:noProof/>
          </w:rPr>
          <w:fldChar w:fldCharType="end"/>
        </w:r>
      </w:del>
    </w:p>
    <w:p w14:paraId="7041A6C7" w14:textId="016513F6" w:rsidR="00DB25C1" w:rsidRDefault="00DB25C1">
      <w:pPr>
        <w:pStyle w:val="TOC5"/>
        <w:rPr>
          <w:del w:id="556" w:author="Wang Bin 王宾" w:date="2024-08-27T17:00:00Z" w16du:dateUtc="2024-08-27T09:00:00Z"/>
          <w:rFonts w:asciiTheme="minorHAnsi" w:hAnsiTheme="minorHAnsi" w:cstheme="minorBidi"/>
          <w:noProof/>
          <w:kern w:val="2"/>
          <w:sz w:val="22"/>
          <w:szCs w:val="24"/>
          <w:lang w:val="en-US" w:eastAsia="zh-CN"/>
          <w14:ligatures w14:val="standardContextual"/>
        </w:rPr>
      </w:pPr>
      <w:del w:id="557" w:author="Wang Bin 王宾" w:date="2024-08-27T17:00:00Z" w16du:dateUtc="2024-08-27T09:00:00Z">
        <w:r>
          <w:rPr>
            <w:noProof/>
            <w:lang w:eastAsia="zh-CN"/>
          </w:rPr>
          <w:delText>9</w:delText>
        </w:r>
        <w:r>
          <w:rPr>
            <w:noProof/>
          </w:rPr>
          <w:delText>.</w:delText>
        </w:r>
        <w:r>
          <w:rPr>
            <w:noProof/>
            <w:lang w:eastAsia="zh-CN"/>
          </w:rPr>
          <w:delText>3</w:delText>
        </w:r>
        <w:r>
          <w:rPr>
            <w:noProof/>
          </w:rPr>
          <w:delText>.3.</w:delText>
        </w:r>
        <w:r>
          <w:rPr>
            <w:noProof/>
            <w:lang w:eastAsia="zh-CN"/>
          </w:rPr>
          <w:delText>4</w:delText>
        </w:r>
        <w:r>
          <w:rPr>
            <w:noProof/>
          </w:rPr>
          <w:delText>.4</w:delText>
        </w:r>
        <w:r>
          <w:rPr>
            <w:rFonts w:asciiTheme="minorHAnsi" w:hAnsiTheme="minorHAnsi" w:cstheme="minorBidi"/>
            <w:noProof/>
            <w:kern w:val="2"/>
            <w:sz w:val="22"/>
            <w:szCs w:val="24"/>
            <w:lang w:val="en-US" w:eastAsia="zh-CN"/>
            <w14:ligatures w14:val="standardContextual"/>
          </w:rPr>
          <w:tab/>
        </w:r>
        <w:r>
          <w:rPr>
            <w:noProof/>
          </w:rPr>
          <w:delText>Background noise reduction</w:delText>
        </w:r>
        <w:r>
          <w:rPr>
            <w:noProof/>
          </w:rPr>
          <w:tab/>
        </w:r>
        <w:r>
          <w:rPr>
            <w:noProof/>
          </w:rPr>
          <w:fldChar w:fldCharType="begin"/>
        </w:r>
        <w:r>
          <w:rPr>
            <w:noProof/>
          </w:rPr>
          <w:delInstrText xml:space="preserve"> PAGEREF _Toc175215345 \h </w:delInstrText>
        </w:r>
        <w:r>
          <w:rPr>
            <w:noProof/>
          </w:rPr>
        </w:r>
        <w:r>
          <w:rPr>
            <w:noProof/>
          </w:rPr>
          <w:fldChar w:fldCharType="separate"/>
        </w:r>
        <w:r>
          <w:rPr>
            <w:noProof/>
          </w:rPr>
          <w:delText>47</w:delText>
        </w:r>
        <w:r>
          <w:rPr>
            <w:noProof/>
          </w:rPr>
          <w:fldChar w:fldCharType="end"/>
        </w:r>
      </w:del>
    </w:p>
    <w:p w14:paraId="21A8078C" w14:textId="31B54291" w:rsidR="00DB25C1" w:rsidRDefault="00DB25C1">
      <w:pPr>
        <w:pStyle w:val="TOC5"/>
        <w:rPr>
          <w:del w:id="558" w:author="Wang Bin 王宾" w:date="2024-08-27T17:00:00Z" w16du:dateUtc="2024-08-27T09:00:00Z"/>
          <w:rFonts w:asciiTheme="minorHAnsi" w:hAnsiTheme="minorHAnsi" w:cstheme="minorBidi"/>
          <w:noProof/>
          <w:kern w:val="2"/>
          <w:sz w:val="22"/>
          <w:szCs w:val="24"/>
          <w:lang w:val="en-US" w:eastAsia="zh-CN"/>
          <w14:ligatures w14:val="standardContextual"/>
        </w:rPr>
      </w:pPr>
      <w:del w:id="559" w:author="Wang Bin 王宾" w:date="2024-08-27T17:00:00Z" w16du:dateUtc="2024-08-27T09:00:00Z">
        <w:r>
          <w:rPr>
            <w:noProof/>
            <w:lang w:eastAsia="zh-CN"/>
          </w:rPr>
          <w:delText xml:space="preserve">9.3.3.4.5 </w:delText>
        </w:r>
        <w:r>
          <w:rPr>
            <w:rFonts w:asciiTheme="minorHAnsi" w:hAnsiTheme="minorHAnsi" w:cstheme="minorBidi"/>
            <w:noProof/>
            <w:kern w:val="2"/>
            <w:sz w:val="22"/>
            <w:szCs w:val="24"/>
            <w:lang w:val="en-US" w:eastAsia="zh-CN"/>
            <w14:ligatures w14:val="standardContextual"/>
          </w:rPr>
          <w:tab/>
        </w:r>
        <w:r>
          <w:rPr>
            <w:noProof/>
            <w:lang w:eastAsia="zh-CN"/>
          </w:rPr>
          <w:delText>Audio focusing</w:delText>
        </w:r>
        <w:r>
          <w:rPr>
            <w:noProof/>
          </w:rPr>
          <w:tab/>
        </w:r>
        <w:r>
          <w:rPr>
            <w:noProof/>
          </w:rPr>
          <w:fldChar w:fldCharType="begin"/>
        </w:r>
        <w:r>
          <w:rPr>
            <w:noProof/>
          </w:rPr>
          <w:delInstrText xml:space="preserve"> PAGEREF _Toc175215346 \h </w:delInstrText>
        </w:r>
        <w:r>
          <w:rPr>
            <w:noProof/>
          </w:rPr>
        </w:r>
        <w:r>
          <w:rPr>
            <w:noProof/>
          </w:rPr>
          <w:fldChar w:fldCharType="separate"/>
        </w:r>
        <w:r>
          <w:rPr>
            <w:noProof/>
          </w:rPr>
          <w:delText>47</w:delText>
        </w:r>
        <w:r>
          <w:rPr>
            <w:noProof/>
          </w:rPr>
          <w:fldChar w:fldCharType="end"/>
        </w:r>
      </w:del>
    </w:p>
    <w:p w14:paraId="46364506" w14:textId="06EB93FD" w:rsidR="00DB25C1" w:rsidRDefault="00DB25C1">
      <w:pPr>
        <w:pStyle w:val="TOC3"/>
        <w:rPr>
          <w:del w:id="560" w:author="Wang Bin 王宾" w:date="2024-08-27T17:00:00Z" w16du:dateUtc="2024-08-27T09:00:00Z"/>
          <w:rFonts w:asciiTheme="minorHAnsi" w:hAnsiTheme="minorHAnsi" w:cstheme="minorBidi"/>
          <w:noProof/>
          <w:kern w:val="2"/>
          <w:sz w:val="22"/>
          <w:szCs w:val="24"/>
          <w:lang w:val="en-US" w:eastAsia="zh-CN"/>
          <w14:ligatures w14:val="standardContextual"/>
        </w:rPr>
      </w:pPr>
      <w:del w:id="561" w:author="Wang Bin 王宾" w:date="2024-08-27T17:00:00Z" w16du:dateUtc="2024-08-27T09:00:00Z">
        <w:r>
          <w:rPr>
            <w:noProof/>
            <w:lang w:eastAsia="zh-CN"/>
          </w:rPr>
          <w:delText>9</w:delText>
        </w:r>
        <w:r>
          <w:rPr>
            <w:noProof/>
          </w:rPr>
          <w:delText>.</w:delText>
        </w:r>
        <w:r>
          <w:rPr>
            <w:noProof/>
            <w:lang w:eastAsia="zh-CN"/>
          </w:rPr>
          <w:delText>3</w:delText>
        </w:r>
        <w:r>
          <w:rPr>
            <w:noProof/>
          </w:rPr>
          <w:delText>.4</w:delText>
        </w:r>
        <w:r>
          <w:rPr>
            <w:rFonts w:asciiTheme="minorHAnsi" w:hAnsiTheme="minorHAnsi" w:cstheme="minorBidi"/>
            <w:noProof/>
            <w:kern w:val="2"/>
            <w:sz w:val="22"/>
            <w:szCs w:val="24"/>
            <w:lang w:val="en-US" w:eastAsia="zh-CN"/>
            <w14:ligatures w14:val="standardContextual"/>
          </w:rPr>
          <w:tab/>
        </w:r>
        <w:r>
          <w:rPr>
            <w:noProof/>
          </w:rPr>
          <w:delText>Audio format generation</w:delText>
        </w:r>
        <w:r>
          <w:rPr>
            <w:noProof/>
          </w:rPr>
          <w:tab/>
        </w:r>
        <w:r>
          <w:rPr>
            <w:noProof/>
          </w:rPr>
          <w:fldChar w:fldCharType="begin"/>
        </w:r>
        <w:r>
          <w:rPr>
            <w:noProof/>
          </w:rPr>
          <w:delInstrText xml:space="preserve"> PAGEREF _Toc175215347 \h </w:delInstrText>
        </w:r>
        <w:r>
          <w:rPr>
            <w:noProof/>
          </w:rPr>
        </w:r>
        <w:r>
          <w:rPr>
            <w:noProof/>
          </w:rPr>
          <w:fldChar w:fldCharType="separate"/>
        </w:r>
        <w:r>
          <w:rPr>
            <w:noProof/>
          </w:rPr>
          <w:delText>47</w:delText>
        </w:r>
        <w:r>
          <w:rPr>
            <w:noProof/>
          </w:rPr>
          <w:fldChar w:fldCharType="end"/>
        </w:r>
      </w:del>
    </w:p>
    <w:p w14:paraId="2B02D5BE" w14:textId="29477BFC" w:rsidR="00DB25C1" w:rsidRDefault="00DB25C1">
      <w:pPr>
        <w:pStyle w:val="TOC4"/>
        <w:rPr>
          <w:del w:id="562" w:author="Wang Bin 王宾" w:date="2024-08-27T17:00:00Z" w16du:dateUtc="2024-08-27T09:00:00Z"/>
          <w:rFonts w:asciiTheme="minorHAnsi" w:hAnsiTheme="minorHAnsi" w:cstheme="minorBidi"/>
          <w:noProof/>
          <w:kern w:val="2"/>
          <w:sz w:val="22"/>
          <w:szCs w:val="24"/>
          <w:lang w:val="en-US" w:eastAsia="zh-CN"/>
          <w14:ligatures w14:val="standardContextual"/>
        </w:rPr>
      </w:pPr>
      <w:del w:id="563" w:author="Wang Bin 王宾" w:date="2024-08-27T17:00:00Z" w16du:dateUtc="2024-08-27T09:00:00Z">
        <w:r>
          <w:rPr>
            <w:noProof/>
            <w:lang w:eastAsia="zh-CN"/>
          </w:rPr>
          <w:delText>9.3.4.1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_Toc175215348 \h </w:delInstrText>
        </w:r>
        <w:r>
          <w:rPr>
            <w:noProof/>
          </w:rPr>
        </w:r>
        <w:r>
          <w:rPr>
            <w:noProof/>
          </w:rPr>
          <w:fldChar w:fldCharType="separate"/>
        </w:r>
        <w:r>
          <w:rPr>
            <w:noProof/>
          </w:rPr>
          <w:delText>47</w:delText>
        </w:r>
        <w:r>
          <w:rPr>
            <w:noProof/>
          </w:rPr>
          <w:fldChar w:fldCharType="end"/>
        </w:r>
      </w:del>
    </w:p>
    <w:p w14:paraId="26CE9658" w14:textId="29AEB86D" w:rsidR="00DB25C1" w:rsidRDefault="00DB25C1">
      <w:pPr>
        <w:pStyle w:val="TOC4"/>
        <w:rPr>
          <w:del w:id="564" w:author="Wang Bin 王宾" w:date="2024-08-27T17:00:00Z" w16du:dateUtc="2024-08-27T09:00:00Z"/>
          <w:rFonts w:asciiTheme="minorHAnsi" w:hAnsiTheme="minorHAnsi" w:cstheme="minorBidi"/>
          <w:noProof/>
          <w:kern w:val="2"/>
          <w:sz w:val="22"/>
          <w:szCs w:val="24"/>
          <w:lang w:val="en-US" w:eastAsia="zh-CN"/>
          <w14:ligatures w14:val="standardContextual"/>
        </w:rPr>
      </w:pPr>
      <w:del w:id="565" w:author="Wang Bin 王宾" w:date="2024-08-27T17:00:00Z" w16du:dateUtc="2024-08-27T09:00:00Z">
        <w:r>
          <w:rPr>
            <w:noProof/>
            <w:lang w:eastAsia="zh-CN"/>
          </w:rPr>
          <w:delText>9.3.4.2</w:delText>
        </w:r>
        <w:r>
          <w:rPr>
            <w:rFonts w:asciiTheme="minorHAnsi" w:hAnsiTheme="minorHAnsi" w:cstheme="minorBidi"/>
            <w:noProof/>
            <w:kern w:val="2"/>
            <w:sz w:val="22"/>
            <w:szCs w:val="24"/>
            <w:lang w:val="en-US" w:eastAsia="zh-CN"/>
            <w14:ligatures w14:val="standardContextual"/>
          </w:rPr>
          <w:tab/>
        </w:r>
        <w:r>
          <w:rPr>
            <w:noProof/>
            <w:lang w:eastAsia="zh-CN"/>
          </w:rPr>
          <w:delText>Example of stereo processing</w:delText>
        </w:r>
        <w:r>
          <w:rPr>
            <w:noProof/>
          </w:rPr>
          <w:tab/>
        </w:r>
        <w:r>
          <w:rPr>
            <w:noProof/>
          </w:rPr>
          <w:fldChar w:fldCharType="begin"/>
        </w:r>
        <w:r>
          <w:rPr>
            <w:noProof/>
          </w:rPr>
          <w:delInstrText xml:space="preserve"> PAGEREF _Toc175215349 \h </w:delInstrText>
        </w:r>
        <w:r>
          <w:rPr>
            <w:noProof/>
          </w:rPr>
        </w:r>
        <w:r>
          <w:rPr>
            <w:noProof/>
          </w:rPr>
          <w:fldChar w:fldCharType="separate"/>
        </w:r>
        <w:r>
          <w:rPr>
            <w:noProof/>
          </w:rPr>
          <w:delText>47</w:delText>
        </w:r>
        <w:r>
          <w:rPr>
            <w:noProof/>
          </w:rPr>
          <w:fldChar w:fldCharType="end"/>
        </w:r>
      </w:del>
    </w:p>
    <w:p w14:paraId="5E6A69E9" w14:textId="7FE0E0AC" w:rsidR="00DB25C1" w:rsidRDefault="00DB25C1">
      <w:pPr>
        <w:pStyle w:val="TOC4"/>
        <w:rPr>
          <w:del w:id="566" w:author="Wang Bin 王宾" w:date="2024-08-27T17:00:00Z" w16du:dateUtc="2024-08-27T09:00:00Z"/>
          <w:rFonts w:asciiTheme="minorHAnsi" w:hAnsiTheme="minorHAnsi" w:cstheme="minorBidi"/>
          <w:noProof/>
          <w:kern w:val="2"/>
          <w:sz w:val="22"/>
          <w:szCs w:val="24"/>
          <w:lang w:val="en-US" w:eastAsia="zh-CN"/>
          <w14:ligatures w14:val="standardContextual"/>
        </w:rPr>
      </w:pPr>
      <w:del w:id="567" w:author="Wang Bin 王宾" w:date="2024-08-27T17:00:00Z" w16du:dateUtc="2024-08-27T09:00:00Z">
        <w:r>
          <w:rPr>
            <w:noProof/>
            <w:lang w:eastAsia="zh-CN"/>
          </w:rPr>
          <w:delText>9.3.4.3</w:delText>
        </w:r>
        <w:r>
          <w:rPr>
            <w:rFonts w:asciiTheme="minorHAnsi" w:hAnsiTheme="minorHAnsi" w:cstheme="minorBidi"/>
            <w:noProof/>
            <w:kern w:val="2"/>
            <w:sz w:val="22"/>
            <w:szCs w:val="24"/>
            <w:lang w:val="en-US" w:eastAsia="zh-CN"/>
            <w14:ligatures w14:val="standardContextual"/>
          </w:rPr>
          <w:tab/>
        </w:r>
        <w:r>
          <w:rPr>
            <w:noProof/>
            <w:lang w:eastAsia="zh-CN"/>
          </w:rPr>
          <w:delText>Example of scene-based audio processing</w:delText>
        </w:r>
        <w:r>
          <w:rPr>
            <w:noProof/>
          </w:rPr>
          <w:tab/>
        </w:r>
        <w:r>
          <w:rPr>
            <w:noProof/>
          </w:rPr>
          <w:fldChar w:fldCharType="begin"/>
        </w:r>
        <w:r>
          <w:rPr>
            <w:noProof/>
          </w:rPr>
          <w:delInstrText xml:space="preserve"> PAGEREF _Toc175215350 \h </w:delInstrText>
        </w:r>
        <w:r>
          <w:rPr>
            <w:noProof/>
          </w:rPr>
        </w:r>
        <w:r>
          <w:rPr>
            <w:noProof/>
          </w:rPr>
          <w:fldChar w:fldCharType="separate"/>
        </w:r>
        <w:r>
          <w:rPr>
            <w:noProof/>
          </w:rPr>
          <w:delText>47</w:delText>
        </w:r>
        <w:r>
          <w:rPr>
            <w:noProof/>
          </w:rPr>
          <w:fldChar w:fldCharType="end"/>
        </w:r>
      </w:del>
    </w:p>
    <w:p w14:paraId="336DF579" w14:textId="0A721878" w:rsidR="00DB25C1" w:rsidRDefault="00DB25C1">
      <w:pPr>
        <w:pStyle w:val="TOC5"/>
        <w:rPr>
          <w:del w:id="568" w:author="Wang Bin 王宾" w:date="2024-08-27T17:00:00Z" w16du:dateUtc="2024-08-27T09:00:00Z"/>
          <w:rFonts w:asciiTheme="minorHAnsi" w:hAnsiTheme="minorHAnsi" w:cstheme="minorBidi"/>
          <w:noProof/>
          <w:kern w:val="2"/>
          <w:sz w:val="22"/>
          <w:szCs w:val="24"/>
          <w:lang w:val="en-US" w:eastAsia="zh-CN"/>
          <w14:ligatures w14:val="standardContextual"/>
        </w:rPr>
      </w:pPr>
      <w:del w:id="569" w:author="Wang Bin 王宾" w:date="2024-08-27T17:00:00Z" w16du:dateUtc="2024-08-27T09:00:00Z">
        <w:r>
          <w:rPr>
            <w:noProof/>
            <w:lang w:eastAsia="zh-CN"/>
          </w:rPr>
          <w:delText>9.3.4.3.1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_Toc175215351 \h </w:delInstrText>
        </w:r>
        <w:r>
          <w:rPr>
            <w:noProof/>
          </w:rPr>
        </w:r>
        <w:r>
          <w:rPr>
            <w:noProof/>
          </w:rPr>
          <w:fldChar w:fldCharType="separate"/>
        </w:r>
        <w:r>
          <w:rPr>
            <w:noProof/>
          </w:rPr>
          <w:delText>47</w:delText>
        </w:r>
        <w:r>
          <w:rPr>
            <w:noProof/>
          </w:rPr>
          <w:fldChar w:fldCharType="end"/>
        </w:r>
      </w:del>
    </w:p>
    <w:p w14:paraId="1C6EF707" w14:textId="0C6B4771" w:rsidR="00DB25C1" w:rsidRDefault="00DB25C1">
      <w:pPr>
        <w:pStyle w:val="TOC5"/>
        <w:rPr>
          <w:del w:id="570" w:author="Wang Bin 王宾" w:date="2024-08-27T17:00:00Z" w16du:dateUtc="2024-08-27T09:00:00Z"/>
          <w:rFonts w:asciiTheme="minorHAnsi" w:hAnsiTheme="minorHAnsi" w:cstheme="minorBidi"/>
          <w:noProof/>
          <w:kern w:val="2"/>
          <w:sz w:val="22"/>
          <w:szCs w:val="24"/>
          <w:lang w:val="en-US" w:eastAsia="zh-CN"/>
          <w14:ligatures w14:val="standardContextual"/>
        </w:rPr>
      </w:pPr>
      <w:del w:id="571" w:author="Wang Bin 王宾" w:date="2024-08-27T17:00:00Z" w16du:dateUtc="2024-08-27T09:00:00Z">
        <w:r>
          <w:rPr>
            <w:noProof/>
            <w:lang w:eastAsia="zh-CN"/>
          </w:rPr>
          <w:delText>9.3.4.3.2</w:delText>
        </w:r>
        <w:r>
          <w:rPr>
            <w:rFonts w:asciiTheme="minorHAnsi" w:hAnsiTheme="minorHAnsi" w:cstheme="minorBidi"/>
            <w:noProof/>
            <w:kern w:val="2"/>
            <w:sz w:val="22"/>
            <w:szCs w:val="24"/>
            <w:lang w:val="en-US" w:eastAsia="zh-CN"/>
            <w14:ligatures w14:val="standardContextual"/>
          </w:rPr>
          <w:tab/>
        </w:r>
        <w:r>
          <w:rPr>
            <w:noProof/>
            <w:lang w:eastAsia="zh-CN"/>
          </w:rPr>
          <w:delText>Content based processing</w:delText>
        </w:r>
        <w:r>
          <w:rPr>
            <w:noProof/>
          </w:rPr>
          <w:tab/>
        </w:r>
        <w:r>
          <w:rPr>
            <w:noProof/>
          </w:rPr>
          <w:fldChar w:fldCharType="begin"/>
        </w:r>
        <w:r>
          <w:rPr>
            <w:noProof/>
          </w:rPr>
          <w:delInstrText xml:space="preserve"> PAGEREF _Toc175215352 \h </w:delInstrText>
        </w:r>
        <w:r>
          <w:rPr>
            <w:noProof/>
          </w:rPr>
        </w:r>
        <w:r>
          <w:rPr>
            <w:noProof/>
          </w:rPr>
          <w:fldChar w:fldCharType="separate"/>
        </w:r>
        <w:r>
          <w:rPr>
            <w:noProof/>
          </w:rPr>
          <w:delText>47</w:delText>
        </w:r>
        <w:r>
          <w:rPr>
            <w:noProof/>
          </w:rPr>
          <w:fldChar w:fldCharType="end"/>
        </w:r>
      </w:del>
    </w:p>
    <w:p w14:paraId="680799BD" w14:textId="7B471AEE" w:rsidR="00DB25C1" w:rsidRDefault="00DB25C1">
      <w:pPr>
        <w:pStyle w:val="TOC5"/>
        <w:rPr>
          <w:del w:id="572" w:author="Wang Bin 王宾" w:date="2024-08-27T17:00:00Z" w16du:dateUtc="2024-08-27T09:00:00Z"/>
          <w:rFonts w:asciiTheme="minorHAnsi" w:hAnsiTheme="minorHAnsi" w:cstheme="minorBidi"/>
          <w:noProof/>
          <w:kern w:val="2"/>
          <w:sz w:val="22"/>
          <w:szCs w:val="24"/>
          <w:lang w:val="en-US" w:eastAsia="zh-CN"/>
          <w14:ligatures w14:val="standardContextual"/>
        </w:rPr>
      </w:pPr>
      <w:del w:id="573" w:author="Wang Bin 王宾" w:date="2024-08-27T17:00:00Z" w16du:dateUtc="2024-08-27T09:00:00Z">
        <w:r>
          <w:rPr>
            <w:noProof/>
            <w:lang w:eastAsia="zh-CN"/>
          </w:rPr>
          <w:delText>9.3.4.3.3</w:delText>
        </w:r>
        <w:r>
          <w:rPr>
            <w:rFonts w:asciiTheme="minorHAnsi" w:hAnsiTheme="minorHAnsi" w:cstheme="minorBidi"/>
            <w:noProof/>
            <w:kern w:val="2"/>
            <w:sz w:val="22"/>
            <w:szCs w:val="24"/>
            <w:lang w:val="en-US" w:eastAsia="zh-CN"/>
            <w14:ligatures w14:val="standardContextual"/>
          </w:rPr>
          <w:tab/>
        </w:r>
        <w:r>
          <w:rPr>
            <w:noProof/>
            <w:lang w:eastAsia="zh-CN"/>
          </w:rPr>
          <w:delText>Ambisonic upmixer</w:delText>
        </w:r>
        <w:r>
          <w:rPr>
            <w:noProof/>
          </w:rPr>
          <w:tab/>
        </w:r>
        <w:r>
          <w:rPr>
            <w:noProof/>
          </w:rPr>
          <w:fldChar w:fldCharType="begin"/>
        </w:r>
        <w:r>
          <w:rPr>
            <w:noProof/>
          </w:rPr>
          <w:delInstrText xml:space="preserve"> PAGEREF _Toc175215353 \h </w:delInstrText>
        </w:r>
        <w:r>
          <w:rPr>
            <w:noProof/>
          </w:rPr>
        </w:r>
        <w:r>
          <w:rPr>
            <w:noProof/>
          </w:rPr>
          <w:fldChar w:fldCharType="separate"/>
        </w:r>
        <w:r>
          <w:rPr>
            <w:noProof/>
          </w:rPr>
          <w:delText>48</w:delText>
        </w:r>
        <w:r>
          <w:rPr>
            <w:noProof/>
          </w:rPr>
          <w:fldChar w:fldCharType="end"/>
        </w:r>
      </w:del>
    </w:p>
    <w:p w14:paraId="06A1CB78" w14:textId="6B73E7B1" w:rsidR="00DB25C1" w:rsidRDefault="00DB25C1">
      <w:pPr>
        <w:pStyle w:val="TOC4"/>
        <w:rPr>
          <w:del w:id="574" w:author="Wang Bin 王宾" w:date="2024-08-27T17:00:00Z" w16du:dateUtc="2024-08-27T09:00:00Z"/>
          <w:rFonts w:asciiTheme="minorHAnsi" w:hAnsiTheme="minorHAnsi" w:cstheme="minorBidi"/>
          <w:noProof/>
          <w:kern w:val="2"/>
          <w:sz w:val="22"/>
          <w:szCs w:val="24"/>
          <w:lang w:val="en-US" w:eastAsia="zh-CN"/>
          <w14:ligatures w14:val="standardContextual"/>
        </w:rPr>
      </w:pPr>
      <w:del w:id="575" w:author="Wang Bin 王宾" w:date="2024-08-27T17:00:00Z" w16du:dateUtc="2024-08-27T09:00:00Z">
        <w:r>
          <w:rPr>
            <w:noProof/>
            <w:lang w:eastAsia="zh-CN"/>
          </w:rPr>
          <w:delText>9.3.4.4</w:delText>
        </w:r>
        <w:r>
          <w:rPr>
            <w:rFonts w:asciiTheme="minorHAnsi" w:hAnsiTheme="minorHAnsi" w:cstheme="minorBidi"/>
            <w:noProof/>
            <w:kern w:val="2"/>
            <w:sz w:val="22"/>
            <w:szCs w:val="24"/>
            <w:lang w:val="en-US" w:eastAsia="zh-CN"/>
            <w14:ligatures w14:val="standardContextual"/>
          </w:rPr>
          <w:tab/>
        </w:r>
        <w:r>
          <w:rPr>
            <w:noProof/>
            <w:lang w:eastAsia="zh-CN"/>
          </w:rPr>
          <w:delText>Example of parametric spatial audio processing</w:delText>
        </w:r>
        <w:r>
          <w:rPr>
            <w:noProof/>
          </w:rPr>
          <w:tab/>
        </w:r>
        <w:r>
          <w:rPr>
            <w:noProof/>
          </w:rPr>
          <w:fldChar w:fldCharType="begin"/>
        </w:r>
        <w:r>
          <w:rPr>
            <w:noProof/>
          </w:rPr>
          <w:delInstrText xml:space="preserve"> PAGEREF _Toc175215354 \h </w:delInstrText>
        </w:r>
        <w:r>
          <w:rPr>
            <w:noProof/>
          </w:rPr>
        </w:r>
        <w:r>
          <w:rPr>
            <w:noProof/>
          </w:rPr>
          <w:fldChar w:fldCharType="separate"/>
        </w:r>
        <w:r>
          <w:rPr>
            <w:noProof/>
          </w:rPr>
          <w:delText>48</w:delText>
        </w:r>
        <w:r>
          <w:rPr>
            <w:noProof/>
          </w:rPr>
          <w:fldChar w:fldCharType="end"/>
        </w:r>
      </w:del>
    </w:p>
    <w:p w14:paraId="08076BFA" w14:textId="56AAEEFE" w:rsidR="00DB25C1" w:rsidRDefault="00DB25C1">
      <w:pPr>
        <w:pStyle w:val="TOC5"/>
        <w:rPr>
          <w:del w:id="576" w:author="Wang Bin 王宾" w:date="2024-08-27T17:00:00Z" w16du:dateUtc="2024-08-27T09:00:00Z"/>
          <w:rFonts w:asciiTheme="minorHAnsi" w:hAnsiTheme="minorHAnsi" w:cstheme="minorBidi"/>
          <w:noProof/>
          <w:kern w:val="2"/>
          <w:sz w:val="22"/>
          <w:szCs w:val="24"/>
          <w:lang w:val="en-US" w:eastAsia="zh-CN"/>
          <w14:ligatures w14:val="standardContextual"/>
        </w:rPr>
      </w:pPr>
      <w:del w:id="577" w:author="Wang Bin 王宾" w:date="2024-08-27T17:00:00Z" w16du:dateUtc="2024-08-27T09:00:00Z">
        <w:r>
          <w:rPr>
            <w:noProof/>
            <w:lang w:eastAsia="zh-CN"/>
          </w:rPr>
          <w:delText>9.3.4.4.1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_Toc175215355 \h </w:delInstrText>
        </w:r>
        <w:r>
          <w:rPr>
            <w:noProof/>
          </w:rPr>
        </w:r>
        <w:r>
          <w:rPr>
            <w:noProof/>
          </w:rPr>
          <w:fldChar w:fldCharType="separate"/>
        </w:r>
        <w:r>
          <w:rPr>
            <w:noProof/>
          </w:rPr>
          <w:delText>48</w:delText>
        </w:r>
        <w:r>
          <w:rPr>
            <w:noProof/>
          </w:rPr>
          <w:fldChar w:fldCharType="end"/>
        </w:r>
      </w:del>
    </w:p>
    <w:p w14:paraId="1FC5FDD6" w14:textId="73501B2C" w:rsidR="00DB25C1" w:rsidRDefault="00DB25C1">
      <w:pPr>
        <w:pStyle w:val="TOC5"/>
        <w:rPr>
          <w:del w:id="578" w:author="Wang Bin 王宾" w:date="2024-08-27T17:00:00Z" w16du:dateUtc="2024-08-27T09:00:00Z"/>
          <w:rFonts w:asciiTheme="minorHAnsi" w:hAnsiTheme="minorHAnsi" w:cstheme="minorBidi"/>
          <w:noProof/>
          <w:kern w:val="2"/>
          <w:sz w:val="22"/>
          <w:szCs w:val="24"/>
          <w:lang w:val="en-US" w:eastAsia="zh-CN"/>
          <w14:ligatures w14:val="standardContextual"/>
        </w:rPr>
      </w:pPr>
      <w:del w:id="579" w:author="Wang Bin 王宾" w:date="2024-08-27T17:00:00Z" w16du:dateUtc="2024-08-27T09:00:00Z">
        <w:r>
          <w:rPr>
            <w:noProof/>
            <w:lang w:eastAsia="zh-CN"/>
          </w:rPr>
          <w:delText>9.3.4.4.2</w:delText>
        </w:r>
        <w:r>
          <w:rPr>
            <w:rFonts w:asciiTheme="minorHAnsi" w:hAnsiTheme="minorHAnsi" w:cstheme="minorBidi"/>
            <w:noProof/>
            <w:kern w:val="2"/>
            <w:sz w:val="22"/>
            <w:szCs w:val="24"/>
            <w:lang w:val="en-US" w:eastAsia="zh-CN"/>
            <w14:ligatures w14:val="standardContextual"/>
          </w:rPr>
          <w:tab/>
        </w:r>
        <w:r>
          <w:rPr>
            <w:noProof/>
            <w:lang w:eastAsia="zh-CN"/>
          </w:rPr>
          <w:delText>Downmixing</w:delText>
        </w:r>
        <w:r>
          <w:rPr>
            <w:noProof/>
          </w:rPr>
          <w:tab/>
        </w:r>
        <w:r>
          <w:rPr>
            <w:noProof/>
          </w:rPr>
          <w:fldChar w:fldCharType="begin"/>
        </w:r>
        <w:r>
          <w:rPr>
            <w:noProof/>
          </w:rPr>
          <w:delInstrText xml:space="preserve"> PAGEREF _Toc175215356 \h </w:delInstrText>
        </w:r>
        <w:r>
          <w:rPr>
            <w:noProof/>
          </w:rPr>
        </w:r>
        <w:r>
          <w:rPr>
            <w:noProof/>
          </w:rPr>
          <w:fldChar w:fldCharType="separate"/>
        </w:r>
        <w:r>
          <w:rPr>
            <w:noProof/>
          </w:rPr>
          <w:delText>48</w:delText>
        </w:r>
        <w:r>
          <w:rPr>
            <w:noProof/>
          </w:rPr>
          <w:fldChar w:fldCharType="end"/>
        </w:r>
      </w:del>
    </w:p>
    <w:p w14:paraId="09A7AE12" w14:textId="0E320CEB" w:rsidR="00DB25C1" w:rsidRDefault="00DB25C1">
      <w:pPr>
        <w:pStyle w:val="TOC5"/>
        <w:rPr>
          <w:del w:id="580" w:author="Wang Bin 王宾" w:date="2024-08-27T17:00:00Z" w16du:dateUtc="2024-08-27T09:00:00Z"/>
          <w:rFonts w:asciiTheme="minorHAnsi" w:hAnsiTheme="minorHAnsi" w:cstheme="minorBidi"/>
          <w:noProof/>
          <w:kern w:val="2"/>
          <w:sz w:val="22"/>
          <w:szCs w:val="24"/>
          <w:lang w:val="en-US" w:eastAsia="zh-CN"/>
          <w14:ligatures w14:val="standardContextual"/>
        </w:rPr>
      </w:pPr>
      <w:del w:id="581" w:author="Wang Bin 王宾" w:date="2024-08-27T17:00:00Z" w16du:dateUtc="2024-08-27T09:00:00Z">
        <w:r>
          <w:rPr>
            <w:noProof/>
            <w:lang w:eastAsia="zh-CN"/>
          </w:rPr>
          <w:delText>9.3.4.4.3</w:delText>
        </w:r>
        <w:r>
          <w:rPr>
            <w:rFonts w:asciiTheme="minorHAnsi" w:hAnsiTheme="minorHAnsi" w:cstheme="minorBidi"/>
            <w:noProof/>
            <w:kern w:val="2"/>
            <w:sz w:val="22"/>
            <w:szCs w:val="24"/>
            <w:lang w:val="en-US" w:eastAsia="zh-CN"/>
            <w14:ligatures w14:val="standardContextual"/>
          </w:rPr>
          <w:tab/>
        </w:r>
        <w:r>
          <w:rPr>
            <w:noProof/>
            <w:lang w:eastAsia="zh-CN"/>
          </w:rPr>
          <w:delText>Spatial analysis</w:delText>
        </w:r>
        <w:r>
          <w:rPr>
            <w:noProof/>
          </w:rPr>
          <w:tab/>
        </w:r>
        <w:r>
          <w:rPr>
            <w:noProof/>
          </w:rPr>
          <w:fldChar w:fldCharType="begin"/>
        </w:r>
        <w:r>
          <w:rPr>
            <w:noProof/>
          </w:rPr>
          <w:delInstrText xml:space="preserve"> PAGEREF _Toc175215357 \h </w:delInstrText>
        </w:r>
        <w:r>
          <w:rPr>
            <w:noProof/>
          </w:rPr>
        </w:r>
        <w:r>
          <w:rPr>
            <w:noProof/>
          </w:rPr>
          <w:fldChar w:fldCharType="separate"/>
        </w:r>
        <w:r>
          <w:rPr>
            <w:noProof/>
          </w:rPr>
          <w:delText>48</w:delText>
        </w:r>
        <w:r>
          <w:rPr>
            <w:noProof/>
          </w:rPr>
          <w:fldChar w:fldCharType="end"/>
        </w:r>
      </w:del>
    </w:p>
    <w:p w14:paraId="00CDAC47" w14:textId="3DDA3F4B" w:rsidR="00DB25C1" w:rsidRDefault="00DB25C1">
      <w:pPr>
        <w:pStyle w:val="TOC3"/>
        <w:rPr>
          <w:del w:id="582" w:author="Wang Bin 王宾" w:date="2024-08-27T17:00:00Z" w16du:dateUtc="2024-08-27T09:00:00Z"/>
          <w:rFonts w:asciiTheme="minorHAnsi" w:hAnsiTheme="minorHAnsi" w:cstheme="minorBidi"/>
          <w:noProof/>
          <w:kern w:val="2"/>
          <w:sz w:val="22"/>
          <w:szCs w:val="24"/>
          <w:lang w:val="en-US" w:eastAsia="zh-CN"/>
          <w14:ligatures w14:val="standardContextual"/>
        </w:rPr>
      </w:pPr>
      <w:del w:id="583" w:author="Wang Bin 王宾" w:date="2024-08-27T17:00:00Z" w16du:dateUtc="2024-08-27T09:00:00Z">
        <w:r>
          <w:rPr>
            <w:noProof/>
            <w:lang w:eastAsia="zh-CN"/>
          </w:rPr>
          <w:delText>9</w:delText>
        </w:r>
        <w:r>
          <w:rPr>
            <w:noProof/>
          </w:rPr>
          <w:delText>.</w:delText>
        </w:r>
        <w:r>
          <w:rPr>
            <w:noProof/>
            <w:lang w:eastAsia="zh-CN"/>
          </w:rPr>
          <w:delText>3</w:delText>
        </w:r>
        <w:r>
          <w:rPr>
            <w:noProof/>
          </w:rPr>
          <w:delText>.5</w:delText>
        </w:r>
        <w:r>
          <w:rPr>
            <w:rFonts w:asciiTheme="minorHAnsi" w:hAnsiTheme="minorHAnsi" w:cstheme="minorBidi"/>
            <w:noProof/>
            <w:kern w:val="2"/>
            <w:sz w:val="22"/>
            <w:szCs w:val="24"/>
            <w:lang w:val="en-US" w:eastAsia="zh-CN"/>
            <w14:ligatures w14:val="standardContextual"/>
          </w:rPr>
          <w:tab/>
        </w:r>
        <w:r>
          <w:rPr>
            <w:noProof/>
          </w:rPr>
          <w:delText>Post-proc</w:delText>
        </w:r>
        <w:r>
          <w:rPr>
            <w:noProof/>
            <w:lang w:eastAsia="zh-CN"/>
          </w:rPr>
          <w:delText>essing</w:delText>
        </w:r>
        <w:r>
          <w:rPr>
            <w:noProof/>
          </w:rPr>
          <w:tab/>
        </w:r>
        <w:r>
          <w:rPr>
            <w:noProof/>
          </w:rPr>
          <w:fldChar w:fldCharType="begin"/>
        </w:r>
        <w:r>
          <w:rPr>
            <w:noProof/>
          </w:rPr>
          <w:delInstrText xml:space="preserve"> PAGEREF _Toc175215358 \h </w:delInstrText>
        </w:r>
        <w:r>
          <w:rPr>
            <w:noProof/>
          </w:rPr>
        </w:r>
        <w:r>
          <w:rPr>
            <w:noProof/>
          </w:rPr>
          <w:fldChar w:fldCharType="separate"/>
        </w:r>
        <w:r>
          <w:rPr>
            <w:noProof/>
          </w:rPr>
          <w:delText>48</w:delText>
        </w:r>
        <w:r>
          <w:rPr>
            <w:noProof/>
          </w:rPr>
          <w:fldChar w:fldCharType="end"/>
        </w:r>
      </w:del>
    </w:p>
    <w:p w14:paraId="6D56DB0F" w14:textId="1E33CA54" w:rsidR="00DB25C1" w:rsidRDefault="00DB25C1">
      <w:pPr>
        <w:pStyle w:val="TOC1"/>
        <w:rPr>
          <w:del w:id="584" w:author="Wang Bin 王宾" w:date="2024-08-27T17:00:00Z" w16du:dateUtc="2024-08-27T09:00:00Z"/>
          <w:rFonts w:asciiTheme="minorHAnsi" w:hAnsiTheme="minorHAnsi" w:cstheme="minorBidi"/>
          <w:noProof/>
          <w:kern w:val="2"/>
          <w:szCs w:val="24"/>
          <w:lang w:val="en-US" w:eastAsia="zh-CN"/>
          <w14:ligatures w14:val="standardContextual"/>
        </w:rPr>
      </w:pPr>
      <w:del w:id="585" w:author="Wang Bin 王宾" w:date="2024-08-27T17:00:00Z" w16du:dateUtc="2024-08-27T09:00:00Z">
        <w:r>
          <w:rPr>
            <w:noProof/>
            <w:lang w:eastAsia="zh-CN"/>
          </w:rPr>
          <w:delText>10</w:delText>
        </w:r>
        <w:r>
          <w:rPr>
            <w:noProof/>
          </w:rPr>
          <w:delText xml:space="preserve"> </w:delText>
        </w:r>
        <w:r>
          <w:rPr>
            <w:rFonts w:asciiTheme="minorHAnsi" w:hAnsiTheme="minorHAnsi" w:cstheme="minorBidi"/>
            <w:noProof/>
            <w:kern w:val="2"/>
            <w:szCs w:val="24"/>
            <w:lang w:val="en-US" w:eastAsia="zh-CN"/>
            <w14:ligatures w14:val="standardContextual"/>
          </w:rPr>
          <w:tab/>
        </w:r>
        <w:r>
          <w:rPr>
            <w:noProof/>
          </w:rPr>
          <w:delText>Conclusions and Recommendations</w:delText>
        </w:r>
        <w:r>
          <w:rPr>
            <w:noProof/>
          </w:rPr>
          <w:tab/>
        </w:r>
        <w:r>
          <w:rPr>
            <w:noProof/>
          </w:rPr>
          <w:fldChar w:fldCharType="begin"/>
        </w:r>
        <w:r>
          <w:rPr>
            <w:noProof/>
          </w:rPr>
          <w:delInstrText xml:space="preserve"> PAGEREF _Toc175215359 \h </w:delInstrText>
        </w:r>
        <w:r>
          <w:rPr>
            <w:noProof/>
          </w:rPr>
        </w:r>
        <w:r>
          <w:rPr>
            <w:noProof/>
          </w:rPr>
          <w:fldChar w:fldCharType="separate"/>
        </w:r>
        <w:r>
          <w:rPr>
            <w:noProof/>
          </w:rPr>
          <w:delText>63</w:delText>
        </w:r>
        <w:r>
          <w:rPr>
            <w:noProof/>
          </w:rPr>
          <w:fldChar w:fldCharType="end"/>
        </w:r>
      </w:del>
    </w:p>
    <w:p w14:paraId="381EC24A" w14:textId="0AD63CA6" w:rsidR="00DB25C1" w:rsidRDefault="00DB25C1">
      <w:pPr>
        <w:pStyle w:val="TOC1"/>
        <w:rPr>
          <w:del w:id="586" w:author="Wang Bin 王宾" w:date="2024-08-27T17:00:00Z" w16du:dateUtc="2024-08-27T09:00:00Z"/>
          <w:rFonts w:asciiTheme="minorHAnsi" w:hAnsiTheme="minorHAnsi" w:cstheme="minorBidi"/>
          <w:noProof/>
          <w:kern w:val="2"/>
          <w:szCs w:val="24"/>
          <w:lang w:val="en-US" w:eastAsia="zh-CN"/>
          <w14:ligatures w14:val="standardContextual"/>
        </w:rPr>
      </w:pPr>
      <w:del w:id="587" w:author="Wang Bin 王宾" w:date="2024-08-27T17:00:00Z" w16du:dateUtc="2024-08-27T09:00:00Z">
        <w:r>
          <w:rPr>
            <w:noProof/>
          </w:rPr>
          <w:delText>Annex A: UE size</w:delText>
        </w:r>
        <w:r>
          <w:rPr>
            <w:noProof/>
          </w:rPr>
          <w:tab/>
        </w:r>
        <w:r>
          <w:rPr>
            <w:noProof/>
          </w:rPr>
          <w:fldChar w:fldCharType="begin"/>
        </w:r>
        <w:r>
          <w:rPr>
            <w:noProof/>
          </w:rPr>
          <w:delInstrText xml:space="preserve"> PAGEREF _Toc175215360 \h </w:delInstrText>
        </w:r>
        <w:r>
          <w:rPr>
            <w:noProof/>
          </w:rPr>
        </w:r>
        <w:r>
          <w:rPr>
            <w:noProof/>
          </w:rPr>
          <w:fldChar w:fldCharType="separate"/>
        </w:r>
        <w:r>
          <w:rPr>
            <w:noProof/>
          </w:rPr>
          <w:delText>64</w:delText>
        </w:r>
        <w:r>
          <w:rPr>
            <w:noProof/>
          </w:rPr>
          <w:fldChar w:fldCharType="end"/>
        </w:r>
      </w:del>
    </w:p>
    <w:p w14:paraId="0F106F39" w14:textId="6E8F907E" w:rsidR="00DB25C1" w:rsidRDefault="00DB25C1">
      <w:pPr>
        <w:pStyle w:val="TOC2"/>
        <w:rPr>
          <w:del w:id="588" w:author="Wang Bin 王宾" w:date="2024-08-27T17:00:00Z" w16du:dateUtc="2024-08-27T09:00:00Z"/>
          <w:rFonts w:asciiTheme="minorHAnsi" w:hAnsiTheme="minorHAnsi" w:cstheme="minorBidi"/>
          <w:noProof/>
          <w:kern w:val="2"/>
          <w:sz w:val="22"/>
          <w:szCs w:val="24"/>
          <w:lang w:val="en-US" w:eastAsia="zh-CN"/>
          <w14:ligatures w14:val="standardContextual"/>
        </w:rPr>
      </w:pPr>
      <w:del w:id="589" w:author="Wang Bin 王宾" w:date="2024-08-27T17:00:00Z" w16du:dateUtc="2024-08-27T09:00:00Z">
        <w:r>
          <w:rPr>
            <w:noProof/>
          </w:rPr>
          <w:delText>A.1</w:delText>
        </w:r>
        <w:r>
          <w:rPr>
            <w:rFonts w:asciiTheme="minorHAnsi" w:hAnsiTheme="minorHAnsi" w:cstheme="minorBidi"/>
            <w:noProof/>
            <w:kern w:val="2"/>
            <w:sz w:val="22"/>
            <w:szCs w:val="24"/>
            <w:lang w:val="en-US" w:eastAsia="zh-CN"/>
            <w14:ligatures w14:val="standardContextual"/>
          </w:rPr>
          <w:tab/>
        </w:r>
        <w:r>
          <w:rPr>
            <w:noProof/>
          </w:rPr>
          <w:delText>Mobile phone size</w:delText>
        </w:r>
        <w:r>
          <w:rPr>
            <w:noProof/>
          </w:rPr>
          <w:tab/>
        </w:r>
        <w:r>
          <w:rPr>
            <w:noProof/>
          </w:rPr>
          <w:fldChar w:fldCharType="begin"/>
        </w:r>
        <w:r>
          <w:rPr>
            <w:noProof/>
          </w:rPr>
          <w:delInstrText xml:space="preserve"> PAGEREF _Toc175215361 \h </w:delInstrText>
        </w:r>
        <w:r>
          <w:rPr>
            <w:noProof/>
          </w:rPr>
        </w:r>
        <w:r>
          <w:rPr>
            <w:noProof/>
          </w:rPr>
          <w:fldChar w:fldCharType="separate"/>
        </w:r>
        <w:r>
          <w:rPr>
            <w:noProof/>
          </w:rPr>
          <w:delText>64</w:delText>
        </w:r>
        <w:r>
          <w:rPr>
            <w:noProof/>
          </w:rPr>
          <w:fldChar w:fldCharType="end"/>
        </w:r>
      </w:del>
    </w:p>
    <w:p w14:paraId="04878520" w14:textId="113A16D8" w:rsidR="00DB25C1" w:rsidRDefault="00DB25C1">
      <w:pPr>
        <w:pStyle w:val="TOC3"/>
        <w:rPr>
          <w:del w:id="590" w:author="Wang Bin 王宾" w:date="2024-08-27T17:00:00Z" w16du:dateUtc="2024-08-27T09:00:00Z"/>
          <w:rFonts w:asciiTheme="minorHAnsi" w:hAnsiTheme="minorHAnsi" w:cstheme="minorBidi"/>
          <w:noProof/>
          <w:kern w:val="2"/>
          <w:sz w:val="22"/>
          <w:szCs w:val="24"/>
          <w:lang w:val="en-US" w:eastAsia="zh-CN"/>
          <w14:ligatures w14:val="standardContextual"/>
        </w:rPr>
      </w:pPr>
      <w:del w:id="591" w:author="Wang Bin 王宾" w:date="2024-08-27T17:00:00Z" w16du:dateUtc="2024-08-27T09:00:00Z">
        <w:r>
          <w:rPr>
            <w:noProof/>
          </w:rPr>
          <w:delText>A.1.1</w:delText>
        </w:r>
        <w:r>
          <w:rPr>
            <w:rFonts w:asciiTheme="minorHAnsi" w:hAnsiTheme="minorHAnsi" w:cstheme="minorBidi"/>
            <w:noProof/>
            <w:kern w:val="2"/>
            <w:sz w:val="22"/>
            <w:szCs w:val="24"/>
            <w:lang w:val="en-US" w:eastAsia="zh-CN"/>
            <w14:ligatures w14:val="standardContextual"/>
          </w:rPr>
          <w:tab/>
        </w:r>
        <w:r>
          <w:rPr>
            <w:noProof/>
          </w:rPr>
          <w:delText>Structure Size</w:delText>
        </w:r>
        <w:r>
          <w:rPr>
            <w:noProof/>
          </w:rPr>
          <w:tab/>
        </w:r>
        <w:r>
          <w:rPr>
            <w:noProof/>
          </w:rPr>
          <w:fldChar w:fldCharType="begin"/>
        </w:r>
        <w:r>
          <w:rPr>
            <w:noProof/>
          </w:rPr>
          <w:delInstrText xml:space="preserve"> PAGEREF _Toc175215362 \h </w:delInstrText>
        </w:r>
        <w:r>
          <w:rPr>
            <w:noProof/>
          </w:rPr>
        </w:r>
        <w:r>
          <w:rPr>
            <w:noProof/>
          </w:rPr>
          <w:fldChar w:fldCharType="separate"/>
        </w:r>
        <w:r>
          <w:rPr>
            <w:noProof/>
          </w:rPr>
          <w:delText>64</w:delText>
        </w:r>
        <w:r>
          <w:rPr>
            <w:noProof/>
          </w:rPr>
          <w:fldChar w:fldCharType="end"/>
        </w:r>
      </w:del>
    </w:p>
    <w:p w14:paraId="5E0ABE91" w14:textId="753D88D7" w:rsidR="00DB25C1" w:rsidRDefault="00DB25C1">
      <w:pPr>
        <w:pStyle w:val="TOC4"/>
        <w:rPr>
          <w:del w:id="592" w:author="Wang Bin 王宾" w:date="2024-08-27T17:00:00Z" w16du:dateUtc="2024-08-27T09:00:00Z"/>
          <w:rFonts w:asciiTheme="minorHAnsi" w:hAnsiTheme="minorHAnsi" w:cstheme="minorBidi"/>
          <w:noProof/>
          <w:kern w:val="2"/>
          <w:sz w:val="22"/>
          <w:szCs w:val="24"/>
          <w:lang w:val="en-US" w:eastAsia="zh-CN"/>
          <w14:ligatures w14:val="standardContextual"/>
        </w:rPr>
      </w:pPr>
      <w:del w:id="593" w:author="Wang Bin 王宾" w:date="2024-08-27T17:00:00Z" w16du:dateUtc="2024-08-27T09:00:00Z">
        <w:r>
          <w:rPr>
            <w:noProof/>
          </w:rPr>
          <w:delText>A.1.1.1</w:delText>
        </w:r>
        <w:r>
          <w:rPr>
            <w:rFonts w:asciiTheme="minorHAnsi" w:hAnsiTheme="minorHAnsi" w:cstheme="minorBidi"/>
            <w:noProof/>
            <w:kern w:val="2"/>
            <w:sz w:val="22"/>
            <w:szCs w:val="24"/>
            <w:lang w:val="en-US" w:eastAsia="zh-CN"/>
            <w14:ligatures w14:val="standardContextual"/>
          </w:rPr>
          <w:tab/>
        </w:r>
        <w:r>
          <w:rPr>
            <w:noProof/>
          </w:rPr>
          <w:delText>Introduction</w:delText>
        </w:r>
        <w:r>
          <w:rPr>
            <w:noProof/>
          </w:rPr>
          <w:tab/>
        </w:r>
        <w:r>
          <w:rPr>
            <w:noProof/>
          </w:rPr>
          <w:fldChar w:fldCharType="begin"/>
        </w:r>
        <w:r>
          <w:rPr>
            <w:noProof/>
          </w:rPr>
          <w:delInstrText xml:space="preserve"> PAGEREF _Toc175215363 \h </w:delInstrText>
        </w:r>
        <w:r>
          <w:rPr>
            <w:noProof/>
          </w:rPr>
        </w:r>
        <w:r>
          <w:rPr>
            <w:noProof/>
          </w:rPr>
          <w:fldChar w:fldCharType="separate"/>
        </w:r>
        <w:r>
          <w:rPr>
            <w:noProof/>
          </w:rPr>
          <w:delText>64</w:delText>
        </w:r>
        <w:r>
          <w:rPr>
            <w:noProof/>
          </w:rPr>
          <w:fldChar w:fldCharType="end"/>
        </w:r>
      </w:del>
    </w:p>
    <w:p w14:paraId="5D3DA561" w14:textId="1599DA55" w:rsidR="00DB25C1" w:rsidRDefault="00DB25C1">
      <w:pPr>
        <w:pStyle w:val="TOC4"/>
        <w:rPr>
          <w:del w:id="594" w:author="Wang Bin 王宾" w:date="2024-08-27T17:00:00Z" w16du:dateUtc="2024-08-27T09:00:00Z"/>
          <w:rFonts w:asciiTheme="minorHAnsi" w:hAnsiTheme="minorHAnsi" w:cstheme="minorBidi"/>
          <w:noProof/>
          <w:kern w:val="2"/>
          <w:sz w:val="22"/>
          <w:szCs w:val="24"/>
          <w:lang w:val="en-US" w:eastAsia="zh-CN"/>
          <w14:ligatures w14:val="standardContextual"/>
        </w:rPr>
      </w:pPr>
      <w:del w:id="595" w:author="Wang Bin 王宾" w:date="2024-08-27T17:00:00Z" w16du:dateUtc="2024-08-27T09:00:00Z">
        <w:r>
          <w:rPr>
            <w:noProof/>
          </w:rPr>
          <w:delText>A.1.1.2</w:delText>
        </w:r>
        <w:r>
          <w:rPr>
            <w:rFonts w:asciiTheme="minorHAnsi" w:hAnsiTheme="minorHAnsi" w:cstheme="minorBidi"/>
            <w:noProof/>
            <w:kern w:val="2"/>
            <w:sz w:val="22"/>
            <w:szCs w:val="24"/>
            <w:lang w:val="en-US" w:eastAsia="zh-CN"/>
            <w14:ligatures w14:val="standardContextual"/>
          </w:rPr>
          <w:tab/>
        </w:r>
        <w:r>
          <w:rPr>
            <w:noProof/>
          </w:rPr>
          <w:delText>Length</w:delText>
        </w:r>
        <w:r>
          <w:rPr>
            <w:noProof/>
          </w:rPr>
          <w:tab/>
        </w:r>
        <w:r>
          <w:rPr>
            <w:noProof/>
          </w:rPr>
          <w:fldChar w:fldCharType="begin"/>
        </w:r>
        <w:r>
          <w:rPr>
            <w:noProof/>
          </w:rPr>
          <w:delInstrText xml:space="preserve"> PAGEREF _Toc175215364 \h </w:delInstrText>
        </w:r>
        <w:r>
          <w:rPr>
            <w:noProof/>
          </w:rPr>
        </w:r>
        <w:r>
          <w:rPr>
            <w:noProof/>
          </w:rPr>
          <w:fldChar w:fldCharType="separate"/>
        </w:r>
        <w:r>
          <w:rPr>
            <w:noProof/>
          </w:rPr>
          <w:delText>64</w:delText>
        </w:r>
        <w:r>
          <w:rPr>
            <w:noProof/>
          </w:rPr>
          <w:fldChar w:fldCharType="end"/>
        </w:r>
      </w:del>
    </w:p>
    <w:p w14:paraId="20FE58E0" w14:textId="054F171A" w:rsidR="00DB25C1" w:rsidRDefault="00DB25C1">
      <w:pPr>
        <w:pStyle w:val="TOC4"/>
        <w:rPr>
          <w:del w:id="596" w:author="Wang Bin 王宾" w:date="2024-08-27T17:00:00Z" w16du:dateUtc="2024-08-27T09:00:00Z"/>
          <w:rFonts w:asciiTheme="minorHAnsi" w:hAnsiTheme="minorHAnsi" w:cstheme="minorBidi"/>
          <w:noProof/>
          <w:kern w:val="2"/>
          <w:sz w:val="22"/>
          <w:szCs w:val="24"/>
          <w:lang w:val="en-US" w:eastAsia="zh-CN"/>
          <w14:ligatures w14:val="standardContextual"/>
        </w:rPr>
      </w:pPr>
      <w:del w:id="597" w:author="Wang Bin 王宾" w:date="2024-08-27T17:00:00Z" w16du:dateUtc="2024-08-27T09:00:00Z">
        <w:r>
          <w:rPr>
            <w:noProof/>
          </w:rPr>
          <w:lastRenderedPageBreak/>
          <w:delText>A.1.1.3</w:delText>
        </w:r>
        <w:r>
          <w:rPr>
            <w:rFonts w:asciiTheme="minorHAnsi" w:hAnsiTheme="minorHAnsi" w:cstheme="minorBidi"/>
            <w:noProof/>
            <w:kern w:val="2"/>
            <w:sz w:val="22"/>
            <w:szCs w:val="24"/>
            <w:lang w:val="en-US" w:eastAsia="zh-CN"/>
            <w14:ligatures w14:val="standardContextual"/>
          </w:rPr>
          <w:tab/>
        </w:r>
        <w:r>
          <w:rPr>
            <w:noProof/>
          </w:rPr>
          <w:delText>Width</w:delText>
        </w:r>
        <w:r>
          <w:rPr>
            <w:noProof/>
          </w:rPr>
          <w:tab/>
        </w:r>
        <w:r>
          <w:rPr>
            <w:noProof/>
          </w:rPr>
          <w:fldChar w:fldCharType="begin"/>
        </w:r>
        <w:r>
          <w:rPr>
            <w:noProof/>
          </w:rPr>
          <w:delInstrText xml:space="preserve"> PAGEREF _Toc175215365 \h </w:delInstrText>
        </w:r>
        <w:r>
          <w:rPr>
            <w:noProof/>
          </w:rPr>
        </w:r>
        <w:r>
          <w:rPr>
            <w:noProof/>
          </w:rPr>
          <w:fldChar w:fldCharType="separate"/>
        </w:r>
        <w:r>
          <w:rPr>
            <w:noProof/>
          </w:rPr>
          <w:delText>64</w:delText>
        </w:r>
        <w:r>
          <w:rPr>
            <w:noProof/>
          </w:rPr>
          <w:fldChar w:fldCharType="end"/>
        </w:r>
      </w:del>
    </w:p>
    <w:p w14:paraId="58A44CA9" w14:textId="5817290A" w:rsidR="00DB25C1" w:rsidRDefault="00DB25C1">
      <w:pPr>
        <w:pStyle w:val="TOC4"/>
        <w:rPr>
          <w:del w:id="598" w:author="Wang Bin 王宾" w:date="2024-08-27T17:00:00Z" w16du:dateUtc="2024-08-27T09:00:00Z"/>
          <w:rFonts w:asciiTheme="minorHAnsi" w:hAnsiTheme="minorHAnsi" w:cstheme="minorBidi"/>
          <w:noProof/>
          <w:kern w:val="2"/>
          <w:sz w:val="22"/>
          <w:szCs w:val="24"/>
          <w:lang w:val="en-US" w:eastAsia="zh-CN"/>
          <w14:ligatures w14:val="standardContextual"/>
        </w:rPr>
      </w:pPr>
      <w:del w:id="599" w:author="Wang Bin 王宾" w:date="2024-08-27T17:00:00Z" w16du:dateUtc="2024-08-27T09:00:00Z">
        <w:r>
          <w:rPr>
            <w:noProof/>
          </w:rPr>
          <w:delText>A.1.1.4</w:delText>
        </w:r>
        <w:r>
          <w:rPr>
            <w:rFonts w:asciiTheme="minorHAnsi" w:hAnsiTheme="minorHAnsi" w:cstheme="minorBidi"/>
            <w:noProof/>
            <w:kern w:val="2"/>
            <w:sz w:val="22"/>
            <w:szCs w:val="24"/>
            <w:lang w:val="en-US" w:eastAsia="zh-CN"/>
            <w14:ligatures w14:val="standardContextual"/>
          </w:rPr>
          <w:tab/>
        </w:r>
        <w:r>
          <w:rPr>
            <w:noProof/>
          </w:rPr>
          <w:delText>Depth</w:delText>
        </w:r>
        <w:r>
          <w:rPr>
            <w:noProof/>
          </w:rPr>
          <w:tab/>
        </w:r>
        <w:r>
          <w:rPr>
            <w:noProof/>
          </w:rPr>
          <w:fldChar w:fldCharType="begin"/>
        </w:r>
        <w:r>
          <w:rPr>
            <w:noProof/>
          </w:rPr>
          <w:delInstrText xml:space="preserve"> PAGEREF _Toc175215366 \h </w:delInstrText>
        </w:r>
        <w:r>
          <w:rPr>
            <w:noProof/>
          </w:rPr>
        </w:r>
        <w:r>
          <w:rPr>
            <w:noProof/>
          </w:rPr>
          <w:fldChar w:fldCharType="separate"/>
        </w:r>
        <w:r>
          <w:rPr>
            <w:noProof/>
          </w:rPr>
          <w:delText>65</w:delText>
        </w:r>
        <w:r>
          <w:rPr>
            <w:noProof/>
          </w:rPr>
          <w:fldChar w:fldCharType="end"/>
        </w:r>
      </w:del>
    </w:p>
    <w:p w14:paraId="321DCD95" w14:textId="4A508D21" w:rsidR="00DB25C1" w:rsidRDefault="00DB25C1">
      <w:pPr>
        <w:pStyle w:val="TOC2"/>
        <w:rPr>
          <w:del w:id="600" w:author="Wang Bin 王宾" w:date="2024-08-27T17:00:00Z" w16du:dateUtc="2024-08-27T09:00:00Z"/>
          <w:rFonts w:asciiTheme="minorHAnsi" w:hAnsiTheme="minorHAnsi" w:cstheme="minorBidi"/>
          <w:noProof/>
          <w:kern w:val="2"/>
          <w:sz w:val="22"/>
          <w:szCs w:val="24"/>
          <w:lang w:val="en-US" w:eastAsia="zh-CN"/>
          <w14:ligatures w14:val="standardContextual"/>
        </w:rPr>
      </w:pPr>
      <w:del w:id="601" w:author="Wang Bin 王宾" w:date="2024-08-27T17:00:00Z" w16du:dateUtc="2024-08-27T09:00:00Z">
        <w:r>
          <w:rPr>
            <w:noProof/>
          </w:rPr>
          <w:delText>A.2</w:delText>
        </w:r>
        <w:r>
          <w:rPr>
            <w:rFonts w:asciiTheme="minorHAnsi" w:hAnsiTheme="minorHAnsi" w:cstheme="minorBidi"/>
            <w:noProof/>
            <w:kern w:val="2"/>
            <w:sz w:val="22"/>
            <w:szCs w:val="24"/>
            <w:lang w:val="en-US" w:eastAsia="zh-CN"/>
            <w14:ligatures w14:val="standardContextual"/>
          </w:rPr>
          <w:tab/>
        </w:r>
        <w:r>
          <w:rPr>
            <w:noProof/>
          </w:rPr>
          <w:delText>Earbud size</w:delText>
        </w:r>
        <w:r>
          <w:rPr>
            <w:noProof/>
          </w:rPr>
          <w:tab/>
        </w:r>
        <w:r>
          <w:rPr>
            <w:noProof/>
          </w:rPr>
          <w:fldChar w:fldCharType="begin"/>
        </w:r>
        <w:r>
          <w:rPr>
            <w:noProof/>
          </w:rPr>
          <w:delInstrText xml:space="preserve"> PAGEREF _Toc175215367 \h </w:delInstrText>
        </w:r>
        <w:r>
          <w:rPr>
            <w:noProof/>
          </w:rPr>
        </w:r>
        <w:r>
          <w:rPr>
            <w:noProof/>
          </w:rPr>
          <w:fldChar w:fldCharType="separate"/>
        </w:r>
        <w:r>
          <w:rPr>
            <w:noProof/>
          </w:rPr>
          <w:delText>67</w:delText>
        </w:r>
        <w:r>
          <w:rPr>
            <w:noProof/>
          </w:rPr>
          <w:fldChar w:fldCharType="end"/>
        </w:r>
      </w:del>
    </w:p>
    <w:p w14:paraId="3C648CF8" w14:textId="29D53F6B" w:rsidR="00DB25C1" w:rsidRDefault="00DB25C1">
      <w:pPr>
        <w:pStyle w:val="TOC2"/>
        <w:rPr>
          <w:del w:id="602" w:author="Wang Bin 王宾" w:date="2024-08-27T17:00:00Z" w16du:dateUtc="2024-08-27T09:00:00Z"/>
          <w:rFonts w:asciiTheme="minorHAnsi" w:hAnsiTheme="minorHAnsi" w:cstheme="minorBidi"/>
          <w:noProof/>
          <w:kern w:val="2"/>
          <w:sz w:val="22"/>
          <w:szCs w:val="24"/>
          <w:lang w:val="en-US" w:eastAsia="zh-CN"/>
          <w14:ligatures w14:val="standardContextual"/>
        </w:rPr>
      </w:pPr>
      <w:del w:id="603" w:author="Wang Bin 王宾" w:date="2024-08-27T17:00:00Z" w16du:dateUtc="2024-08-27T09:00:00Z">
        <w:r>
          <w:rPr>
            <w:noProof/>
          </w:rPr>
          <w:delText>A.3</w:delText>
        </w:r>
        <w:r>
          <w:rPr>
            <w:rFonts w:asciiTheme="minorHAnsi" w:hAnsiTheme="minorHAnsi" w:cstheme="minorBidi"/>
            <w:noProof/>
            <w:kern w:val="2"/>
            <w:sz w:val="22"/>
            <w:szCs w:val="24"/>
            <w:lang w:val="en-US" w:eastAsia="zh-CN"/>
            <w14:ligatures w14:val="standardContextual"/>
          </w:rPr>
          <w:tab/>
        </w:r>
        <w:r>
          <w:rPr>
            <w:noProof/>
          </w:rPr>
          <w:delText>Tablet size</w:delText>
        </w:r>
        <w:r>
          <w:rPr>
            <w:noProof/>
          </w:rPr>
          <w:tab/>
        </w:r>
        <w:r>
          <w:rPr>
            <w:noProof/>
          </w:rPr>
          <w:fldChar w:fldCharType="begin"/>
        </w:r>
        <w:r>
          <w:rPr>
            <w:noProof/>
          </w:rPr>
          <w:delInstrText xml:space="preserve"> PAGEREF _Toc175215368 \h </w:delInstrText>
        </w:r>
        <w:r>
          <w:rPr>
            <w:noProof/>
          </w:rPr>
        </w:r>
        <w:r>
          <w:rPr>
            <w:noProof/>
          </w:rPr>
          <w:fldChar w:fldCharType="separate"/>
        </w:r>
        <w:r>
          <w:rPr>
            <w:noProof/>
          </w:rPr>
          <w:delText>68</w:delText>
        </w:r>
        <w:r>
          <w:rPr>
            <w:noProof/>
          </w:rPr>
          <w:fldChar w:fldCharType="end"/>
        </w:r>
      </w:del>
    </w:p>
    <w:p w14:paraId="7880D6A3" w14:textId="647BC644" w:rsidR="00DB25C1" w:rsidRDefault="00DB25C1">
      <w:pPr>
        <w:pStyle w:val="TOC2"/>
        <w:rPr>
          <w:del w:id="604" w:author="Wang Bin 王宾" w:date="2024-08-27T17:00:00Z" w16du:dateUtc="2024-08-27T09:00:00Z"/>
          <w:rFonts w:asciiTheme="minorHAnsi" w:hAnsiTheme="minorHAnsi" w:cstheme="minorBidi"/>
          <w:noProof/>
          <w:kern w:val="2"/>
          <w:sz w:val="22"/>
          <w:szCs w:val="24"/>
          <w:lang w:val="en-US" w:eastAsia="zh-CN"/>
          <w14:ligatures w14:val="standardContextual"/>
        </w:rPr>
      </w:pPr>
      <w:del w:id="605" w:author="Wang Bin 王宾" w:date="2024-08-27T17:00:00Z" w16du:dateUtc="2024-08-27T09:00:00Z">
        <w:r>
          <w:rPr>
            <w:noProof/>
          </w:rPr>
          <w:delText xml:space="preserve">A.4 </w:delText>
        </w:r>
        <w:r>
          <w:rPr>
            <w:rFonts w:asciiTheme="minorHAnsi" w:hAnsiTheme="minorHAnsi" w:cstheme="minorBidi"/>
            <w:noProof/>
            <w:kern w:val="2"/>
            <w:sz w:val="22"/>
            <w:szCs w:val="24"/>
            <w:lang w:val="en-US" w:eastAsia="zh-CN"/>
            <w14:ligatures w14:val="standardContextual"/>
          </w:rPr>
          <w:tab/>
        </w:r>
        <w:r>
          <w:rPr>
            <w:noProof/>
          </w:rPr>
          <w:delText>Laptop size</w:delText>
        </w:r>
        <w:r>
          <w:rPr>
            <w:noProof/>
          </w:rPr>
          <w:tab/>
        </w:r>
        <w:r>
          <w:rPr>
            <w:noProof/>
          </w:rPr>
          <w:fldChar w:fldCharType="begin"/>
        </w:r>
        <w:r>
          <w:rPr>
            <w:noProof/>
          </w:rPr>
          <w:delInstrText xml:space="preserve"> PAGEREF _Toc175215369 \h </w:delInstrText>
        </w:r>
        <w:r>
          <w:rPr>
            <w:noProof/>
          </w:rPr>
        </w:r>
        <w:r>
          <w:rPr>
            <w:noProof/>
          </w:rPr>
          <w:fldChar w:fldCharType="separate"/>
        </w:r>
        <w:r>
          <w:rPr>
            <w:noProof/>
          </w:rPr>
          <w:delText>68</w:delText>
        </w:r>
        <w:r>
          <w:rPr>
            <w:noProof/>
          </w:rPr>
          <w:fldChar w:fldCharType="end"/>
        </w:r>
      </w:del>
    </w:p>
    <w:p w14:paraId="01B73589" w14:textId="656990FD" w:rsidR="00DB25C1" w:rsidRDefault="00DB25C1">
      <w:pPr>
        <w:pStyle w:val="TOC2"/>
        <w:rPr>
          <w:del w:id="606" w:author="Wang Bin 王宾" w:date="2024-08-27T17:00:00Z" w16du:dateUtc="2024-08-27T09:00:00Z"/>
          <w:rFonts w:asciiTheme="minorHAnsi" w:hAnsiTheme="minorHAnsi" w:cstheme="minorBidi"/>
          <w:noProof/>
          <w:kern w:val="2"/>
          <w:sz w:val="22"/>
          <w:szCs w:val="24"/>
          <w:lang w:val="en-US" w:eastAsia="zh-CN"/>
          <w14:ligatures w14:val="standardContextual"/>
        </w:rPr>
      </w:pPr>
      <w:del w:id="607" w:author="Wang Bin 王宾" w:date="2024-08-27T17:00:00Z" w16du:dateUtc="2024-08-27T09:00:00Z">
        <w:r>
          <w:rPr>
            <w:noProof/>
          </w:rPr>
          <w:delText>A.</w:delText>
        </w:r>
        <w:r>
          <w:rPr>
            <w:noProof/>
            <w:lang w:eastAsia="zh-CN"/>
          </w:rPr>
          <w:delText>5</w:delText>
        </w:r>
        <w:r>
          <w:rPr>
            <w:noProof/>
          </w:rPr>
          <w:delText xml:space="preserve"> </w:delText>
        </w:r>
        <w:r>
          <w:rPr>
            <w:rFonts w:asciiTheme="minorHAnsi" w:hAnsiTheme="minorHAnsi" w:cstheme="minorBidi"/>
            <w:noProof/>
            <w:kern w:val="2"/>
            <w:sz w:val="22"/>
            <w:szCs w:val="24"/>
            <w:lang w:val="en-US" w:eastAsia="zh-CN"/>
            <w14:ligatures w14:val="standardContextual"/>
          </w:rPr>
          <w:tab/>
        </w:r>
        <w:r>
          <w:rPr>
            <w:noProof/>
            <w:lang w:eastAsia="zh-CN"/>
          </w:rPr>
          <w:delText>Watch</w:delText>
        </w:r>
        <w:r>
          <w:rPr>
            <w:noProof/>
          </w:rPr>
          <w:delText xml:space="preserve"> size</w:delText>
        </w:r>
        <w:r>
          <w:rPr>
            <w:noProof/>
          </w:rPr>
          <w:tab/>
        </w:r>
        <w:r>
          <w:rPr>
            <w:noProof/>
          </w:rPr>
          <w:fldChar w:fldCharType="begin"/>
        </w:r>
        <w:r>
          <w:rPr>
            <w:noProof/>
          </w:rPr>
          <w:delInstrText xml:space="preserve"> PAGEREF _Toc175215370 \h </w:delInstrText>
        </w:r>
        <w:r>
          <w:rPr>
            <w:noProof/>
          </w:rPr>
        </w:r>
        <w:r>
          <w:rPr>
            <w:noProof/>
          </w:rPr>
          <w:fldChar w:fldCharType="separate"/>
        </w:r>
        <w:r>
          <w:rPr>
            <w:noProof/>
          </w:rPr>
          <w:delText>69</w:delText>
        </w:r>
        <w:r>
          <w:rPr>
            <w:noProof/>
          </w:rPr>
          <w:fldChar w:fldCharType="end"/>
        </w:r>
      </w:del>
    </w:p>
    <w:p w14:paraId="6C8D883B" w14:textId="76F610DE" w:rsidR="00DB25C1" w:rsidRDefault="00DB25C1">
      <w:pPr>
        <w:pStyle w:val="TOC2"/>
        <w:rPr>
          <w:del w:id="608" w:author="Wang Bin 王宾" w:date="2024-08-27T17:00:00Z" w16du:dateUtc="2024-08-27T09:00:00Z"/>
          <w:rFonts w:asciiTheme="minorHAnsi" w:hAnsiTheme="minorHAnsi" w:cstheme="minorBidi"/>
          <w:noProof/>
          <w:kern w:val="2"/>
          <w:sz w:val="22"/>
          <w:szCs w:val="24"/>
          <w:lang w:val="en-US" w:eastAsia="zh-CN"/>
          <w14:ligatures w14:val="standardContextual"/>
        </w:rPr>
      </w:pPr>
      <w:del w:id="609" w:author="Wang Bin 王宾" w:date="2024-08-27T17:00:00Z" w16du:dateUtc="2024-08-27T09:00:00Z">
        <w:r>
          <w:rPr>
            <w:noProof/>
          </w:rPr>
          <w:delText>A.6</w:delText>
        </w:r>
        <w:r>
          <w:rPr>
            <w:rFonts w:asciiTheme="minorHAnsi" w:hAnsiTheme="minorHAnsi" w:cstheme="minorBidi"/>
            <w:noProof/>
            <w:kern w:val="2"/>
            <w:sz w:val="22"/>
            <w:szCs w:val="24"/>
            <w:lang w:val="en-US" w:eastAsia="zh-CN"/>
            <w14:ligatures w14:val="standardContextual"/>
          </w:rPr>
          <w:tab/>
        </w:r>
        <w:r>
          <w:rPr>
            <w:noProof/>
          </w:rPr>
          <w:delText>AR glass size</w:delText>
        </w:r>
        <w:r>
          <w:rPr>
            <w:noProof/>
          </w:rPr>
          <w:tab/>
        </w:r>
        <w:r>
          <w:rPr>
            <w:noProof/>
          </w:rPr>
          <w:fldChar w:fldCharType="begin"/>
        </w:r>
        <w:r>
          <w:rPr>
            <w:noProof/>
          </w:rPr>
          <w:delInstrText xml:space="preserve"> PAGEREF _Toc175215371 \h </w:delInstrText>
        </w:r>
        <w:r>
          <w:rPr>
            <w:noProof/>
          </w:rPr>
        </w:r>
        <w:r>
          <w:rPr>
            <w:noProof/>
          </w:rPr>
          <w:fldChar w:fldCharType="separate"/>
        </w:r>
        <w:r>
          <w:rPr>
            <w:noProof/>
          </w:rPr>
          <w:delText>69</w:delText>
        </w:r>
        <w:r>
          <w:rPr>
            <w:noProof/>
          </w:rPr>
          <w:fldChar w:fldCharType="end"/>
        </w:r>
      </w:del>
    </w:p>
    <w:p w14:paraId="0CB039DF" w14:textId="168D9409" w:rsidR="00DB25C1" w:rsidRDefault="00DB25C1">
      <w:pPr>
        <w:pStyle w:val="TOC2"/>
        <w:rPr>
          <w:del w:id="610" w:author="Wang Bin 王宾" w:date="2024-08-27T17:00:00Z" w16du:dateUtc="2024-08-27T09:00:00Z"/>
          <w:rFonts w:asciiTheme="minorHAnsi" w:hAnsiTheme="minorHAnsi" w:cstheme="minorBidi"/>
          <w:noProof/>
          <w:kern w:val="2"/>
          <w:sz w:val="22"/>
          <w:szCs w:val="24"/>
          <w:lang w:val="en-US" w:eastAsia="zh-CN"/>
          <w14:ligatures w14:val="standardContextual"/>
        </w:rPr>
      </w:pPr>
      <w:del w:id="611" w:author="Wang Bin 王宾" w:date="2024-08-27T17:00:00Z" w16du:dateUtc="2024-08-27T09:00:00Z">
        <w:r w:rsidRPr="009348FC">
          <w:rPr>
            <w:noProof/>
            <w:color w:val="000000" w:themeColor="text1"/>
            <w:lang w:eastAsia="zh-CN"/>
          </w:rPr>
          <w:delText>A.7</w:delTex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delText>Car exterior size</w:delText>
        </w:r>
        <w:r>
          <w:rPr>
            <w:noProof/>
          </w:rPr>
          <w:tab/>
        </w:r>
        <w:r>
          <w:rPr>
            <w:noProof/>
          </w:rPr>
          <w:fldChar w:fldCharType="begin"/>
        </w:r>
        <w:r>
          <w:rPr>
            <w:noProof/>
          </w:rPr>
          <w:delInstrText xml:space="preserve"> PAGEREF _Toc175215372 \h </w:delInstrText>
        </w:r>
        <w:r>
          <w:rPr>
            <w:noProof/>
          </w:rPr>
        </w:r>
        <w:r>
          <w:rPr>
            <w:noProof/>
          </w:rPr>
          <w:fldChar w:fldCharType="separate"/>
        </w:r>
        <w:r>
          <w:rPr>
            <w:noProof/>
          </w:rPr>
          <w:delText>70</w:delText>
        </w:r>
        <w:r>
          <w:rPr>
            <w:noProof/>
          </w:rPr>
          <w:fldChar w:fldCharType="end"/>
        </w:r>
      </w:del>
    </w:p>
    <w:p w14:paraId="5FA8E2EC" w14:textId="33378F6F" w:rsidR="00DB25C1" w:rsidRDefault="00DB25C1">
      <w:pPr>
        <w:pStyle w:val="TOC2"/>
        <w:rPr>
          <w:del w:id="612" w:author="Wang Bin 王宾" w:date="2024-08-27T17:00:00Z" w16du:dateUtc="2024-08-27T09:00:00Z"/>
          <w:rFonts w:asciiTheme="minorHAnsi" w:hAnsiTheme="minorHAnsi" w:cstheme="minorBidi"/>
          <w:noProof/>
          <w:kern w:val="2"/>
          <w:sz w:val="22"/>
          <w:szCs w:val="24"/>
          <w:lang w:val="en-US" w:eastAsia="zh-CN"/>
          <w14:ligatures w14:val="standardContextual"/>
        </w:rPr>
      </w:pPr>
      <w:del w:id="613" w:author="Wang Bin 王宾" w:date="2024-08-27T17:00:00Z" w16du:dateUtc="2024-08-27T09:00:00Z">
        <w:r w:rsidRPr="009348FC">
          <w:rPr>
            <w:noProof/>
            <w:color w:val="000000" w:themeColor="text1"/>
            <w:lang w:eastAsia="zh-CN"/>
          </w:rPr>
          <w:delText>A.8</w:delTex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delText>Car exterior and interior size</w:delText>
        </w:r>
        <w:r>
          <w:rPr>
            <w:noProof/>
          </w:rPr>
          <w:tab/>
        </w:r>
        <w:r>
          <w:rPr>
            <w:noProof/>
          </w:rPr>
          <w:fldChar w:fldCharType="begin"/>
        </w:r>
        <w:r>
          <w:rPr>
            <w:noProof/>
          </w:rPr>
          <w:delInstrText xml:space="preserve"> PAGEREF _Toc175215373 \h </w:delInstrText>
        </w:r>
        <w:r>
          <w:rPr>
            <w:noProof/>
          </w:rPr>
        </w:r>
        <w:r>
          <w:rPr>
            <w:noProof/>
          </w:rPr>
          <w:fldChar w:fldCharType="separate"/>
        </w:r>
        <w:r>
          <w:rPr>
            <w:noProof/>
          </w:rPr>
          <w:delText>70</w:delText>
        </w:r>
        <w:r>
          <w:rPr>
            <w:noProof/>
          </w:rPr>
          <w:fldChar w:fldCharType="end"/>
        </w:r>
      </w:del>
    </w:p>
    <w:p w14:paraId="6D165970" w14:textId="3C6939D9" w:rsidR="00DB25C1" w:rsidRDefault="00DB25C1">
      <w:pPr>
        <w:pStyle w:val="TOC1"/>
        <w:rPr>
          <w:del w:id="614" w:author="Wang Bin 王宾" w:date="2024-08-27T17:00:00Z" w16du:dateUtc="2024-08-27T09:00:00Z"/>
          <w:rFonts w:asciiTheme="minorHAnsi" w:hAnsiTheme="minorHAnsi" w:cstheme="minorBidi"/>
          <w:noProof/>
          <w:kern w:val="2"/>
          <w:szCs w:val="24"/>
          <w:lang w:val="en-US" w:eastAsia="zh-CN"/>
          <w14:ligatures w14:val="standardContextual"/>
        </w:rPr>
      </w:pPr>
      <w:del w:id="615" w:author="Wang Bin 王宾" w:date="2024-08-27T17:00:00Z" w16du:dateUtc="2024-08-27T09:00:00Z">
        <w:r>
          <w:rPr>
            <w:noProof/>
          </w:rPr>
          <w:delText>Annex B: Stereo AEC</w:delText>
        </w:r>
        <w:r>
          <w:rPr>
            <w:noProof/>
          </w:rPr>
          <w:tab/>
        </w:r>
        <w:r>
          <w:rPr>
            <w:noProof/>
          </w:rPr>
          <w:fldChar w:fldCharType="begin"/>
        </w:r>
        <w:r>
          <w:rPr>
            <w:noProof/>
          </w:rPr>
          <w:delInstrText xml:space="preserve"> PAGEREF _Toc175215374 \h </w:delInstrText>
        </w:r>
        <w:r>
          <w:rPr>
            <w:noProof/>
          </w:rPr>
        </w:r>
        <w:r>
          <w:rPr>
            <w:noProof/>
          </w:rPr>
          <w:fldChar w:fldCharType="separate"/>
        </w:r>
        <w:r>
          <w:rPr>
            <w:noProof/>
          </w:rPr>
          <w:delText>71</w:delText>
        </w:r>
        <w:r>
          <w:rPr>
            <w:noProof/>
          </w:rPr>
          <w:fldChar w:fldCharType="end"/>
        </w:r>
      </w:del>
    </w:p>
    <w:p w14:paraId="0D721880" w14:textId="6652444C" w:rsidR="00DB25C1" w:rsidRDefault="00DB25C1">
      <w:pPr>
        <w:pStyle w:val="TOC2"/>
        <w:rPr>
          <w:del w:id="616" w:author="Wang Bin 王宾" w:date="2024-08-27T17:00:00Z" w16du:dateUtc="2024-08-27T09:00:00Z"/>
          <w:rFonts w:asciiTheme="minorHAnsi" w:hAnsiTheme="minorHAnsi" w:cstheme="minorBidi"/>
          <w:noProof/>
          <w:kern w:val="2"/>
          <w:sz w:val="22"/>
          <w:szCs w:val="24"/>
          <w:lang w:val="en-US" w:eastAsia="zh-CN"/>
          <w14:ligatures w14:val="standardContextual"/>
        </w:rPr>
      </w:pPr>
      <w:del w:id="617" w:author="Wang Bin 王宾" w:date="2024-08-27T17:00:00Z" w16du:dateUtc="2024-08-27T09:00:00Z">
        <w:r>
          <w:rPr>
            <w:noProof/>
            <w:lang w:eastAsia="zh-CN"/>
          </w:rPr>
          <w:delText>B.1</w:delText>
        </w:r>
        <w:r>
          <w:rPr>
            <w:rFonts w:asciiTheme="minorHAnsi" w:hAnsiTheme="minorHAnsi" w:cstheme="minorBidi"/>
            <w:noProof/>
            <w:kern w:val="2"/>
            <w:sz w:val="22"/>
            <w:szCs w:val="24"/>
            <w:lang w:val="en-US" w:eastAsia="zh-CN"/>
            <w14:ligatures w14:val="standardContextual"/>
          </w:rPr>
          <w:tab/>
        </w:r>
        <w:r>
          <w:rPr>
            <w:noProof/>
            <w:lang w:eastAsia="zh-CN"/>
          </w:rPr>
          <w:delText>Introduction</w:delText>
        </w:r>
        <w:r>
          <w:rPr>
            <w:noProof/>
          </w:rPr>
          <w:tab/>
        </w:r>
        <w:r>
          <w:rPr>
            <w:noProof/>
          </w:rPr>
          <w:fldChar w:fldCharType="begin"/>
        </w:r>
        <w:r>
          <w:rPr>
            <w:noProof/>
          </w:rPr>
          <w:delInstrText xml:space="preserve"> PAGEREF _Toc175215375 \h </w:delInstrText>
        </w:r>
        <w:r>
          <w:rPr>
            <w:noProof/>
          </w:rPr>
        </w:r>
        <w:r>
          <w:rPr>
            <w:noProof/>
          </w:rPr>
          <w:fldChar w:fldCharType="separate"/>
        </w:r>
        <w:r>
          <w:rPr>
            <w:noProof/>
          </w:rPr>
          <w:delText>71</w:delText>
        </w:r>
        <w:r>
          <w:rPr>
            <w:noProof/>
          </w:rPr>
          <w:fldChar w:fldCharType="end"/>
        </w:r>
      </w:del>
    </w:p>
    <w:p w14:paraId="6D228EE2" w14:textId="33BC7917" w:rsidR="00DB25C1" w:rsidRDefault="00DB25C1">
      <w:pPr>
        <w:pStyle w:val="TOC2"/>
        <w:rPr>
          <w:del w:id="618" w:author="Wang Bin 王宾" w:date="2024-08-27T17:00:00Z" w16du:dateUtc="2024-08-27T09:00:00Z"/>
          <w:rFonts w:asciiTheme="minorHAnsi" w:hAnsiTheme="minorHAnsi" w:cstheme="minorBidi"/>
          <w:noProof/>
          <w:kern w:val="2"/>
          <w:sz w:val="22"/>
          <w:szCs w:val="24"/>
          <w:lang w:val="en-US" w:eastAsia="zh-CN"/>
          <w14:ligatures w14:val="standardContextual"/>
        </w:rPr>
      </w:pPr>
      <w:del w:id="619" w:author="Wang Bin 王宾" w:date="2024-08-27T17:00:00Z" w16du:dateUtc="2024-08-27T09:00:00Z">
        <w:r>
          <w:rPr>
            <w:noProof/>
            <w:lang w:eastAsia="ko-KR"/>
          </w:rPr>
          <w:delText>B.</w:delText>
        </w:r>
        <w:r>
          <w:rPr>
            <w:noProof/>
            <w:lang w:eastAsia="zh-CN"/>
          </w:rPr>
          <w:delText>2</w:delText>
        </w:r>
        <w:r>
          <w:rPr>
            <w:rFonts w:asciiTheme="minorHAnsi" w:hAnsiTheme="minorHAnsi" w:cstheme="minorBidi"/>
            <w:noProof/>
            <w:kern w:val="2"/>
            <w:sz w:val="22"/>
            <w:szCs w:val="24"/>
            <w:lang w:val="en-US" w:eastAsia="zh-CN"/>
            <w14:ligatures w14:val="standardContextual"/>
          </w:rPr>
          <w:tab/>
        </w:r>
        <w:r>
          <w:rPr>
            <w:noProof/>
            <w:lang w:eastAsia="ko-KR"/>
          </w:rPr>
          <w:delText>Intuitive understanding of Stereo AEC</w:delText>
        </w:r>
        <w:r>
          <w:rPr>
            <w:noProof/>
          </w:rPr>
          <w:tab/>
        </w:r>
        <w:r>
          <w:rPr>
            <w:noProof/>
          </w:rPr>
          <w:fldChar w:fldCharType="begin"/>
        </w:r>
        <w:r>
          <w:rPr>
            <w:noProof/>
          </w:rPr>
          <w:delInstrText xml:space="preserve"> PAGEREF _Toc175215376 \h </w:delInstrText>
        </w:r>
        <w:r>
          <w:rPr>
            <w:noProof/>
          </w:rPr>
        </w:r>
        <w:r>
          <w:rPr>
            <w:noProof/>
          </w:rPr>
          <w:fldChar w:fldCharType="separate"/>
        </w:r>
        <w:r>
          <w:rPr>
            <w:noProof/>
          </w:rPr>
          <w:delText>72</w:delText>
        </w:r>
        <w:r>
          <w:rPr>
            <w:noProof/>
          </w:rPr>
          <w:fldChar w:fldCharType="end"/>
        </w:r>
      </w:del>
    </w:p>
    <w:p w14:paraId="61D070A1" w14:textId="6753A39E" w:rsidR="00DB25C1" w:rsidRDefault="00DB25C1">
      <w:pPr>
        <w:pStyle w:val="TOC3"/>
        <w:rPr>
          <w:del w:id="620" w:author="Wang Bin 王宾" w:date="2024-08-27T17:00:00Z" w16du:dateUtc="2024-08-27T09:00:00Z"/>
          <w:rFonts w:asciiTheme="minorHAnsi" w:hAnsiTheme="minorHAnsi" w:cstheme="minorBidi"/>
          <w:noProof/>
          <w:kern w:val="2"/>
          <w:sz w:val="22"/>
          <w:szCs w:val="24"/>
          <w:lang w:val="en-US" w:eastAsia="zh-CN"/>
          <w14:ligatures w14:val="standardContextual"/>
        </w:rPr>
      </w:pPr>
      <w:del w:id="621" w:author="Wang Bin 王宾" w:date="2024-08-27T17:00:00Z" w16du:dateUtc="2024-08-27T09:00:00Z">
        <w:r>
          <w:rPr>
            <w:noProof/>
            <w:lang w:eastAsia="zh-CN"/>
          </w:rPr>
          <w:delText>B.2</w:delText>
        </w:r>
        <w:r>
          <w:rPr>
            <w:noProof/>
            <w:lang w:eastAsia="ko-KR"/>
          </w:rPr>
          <w:delText>.1</w:delText>
        </w:r>
        <w:r>
          <w:rPr>
            <w:rFonts w:asciiTheme="minorHAnsi" w:hAnsiTheme="minorHAnsi" w:cstheme="minorBidi"/>
            <w:noProof/>
            <w:kern w:val="2"/>
            <w:sz w:val="22"/>
            <w:szCs w:val="24"/>
            <w:lang w:val="en-US" w:eastAsia="zh-CN"/>
            <w14:ligatures w14:val="standardContextual"/>
          </w:rPr>
          <w:tab/>
        </w:r>
        <w:r>
          <w:rPr>
            <w:noProof/>
            <w:lang w:eastAsia="ko-KR"/>
          </w:rPr>
          <w:delText>De-correlation based method for stereo AEC</w:delText>
        </w:r>
        <w:r>
          <w:rPr>
            <w:noProof/>
          </w:rPr>
          <w:tab/>
        </w:r>
        <w:r>
          <w:rPr>
            <w:noProof/>
          </w:rPr>
          <w:fldChar w:fldCharType="begin"/>
        </w:r>
        <w:r>
          <w:rPr>
            <w:noProof/>
          </w:rPr>
          <w:delInstrText xml:space="preserve"> PAGEREF _Toc175215377 \h </w:delInstrText>
        </w:r>
        <w:r>
          <w:rPr>
            <w:noProof/>
          </w:rPr>
        </w:r>
        <w:r>
          <w:rPr>
            <w:noProof/>
          </w:rPr>
          <w:fldChar w:fldCharType="separate"/>
        </w:r>
        <w:r>
          <w:rPr>
            <w:noProof/>
          </w:rPr>
          <w:delText>72</w:delText>
        </w:r>
        <w:r>
          <w:rPr>
            <w:noProof/>
          </w:rPr>
          <w:fldChar w:fldCharType="end"/>
        </w:r>
      </w:del>
    </w:p>
    <w:p w14:paraId="147DCC7F" w14:textId="06DBC528" w:rsidR="00DB25C1" w:rsidRDefault="00DB25C1">
      <w:pPr>
        <w:pStyle w:val="TOC4"/>
        <w:rPr>
          <w:del w:id="622" w:author="Wang Bin 王宾" w:date="2024-08-27T17:00:00Z" w16du:dateUtc="2024-08-27T09:00:00Z"/>
          <w:rFonts w:asciiTheme="minorHAnsi" w:hAnsiTheme="minorHAnsi" w:cstheme="minorBidi"/>
          <w:noProof/>
          <w:kern w:val="2"/>
          <w:sz w:val="22"/>
          <w:szCs w:val="24"/>
          <w:lang w:val="en-US" w:eastAsia="zh-CN"/>
          <w14:ligatures w14:val="standardContextual"/>
        </w:rPr>
      </w:pPr>
      <w:del w:id="623" w:author="Wang Bin 王宾" w:date="2024-08-27T17:00:00Z" w16du:dateUtc="2024-08-27T09:00:00Z">
        <w:r>
          <w:rPr>
            <w:noProof/>
            <w:lang w:eastAsia="ko-KR"/>
          </w:rPr>
          <w:delText>B.</w:delText>
        </w:r>
        <w:r>
          <w:rPr>
            <w:noProof/>
            <w:lang w:eastAsia="zh-CN"/>
          </w:rPr>
          <w:delText>2</w:delText>
        </w:r>
        <w:r>
          <w:rPr>
            <w:noProof/>
            <w:lang w:eastAsia="ko-KR"/>
          </w:rPr>
          <w:delText>.1.1</w:delText>
        </w:r>
        <w:r>
          <w:rPr>
            <w:rFonts w:asciiTheme="minorHAnsi" w:hAnsiTheme="minorHAnsi" w:cstheme="minorBidi"/>
            <w:noProof/>
            <w:kern w:val="2"/>
            <w:sz w:val="22"/>
            <w:szCs w:val="24"/>
            <w:lang w:val="en-US" w:eastAsia="zh-CN"/>
            <w14:ligatures w14:val="standardContextual"/>
          </w:rPr>
          <w:tab/>
        </w:r>
        <w:r>
          <w:rPr>
            <w:noProof/>
            <w:lang w:eastAsia="ko-KR"/>
          </w:rPr>
          <w:delText>Analysis of stereo audio covariance matrix</w:delText>
        </w:r>
        <w:r>
          <w:rPr>
            <w:noProof/>
          </w:rPr>
          <w:tab/>
        </w:r>
        <w:r>
          <w:rPr>
            <w:noProof/>
          </w:rPr>
          <w:fldChar w:fldCharType="begin"/>
        </w:r>
        <w:r>
          <w:rPr>
            <w:noProof/>
          </w:rPr>
          <w:delInstrText xml:space="preserve"> PAGEREF _Toc175215378 \h </w:delInstrText>
        </w:r>
        <w:r>
          <w:rPr>
            <w:noProof/>
          </w:rPr>
        </w:r>
        <w:r>
          <w:rPr>
            <w:noProof/>
          </w:rPr>
          <w:fldChar w:fldCharType="separate"/>
        </w:r>
        <w:r>
          <w:rPr>
            <w:noProof/>
          </w:rPr>
          <w:delText>72</w:delText>
        </w:r>
        <w:r>
          <w:rPr>
            <w:noProof/>
          </w:rPr>
          <w:fldChar w:fldCharType="end"/>
        </w:r>
      </w:del>
    </w:p>
    <w:p w14:paraId="391AEF37" w14:textId="24680D48" w:rsidR="00DB25C1" w:rsidRDefault="00DB25C1">
      <w:pPr>
        <w:pStyle w:val="TOC4"/>
        <w:rPr>
          <w:del w:id="624" w:author="Wang Bin 王宾" w:date="2024-08-27T17:00:00Z" w16du:dateUtc="2024-08-27T09:00:00Z"/>
          <w:rFonts w:asciiTheme="minorHAnsi" w:hAnsiTheme="minorHAnsi" w:cstheme="minorBidi"/>
          <w:noProof/>
          <w:kern w:val="2"/>
          <w:sz w:val="22"/>
          <w:szCs w:val="24"/>
          <w:lang w:val="en-US" w:eastAsia="zh-CN"/>
          <w14:ligatures w14:val="standardContextual"/>
        </w:rPr>
      </w:pPr>
      <w:del w:id="625" w:author="Wang Bin 王宾" w:date="2024-08-27T17:00:00Z" w16du:dateUtc="2024-08-27T09:00:00Z">
        <w:r>
          <w:rPr>
            <w:noProof/>
            <w:lang w:eastAsia="ko-KR"/>
          </w:rPr>
          <w:delText>B.2.1.2</w:delText>
        </w:r>
        <w:r>
          <w:rPr>
            <w:rFonts w:asciiTheme="minorHAnsi" w:hAnsiTheme="minorHAnsi" w:cstheme="minorBidi"/>
            <w:noProof/>
            <w:kern w:val="2"/>
            <w:sz w:val="22"/>
            <w:szCs w:val="24"/>
            <w:lang w:val="en-US" w:eastAsia="zh-CN"/>
            <w14:ligatures w14:val="standardContextual"/>
          </w:rPr>
          <w:tab/>
        </w:r>
        <w:r>
          <w:rPr>
            <w:noProof/>
            <w:lang w:eastAsia="ko-KR"/>
          </w:rPr>
          <w:delText>Relationship between channel correlation and condition number of the covariance matrix</w:delText>
        </w:r>
        <w:r>
          <w:rPr>
            <w:noProof/>
          </w:rPr>
          <w:tab/>
        </w:r>
        <w:r>
          <w:rPr>
            <w:noProof/>
          </w:rPr>
          <w:fldChar w:fldCharType="begin"/>
        </w:r>
        <w:r>
          <w:rPr>
            <w:noProof/>
          </w:rPr>
          <w:delInstrText xml:space="preserve"> PAGEREF _Toc175215379 \h </w:delInstrText>
        </w:r>
        <w:r>
          <w:rPr>
            <w:noProof/>
          </w:rPr>
        </w:r>
        <w:r>
          <w:rPr>
            <w:noProof/>
          </w:rPr>
          <w:fldChar w:fldCharType="separate"/>
        </w:r>
        <w:r>
          <w:rPr>
            <w:noProof/>
          </w:rPr>
          <w:delText>74</w:delText>
        </w:r>
        <w:r>
          <w:rPr>
            <w:noProof/>
          </w:rPr>
          <w:fldChar w:fldCharType="end"/>
        </w:r>
      </w:del>
    </w:p>
    <w:p w14:paraId="5957EAF8" w14:textId="3C8E382E" w:rsidR="00DB25C1" w:rsidRDefault="00DB25C1">
      <w:pPr>
        <w:pStyle w:val="TOC4"/>
        <w:rPr>
          <w:del w:id="626" w:author="Wang Bin 王宾" w:date="2024-08-27T17:00:00Z" w16du:dateUtc="2024-08-27T09:00:00Z"/>
          <w:rFonts w:asciiTheme="minorHAnsi" w:hAnsiTheme="minorHAnsi" w:cstheme="minorBidi"/>
          <w:noProof/>
          <w:kern w:val="2"/>
          <w:sz w:val="22"/>
          <w:szCs w:val="24"/>
          <w:lang w:val="en-US" w:eastAsia="zh-CN"/>
          <w14:ligatures w14:val="standardContextual"/>
        </w:rPr>
      </w:pPr>
      <w:del w:id="627" w:author="Wang Bin 王宾" w:date="2024-08-27T17:00:00Z" w16du:dateUtc="2024-08-27T09:00:00Z">
        <w:r>
          <w:rPr>
            <w:noProof/>
            <w:lang w:eastAsia="ko-KR"/>
          </w:rPr>
          <w:delText>B.</w:delText>
        </w:r>
        <w:r>
          <w:rPr>
            <w:noProof/>
            <w:lang w:eastAsia="zh-CN"/>
          </w:rPr>
          <w:delText>2</w:delText>
        </w:r>
        <w:r>
          <w:rPr>
            <w:noProof/>
            <w:lang w:eastAsia="ko-KR"/>
          </w:rPr>
          <w:delText>.1.3</w:delText>
        </w:r>
        <w:r>
          <w:rPr>
            <w:rFonts w:asciiTheme="minorHAnsi" w:hAnsiTheme="minorHAnsi" w:cstheme="minorBidi"/>
            <w:noProof/>
            <w:kern w:val="2"/>
            <w:sz w:val="22"/>
            <w:szCs w:val="24"/>
            <w:lang w:val="en-US" w:eastAsia="zh-CN"/>
            <w14:ligatures w14:val="standardContextual"/>
          </w:rPr>
          <w:tab/>
        </w:r>
        <w:r>
          <w:rPr>
            <w:noProof/>
            <w:lang w:eastAsia="ko-KR"/>
          </w:rPr>
          <w:delText>Summary de-correlation based method</w:delText>
        </w:r>
        <w:r>
          <w:rPr>
            <w:noProof/>
          </w:rPr>
          <w:tab/>
        </w:r>
        <w:r>
          <w:rPr>
            <w:noProof/>
          </w:rPr>
          <w:fldChar w:fldCharType="begin"/>
        </w:r>
        <w:r>
          <w:rPr>
            <w:noProof/>
          </w:rPr>
          <w:delInstrText xml:space="preserve"> PAGEREF _Toc175215380 \h </w:delInstrText>
        </w:r>
        <w:r>
          <w:rPr>
            <w:noProof/>
          </w:rPr>
        </w:r>
        <w:r>
          <w:rPr>
            <w:noProof/>
          </w:rPr>
          <w:fldChar w:fldCharType="separate"/>
        </w:r>
        <w:r>
          <w:rPr>
            <w:noProof/>
          </w:rPr>
          <w:delText>75</w:delText>
        </w:r>
        <w:r>
          <w:rPr>
            <w:noProof/>
          </w:rPr>
          <w:fldChar w:fldCharType="end"/>
        </w:r>
      </w:del>
    </w:p>
    <w:p w14:paraId="182A52A2" w14:textId="343A2F4E" w:rsidR="00080512" w:rsidRPr="004D3578" w:rsidRDefault="004D3578">
      <w:del w:id="628" w:author="Wang Bin 王宾" w:date="2024-08-27T17:00:00Z" w16du:dateUtc="2024-08-27T09:00:00Z">
        <w:r w:rsidRPr="004D3578">
          <w:rPr>
            <w:noProof/>
            <w:sz w:val="22"/>
          </w:rPr>
          <w:fldChar w:fldCharType="end"/>
        </w:r>
      </w:del>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629" w:name="foreword"/>
      <w:bookmarkStart w:id="630" w:name="_Toc150942763"/>
      <w:bookmarkStart w:id="631" w:name="_Toc150943026"/>
      <w:bookmarkStart w:id="632" w:name="_Toc150943780"/>
      <w:bookmarkStart w:id="633" w:name="_Toc150985034"/>
      <w:bookmarkStart w:id="634" w:name="_Toc175215227"/>
      <w:bookmarkStart w:id="635" w:name="_Toc175562143"/>
      <w:bookmarkEnd w:id="629"/>
      <w:r w:rsidRPr="004D3578">
        <w:lastRenderedPageBreak/>
        <w:t>Foreword</w:t>
      </w:r>
      <w:bookmarkEnd w:id="630"/>
      <w:bookmarkEnd w:id="631"/>
      <w:bookmarkEnd w:id="632"/>
      <w:bookmarkEnd w:id="633"/>
      <w:bookmarkEnd w:id="634"/>
      <w:bookmarkEnd w:id="635"/>
    </w:p>
    <w:p w14:paraId="40E4D50D" w14:textId="77777777" w:rsidR="00080512" w:rsidRPr="004D3578" w:rsidRDefault="00080512">
      <w:r w:rsidRPr="003D3DE1">
        <w:t xml:space="preserve">This Technical </w:t>
      </w:r>
      <w:bookmarkStart w:id="636" w:name="spectype3"/>
      <w:r w:rsidR="00602AEA" w:rsidRPr="003D3DE1">
        <w:t>Report</w:t>
      </w:r>
      <w:bookmarkEnd w:id="636"/>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637" w:name="introduction"/>
      <w:bookmarkStart w:id="638" w:name="_Toc150942764"/>
      <w:bookmarkStart w:id="639" w:name="_Toc150943027"/>
      <w:bookmarkStart w:id="640" w:name="_Toc150943781"/>
      <w:bookmarkStart w:id="641" w:name="_Toc150985035"/>
      <w:bookmarkStart w:id="642" w:name="_Toc175215228"/>
      <w:bookmarkStart w:id="643" w:name="_Toc175562144"/>
      <w:bookmarkEnd w:id="637"/>
      <w:r w:rsidRPr="004D3578">
        <w:t>Introduction</w:t>
      </w:r>
      <w:bookmarkEnd w:id="638"/>
      <w:bookmarkEnd w:id="639"/>
      <w:bookmarkEnd w:id="640"/>
      <w:bookmarkEnd w:id="641"/>
      <w:bookmarkEnd w:id="642"/>
      <w:bookmarkEnd w:id="643"/>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644" w:name="scope"/>
      <w:bookmarkStart w:id="645" w:name="_Toc150942765"/>
      <w:bookmarkStart w:id="646" w:name="_Toc150943028"/>
      <w:bookmarkStart w:id="647" w:name="_Toc150943782"/>
      <w:bookmarkStart w:id="648" w:name="_Toc150985036"/>
      <w:bookmarkStart w:id="649" w:name="_Toc175215229"/>
      <w:bookmarkStart w:id="650" w:name="_Toc175562145"/>
      <w:bookmarkEnd w:id="644"/>
      <w:r w:rsidRPr="004D3578">
        <w:lastRenderedPageBreak/>
        <w:t>1</w:t>
      </w:r>
      <w:r w:rsidRPr="004D3578">
        <w:tab/>
        <w:t>Scope</w:t>
      </w:r>
      <w:bookmarkEnd w:id="645"/>
      <w:bookmarkEnd w:id="646"/>
      <w:bookmarkEnd w:id="647"/>
      <w:bookmarkEnd w:id="648"/>
      <w:bookmarkEnd w:id="649"/>
      <w:bookmarkEnd w:id="650"/>
    </w:p>
    <w:p w14:paraId="7AC4537D" w14:textId="45A6034C" w:rsidR="00D06581" w:rsidRPr="00D06581" w:rsidRDefault="00D06581" w:rsidP="002E5C4A">
      <w:r w:rsidRPr="00D06581">
        <w:t xml:space="preserve">The goal of </w:t>
      </w:r>
      <w:r w:rsidR="00F275E0">
        <w:t>this technical report</w:t>
      </w:r>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2E2B29D9">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0CD9489D" w:rsidR="00D06581" w:rsidRPr="00D06581" w:rsidRDefault="00D06581" w:rsidP="007622F5">
      <w:pPr>
        <w:ind w:firstLineChars="900" w:firstLine="1800"/>
        <w:rPr>
          <w:rFonts w:ascii="Arial" w:eastAsia="等线" w:hAnsi="Arial" w:cs="Arial"/>
          <w:b/>
          <w:bCs/>
          <w:lang w:val="en-US" w:eastAsia="zh-CN"/>
        </w:rPr>
        <w:pPrChange w:id="651" w:author="Wang Bin 王宾" w:date="2024-08-27T17:00:00Z" w16du:dateUtc="2024-08-27T09:00:00Z">
          <w:pPr>
            <w:ind w:firstLineChars="900" w:firstLine="1800"/>
            <w:jc w:val="center"/>
          </w:pPr>
        </w:pPrChange>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r w:rsidR="009852E3">
        <w:rPr>
          <w:rFonts w:ascii="Arial" w:eastAsia="等线" w:hAnsi="Arial" w:cs="Arial" w:hint="eastAsia"/>
          <w:b/>
          <w:bCs/>
          <w:lang w:val="en-US" w:eastAsia="zh-CN"/>
        </w:rPr>
        <w:t xml:space="preserve">TR 26.933 under the scope of the FS_DaCED </w:t>
      </w:r>
      <w:r w:rsidR="00C07C87">
        <w:rPr>
          <w:rFonts w:ascii="Arial" w:eastAsia="等线" w:hAnsi="Arial" w:cs="Arial" w:hint="eastAsia"/>
          <w:b/>
          <w:bCs/>
          <w:lang w:val="en-US" w:eastAsia="zh-CN"/>
        </w:rPr>
        <w:t>study item</w:t>
      </w:r>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652" w:name="OLE_LINK8"/>
      <w:r>
        <w:rPr>
          <w:lang w:eastAsia="zh-CN"/>
        </w:rPr>
        <w:t>design</w:t>
      </w:r>
      <w:r w:rsidR="00C86C64">
        <w:rPr>
          <w:lang w:eastAsia="zh-CN"/>
        </w:rPr>
        <w:t xml:space="preserve"> </w:t>
      </w:r>
      <w:bookmarkEnd w:id="652"/>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653" w:name="references"/>
      <w:bookmarkStart w:id="654" w:name="_Toc150942766"/>
      <w:bookmarkStart w:id="655" w:name="_Toc150943029"/>
      <w:bookmarkStart w:id="656" w:name="_Toc150943783"/>
      <w:bookmarkStart w:id="657" w:name="_Toc150985037"/>
      <w:bookmarkStart w:id="658" w:name="_Toc175215230"/>
      <w:bookmarkStart w:id="659" w:name="_Toc175562146"/>
      <w:bookmarkEnd w:id="653"/>
      <w:r w:rsidRPr="004D3578">
        <w:t>2</w:t>
      </w:r>
      <w:r w:rsidRPr="004D3578">
        <w:tab/>
        <w:t>References</w:t>
      </w:r>
      <w:bookmarkEnd w:id="654"/>
      <w:bookmarkEnd w:id="655"/>
      <w:bookmarkEnd w:id="656"/>
      <w:bookmarkEnd w:id="657"/>
      <w:bookmarkEnd w:id="658"/>
      <w:bookmarkEnd w:id="659"/>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363848" w:rsidP="002E5C4A">
      <w:pPr>
        <w:pStyle w:val="EX"/>
        <w:rPr>
          <w:del w:id="660" w:author="Wang Bin 王宾" w:date="2024-08-27T17:00:00Z" w16du:dateUtc="2024-08-27T09:00:00Z"/>
        </w:rPr>
      </w:pPr>
      <w:ins w:id="661" w:author="Wang Bin 王宾" w:date="2024-08-27T17:00:00Z" w16du:dateUtc="2024-08-27T09:00:00Z">
        <w:r w:rsidRPr="00235F89">
          <w:t>[</w:t>
        </w:r>
        <w:r w:rsidR="00B14F99">
          <w:rPr>
            <w:rFonts w:hint="eastAsia"/>
            <w:lang w:eastAsia="zh-CN"/>
          </w:rPr>
          <w:t>3</w:t>
        </w:r>
      </w:ins>
      <w:del w:id="662" w:author="Wang Bin 王宾" w:date="2024-08-27T17:00:00Z" w16du:dateUtc="2024-08-27T09:00:00Z">
        <w:r w:rsidR="00AD289E" w:rsidRPr="009377E7">
          <w:rPr>
            <w:rFonts w:hint="eastAsia"/>
            <w:lang w:eastAsia="zh-CN"/>
          </w:rPr>
          <w:delText>[</w:delText>
        </w:r>
        <w:r w:rsidR="00AD289E" w:rsidRPr="009377E7">
          <w:rPr>
            <w:lang w:eastAsia="zh-CN"/>
          </w:rPr>
          <w:delText>3]</w:delText>
        </w:r>
        <w:r w:rsidR="00AD289E" w:rsidRPr="009377E7">
          <w:rPr>
            <w:lang w:eastAsia="zh-CN"/>
          </w:rPr>
          <w:tab/>
        </w:r>
        <w:r w:rsidR="00AD289E" w:rsidRPr="009377E7">
          <w:delText>3GPP TR 26.918:</w:delText>
        </w:r>
        <w:r w:rsidR="00AD289E" w:rsidRPr="00F04E22">
          <w:delText xml:space="preserve"> </w:delText>
        </w:r>
        <w:r w:rsidR="00AD289E" w:rsidRPr="009377E7">
          <w:delText>"</w:delText>
        </w:r>
        <w:r w:rsidR="00AD289E" w:rsidRPr="00F04E22">
          <w:delText>Virtual Reality (VR) media services over 3GPP</w:delText>
        </w:r>
        <w:r w:rsidR="00AD289E" w:rsidRPr="009377E7">
          <w:delText>"</w:delText>
        </w:r>
        <w:r w:rsidR="00AD289E">
          <w:delText>.</w:delText>
        </w:r>
      </w:del>
    </w:p>
    <w:p w14:paraId="62D5140C" w14:textId="1C64BAB9" w:rsidR="00AD289E" w:rsidRDefault="00AD289E" w:rsidP="002E5C4A">
      <w:pPr>
        <w:pStyle w:val="EX"/>
        <w:rPr>
          <w:del w:id="663" w:author="Wang Bin 王宾" w:date="2024-08-27T17:00:00Z" w16du:dateUtc="2024-08-27T09:00:00Z"/>
        </w:rPr>
      </w:pPr>
      <w:del w:id="664" w:author="Wang Bin 王宾" w:date="2024-08-27T17:00:00Z" w16du:dateUtc="2024-08-27T09:00:00Z">
        <w:r w:rsidRPr="009377E7">
          <w:rPr>
            <w:rFonts w:hint="eastAsia"/>
          </w:rPr>
          <w:lastRenderedPageBreak/>
          <w:delText>[</w:delText>
        </w:r>
        <w:r w:rsidRPr="009377E7">
          <w:delText>4]</w:delText>
        </w:r>
        <w:r w:rsidRPr="009377E7">
          <w:tab/>
          <w:delText>3GPP TS 26.119: "Media Capabilities for Augmented Reality"</w:delText>
        </w:r>
        <w:r>
          <w:delText>.</w:delText>
        </w:r>
      </w:del>
    </w:p>
    <w:p w14:paraId="6982A75A" w14:textId="4E238F47" w:rsidR="00363848" w:rsidRDefault="00363848" w:rsidP="002E5C4A">
      <w:pPr>
        <w:pStyle w:val="EX"/>
      </w:pPr>
      <w:del w:id="665" w:author="Wang Bin 王宾" w:date="2024-08-27T17:00:00Z" w16du:dateUtc="2024-08-27T09:00:00Z">
        <w:r w:rsidRPr="00235F89">
          <w:delText>[</w:delText>
        </w:r>
        <w:r>
          <w:delText>5</w:delText>
        </w:r>
      </w:del>
      <w:r w:rsidRPr="00235F89">
        <w:t>]</w:t>
      </w:r>
      <w:r w:rsidRPr="00235F89">
        <w:tab/>
        <w:t>3GPP TS 26.258: "Codec for Immersive Voice and Audio Services (IVAS); C code (floating point)"</w:t>
      </w:r>
    </w:p>
    <w:p w14:paraId="0B5517EE" w14:textId="20E0B858" w:rsidR="00F621EA" w:rsidRDefault="00F621EA" w:rsidP="002E5C4A">
      <w:pPr>
        <w:pStyle w:val="EX"/>
      </w:pPr>
      <w:r>
        <w:rPr>
          <w:rFonts w:hint="eastAsia"/>
          <w:lang w:eastAsia="zh-CN"/>
        </w:rPr>
        <w:t>[</w:t>
      </w:r>
      <w:ins w:id="666" w:author="Wang Bin 王宾" w:date="2024-08-27T17:00:00Z" w16du:dateUtc="2024-08-27T09:00:00Z">
        <w:r w:rsidR="00B14F99">
          <w:rPr>
            <w:rFonts w:hint="eastAsia"/>
            <w:lang w:eastAsia="zh-CN"/>
          </w:rPr>
          <w:t>4</w:t>
        </w:r>
      </w:ins>
      <w:del w:id="667" w:author="Wang Bin 王宾" w:date="2024-08-27T17:00:00Z" w16du:dateUtc="2024-08-27T09:00:00Z">
        <w:r>
          <w:rPr>
            <w:lang w:eastAsia="zh-CN"/>
          </w:rPr>
          <w:delText>6</w:delText>
        </w:r>
      </w:del>
      <w:r>
        <w:rPr>
          <w:lang w:eastAsia="zh-CN"/>
        </w:rPr>
        <w:t>]</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E5C4A">
      <w:pPr>
        <w:pStyle w:val="EX"/>
      </w:pPr>
      <w:r>
        <w:rPr>
          <w:lang w:eastAsia="zh-CN"/>
        </w:rPr>
        <w:t>[</w:t>
      </w:r>
      <w:ins w:id="668" w:author="Wang Bin 王宾" w:date="2024-08-27T17:00:00Z" w16du:dateUtc="2024-08-27T09:00:00Z">
        <w:r w:rsidR="00B14F99">
          <w:rPr>
            <w:rFonts w:hint="eastAsia"/>
            <w:lang w:eastAsia="zh-CN"/>
          </w:rPr>
          <w:t>5</w:t>
        </w:r>
      </w:ins>
      <w:del w:id="669" w:author="Wang Bin 王宾" w:date="2024-08-27T17:00:00Z" w16du:dateUtc="2024-08-27T09:00:00Z">
        <w:r>
          <w:rPr>
            <w:lang w:eastAsia="zh-CN"/>
          </w:rPr>
          <w:delText>7</w:delText>
        </w:r>
      </w:del>
      <w:r>
        <w:rPr>
          <w:lang w:eastAsia="zh-CN"/>
        </w:rPr>
        <w:t>]</w:t>
      </w:r>
      <w:r>
        <w:rPr>
          <w:lang w:eastAsia="zh-CN"/>
        </w:rPr>
        <w:tab/>
        <w:t>Wittek,</w:t>
      </w:r>
      <w:r>
        <w:t xml:space="preserve"> Haut, Keinath: “Double M/S – a Surround recording technique put to test”, 24. Tonmeistertagung 2006</w:t>
      </w:r>
    </w:p>
    <w:p w14:paraId="6249D733" w14:textId="489D9B2C" w:rsidR="00F621EA" w:rsidRDefault="00F621EA" w:rsidP="002E5C4A">
      <w:pPr>
        <w:pStyle w:val="EX"/>
      </w:pPr>
      <w:r>
        <w:rPr>
          <w:lang w:eastAsia="zh-CN"/>
        </w:rPr>
        <w:t>[</w:t>
      </w:r>
      <w:ins w:id="670" w:author="Wang Bin 王宾" w:date="2024-08-27T17:00:00Z" w16du:dateUtc="2024-08-27T09:00:00Z">
        <w:r w:rsidR="00B14F99">
          <w:rPr>
            <w:rFonts w:hint="eastAsia"/>
            <w:lang w:eastAsia="zh-CN"/>
          </w:rPr>
          <w:t>6</w:t>
        </w:r>
      </w:ins>
      <w:del w:id="671" w:author="Wang Bin 王宾" w:date="2024-08-27T17:00:00Z" w16du:dateUtc="2024-08-27T09:00:00Z">
        <w:r>
          <w:rPr>
            <w:lang w:eastAsia="zh-CN"/>
          </w:rPr>
          <w:delText>8</w:delText>
        </w:r>
      </w:del>
      <w:r>
        <w:rPr>
          <w:lang w:eastAsia="zh-CN"/>
        </w:rPr>
        <w:t>]</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E5C4A">
      <w:pPr>
        <w:pStyle w:val="EX"/>
      </w:pPr>
      <w:r>
        <w:rPr>
          <w:lang w:eastAsia="zh-CN"/>
        </w:rPr>
        <w:t>[</w:t>
      </w:r>
      <w:ins w:id="672" w:author="Wang Bin 王宾" w:date="2024-08-27T17:00:00Z" w16du:dateUtc="2024-08-27T09:00:00Z">
        <w:r w:rsidR="00B14F99">
          <w:rPr>
            <w:rFonts w:hint="eastAsia"/>
            <w:lang w:eastAsia="zh-CN"/>
          </w:rPr>
          <w:t>7</w:t>
        </w:r>
      </w:ins>
      <w:del w:id="673" w:author="Wang Bin 王宾" w:date="2024-08-27T17:00:00Z" w16du:dateUtc="2024-08-27T09:00:00Z">
        <w:r>
          <w:rPr>
            <w:lang w:eastAsia="zh-CN"/>
          </w:rPr>
          <w:delText>9</w:delText>
        </w:r>
      </w:del>
      <w:r>
        <w:rPr>
          <w:lang w:eastAsia="zh-CN"/>
        </w:rPr>
        <w:t>]</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2E11C62" w:rsidR="00817244" w:rsidRPr="006D28B9" w:rsidRDefault="00817244" w:rsidP="002E5C4A">
      <w:pPr>
        <w:pStyle w:val="EX"/>
        <w:rPr>
          <w:lang w:eastAsia="zh-CN"/>
        </w:rPr>
      </w:pPr>
      <w:r>
        <w:rPr>
          <w:lang w:eastAsia="zh-CN"/>
        </w:rPr>
        <w:t>[</w:t>
      </w:r>
      <w:ins w:id="674" w:author="Wang Bin 王宾" w:date="2024-08-27T17:00:00Z" w16du:dateUtc="2024-08-27T09:00:00Z">
        <w:r w:rsidR="00B14F99">
          <w:rPr>
            <w:rFonts w:hint="eastAsia"/>
            <w:lang w:eastAsia="zh-CN"/>
          </w:rPr>
          <w:t>8</w:t>
        </w:r>
      </w:ins>
      <w:del w:id="675" w:author="Wang Bin 王宾" w:date="2024-08-27T17:00:00Z" w16du:dateUtc="2024-08-27T09:00:00Z">
        <w:r>
          <w:rPr>
            <w:lang w:eastAsia="zh-CN"/>
          </w:rPr>
          <w:delText>10</w:delText>
        </w:r>
      </w:del>
      <w:r>
        <w:rPr>
          <w:lang w:eastAsia="zh-CN"/>
        </w:rPr>
        <w:t>]</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2E5C4A">
      <w:pPr>
        <w:pStyle w:val="EX"/>
        <w:rPr>
          <w:lang w:eastAsia="zh-CN"/>
        </w:rPr>
      </w:pPr>
      <w:r>
        <w:rPr>
          <w:rFonts w:hint="eastAsia"/>
          <w:lang w:eastAsia="zh-CN"/>
        </w:rPr>
        <w:t>[</w:t>
      </w:r>
      <w:ins w:id="676" w:author="Wang Bin 王宾" w:date="2024-08-27T17:00:00Z" w16du:dateUtc="2024-08-27T09:00:00Z">
        <w:r w:rsidR="00B14F99">
          <w:rPr>
            <w:rFonts w:hint="eastAsia"/>
            <w:lang w:eastAsia="zh-CN"/>
          </w:rPr>
          <w:t>9</w:t>
        </w:r>
      </w:ins>
      <w:del w:id="677" w:author="Wang Bin 王宾" w:date="2024-08-27T17:00:00Z" w16du:dateUtc="2024-08-27T09:00:00Z">
        <w:r>
          <w:rPr>
            <w:lang w:eastAsia="zh-CN"/>
          </w:rPr>
          <w:delText>11</w:delText>
        </w:r>
      </w:del>
      <w:r>
        <w:rPr>
          <w:lang w:eastAsia="zh-CN"/>
        </w:rPr>
        <w:t>]</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2E5C4A">
      <w:pPr>
        <w:pStyle w:val="EX"/>
        <w:rPr>
          <w:bCs/>
          <w:lang w:eastAsia="zh-CN"/>
        </w:rPr>
      </w:pPr>
      <w:r>
        <w:rPr>
          <w:lang w:eastAsia="zh-CN"/>
        </w:rPr>
        <w:t>[</w:t>
      </w:r>
      <w:ins w:id="678" w:author="Wang Bin 王宾" w:date="2024-08-27T17:00:00Z" w16du:dateUtc="2024-08-27T09:00:00Z">
        <w:r w:rsidR="00B14F99">
          <w:rPr>
            <w:rFonts w:hint="eastAsia"/>
            <w:lang w:eastAsia="zh-CN"/>
          </w:rPr>
          <w:t>10</w:t>
        </w:r>
      </w:ins>
      <w:del w:id="679" w:author="Wang Bin 王宾" w:date="2024-08-27T17:00:00Z" w16du:dateUtc="2024-08-27T09:00:00Z">
        <w:r>
          <w:rPr>
            <w:lang w:eastAsia="zh-CN"/>
          </w:rPr>
          <w:delText>12</w:delText>
        </w:r>
      </w:del>
      <w:r>
        <w:rPr>
          <w:lang w:eastAsia="zh-CN"/>
        </w:rPr>
        <w:t>]</w:t>
      </w:r>
      <w:r>
        <w:rPr>
          <w:lang w:eastAsia="zh-CN"/>
        </w:rPr>
        <w:tab/>
      </w:r>
      <w:r w:rsidRPr="00020DE0">
        <w:rPr>
          <w:bCs/>
        </w:rPr>
        <w:t>3GPP TS 26.250: "Codec for Immersive Voice and Audio Services (IVAS); General overview</w:t>
      </w:r>
    </w:p>
    <w:p w14:paraId="7FFDE0B1" w14:textId="6061A0D1" w:rsidR="00817244" w:rsidRDefault="00A910DA" w:rsidP="002E5C4A">
      <w:pPr>
        <w:pStyle w:val="EX"/>
      </w:pPr>
      <w:r w:rsidRPr="007922D5">
        <w:t>[</w:t>
      </w:r>
      <w:ins w:id="680" w:author="Wang Bin 王宾" w:date="2024-08-27T17:00:00Z" w16du:dateUtc="2024-08-27T09:00:00Z">
        <w:r w:rsidRPr="007922D5">
          <w:t>1</w:t>
        </w:r>
        <w:r w:rsidR="00B14F99">
          <w:rPr>
            <w:rFonts w:hint="eastAsia"/>
            <w:lang w:eastAsia="zh-CN"/>
          </w:rPr>
          <w:t>1</w:t>
        </w:r>
      </w:ins>
      <w:del w:id="681" w:author="Wang Bin 王宾" w:date="2024-08-27T17:00:00Z" w16du:dateUtc="2024-08-27T09:00:00Z">
        <w:r w:rsidRPr="007922D5">
          <w:delText>1</w:delText>
        </w:r>
        <w:r w:rsidR="00562F63">
          <w:rPr>
            <w:rFonts w:hint="eastAsia"/>
            <w:lang w:eastAsia="zh-CN"/>
          </w:rPr>
          <w:delText>3</w:delText>
        </w:r>
      </w:del>
      <w:r w:rsidRPr="007922D5">
        <w:t xml:space="preserve">] </w:t>
      </w:r>
      <w:r w:rsidRPr="007922D5">
        <w:tab/>
        <w:t>3GPP TS 26.131: Terminal acoustic characteristics for telephony; Requirements</w:t>
      </w:r>
    </w:p>
    <w:p w14:paraId="34C2D064" w14:textId="38B9781D" w:rsidR="007264B1" w:rsidRDefault="007264B1" w:rsidP="002E5C4A">
      <w:pPr>
        <w:pStyle w:val="EX"/>
        <w:rPr>
          <w:lang w:eastAsia="zh-CN"/>
        </w:rPr>
      </w:pPr>
      <w:r>
        <w:rPr>
          <w:rFonts w:hint="eastAsia"/>
          <w:lang w:eastAsia="zh-CN"/>
        </w:rPr>
        <w:t>[</w:t>
      </w:r>
      <w:ins w:id="682" w:author="Wang Bin 王宾" w:date="2024-08-27T17:00:00Z" w16du:dateUtc="2024-08-27T09:00:00Z">
        <w:r>
          <w:rPr>
            <w:rFonts w:hint="eastAsia"/>
            <w:lang w:eastAsia="zh-CN"/>
          </w:rPr>
          <w:t>1</w:t>
        </w:r>
        <w:r w:rsidR="00B14F99">
          <w:rPr>
            <w:rFonts w:hint="eastAsia"/>
            <w:lang w:eastAsia="zh-CN"/>
          </w:rPr>
          <w:t>2</w:t>
        </w:r>
      </w:ins>
      <w:del w:id="683" w:author="Wang Bin 王宾" w:date="2024-08-27T17:00:00Z" w16du:dateUtc="2024-08-27T09:00:00Z">
        <w:r>
          <w:rPr>
            <w:rFonts w:hint="eastAsia"/>
            <w:lang w:eastAsia="zh-CN"/>
          </w:rPr>
          <w:delText>14</w:delText>
        </w:r>
      </w:del>
      <w:r>
        <w:rPr>
          <w:rFonts w:hint="eastAsia"/>
          <w:lang w:eastAsia="zh-CN"/>
        </w:rPr>
        <w:t>]</w:t>
      </w:r>
      <w:r>
        <w:rPr>
          <w:lang w:eastAsia="zh-CN"/>
        </w:rPr>
        <w:tab/>
      </w:r>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p>
    <w:p w14:paraId="47E7491E" w14:textId="1A1EB6C1" w:rsidR="007264B1" w:rsidRDefault="007264B1" w:rsidP="002E5C4A">
      <w:pPr>
        <w:pStyle w:val="EX"/>
        <w:rPr>
          <w:lang w:eastAsia="zh-CN"/>
        </w:rPr>
      </w:pPr>
      <w:r>
        <w:rPr>
          <w:rFonts w:hint="eastAsia"/>
          <w:lang w:eastAsia="zh-CN"/>
        </w:rPr>
        <w:t>[</w:t>
      </w:r>
      <w:ins w:id="684" w:author="Wang Bin 王宾" w:date="2024-08-27T17:00:00Z" w16du:dateUtc="2024-08-27T09:00:00Z">
        <w:r>
          <w:rPr>
            <w:rFonts w:hint="eastAsia"/>
            <w:lang w:eastAsia="zh-CN"/>
          </w:rPr>
          <w:t>1</w:t>
        </w:r>
        <w:r w:rsidR="00B14F99">
          <w:rPr>
            <w:rFonts w:hint="eastAsia"/>
            <w:lang w:eastAsia="zh-CN"/>
          </w:rPr>
          <w:t>3</w:t>
        </w:r>
      </w:ins>
      <w:del w:id="685" w:author="Wang Bin 王宾" w:date="2024-08-27T17:00:00Z" w16du:dateUtc="2024-08-27T09:00:00Z">
        <w:r>
          <w:rPr>
            <w:rFonts w:hint="eastAsia"/>
            <w:lang w:eastAsia="zh-CN"/>
          </w:rPr>
          <w:delText>15</w:delText>
        </w:r>
      </w:del>
      <w:r>
        <w:rPr>
          <w:rFonts w:hint="eastAsia"/>
          <w:lang w:eastAsia="zh-CN"/>
        </w:rPr>
        <w:t>]</w:t>
      </w:r>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p>
    <w:p w14:paraId="7FAEDECD" w14:textId="6498D9BF" w:rsidR="007264B1" w:rsidRDefault="007264B1" w:rsidP="002E5C4A">
      <w:pPr>
        <w:pStyle w:val="EX"/>
        <w:rPr>
          <w:lang w:eastAsia="zh-CN"/>
        </w:rPr>
      </w:pPr>
      <w:r>
        <w:rPr>
          <w:rFonts w:hint="eastAsia"/>
          <w:lang w:eastAsia="zh-CN"/>
        </w:rPr>
        <w:t>[</w:t>
      </w:r>
      <w:ins w:id="686" w:author="Wang Bin 王宾" w:date="2024-08-27T17:00:00Z" w16du:dateUtc="2024-08-27T09:00:00Z">
        <w:r>
          <w:rPr>
            <w:rFonts w:hint="eastAsia"/>
            <w:lang w:eastAsia="zh-CN"/>
          </w:rPr>
          <w:t>1</w:t>
        </w:r>
        <w:r w:rsidR="00B14F99">
          <w:rPr>
            <w:rFonts w:hint="eastAsia"/>
            <w:lang w:eastAsia="zh-CN"/>
          </w:rPr>
          <w:t>4</w:t>
        </w:r>
      </w:ins>
      <w:del w:id="687" w:author="Wang Bin 王宾" w:date="2024-08-27T17:00:00Z" w16du:dateUtc="2024-08-27T09:00:00Z">
        <w:r>
          <w:rPr>
            <w:rFonts w:hint="eastAsia"/>
            <w:lang w:eastAsia="zh-CN"/>
          </w:rPr>
          <w:delText>16</w:delText>
        </w:r>
      </w:del>
      <w:r>
        <w:rPr>
          <w:rFonts w:hint="eastAsia"/>
          <w:lang w:eastAsia="zh-CN"/>
        </w:rPr>
        <w:t>]</w:t>
      </w:r>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p>
    <w:p w14:paraId="57BA1CA5" w14:textId="1BE70EAE" w:rsidR="007264B1" w:rsidRDefault="007264B1" w:rsidP="002E5C4A">
      <w:pPr>
        <w:pStyle w:val="EX"/>
        <w:rPr>
          <w:lang w:eastAsia="zh-CN"/>
        </w:rPr>
      </w:pPr>
      <w:r>
        <w:rPr>
          <w:rFonts w:hint="eastAsia"/>
          <w:lang w:eastAsia="zh-CN"/>
        </w:rPr>
        <w:t>[</w:t>
      </w:r>
      <w:ins w:id="688" w:author="Wang Bin 王宾" w:date="2024-08-27T17:00:00Z" w16du:dateUtc="2024-08-27T09:00:00Z">
        <w:r>
          <w:rPr>
            <w:rFonts w:hint="eastAsia"/>
            <w:lang w:eastAsia="zh-CN"/>
          </w:rPr>
          <w:t>1</w:t>
        </w:r>
        <w:r w:rsidR="00B14F99">
          <w:rPr>
            <w:rFonts w:hint="eastAsia"/>
            <w:lang w:eastAsia="zh-CN"/>
          </w:rPr>
          <w:t>5</w:t>
        </w:r>
      </w:ins>
      <w:del w:id="689" w:author="Wang Bin 王宾" w:date="2024-08-27T17:00:00Z" w16du:dateUtc="2024-08-27T09:00:00Z">
        <w:r>
          <w:rPr>
            <w:rFonts w:hint="eastAsia"/>
            <w:lang w:eastAsia="zh-CN"/>
          </w:rPr>
          <w:delText>17</w:delText>
        </w:r>
      </w:del>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p>
    <w:p w14:paraId="01D4A58B" w14:textId="735FF2B0" w:rsidR="00BB1BEB" w:rsidRDefault="00BB1BEB" w:rsidP="002E5C4A">
      <w:pPr>
        <w:pStyle w:val="EX"/>
        <w:rPr>
          <w:lang w:eastAsia="zh-CN"/>
        </w:rPr>
      </w:pPr>
      <w:r>
        <w:rPr>
          <w:rFonts w:hint="eastAsia"/>
          <w:lang w:eastAsia="zh-CN"/>
        </w:rPr>
        <w:t>[</w:t>
      </w:r>
      <w:ins w:id="690" w:author="Wang Bin 王宾" w:date="2024-08-27T17:00:00Z" w16du:dateUtc="2024-08-27T09:00:00Z">
        <w:r>
          <w:rPr>
            <w:rFonts w:hint="eastAsia"/>
            <w:lang w:eastAsia="zh-CN"/>
          </w:rPr>
          <w:t>1</w:t>
        </w:r>
        <w:r w:rsidR="00B14F99">
          <w:rPr>
            <w:rFonts w:hint="eastAsia"/>
            <w:lang w:eastAsia="zh-CN"/>
          </w:rPr>
          <w:t>6</w:t>
        </w:r>
      </w:ins>
      <w:del w:id="691" w:author="Wang Bin 王宾" w:date="2024-08-27T17:00:00Z" w16du:dateUtc="2024-08-27T09:00:00Z">
        <w:r>
          <w:rPr>
            <w:rFonts w:hint="eastAsia"/>
            <w:lang w:eastAsia="zh-CN"/>
          </w:rPr>
          <w:delText>1</w:delText>
        </w:r>
        <w:r w:rsidR="007264B1">
          <w:rPr>
            <w:rFonts w:hint="eastAsia"/>
            <w:lang w:eastAsia="zh-CN"/>
          </w:rPr>
          <w:delText>8</w:delText>
        </w:r>
      </w:del>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692" w:name="definitions"/>
      <w:bookmarkStart w:id="693" w:name="_Toc150942767"/>
      <w:bookmarkStart w:id="694" w:name="_Toc150943030"/>
      <w:bookmarkStart w:id="695" w:name="_Toc150943784"/>
      <w:bookmarkStart w:id="696" w:name="_Toc150985038"/>
      <w:bookmarkStart w:id="697" w:name="_Toc175215231"/>
      <w:bookmarkStart w:id="698" w:name="_Toc175562147"/>
      <w:bookmarkEnd w:id="692"/>
      <w:r w:rsidRPr="004D3578">
        <w:t>3</w:t>
      </w:r>
      <w:r w:rsidRPr="004D3578">
        <w:tab/>
        <w:t>Definitions</w:t>
      </w:r>
      <w:r w:rsidR="00602AEA">
        <w:t xml:space="preserve"> of terms, symbols and abbreviations</w:t>
      </w:r>
      <w:bookmarkEnd w:id="693"/>
      <w:bookmarkEnd w:id="694"/>
      <w:bookmarkEnd w:id="695"/>
      <w:bookmarkEnd w:id="696"/>
      <w:bookmarkEnd w:id="697"/>
      <w:bookmarkEnd w:id="698"/>
    </w:p>
    <w:p w14:paraId="7503B117" w14:textId="77777777" w:rsidR="00080512" w:rsidRPr="00AB3B39" w:rsidRDefault="00080512" w:rsidP="00AB3B39">
      <w:pPr>
        <w:pStyle w:val="Heading2"/>
      </w:pPr>
      <w:bookmarkStart w:id="699" w:name="_Toc150942768"/>
      <w:bookmarkStart w:id="700" w:name="_Toc150943031"/>
      <w:bookmarkStart w:id="701" w:name="_Toc150943785"/>
      <w:bookmarkStart w:id="702" w:name="_Toc150985039"/>
      <w:bookmarkStart w:id="703" w:name="_Toc175215232"/>
      <w:bookmarkStart w:id="704" w:name="_Toc175562148"/>
      <w:r w:rsidRPr="00AB3B39">
        <w:t>3.1</w:t>
      </w:r>
      <w:r w:rsidRPr="00AB3B39">
        <w:tab/>
      </w:r>
      <w:r w:rsidR="002B6339" w:rsidRPr="00AB3B39">
        <w:t>Terms</w:t>
      </w:r>
      <w:bookmarkEnd w:id="699"/>
      <w:bookmarkEnd w:id="700"/>
      <w:bookmarkEnd w:id="701"/>
      <w:bookmarkEnd w:id="702"/>
      <w:bookmarkEnd w:id="703"/>
      <w:bookmarkEnd w:id="704"/>
    </w:p>
    <w:p w14:paraId="6EBFAB8C" w14:textId="77777777" w:rsidR="00265807" w:rsidRDefault="00080512" w:rsidP="009C16E9">
      <w:pPr>
        <w:keepNext/>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705" w:name="_Toc150942769"/>
      <w:bookmarkStart w:id="706" w:name="_Toc150943032"/>
      <w:bookmarkStart w:id="707" w:name="_Toc150943786"/>
      <w:bookmarkStart w:id="708" w:name="_Toc150985040"/>
    </w:p>
    <w:p w14:paraId="0D482141" w14:textId="47EB046F" w:rsidR="00080512" w:rsidRDefault="00080512" w:rsidP="009C16E9">
      <w:pPr>
        <w:pStyle w:val="Heading2"/>
      </w:pPr>
      <w:bookmarkStart w:id="709" w:name="_Toc175215233"/>
      <w:bookmarkStart w:id="710" w:name="_Toc175562149"/>
      <w:r w:rsidRPr="00AB3B39">
        <w:t>3.2</w:t>
      </w:r>
      <w:r w:rsidRPr="00AB3B39">
        <w:tab/>
        <w:t>Symbols</w:t>
      </w:r>
      <w:bookmarkEnd w:id="705"/>
      <w:bookmarkEnd w:id="706"/>
      <w:bookmarkEnd w:id="707"/>
      <w:bookmarkEnd w:id="708"/>
      <w:bookmarkEnd w:id="709"/>
      <w:bookmarkEnd w:id="710"/>
    </w:p>
    <w:p w14:paraId="622F5A21" w14:textId="491D3865" w:rsidR="00D62F81" w:rsidRPr="004D3578" w:rsidRDefault="00211A29">
      <w:pPr>
        <w:pStyle w:val="EW"/>
        <w:rPr>
          <w:lang w:eastAsia="zh-CN"/>
        </w:rPr>
      </w:pPr>
      <w:r>
        <w:rPr>
          <w:rFonts w:hint="eastAsia"/>
          <w:lang w:eastAsia="zh-CN"/>
        </w:rPr>
        <w:t>Void</w:t>
      </w:r>
    </w:p>
    <w:p w14:paraId="23307596" w14:textId="77777777" w:rsidR="00080512" w:rsidRPr="004D3578" w:rsidRDefault="00080512">
      <w:pPr>
        <w:pStyle w:val="Heading2"/>
      </w:pPr>
      <w:bookmarkStart w:id="711" w:name="_Toc150942770"/>
      <w:bookmarkStart w:id="712" w:name="_Toc150943033"/>
      <w:bookmarkStart w:id="713" w:name="_Toc150943787"/>
      <w:bookmarkStart w:id="714" w:name="_Toc150985041"/>
      <w:bookmarkStart w:id="715" w:name="_Toc175215234"/>
      <w:bookmarkStart w:id="716" w:name="_Toc175562150"/>
      <w:r w:rsidRPr="004D3578">
        <w:lastRenderedPageBreak/>
        <w:t>3.3</w:t>
      </w:r>
      <w:r w:rsidRPr="004D3578">
        <w:tab/>
        <w:t>Abbreviations</w:t>
      </w:r>
      <w:bookmarkEnd w:id="711"/>
      <w:bookmarkEnd w:id="712"/>
      <w:bookmarkEnd w:id="713"/>
      <w:bookmarkEnd w:id="714"/>
      <w:bookmarkEnd w:id="715"/>
      <w:bookmarkEnd w:id="716"/>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pPr>
      <w:r>
        <w:rPr>
          <w:rFonts w:eastAsia="等线" w:hint="eastAsia"/>
          <w:lang w:eastAsia="zh-CN"/>
        </w:rPr>
        <w:t>ACN</w:t>
      </w:r>
      <w:r>
        <w:rPr>
          <w:rFonts w:eastAsia="等线"/>
          <w:lang w:eastAsia="zh-CN"/>
        </w:rPr>
        <w:tab/>
      </w:r>
      <w:r w:rsidRPr="00DB44A2">
        <w:rPr>
          <w:rFonts w:eastAsia="等线"/>
          <w:lang w:eastAsia="zh-CN"/>
        </w:rPr>
        <w:t>Ambisonic Channel Number</w:t>
      </w:r>
    </w:p>
    <w:p w14:paraId="19CA9053" w14:textId="33CEAB6E" w:rsidR="0080486E" w:rsidRDefault="0080486E" w:rsidP="00167AD3">
      <w:pPr>
        <w:pStyle w:val="EW"/>
        <w:rPr>
          <w:lang w:eastAsia="zh-CN"/>
        </w:rPr>
      </w:pPr>
      <w:r w:rsidRPr="003A6ED4">
        <w:t>ADC</w:t>
      </w:r>
      <w:r w:rsidR="00DA3227">
        <w:rPr>
          <w:lang w:eastAsia="zh-CN"/>
        </w:rPr>
        <w:tab/>
      </w:r>
      <w:r w:rsidR="00DA3227" w:rsidRPr="00DA3227">
        <w:rPr>
          <w:lang w:eastAsia="zh-CN"/>
        </w:rPr>
        <w:t>Analog-to-Digital Converter</w:t>
      </w:r>
    </w:p>
    <w:p w14:paraId="0DD8FF36" w14:textId="00AD7768" w:rsidR="00167AD3" w:rsidRDefault="00167AD3" w:rsidP="00167AD3">
      <w:pPr>
        <w:pStyle w:val="EW"/>
      </w:pPr>
      <w:r>
        <w:rPr>
          <w:rFonts w:hint="eastAsia"/>
          <w:lang w:eastAsia="zh-CN"/>
        </w:rPr>
        <w:t>AEC</w:t>
      </w:r>
      <w:r>
        <w:rPr>
          <w:lang w:eastAsia="zh-CN"/>
        </w:rPr>
        <w:tab/>
      </w:r>
      <w:r w:rsidRPr="003B20BD">
        <w:t>Acoustical Echo Cancellation</w:t>
      </w:r>
    </w:p>
    <w:p w14:paraId="56AF8869" w14:textId="77777777" w:rsidR="00167AD3" w:rsidRDefault="00167AD3" w:rsidP="00167AD3">
      <w:pPr>
        <w:pStyle w:val="EW"/>
        <w:rPr>
          <w:lang w:eastAsia="zh-CN"/>
        </w:rPr>
      </w:pPr>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p>
    <w:p w14:paraId="34F5E818" w14:textId="77777777" w:rsidR="00167AD3" w:rsidRDefault="00167AD3" w:rsidP="00167AD3">
      <w:pPr>
        <w:pStyle w:val="EW"/>
        <w:rPr>
          <w:rFonts w:eastAsia="等线"/>
          <w:lang w:eastAsia="zh-CN"/>
        </w:rPr>
      </w:pPr>
      <w:r>
        <w:rPr>
          <w:rFonts w:eastAsia="等线" w:hint="eastAsia"/>
          <w:lang w:eastAsia="zh-CN"/>
        </w:rPr>
        <w:t>AR</w:t>
      </w:r>
      <w:r>
        <w:rPr>
          <w:rFonts w:eastAsia="等线"/>
          <w:lang w:eastAsia="zh-CN"/>
        </w:rPr>
        <w:tab/>
      </w:r>
      <w:r w:rsidRPr="00167AD3">
        <w:rPr>
          <w:rFonts w:eastAsia="等线"/>
          <w:lang w:eastAsia="zh-CN"/>
        </w:rPr>
        <w:t>Augmented Reality</w:t>
      </w:r>
    </w:p>
    <w:p w14:paraId="269D4FEE" w14:textId="3AEB866B" w:rsidR="00344161" w:rsidRDefault="00344161" w:rsidP="00167AD3">
      <w:pPr>
        <w:pStyle w:val="EW"/>
        <w:rPr>
          <w:rFonts w:eastAsia="等线"/>
          <w:lang w:eastAsia="zh-CN"/>
        </w:rPr>
      </w:pPr>
      <w:r>
        <w:rPr>
          <w:rFonts w:eastAsia="等线" w:hint="eastAsia"/>
          <w:lang w:eastAsia="zh-CN"/>
        </w:rPr>
        <w:t>BLD</w:t>
      </w:r>
      <w:r>
        <w:rPr>
          <w:rFonts w:eastAsia="等线"/>
          <w:lang w:eastAsia="zh-CN"/>
        </w:rPr>
        <w:tab/>
      </w:r>
      <w:r w:rsidRPr="002D7B2B">
        <w:rPr>
          <w:rFonts w:eastAsia="等线"/>
          <w:lang w:eastAsia="zh-CN"/>
        </w:rPr>
        <w:t>Back-Left-Down</w:t>
      </w:r>
    </w:p>
    <w:p w14:paraId="45AC5973" w14:textId="10E299D1" w:rsidR="00344161" w:rsidRDefault="00344161" w:rsidP="00167AD3">
      <w:pPr>
        <w:pStyle w:val="EW"/>
        <w:rPr>
          <w:rFonts w:eastAsia="等线"/>
          <w:lang w:eastAsia="zh-CN"/>
        </w:rPr>
      </w:pPr>
      <w:r>
        <w:rPr>
          <w:rFonts w:eastAsia="等线" w:hint="eastAsia"/>
          <w:lang w:eastAsia="zh-CN"/>
        </w:rPr>
        <w:t>BRU</w:t>
      </w:r>
      <w:r>
        <w:rPr>
          <w:rFonts w:eastAsia="等线"/>
          <w:lang w:eastAsia="zh-CN"/>
        </w:rPr>
        <w:tab/>
      </w:r>
      <w:r w:rsidRPr="002D7B2B">
        <w:rPr>
          <w:rFonts w:eastAsia="等线"/>
          <w:lang w:eastAsia="zh-CN"/>
        </w:rPr>
        <w:t>Back-Right-Up</w:t>
      </w:r>
    </w:p>
    <w:p w14:paraId="4081EB92" w14:textId="251E1E89" w:rsidR="009E6A5D" w:rsidRDefault="009E6A5D" w:rsidP="00167AD3">
      <w:pPr>
        <w:pStyle w:val="EW"/>
        <w:rPr>
          <w:color w:val="000000" w:themeColor="text1"/>
          <w:lang w:val="en-US" w:eastAsia="zh-CN"/>
        </w:rPr>
      </w:pPr>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p>
    <w:p w14:paraId="2E2749AD" w14:textId="33CF95A3" w:rsidR="00D0104D" w:rsidRPr="00D0104D" w:rsidRDefault="00D0104D" w:rsidP="00167AD3">
      <w:pPr>
        <w:pStyle w:val="EW"/>
        <w:rPr>
          <w:color w:val="000000" w:themeColor="text1"/>
          <w:lang w:val="en-US" w:eastAsia="zh-CN"/>
        </w:rPr>
      </w:pPr>
      <w:r>
        <w:rPr>
          <w:rFonts w:hint="eastAsia"/>
          <w:lang w:eastAsia="zh-CN"/>
        </w:rPr>
        <w:t>DMA</w:t>
      </w:r>
      <w:r>
        <w:rPr>
          <w:lang w:eastAsia="zh-CN"/>
        </w:rPr>
        <w:tab/>
      </w:r>
      <w:r w:rsidRPr="003A6ED4">
        <w:t>Differential Microphone Array</w:t>
      </w:r>
    </w:p>
    <w:p w14:paraId="28048756" w14:textId="2E190998" w:rsidR="008A4DD6" w:rsidRPr="008A4DD6" w:rsidRDefault="008A4DD6" w:rsidP="00167AD3">
      <w:pPr>
        <w:pStyle w:val="EW"/>
        <w:rPr>
          <w:color w:val="000000" w:themeColor="text1"/>
          <w:lang w:val="en-US" w:eastAsia="zh-CN"/>
        </w:rPr>
      </w:pPr>
      <w:r>
        <w:rPr>
          <w:rFonts w:eastAsia="等线" w:hint="eastAsia"/>
          <w:lang w:eastAsia="zh-CN"/>
        </w:rPr>
        <w:t>DOA</w:t>
      </w:r>
      <w:r>
        <w:rPr>
          <w:rFonts w:eastAsia="等线"/>
          <w:lang w:eastAsia="zh-CN"/>
        </w:rPr>
        <w:tab/>
      </w:r>
      <w:r w:rsidRPr="002D7B2B">
        <w:rPr>
          <w:rFonts w:eastAsia="等线"/>
          <w:lang w:eastAsia="zh-CN"/>
        </w:rPr>
        <w:t>Direction Of Arrival</w:t>
      </w:r>
    </w:p>
    <w:p w14:paraId="6DE1C6EB" w14:textId="5EAC94EC" w:rsidR="00FE1FCA" w:rsidRPr="00FE1FCA" w:rsidRDefault="00FE1FCA" w:rsidP="00167AD3">
      <w:pPr>
        <w:pStyle w:val="EW"/>
        <w:rPr>
          <w:color w:val="000000" w:themeColor="text1"/>
          <w:lang w:val="en-US" w:eastAsia="zh-CN"/>
        </w:rPr>
      </w:pPr>
      <w:r>
        <w:rPr>
          <w:rFonts w:eastAsia="等线" w:hint="eastAsia"/>
          <w:lang w:eastAsia="zh-CN"/>
        </w:rPr>
        <w:t>FLU</w:t>
      </w:r>
      <w:r>
        <w:rPr>
          <w:rFonts w:eastAsia="等线"/>
          <w:lang w:eastAsia="zh-CN"/>
        </w:rPr>
        <w:tab/>
      </w:r>
      <w:r w:rsidRPr="002D7B2B">
        <w:rPr>
          <w:rFonts w:eastAsia="等线"/>
          <w:lang w:eastAsia="zh-CN"/>
        </w:rPr>
        <w:t>Front-Left-Up</w:t>
      </w:r>
    </w:p>
    <w:p w14:paraId="515C856B" w14:textId="77777777" w:rsidR="00556351" w:rsidRDefault="00556351" w:rsidP="00167AD3">
      <w:pPr>
        <w:pStyle w:val="EW"/>
        <w:rPr>
          <w:rFonts w:eastAsia="等线"/>
          <w:lang w:val="en-US" w:eastAsia="zh-CN"/>
        </w:rPr>
      </w:pPr>
      <w:r w:rsidRPr="007127FD">
        <w:rPr>
          <w:rFonts w:eastAsia="等线"/>
        </w:rPr>
        <w:t>FOA</w:t>
      </w:r>
      <w:r>
        <w:rPr>
          <w:rFonts w:eastAsia="等线"/>
          <w:lang w:val="en-US"/>
        </w:rPr>
        <w:tab/>
      </w:r>
      <w:r>
        <w:rPr>
          <w:rFonts w:eastAsia="等线" w:hint="eastAsia"/>
          <w:lang w:val="en-US" w:eastAsia="zh-CN"/>
        </w:rPr>
        <w:t>First Order Ambisonics</w:t>
      </w:r>
    </w:p>
    <w:p w14:paraId="5303133B" w14:textId="6E0A1513" w:rsidR="00FE1FCA" w:rsidRDefault="00FE1FCA" w:rsidP="00167AD3">
      <w:pPr>
        <w:pStyle w:val="EW"/>
        <w:rPr>
          <w:rFonts w:eastAsia="等线"/>
          <w:lang w:eastAsia="zh-CN"/>
        </w:rPr>
      </w:pPr>
      <w:r w:rsidRPr="002D7B2B">
        <w:rPr>
          <w:rFonts w:eastAsia="等线"/>
          <w:lang w:eastAsia="zh-CN"/>
        </w:rPr>
        <w:t xml:space="preserve">FRD </w:t>
      </w:r>
      <w:r>
        <w:rPr>
          <w:rFonts w:eastAsia="等线"/>
          <w:lang w:eastAsia="zh-CN"/>
        </w:rPr>
        <w:tab/>
      </w:r>
      <w:r w:rsidRPr="002D7B2B">
        <w:rPr>
          <w:rFonts w:eastAsia="等线"/>
          <w:lang w:eastAsia="zh-CN"/>
        </w:rPr>
        <w:t>Front-Right-Down</w:t>
      </w:r>
    </w:p>
    <w:p w14:paraId="275290A6" w14:textId="4132C8E0" w:rsidR="002739DE" w:rsidRPr="009C16E9" w:rsidRDefault="002739DE" w:rsidP="00167AD3">
      <w:pPr>
        <w:pStyle w:val="EW"/>
        <w:rPr>
          <w:rFonts w:eastAsia="等线"/>
          <w:lang w:eastAsia="zh-CN"/>
        </w:rPr>
      </w:pPr>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p>
    <w:p w14:paraId="0BBCF181" w14:textId="2ED5682E" w:rsidR="00556351" w:rsidRDefault="00556351" w:rsidP="00167AD3">
      <w:pPr>
        <w:pStyle w:val="EW"/>
        <w:rPr>
          <w:rFonts w:eastAsia="等线"/>
          <w:lang w:val="en-US" w:eastAsia="zh-CN"/>
        </w:rPr>
      </w:pPr>
      <w:r w:rsidRPr="007127FD">
        <w:rPr>
          <w:rFonts w:eastAsia="等线"/>
          <w:lang w:val="en-US"/>
        </w:rPr>
        <w:t>HOA2</w:t>
      </w:r>
      <w:r>
        <w:rPr>
          <w:rFonts w:eastAsia="等线"/>
          <w:lang w:val="en-US"/>
        </w:rPr>
        <w:tab/>
      </w:r>
      <w:r>
        <w:rPr>
          <w:rFonts w:eastAsia="等线" w:hint="eastAsia"/>
          <w:lang w:val="en-US" w:eastAsia="zh-CN"/>
        </w:rPr>
        <w:t>Second Order Ambisonics</w:t>
      </w:r>
    </w:p>
    <w:p w14:paraId="3CFD7D3C" w14:textId="13B70352" w:rsidR="00556351" w:rsidRDefault="00556351" w:rsidP="00167AD3">
      <w:pPr>
        <w:pStyle w:val="EW"/>
        <w:rPr>
          <w:rFonts w:eastAsia="等线"/>
          <w:lang w:val="en-US" w:eastAsia="zh-CN"/>
        </w:rPr>
      </w:pPr>
      <w:r w:rsidRPr="007127FD">
        <w:rPr>
          <w:rFonts w:eastAsia="等线"/>
          <w:lang w:val="en-US"/>
        </w:rPr>
        <w:t>HOA3</w:t>
      </w:r>
      <w:r>
        <w:rPr>
          <w:rFonts w:eastAsia="等线"/>
          <w:lang w:val="en-US"/>
        </w:rPr>
        <w:tab/>
      </w:r>
      <w:r>
        <w:rPr>
          <w:rFonts w:eastAsia="等线" w:hint="eastAsia"/>
          <w:lang w:val="en-US" w:eastAsia="zh-CN"/>
        </w:rPr>
        <w:t>Third Order Ambisonics</w:t>
      </w:r>
    </w:p>
    <w:p w14:paraId="786B1142" w14:textId="06D14993" w:rsidR="00341B6F" w:rsidRPr="00556351" w:rsidRDefault="00341B6F" w:rsidP="00167AD3">
      <w:pPr>
        <w:pStyle w:val="EW"/>
        <w:rPr>
          <w:color w:val="000000" w:themeColor="text1"/>
          <w:lang w:val="en-US" w:eastAsia="zh-CN"/>
        </w:rPr>
      </w:pPr>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p>
    <w:p w14:paraId="5BF92E3A" w14:textId="6CB2B77E" w:rsidR="00E76F94" w:rsidRPr="009C16E9" w:rsidRDefault="00E76F94" w:rsidP="00167AD3">
      <w:pPr>
        <w:pStyle w:val="EW"/>
        <w:rPr>
          <w:lang w:eastAsia="zh-CN"/>
        </w:rPr>
      </w:pPr>
      <w:r>
        <w:rPr>
          <w:rFonts w:hint="eastAsia"/>
          <w:lang w:eastAsia="zh-CN"/>
        </w:rPr>
        <w:t>IRT</w:t>
      </w:r>
      <w:r>
        <w:rPr>
          <w:lang w:eastAsia="zh-CN"/>
        </w:rPr>
        <w:tab/>
      </w:r>
      <w:r w:rsidRPr="00E76F94">
        <w:rPr>
          <w:lang w:eastAsia="zh-CN"/>
        </w:rPr>
        <w:t xml:space="preserve">Institute for Radio Technology </w:t>
      </w:r>
    </w:p>
    <w:p w14:paraId="209B6109" w14:textId="77777777" w:rsidR="008820E4" w:rsidRDefault="008820E4" w:rsidP="008820E4">
      <w:pPr>
        <w:pStyle w:val="EW"/>
        <w:rPr>
          <w:lang w:eastAsia="zh-CN"/>
        </w:rPr>
      </w:pPr>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p>
    <w:p w14:paraId="33C9C87A" w14:textId="674D3360" w:rsidR="008820E4" w:rsidRDefault="008820E4" w:rsidP="008820E4">
      <w:pPr>
        <w:pStyle w:val="EW"/>
        <w:rPr>
          <w:rFonts w:eastAsia="等线"/>
          <w:lang w:eastAsia="zh-CN"/>
        </w:rPr>
      </w:pPr>
      <w:r>
        <w:rPr>
          <w:rFonts w:eastAsia="等线" w:hint="eastAsia"/>
          <w:lang w:eastAsia="zh-CN"/>
        </w:rPr>
        <w:t>MASP</w:t>
      </w:r>
      <w:r>
        <w:rPr>
          <w:rFonts w:eastAsia="等线"/>
          <w:lang w:eastAsia="zh-CN"/>
        </w:rPr>
        <w:tab/>
      </w:r>
      <w:r w:rsidRPr="002D7B2B">
        <w:rPr>
          <w:rFonts w:eastAsia="等线"/>
          <w:lang w:eastAsia="zh-CN"/>
        </w:rPr>
        <w:t>Microphone Array Signal Processing</w:t>
      </w:r>
    </w:p>
    <w:p w14:paraId="6EFCD96E" w14:textId="1F0FF017" w:rsidR="00D9067A" w:rsidRDefault="00D9067A" w:rsidP="008820E4">
      <w:pPr>
        <w:pStyle w:val="EW"/>
        <w:rPr>
          <w:rFonts w:eastAsia="等线"/>
          <w:lang w:eastAsia="zh-CN"/>
        </w:rPr>
      </w:pPr>
      <w:r>
        <w:rPr>
          <w:rFonts w:hint="eastAsia"/>
          <w:lang w:eastAsia="zh-CN"/>
        </w:rPr>
        <w:t>MEMS</w:t>
      </w:r>
      <w:r>
        <w:rPr>
          <w:lang w:eastAsia="zh-CN"/>
        </w:rPr>
        <w:tab/>
      </w:r>
      <w:r w:rsidRPr="003A6ED4">
        <w:t>Micro-Electro-Mechanical Systems</w:t>
      </w:r>
    </w:p>
    <w:p w14:paraId="03F033FF" w14:textId="1B44E060" w:rsidR="009B45ED" w:rsidRDefault="009B45ED" w:rsidP="008820E4">
      <w:pPr>
        <w:pStyle w:val="EW"/>
        <w:rPr>
          <w:rFonts w:eastAsia="等线"/>
          <w:lang w:eastAsia="zh-CN"/>
        </w:rPr>
      </w:pPr>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p>
    <w:p w14:paraId="2BF36922" w14:textId="434B6DD5" w:rsidR="00222973" w:rsidRDefault="00222973" w:rsidP="008820E4">
      <w:pPr>
        <w:pStyle w:val="EW"/>
        <w:rPr>
          <w:color w:val="000000" w:themeColor="text1"/>
          <w:lang w:val="fr-FR"/>
        </w:rPr>
      </w:pPr>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p>
    <w:p w14:paraId="398C913C" w14:textId="3F4D1B53" w:rsidR="00F43275" w:rsidRDefault="00F43275" w:rsidP="008820E4">
      <w:pPr>
        <w:pStyle w:val="EW"/>
        <w:rPr>
          <w:rFonts w:eastAsia="等线"/>
          <w:lang w:eastAsia="zh-CN"/>
        </w:rPr>
      </w:pPr>
      <w:r>
        <w:rPr>
          <w:rFonts w:eastAsia="等线"/>
          <w:lang w:eastAsia="zh-CN"/>
        </w:rPr>
        <w:t xml:space="preserve">OSS </w:t>
      </w:r>
      <w:r>
        <w:rPr>
          <w:rFonts w:eastAsia="等线"/>
          <w:lang w:eastAsia="zh-CN"/>
        </w:rPr>
        <w:tab/>
        <w:t>Optimal Stereo System</w:t>
      </w:r>
    </w:p>
    <w:p w14:paraId="0BFBEC44" w14:textId="6E27EF37" w:rsidR="00CB2F04" w:rsidRPr="008820E4" w:rsidRDefault="00CB2F04" w:rsidP="008820E4">
      <w:pPr>
        <w:pStyle w:val="EW"/>
        <w:rPr>
          <w:rFonts w:eastAsia="等线"/>
          <w:lang w:eastAsia="zh-CN"/>
        </w:rPr>
      </w:pPr>
      <w:r w:rsidRPr="002D7B2B">
        <w:rPr>
          <w:rFonts w:eastAsia="等线"/>
          <w:lang w:eastAsia="zh-CN"/>
        </w:rPr>
        <w:t>SN3D</w:t>
      </w:r>
      <w:r>
        <w:rPr>
          <w:rFonts w:eastAsia="等线"/>
          <w:lang w:eastAsia="zh-CN"/>
        </w:rPr>
        <w:tab/>
      </w:r>
      <w:r w:rsidRPr="00CB2F04">
        <w:rPr>
          <w:rFonts w:eastAsia="等线"/>
          <w:lang w:eastAsia="zh-CN"/>
        </w:rPr>
        <w:t>Spherical Harmonics Normalization 3D</w:t>
      </w:r>
    </w:p>
    <w:p w14:paraId="273B9441" w14:textId="0AF0B6C8" w:rsidR="00CC1B72" w:rsidRPr="007622F5" w:rsidRDefault="00CC1B72" w:rsidP="00CC1B72">
      <w:pPr>
        <w:pStyle w:val="EW"/>
        <w:rPr>
          <w:ins w:id="717" w:author="Wang Bin 王宾" w:date="2024-08-27T17:00:00Z" w16du:dateUtc="2024-08-27T09:00:00Z"/>
          <w:rFonts w:eastAsia="等线"/>
          <w:lang w:val="en-US" w:eastAsia="zh-CN"/>
        </w:rPr>
      </w:pPr>
      <w:ins w:id="718" w:author="Wang Bin 王宾" w:date="2024-08-27T17:00:00Z" w16du:dateUtc="2024-08-27T09:00:00Z">
        <w:r>
          <w:rPr>
            <w:rFonts w:eastAsia="等线" w:hint="eastAsia"/>
            <w:lang w:val="en-US" w:eastAsia="zh-CN"/>
          </w:rPr>
          <w:t>SNR</w:t>
        </w:r>
        <w:r>
          <w:rPr>
            <w:rFonts w:eastAsia="等线"/>
            <w:lang w:val="en-US" w:eastAsia="zh-CN"/>
          </w:rPr>
          <w:tab/>
        </w:r>
        <w:r w:rsidRPr="00CC1B72">
          <w:rPr>
            <w:rFonts w:eastAsia="等线"/>
            <w:lang w:val="en-US" w:eastAsia="zh-CN"/>
          </w:rPr>
          <w:t>Signal-to-Noise Ratio</w:t>
        </w:r>
      </w:ins>
    </w:p>
    <w:p w14:paraId="4EF24FDD" w14:textId="224CB785" w:rsidR="00167AD3" w:rsidRDefault="008820E4" w:rsidP="008820E4">
      <w:pPr>
        <w:pStyle w:val="EW"/>
        <w:rPr>
          <w:lang w:eastAsia="zh-CN"/>
        </w:rPr>
      </w:pPr>
      <w:r>
        <w:rPr>
          <w:rFonts w:hint="eastAsia"/>
          <w:lang w:eastAsia="zh-CN"/>
        </w:rPr>
        <w:t>TWS</w:t>
      </w:r>
      <w:r>
        <w:rPr>
          <w:lang w:eastAsia="zh-CN"/>
        </w:rPr>
        <w:tab/>
      </w:r>
      <w:r w:rsidRPr="0082133B">
        <w:rPr>
          <w:lang w:eastAsia="zh-CN"/>
        </w:rPr>
        <w:t>True Wireless Stereo</w:t>
      </w:r>
    </w:p>
    <w:p w14:paraId="5C00C351" w14:textId="1D6EBBA4" w:rsidR="008820E4" w:rsidRPr="009C16E9" w:rsidRDefault="008820E4" w:rsidP="008820E4">
      <w:pPr>
        <w:pStyle w:val="EW"/>
        <w:rPr>
          <w:rFonts w:eastAsia="等线"/>
          <w:lang w:eastAsia="zh-CN"/>
        </w:rPr>
      </w:pPr>
      <w:r w:rsidRPr="003B20BD">
        <w:rPr>
          <w:rFonts w:eastAsia="等线" w:hint="eastAsia"/>
          <w:lang w:eastAsia="zh-CN"/>
        </w:rPr>
        <w:t>UE</w:t>
      </w:r>
      <w:r w:rsidRPr="003B20BD">
        <w:rPr>
          <w:rFonts w:eastAsia="等线"/>
          <w:lang w:eastAsia="zh-CN"/>
        </w:rPr>
        <w:tab/>
        <w:t>User Equipment</w:t>
      </w:r>
    </w:p>
    <w:p w14:paraId="2C902056" w14:textId="38B0F920" w:rsidR="00344161" w:rsidRPr="009C16E9" w:rsidRDefault="00AA19FD" w:rsidP="00177A26">
      <w:pPr>
        <w:pStyle w:val="EW"/>
        <w:rPr>
          <w:lang w:eastAsia="zh-CN"/>
        </w:rPr>
      </w:pPr>
      <w:r>
        <w:rPr>
          <w:rFonts w:hint="eastAsia"/>
          <w:lang w:eastAsia="zh-CN"/>
        </w:rPr>
        <w:t>V</w:t>
      </w:r>
      <w:r>
        <w:rPr>
          <w:lang w:eastAsia="zh-CN"/>
        </w:rPr>
        <w:t>R</w:t>
      </w:r>
      <w:r>
        <w:rPr>
          <w:lang w:eastAsia="zh-CN"/>
        </w:rPr>
        <w:tab/>
        <w:t>Virtual Reality</w:t>
      </w: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7EC5D04F" w:rsidR="00BE2231" w:rsidRDefault="00080512">
      <w:pPr>
        <w:pStyle w:val="Heading1"/>
      </w:pPr>
      <w:bookmarkStart w:id="719" w:name="clause4"/>
      <w:bookmarkStart w:id="720" w:name="_Toc150942771"/>
      <w:bookmarkStart w:id="721" w:name="_Toc150943034"/>
      <w:bookmarkStart w:id="722" w:name="_Toc150943788"/>
      <w:bookmarkStart w:id="723" w:name="_Toc150985042"/>
      <w:bookmarkStart w:id="724" w:name="_Toc175215235"/>
      <w:bookmarkStart w:id="725" w:name="_Toc175562151"/>
      <w:bookmarkEnd w:id="719"/>
      <w:r w:rsidRPr="004D3578">
        <w:t>4</w:t>
      </w:r>
      <w:r w:rsidRPr="004D3578">
        <w:tab/>
      </w:r>
      <w:bookmarkEnd w:id="720"/>
      <w:bookmarkEnd w:id="721"/>
      <w:bookmarkEnd w:id="722"/>
      <w:bookmarkEnd w:id="723"/>
      <w:r w:rsidR="00B44E41">
        <w:t>Size and structure evolution of UEs</w:t>
      </w:r>
      <w:bookmarkEnd w:id="724"/>
      <w:bookmarkEnd w:id="725"/>
    </w:p>
    <w:p w14:paraId="2AF027CD" w14:textId="01E8EC59" w:rsidR="00A467BD" w:rsidRPr="00265807" w:rsidRDefault="00A467BD" w:rsidP="00265807">
      <w:pPr>
        <w:pStyle w:val="Heading2"/>
      </w:pPr>
      <w:bookmarkStart w:id="726" w:name="_Toc150942772"/>
      <w:bookmarkStart w:id="727" w:name="_Toc150943035"/>
      <w:bookmarkStart w:id="728" w:name="_Toc150943789"/>
      <w:bookmarkStart w:id="729" w:name="_Toc150985043"/>
      <w:bookmarkStart w:id="730" w:name="_Toc175215236"/>
      <w:bookmarkStart w:id="731" w:name="_Hlk132124767"/>
      <w:bookmarkStart w:id="732" w:name="_Toc175562152"/>
      <w:r w:rsidRPr="00265807">
        <w:t>4.1</w:t>
      </w:r>
      <w:r w:rsidR="00A6212A">
        <w:tab/>
      </w:r>
      <w:r w:rsidRPr="00265807">
        <w:t>Mobile phones</w:t>
      </w:r>
      <w:bookmarkEnd w:id="726"/>
      <w:bookmarkEnd w:id="727"/>
      <w:bookmarkEnd w:id="728"/>
      <w:bookmarkEnd w:id="729"/>
      <w:bookmarkEnd w:id="730"/>
      <w:bookmarkEnd w:id="732"/>
    </w:p>
    <w:p w14:paraId="6DF0FEE2" w14:textId="396C997B" w:rsidR="00490B0A" w:rsidRPr="005A27BB" w:rsidRDefault="00CF2B32" w:rsidP="005A27BB">
      <w:pPr>
        <w:spacing w:after="0"/>
        <w:ind w:rightChars="100" w:right="200"/>
        <w:jc w:val="both"/>
        <w:rPr>
          <w:color w:val="000000" w:themeColor="text1"/>
        </w:rPr>
      </w:pPr>
      <w:r w:rsidRPr="00F16FAC">
        <w:t>Since 2012, the structure size of mobile phones has been rising in length, width, and depth</w:t>
      </w:r>
      <w:r w:rsidR="000526CE">
        <w:rPr>
          <w:rFonts w:hint="eastAsia"/>
          <w:lang w:eastAsia="zh-CN"/>
        </w:rPr>
        <w:t xml:space="preserve"> </w:t>
      </w:r>
      <w:r w:rsidR="009E0758">
        <w:rPr>
          <w:rFonts w:hint="eastAsia"/>
          <w:lang w:eastAsia="zh-CN"/>
        </w:rPr>
        <w:t>(</w:t>
      </w:r>
      <w:r w:rsidR="000526CE">
        <w:rPr>
          <w:rFonts w:hint="eastAsia"/>
          <w:lang w:eastAsia="zh-CN"/>
        </w:rPr>
        <w:t>see Annex A</w:t>
      </w:r>
      <w:r w:rsidR="001D4CA8">
        <w:rPr>
          <w:rFonts w:hint="eastAsia"/>
          <w:lang w:eastAsia="zh-CN"/>
        </w:rPr>
        <w:t>.1</w:t>
      </w:r>
      <w:r w:rsidR="009E0758">
        <w:rPr>
          <w:rFonts w:hint="eastAsia"/>
          <w:lang w:eastAsia="zh-CN"/>
        </w:rPr>
        <w:t>)</w:t>
      </w:r>
      <w:r w:rsidRPr="00F16FAC">
        <w:t xml:space="preserve">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062D71ED" w:rsidR="00A467BD" w:rsidRPr="00F15900" w:rsidRDefault="00CF2B32" w:rsidP="005A27BB">
      <w:pPr>
        <w:numPr>
          <w:ilvl w:val="0"/>
          <w:numId w:val="9"/>
        </w:numPr>
        <w:spacing w:after="0"/>
        <w:rPr>
          <w:lang w:eastAsia="zh-CN"/>
        </w:rPr>
      </w:pPr>
      <w:r w:rsidRPr="005A27BB">
        <w:rPr>
          <w:rFonts w:eastAsia="Calibri"/>
          <w:color w:val="000000" w:themeColor="text1"/>
          <w:lang w:val="en-US"/>
        </w:rPr>
        <w:t>The 95% CI are length, width, and depth (149.60 mm,155.69 mm), (71.92 mm,74.42 mm) and (7.85 mm,8.31 mm).</w:t>
      </w:r>
      <w:bookmarkStart w:id="733" w:name="_Hlk132126335"/>
      <w:bookmarkEnd w:id="731"/>
    </w:p>
    <w:p w14:paraId="5E1DCDA1" w14:textId="5FBFC2BC" w:rsidR="00A467BD" w:rsidRDefault="00AF23D4" w:rsidP="00A467BD">
      <w:pPr>
        <w:pStyle w:val="Heading2"/>
      </w:pPr>
      <w:bookmarkStart w:id="734" w:name="_Toc150942778"/>
      <w:bookmarkStart w:id="735" w:name="_Toc150943041"/>
      <w:bookmarkStart w:id="736" w:name="_Toc150943795"/>
      <w:bookmarkStart w:id="737" w:name="_Toc150985049"/>
      <w:bookmarkStart w:id="738" w:name="_Toc175215237"/>
      <w:bookmarkStart w:id="739" w:name="_Toc175562153"/>
      <w:r>
        <w:t>4.2</w:t>
      </w:r>
      <w:bookmarkEnd w:id="734"/>
      <w:bookmarkEnd w:id="735"/>
      <w:bookmarkEnd w:id="736"/>
      <w:bookmarkEnd w:id="737"/>
      <w:r w:rsidR="00A6212A">
        <w:tab/>
      </w:r>
      <w:r w:rsidR="00274DFC">
        <w:rPr>
          <w:rFonts w:hint="eastAsia"/>
        </w:rPr>
        <w:t>Headphones</w:t>
      </w:r>
      <w:bookmarkEnd w:id="738"/>
      <w:bookmarkEnd w:id="739"/>
    </w:p>
    <w:p w14:paraId="38667009" w14:textId="2EA37DB8" w:rsidR="00A467BD" w:rsidRDefault="003F2121" w:rsidP="00A467BD">
      <w:r>
        <w:rPr>
          <w:rFonts w:hint="eastAsia"/>
          <w:lang w:eastAsia="zh-CN"/>
        </w:rPr>
        <w:t>The</w:t>
      </w:r>
      <w:r w:rsidR="00A467BD" w:rsidRPr="00B902B6">
        <w:t xml:space="preserve"> mainstream </w:t>
      </w:r>
      <w:r w:rsidR="00BA0292">
        <w:rPr>
          <w:rFonts w:hint="eastAsia"/>
          <w:lang w:eastAsia="zh-CN"/>
        </w:rPr>
        <w:t>headphones</w:t>
      </w:r>
      <w:r w:rsidR="00BA0292" w:rsidRPr="00B902B6">
        <w:t xml:space="preserve"> </w:t>
      </w:r>
      <w:r w:rsidR="00A467BD" w:rsidRPr="00B902B6">
        <w:t xml:space="preserve">are TWS </w:t>
      </w:r>
      <w:r w:rsidR="00F33AB4">
        <w:rPr>
          <w:rFonts w:hint="eastAsia"/>
          <w:lang w:eastAsia="zh-CN"/>
        </w:rPr>
        <w:t>earbuds</w:t>
      </w:r>
      <w:r w:rsidR="00A467BD" w:rsidRPr="00B902B6">
        <w:t>.</w:t>
      </w:r>
      <w:r w:rsidR="00A467BD">
        <w:t xml:space="preserve"> Therefore, some TWS </w:t>
      </w:r>
      <w:r w:rsidR="00F33AB4">
        <w:rPr>
          <w:rFonts w:hint="eastAsia"/>
          <w:lang w:eastAsia="zh-CN"/>
        </w:rPr>
        <w:t>e</w:t>
      </w:r>
      <w:r w:rsidR="00A467BD">
        <w:t>arbuds</w:t>
      </w:r>
      <w:r w:rsidR="009B5F93">
        <w:rPr>
          <w:rFonts w:hint="eastAsia"/>
          <w:lang w:eastAsia="zh-CN"/>
        </w:rPr>
        <w:t xml:space="preserve"> were studied</w:t>
      </w:r>
      <w:r w:rsidR="00A467BD">
        <w:t xml:space="preserve">. </w:t>
      </w:r>
      <w:r w:rsidR="00A467BD">
        <w:rPr>
          <w:rFonts w:hint="eastAsia"/>
          <w:lang w:eastAsia="zh-CN"/>
        </w:rPr>
        <w:t>S</w:t>
      </w:r>
      <w:r w:rsidR="00A467BD" w:rsidRPr="00870906">
        <w:t xml:space="preserve">pecifically, the length of all these TWS earbuds measures less than </w:t>
      </w:r>
      <w:r w:rsidR="00A467BD">
        <w:t>4</w:t>
      </w:r>
      <w:r w:rsidR="00A467BD" w:rsidRPr="00870906">
        <w:t>cm</w:t>
      </w:r>
      <w:r w:rsidR="00BC6B3C">
        <w:rPr>
          <w:rFonts w:hint="eastAsia"/>
          <w:lang w:eastAsia="zh-CN"/>
        </w:rPr>
        <w:t xml:space="preserve"> </w:t>
      </w:r>
      <w:r w:rsidR="00F33AB4">
        <w:rPr>
          <w:rFonts w:hint="eastAsia"/>
          <w:lang w:eastAsia="zh-CN"/>
        </w:rPr>
        <w:t xml:space="preserve">(see Annex </w:t>
      </w:r>
      <w:r w:rsidR="00495A21">
        <w:rPr>
          <w:rFonts w:hint="eastAsia"/>
          <w:lang w:eastAsia="zh-CN"/>
        </w:rPr>
        <w:t>A</w:t>
      </w:r>
      <w:r w:rsidR="001D4CA8">
        <w:rPr>
          <w:rFonts w:hint="eastAsia"/>
          <w:lang w:eastAsia="zh-CN"/>
        </w:rPr>
        <w:t>.2</w:t>
      </w:r>
      <w:r w:rsidR="00F33AB4">
        <w:rPr>
          <w:rFonts w:hint="eastAsia"/>
          <w:lang w:eastAsia="zh-CN"/>
        </w:rPr>
        <w:t>)</w:t>
      </w:r>
      <w:r w:rsidR="00A467BD">
        <w:t>.</w:t>
      </w:r>
      <w:r w:rsidR="00A467BD" w:rsidRPr="00870906">
        <w:t xml:space="preserve"> Additionally, the depth</w:t>
      </w:r>
      <w:r w:rsidR="00A467BD">
        <w:t xml:space="preserve"> and width</w:t>
      </w:r>
      <w:r w:rsidR="00A467BD" w:rsidRPr="00870906">
        <w:t xml:space="preserve"> of these earbuds </w:t>
      </w:r>
      <w:r w:rsidR="00A467BD">
        <w:rPr>
          <w:rFonts w:hint="eastAsia"/>
          <w:lang w:eastAsia="zh-CN"/>
        </w:rPr>
        <w:t>are</w:t>
      </w:r>
      <w:r w:rsidR="00A467BD">
        <w:t xml:space="preserve"> </w:t>
      </w:r>
      <w:r w:rsidR="00A467BD" w:rsidRPr="00870906">
        <w:t>around 2cm.</w:t>
      </w:r>
    </w:p>
    <w:p w14:paraId="4CE4CBE1" w14:textId="5A9E8D2D" w:rsidR="00A467BD" w:rsidRDefault="00AF23D4" w:rsidP="00A467BD">
      <w:pPr>
        <w:pStyle w:val="Heading2"/>
      </w:pPr>
      <w:bookmarkStart w:id="740" w:name="_Toc150942779"/>
      <w:bookmarkStart w:id="741" w:name="_Toc150943042"/>
      <w:bookmarkStart w:id="742" w:name="_Toc150943796"/>
      <w:bookmarkStart w:id="743" w:name="_Toc150985050"/>
      <w:bookmarkStart w:id="744" w:name="_Toc175215238"/>
      <w:bookmarkStart w:id="745" w:name="_Toc175562154"/>
      <w:r>
        <w:lastRenderedPageBreak/>
        <w:t>4.3</w:t>
      </w:r>
      <w:r w:rsidR="00A6212A">
        <w:tab/>
      </w:r>
      <w:r w:rsidR="00A467BD">
        <w:t>Tablet</w:t>
      </w:r>
      <w:r w:rsidR="00FA5F90">
        <w:t>s</w:t>
      </w:r>
      <w:bookmarkEnd w:id="740"/>
      <w:bookmarkEnd w:id="741"/>
      <w:bookmarkEnd w:id="742"/>
      <w:bookmarkEnd w:id="743"/>
      <w:bookmarkEnd w:id="744"/>
      <w:bookmarkEnd w:id="745"/>
    </w:p>
    <w:p w14:paraId="006E62F0" w14:textId="511AD6BB" w:rsidR="00A467BD" w:rsidRDefault="00A467BD" w:rsidP="00A467BD">
      <w:r w:rsidRPr="00B7431C">
        <w:t xml:space="preserve">Tablets, as popular UE, equipped with speakers and microphones. </w:t>
      </w:r>
      <w:r w:rsidR="004A6B6A">
        <w:rPr>
          <w:rFonts w:hint="eastAsia"/>
          <w:lang w:eastAsia="zh-CN"/>
        </w:rPr>
        <w:t>Annex A.3</w:t>
      </w:r>
      <w:r w:rsidR="004A6B6A">
        <w:t xml:space="preserve"> </w:t>
      </w:r>
      <w:r>
        <w:t>list</w:t>
      </w:r>
      <w:r w:rsidR="00E14469">
        <w:rPr>
          <w:rFonts w:hint="eastAsia"/>
          <w:lang w:eastAsia="zh-CN"/>
        </w:rPr>
        <w:t>s</w:t>
      </w:r>
      <w:r>
        <w:t xml:space="preserve">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r w:rsidR="001D4CA8">
        <w:rPr>
          <w:rFonts w:hint="eastAsia"/>
          <w:lang w:eastAsia="zh-CN"/>
        </w:rPr>
        <w:t xml:space="preserve"> </w:t>
      </w:r>
      <w:r w:rsidR="0058797B">
        <w:rPr>
          <w:rFonts w:hint="eastAsia"/>
          <w:lang w:eastAsia="zh-CN"/>
        </w:rPr>
        <w:t xml:space="preserve">(see Annex </w:t>
      </w:r>
      <w:r w:rsidR="001D4CA8">
        <w:rPr>
          <w:rFonts w:hint="eastAsia"/>
          <w:lang w:eastAsia="zh-CN"/>
        </w:rPr>
        <w:t>A.3</w:t>
      </w:r>
      <w:r w:rsidR="0058797B">
        <w:rPr>
          <w:rFonts w:hint="eastAsia"/>
          <w:lang w:eastAsia="zh-CN"/>
        </w:rPr>
        <w:t>)</w:t>
      </w:r>
      <w:r>
        <w:t>.</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5"/>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6"/>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0DACAA70" w:rsidR="00A467BD" w:rsidRDefault="00A467BD" w:rsidP="00A467BD">
      <w:r>
        <w:t xml:space="preserve">In addition, the microphone design of tablets 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746" w:name="_Toc150942780"/>
      <w:bookmarkStart w:id="747" w:name="_Toc150943043"/>
      <w:bookmarkStart w:id="748" w:name="_Toc150943797"/>
      <w:bookmarkStart w:id="749" w:name="_Toc150985051"/>
      <w:bookmarkStart w:id="750" w:name="_Toc175215239"/>
      <w:bookmarkStart w:id="751" w:name="_Toc175562155"/>
      <w:r w:rsidRPr="00A6212A">
        <w:t>4.4</w:t>
      </w:r>
      <w:r w:rsidR="00A6212A">
        <w:tab/>
      </w:r>
      <w:r w:rsidR="00A467BD" w:rsidRPr="00A6212A">
        <w:t>Laptop</w:t>
      </w:r>
      <w:r w:rsidRPr="00A6212A">
        <w:t>s</w:t>
      </w:r>
      <w:bookmarkEnd w:id="746"/>
      <w:bookmarkEnd w:id="747"/>
      <w:bookmarkEnd w:id="748"/>
      <w:bookmarkEnd w:id="749"/>
      <w:bookmarkEnd w:id="750"/>
      <w:bookmarkEnd w:id="751"/>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640D82DB" w:rsidR="00A467BD" w:rsidRDefault="00A467BD" w:rsidP="00A467BD">
      <w:pPr>
        <w:rPr>
          <w:lang w:eastAsia="zh-CN"/>
        </w:rPr>
      </w:pPr>
      <w:r>
        <w:rPr>
          <w:lang w:eastAsia="zh-CN"/>
        </w:rPr>
        <w:t>A</w:t>
      </w:r>
      <w:r>
        <w:rPr>
          <w:rFonts w:hint="eastAsia"/>
          <w:lang w:eastAsia="zh-CN"/>
        </w:rPr>
        <w:t>lso</w:t>
      </w:r>
      <w:r>
        <w:t>, most laptops have</w:t>
      </w:r>
      <w:r w:rsidR="0062054D">
        <w:rPr>
          <w:rFonts w:hint="eastAsia"/>
          <w:lang w:eastAsia="zh-CN"/>
        </w:rPr>
        <w:t xml:space="preserve"> a</w:t>
      </w:r>
      <w:r>
        <w:t xml:space="preserve"> larger </w:t>
      </w:r>
      <w:r w:rsidRPr="007023E1">
        <w:t>structure size</w:t>
      </w:r>
      <w:r>
        <w:t xml:space="preserve"> tha</w:t>
      </w:r>
      <w:r w:rsidR="0067130F">
        <w:rPr>
          <w:rFonts w:hint="eastAsia"/>
          <w:lang w:eastAsia="zh-CN"/>
        </w:rPr>
        <w:t xml:space="preserve">n </w:t>
      </w:r>
      <w:r>
        <w:t>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w:t>
      </w:r>
      <w:r w:rsidR="00631CC8">
        <w:rPr>
          <w:rFonts w:hint="eastAsia"/>
          <w:lang w:eastAsia="zh-CN"/>
        </w:rPr>
        <w:t xml:space="preserve"> cm</w:t>
      </w:r>
      <w:r>
        <w:t>) to over 2.6 cm</w:t>
      </w:r>
      <w:r w:rsidR="00FA127C">
        <w:rPr>
          <w:rFonts w:hint="eastAsia"/>
          <w:lang w:eastAsia="zh-CN"/>
        </w:rPr>
        <w:t xml:space="preserve"> </w:t>
      </w:r>
      <w:r w:rsidR="0062054D">
        <w:rPr>
          <w:rFonts w:hint="eastAsia"/>
          <w:lang w:eastAsia="zh-CN"/>
        </w:rPr>
        <w:t>(see Annex A.4)</w:t>
      </w:r>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7"/>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752" w:name="_Hlk147944236"/>
      <w:bookmarkStart w:id="753" w:name="_Toc150942781"/>
      <w:bookmarkStart w:id="754" w:name="_Toc150943044"/>
      <w:bookmarkStart w:id="755" w:name="_Toc150943798"/>
      <w:bookmarkStart w:id="756" w:name="_Toc150985052"/>
      <w:bookmarkStart w:id="757" w:name="_Toc175215240"/>
      <w:bookmarkStart w:id="758" w:name="_Toc175562156"/>
      <w:r>
        <w:t>4.5</w:t>
      </w:r>
      <w:r w:rsidR="00873B78">
        <w:tab/>
      </w:r>
      <w:r w:rsidR="00A467BD">
        <w:t>Watch</w:t>
      </w:r>
      <w:bookmarkEnd w:id="752"/>
      <w:r>
        <w:t>es</w:t>
      </w:r>
      <w:bookmarkEnd w:id="753"/>
      <w:bookmarkEnd w:id="754"/>
      <w:bookmarkEnd w:id="755"/>
      <w:bookmarkEnd w:id="756"/>
      <w:bookmarkEnd w:id="757"/>
      <w:bookmarkEnd w:id="758"/>
      <w:r w:rsidR="00A467BD">
        <w:t xml:space="preserve"> </w:t>
      </w:r>
    </w:p>
    <w:p w14:paraId="531E42FA" w14:textId="42702AAF" w:rsidR="00A467BD" w:rsidRDefault="00A467BD" w:rsidP="00A467BD">
      <w:r w:rsidRPr="00B8165A">
        <w:t>Many watches also have calling capabilities</w:t>
      </w:r>
      <w:r w:rsidR="000F3F3F">
        <w:rPr>
          <w:rFonts w:hint="eastAsia"/>
          <w:lang w:eastAsia="zh-CN"/>
        </w:rPr>
        <w:t>.</w:t>
      </w:r>
      <w:r w:rsidR="00D82EED">
        <w:rPr>
          <w:rFonts w:hint="eastAsia"/>
          <w:lang w:eastAsia="zh-CN"/>
        </w:rPr>
        <w:t xml:space="preserve"> Many</w:t>
      </w:r>
      <w:r w:rsidRPr="00B9238D">
        <w:t xml:space="preserve"> smartwatches capable of making calls mainly come in two </w:t>
      </w:r>
      <w:r>
        <w:t>shapes</w:t>
      </w:r>
      <w:r w:rsidRPr="00B9238D">
        <w:t xml:space="preserve">: circular and </w:t>
      </w:r>
      <w:r w:rsidRPr="00B21E4C">
        <w:t>rectang</w:t>
      </w:r>
      <w:r w:rsidR="003B7B39">
        <w:rPr>
          <w:rFonts w:hint="eastAsia"/>
          <w:lang w:eastAsia="zh-CN"/>
        </w:rPr>
        <w:t>u</w:t>
      </w:r>
      <w:r w:rsidRPr="00B21E4C">
        <w:t>l</w:t>
      </w:r>
      <w:r w:rsidR="00D82EED">
        <w:rPr>
          <w:rFonts w:hint="eastAsia"/>
          <w:lang w:eastAsia="zh-CN"/>
        </w:rPr>
        <w:t>ar</w:t>
      </w:r>
      <w:r w:rsidRPr="00B9238D">
        <w:t>.</w:t>
      </w:r>
    </w:p>
    <w:p w14:paraId="4AFC4065" w14:textId="51771942" w:rsidR="00A467BD" w:rsidRDefault="00A467BD" w:rsidP="00A467BD">
      <w:pPr>
        <w:rPr>
          <w:lang w:eastAsia="zh-CN"/>
        </w:rPr>
      </w:pPr>
      <w:r>
        <w:t>For c</w:t>
      </w:r>
      <w:r w:rsidRPr="00B9238D">
        <w:t>ircular</w:t>
      </w:r>
      <w:r>
        <w:t xml:space="preserve"> type t</w:t>
      </w:r>
      <w:r w:rsidRPr="00845C8A">
        <w:t xml:space="preserve">he diameter is around 4.7 </w:t>
      </w:r>
      <w:r>
        <w:t>cm</w:t>
      </w:r>
      <w:r w:rsidRPr="00845C8A">
        <w:t>.</w:t>
      </w:r>
      <w:r>
        <w:t xml:space="preserve"> And the depth is range from 10.9 to 13 cm</w:t>
      </w:r>
      <w:r w:rsidR="00091E59">
        <w:rPr>
          <w:rFonts w:hint="eastAsia"/>
          <w:lang w:eastAsia="zh-CN"/>
        </w:rPr>
        <w:t xml:space="preserve"> (see Annex A.5).</w:t>
      </w:r>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9"/>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642260A7" w:rsidR="00A467BD" w:rsidRDefault="00A467BD" w:rsidP="00A467BD">
      <w:r>
        <w:t xml:space="preserve">For </w:t>
      </w:r>
      <w:bookmarkStart w:id="759" w:name="_Hlk148038174"/>
      <w:r w:rsidRPr="00B21E4C">
        <w:t>rectang</w:t>
      </w:r>
      <w:r w:rsidR="00683CAA">
        <w:rPr>
          <w:rFonts w:hint="eastAsia"/>
          <w:lang w:eastAsia="zh-CN"/>
        </w:rPr>
        <w:t>ular</w:t>
      </w:r>
      <w:r>
        <w:t xml:space="preserve"> type</w:t>
      </w:r>
      <w:bookmarkEnd w:id="759"/>
      <w:r>
        <w:t>, the lengths vary from 4 cm to 5.7 cm. The widths range from 3.4 cm to 4.57 cm. Heights range from 1</w:t>
      </w:r>
      <w:r>
        <w:rPr>
          <w:rFonts w:hint="eastAsia"/>
          <w:lang w:eastAsia="zh-CN"/>
        </w:rPr>
        <w:t>.</w:t>
      </w:r>
      <w:r>
        <w:t>07 cm to 1.49 cm</w:t>
      </w:r>
      <w:r w:rsidR="00091E59">
        <w:rPr>
          <w:rFonts w:hint="eastAsia"/>
          <w:lang w:eastAsia="zh-CN"/>
        </w:rPr>
        <w:t xml:space="preserve"> (see Annex A.5)</w:t>
      </w:r>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0"/>
                    <a:stretch>
                      <a:fillRect/>
                    </a:stretch>
                  </pic:blipFill>
                  <pic:spPr>
                    <a:xfrm>
                      <a:off x="0" y="0"/>
                      <a:ext cx="4352381" cy="2419048"/>
                    </a:xfrm>
                    <a:prstGeom prst="rect">
                      <a:avLst/>
                    </a:prstGeom>
                  </pic:spPr>
                </pic:pic>
              </a:graphicData>
            </a:graphic>
          </wp:inline>
        </w:drawing>
      </w:r>
    </w:p>
    <w:p w14:paraId="19153A16" w14:textId="15E2C1C9"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9"/>
                    <a:stretch>
                      <a:fillRect/>
                    </a:stretch>
                  </pic:blipFill>
                  <pic:spPr>
                    <a:xfrm>
                      <a:off x="0" y="0"/>
                      <a:ext cx="1000000" cy="2028571"/>
                    </a:xfrm>
                    <a:prstGeom prst="rect">
                      <a:avLst/>
                    </a:prstGeom>
                  </pic:spPr>
                </pic:pic>
              </a:graphicData>
            </a:graphic>
          </wp:inline>
        </w:drawing>
      </w:r>
    </w:p>
    <w:p w14:paraId="72B26C5C" w14:textId="3730EAB3"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r w:rsidR="00683CAA">
        <w:rPr>
          <w:rFonts w:hint="eastAsia"/>
          <w:lang w:eastAsia="zh-CN"/>
        </w:rPr>
        <w:t>ular</w:t>
      </w:r>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6537E196" w:rsidR="00A467BD" w:rsidRDefault="00FA5F90" w:rsidP="00A467BD">
      <w:pPr>
        <w:pStyle w:val="Heading2"/>
        <w:rPr>
          <w:lang w:eastAsia="zh-CN"/>
        </w:rPr>
      </w:pPr>
      <w:bookmarkStart w:id="760" w:name="_Toc150942782"/>
      <w:bookmarkStart w:id="761" w:name="_Toc150943045"/>
      <w:bookmarkStart w:id="762" w:name="_Toc150943799"/>
      <w:bookmarkStart w:id="763" w:name="_Toc150985053"/>
      <w:bookmarkStart w:id="764" w:name="_Toc175215241"/>
      <w:bookmarkStart w:id="765" w:name="_Toc175562157"/>
      <w:r>
        <w:lastRenderedPageBreak/>
        <w:t>4.6</w:t>
      </w:r>
      <w:r w:rsidR="00F57CC3">
        <w:tab/>
      </w:r>
      <w:r w:rsidR="00CC16CA">
        <w:rPr>
          <w:rFonts w:hint="eastAsia"/>
          <w:lang w:eastAsia="zh-CN"/>
        </w:rPr>
        <w:t>X</w:t>
      </w:r>
      <w:r w:rsidR="00A467BD">
        <w:t xml:space="preserve">R </w:t>
      </w:r>
      <w:bookmarkEnd w:id="760"/>
      <w:bookmarkEnd w:id="761"/>
      <w:bookmarkEnd w:id="762"/>
      <w:bookmarkEnd w:id="763"/>
      <w:bookmarkEnd w:id="764"/>
      <w:r w:rsidR="005E5670">
        <w:rPr>
          <w:rFonts w:hint="eastAsia"/>
          <w:lang w:eastAsia="zh-CN"/>
        </w:rPr>
        <w:t>devices</w:t>
      </w:r>
      <w:bookmarkEnd w:id="765"/>
    </w:p>
    <w:p w14:paraId="45CF0BE5" w14:textId="229CD2AF" w:rsidR="00A467BD" w:rsidRPr="00023A61" w:rsidRDefault="005E5670" w:rsidP="00A467BD">
      <w:pPr>
        <w:rPr>
          <w:lang w:eastAsia="zh-CN"/>
        </w:rPr>
      </w:pPr>
      <w:r>
        <w:rPr>
          <w:rFonts w:hint="eastAsia"/>
          <w:lang w:eastAsia="zh-CN"/>
        </w:rPr>
        <w:t xml:space="preserve">XR devices </w:t>
      </w:r>
      <w:r w:rsidR="00A467BD"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sidR="00A467BD">
        <w:rPr>
          <w:lang w:eastAsia="zh-CN"/>
        </w:rPr>
        <w:t>w</w:t>
      </w:r>
      <w:r w:rsidR="00A467BD" w:rsidRPr="0077674C">
        <w:rPr>
          <w:lang w:eastAsia="zh-CN"/>
        </w:rPr>
        <w:t>hereas the smaller ones are designed to the appearance of regular eyewear</w:t>
      </w:r>
      <w:r w:rsidR="00A467BD">
        <w:rPr>
          <w:lang w:eastAsia="zh-CN"/>
        </w:rPr>
        <w:t xml:space="preserve">, Therefore, the average size of the investigated model is approximately 157.48 </w:t>
      </w:r>
      <w:r>
        <w:rPr>
          <w:rFonts w:hint="eastAsia"/>
          <w:lang w:eastAsia="zh-CN"/>
        </w:rPr>
        <w:t>m</w:t>
      </w:r>
      <w:r w:rsidR="00A467BD">
        <w:rPr>
          <w:lang w:eastAsia="zh-CN"/>
        </w:rPr>
        <w:t>m*130.</w:t>
      </w:r>
      <w:r w:rsidR="00B535A9">
        <w:rPr>
          <w:lang w:eastAsia="zh-CN"/>
        </w:rPr>
        <w:t>92</w:t>
      </w:r>
      <w:r w:rsidR="00B535A9">
        <w:rPr>
          <w:rFonts w:hint="eastAsia"/>
          <w:lang w:eastAsia="zh-CN"/>
        </w:rPr>
        <w:t>m</w:t>
      </w:r>
      <w:r w:rsidR="00B535A9">
        <w:rPr>
          <w:lang w:eastAsia="zh-CN"/>
        </w:rPr>
        <w:t>m</w:t>
      </w:r>
      <w:r w:rsidR="00A467BD">
        <w:rPr>
          <w:lang w:eastAsia="zh-CN"/>
        </w:rPr>
        <w:t>*41.</w:t>
      </w:r>
      <w:r w:rsidR="00B535A9">
        <w:rPr>
          <w:lang w:eastAsia="zh-CN"/>
        </w:rPr>
        <w:t>22</w:t>
      </w:r>
      <w:r w:rsidR="00B535A9">
        <w:rPr>
          <w:rFonts w:hint="eastAsia"/>
          <w:lang w:eastAsia="zh-CN"/>
        </w:rPr>
        <w:t>m</w:t>
      </w:r>
      <w:r w:rsidR="00B535A9">
        <w:rPr>
          <w:lang w:eastAsia="zh-CN"/>
        </w:rPr>
        <w:t>m</w:t>
      </w:r>
      <w:r w:rsidR="00B535A9" w:rsidRPr="006769C2">
        <w:rPr>
          <w:lang w:eastAsia="zh-CN"/>
        </w:rPr>
        <w:t xml:space="preserve"> </w:t>
      </w:r>
      <w:r w:rsidR="00A467BD">
        <w:rPr>
          <w:lang w:eastAsia="zh-CN"/>
        </w:rPr>
        <w:t>on width, length, and height respectively</w:t>
      </w:r>
      <w:r w:rsidR="00B02650">
        <w:rPr>
          <w:rFonts w:hint="eastAsia"/>
          <w:lang w:eastAsia="zh-CN"/>
        </w:rPr>
        <w:t xml:space="preserve"> (see Annex A.6)</w:t>
      </w:r>
      <w:r w:rsidR="00A467BD">
        <w:rPr>
          <w:lang w:eastAsia="zh-CN"/>
        </w:rPr>
        <w:t xml:space="preserve">. </w:t>
      </w:r>
    </w:p>
    <w:p w14:paraId="594381FC" w14:textId="77777777" w:rsidR="00A546E2" w:rsidRDefault="00A546E2" w:rsidP="007622F5">
      <w:pPr>
        <w:pStyle w:val="B1"/>
        <w:jc w:val="center"/>
        <w:rPr>
          <w:ins w:id="766" w:author="Wang Bin 王宾" w:date="2024-08-27T17:00:00Z" w16du:dateUtc="2024-08-27T09:00:00Z"/>
          <w:lang w:eastAsia="zh-CN"/>
        </w:rPr>
      </w:pPr>
      <w:ins w:id="767" w:author="Wang Bin 王宾" w:date="2024-08-27T17:00:00Z" w16du:dateUtc="2024-08-27T09:00:00Z">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ins>
    </w:p>
    <w:p w14:paraId="5A8E076A" w14:textId="27163EB0" w:rsidR="006B3122" w:rsidRPr="00335DC8" w:rsidRDefault="006B3122" w:rsidP="006B3122">
      <w:pPr>
        <w:pStyle w:val="TH"/>
        <w:rPr>
          <w:ins w:id="768" w:author="Wang Bin 王宾" w:date="2024-08-27T17:00:00Z" w16du:dateUtc="2024-08-27T09:00:00Z"/>
          <w:lang w:eastAsia="zh-CN"/>
        </w:rPr>
      </w:pPr>
      <w:ins w:id="769" w:author="Wang Bin 王宾" w:date="2024-08-27T17:00:00Z" w16du:dateUtc="2024-08-27T09:00:00Z">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w:t>
        </w:r>
        <w:r w:rsidRPr="00335DC8">
          <w:rPr>
            <w:rFonts w:hint="eastAsia"/>
            <w:lang w:eastAsia="zh-CN"/>
          </w:rPr>
          <w:t xml:space="preserve"> </w:t>
        </w:r>
        <w:r>
          <w:rPr>
            <w:rFonts w:hint="eastAsia"/>
            <w:lang w:eastAsia="zh-CN"/>
          </w:rPr>
          <w:t xml:space="preserve"> XR device</w:t>
        </w:r>
      </w:ins>
    </w:p>
    <w:p w14:paraId="41B9C97B" w14:textId="77777777" w:rsidR="006B3122" w:rsidRPr="007622F5" w:rsidRDefault="006B3122" w:rsidP="007622F5">
      <w:pPr>
        <w:rPr>
          <w:ins w:id="770" w:author="Wang Bin 王宾" w:date="2024-08-27T17:00:00Z" w16du:dateUtc="2024-08-27T09:00:00Z"/>
          <w:lang w:eastAsia="zh-CN"/>
        </w:rPr>
      </w:pPr>
    </w:p>
    <w:p w14:paraId="55B7D2FB" w14:textId="77777777" w:rsidR="00A546E2" w:rsidRPr="00023A61" w:rsidRDefault="00A546E2" w:rsidP="00A467BD">
      <w:pPr>
        <w:rPr>
          <w:ins w:id="771" w:author="Wang Bin 王宾" w:date="2024-08-27T17:00:00Z" w16du:dateUtc="2024-08-27T09:00:00Z"/>
          <w:lang w:eastAsia="zh-CN"/>
        </w:rPr>
      </w:pPr>
    </w:p>
    <w:p w14:paraId="33081F64" w14:textId="34FF90BA" w:rsidR="00A467BD" w:rsidRDefault="00FA5F90" w:rsidP="00A467BD">
      <w:pPr>
        <w:pStyle w:val="Heading2"/>
      </w:pPr>
      <w:bookmarkStart w:id="772" w:name="_Toc150942783"/>
      <w:bookmarkStart w:id="773" w:name="_Toc150943046"/>
      <w:bookmarkStart w:id="774" w:name="_Toc150943800"/>
      <w:bookmarkStart w:id="775" w:name="_Toc150985054"/>
      <w:bookmarkStart w:id="776" w:name="_Toc175215242"/>
      <w:bookmarkStart w:id="777" w:name="_Toc175562158"/>
      <w:r>
        <w:t>4.7</w:t>
      </w:r>
      <w:r w:rsidR="00F57CC3">
        <w:tab/>
      </w:r>
      <w:r w:rsidR="00A467BD">
        <w:t>Car</w:t>
      </w:r>
      <w:r>
        <w:t>s</w:t>
      </w:r>
      <w:bookmarkEnd w:id="772"/>
      <w:bookmarkEnd w:id="773"/>
      <w:bookmarkEnd w:id="774"/>
      <w:bookmarkEnd w:id="775"/>
      <w:bookmarkEnd w:id="776"/>
      <w:bookmarkEnd w:id="777"/>
    </w:p>
    <w:p w14:paraId="666FD0F6" w14:textId="3C03E2FC" w:rsidR="00A467BD" w:rsidRDefault="0077018D" w:rsidP="00A467BD">
      <w:pPr>
        <w:rPr>
          <w:noProof/>
          <w:lang w:eastAsia="zh-CN"/>
        </w:rPr>
      </w:pPr>
      <w:r>
        <w:rPr>
          <w:rFonts w:hint="eastAsia"/>
          <w:lang w:eastAsia="zh-CN"/>
        </w:rPr>
        <w:t>D</w:t>
      </w:r>
      <w:r w:rsidR="00A467BD" w:rsidRPr="00E662C2">
        <w:t>imensions of some mainstream civilian cars</w:t>
      </w:r>
      <w:r>
        <w:rPr>
          <w:rFonts w:hint="eastAsia"/>
          <w:lang w:eastAsia="zh-CN"/>
        </w:rPr>
        <w:t xml:space="preserve"> have been investigated</w:t>
      </w:r>
      <w:r w:rsidR="00A467BD">
        <w:rPr>
          <w:rFonts w:hint="eastAsia"/>
          <w:lang w:eastAsia="zh-CN"/>
        </w:rPr>
        <w:t>.</w:t>
      </w:r>
      <w:r w:rsidR="00A467BD">
        <w:t xml:space="preserve"> The lengths vary from 445.8cm to 532cm. Widths range from 180.6cm to 208.9cm. Heights fluctuate between 144.2cm and 180.0cm</w:t>
      </w:r>
      <w:r w:rsidR="008E29C8">
        <w:rPr>
          <w:rFonts w:hint="eastAsia"/>
          <w:lang w:eastAsia="zh-CN"/>
        </w:rPr>
        <w:t xml:space="preserve"> (see Annex A.7</w:t>
      </w:r>
      <w:ins w:id="778" w:author="Wang Bin 王宾" w:date="2024-08-27T17:00:00Z" w16du:dateUtc="2024-08-27T09:00:00Z">
        <w:r w:rsidR="00D36044">
          <w:rPr>
            <w:rFonts w:hint="eastAsia"/>
            <w:lang w:eastAsia="zh-CN"/>
          </w:rPr>
          <w:t xml:space="preserve"> and Annex A.8</w:t>
        </w:r>
      </w:ins>
      <w:r w:rsidR="008E29C8">
        <w:rPr>
          <w:rFonts w:hint="eastAsia"/>
          <w:lang w:eastAsia="zh-CN"/>
        </w:rPr>
        <w:t>)</w:t>
      </w:r>
      <w:r w:rsidR="00A467BD">
        <w:t>.</w:t>
      </w:r>
    </w:p>
    <w:p w14:paraId="6AB060D4" w14:textId="77777777"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lastRenderedPageBreak/>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bookmarkStart w:id="779" w:name="_Toc150942785"/>
      <w:bookmarkStart w:id="780" w:name="_Toc150943048"/>
      <w:bookmarkStart w:id="781" w:name="_Toc150943802"/>
      <w:bookmarkStart w:id="782" w:name="_Toc150985056"/>
      <w:bookmarkEnd w:id="733"/>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pPr>
      <w:bookmarkStart w:id="783" w:name="_Toc175215243"/>
      <w:bookmarkStart w:id="784" w:name="_Toc175562159"/>
      <w:r>
        <w:rPr>
          <w:rFonts w:hint="eastAsia"/>
        </w:rPr>
        <w:t>4.8</w:t>
      </w:r>
      <w:r w:rsidR="0034576E">
        <w:tab/>
      </w:r>
      <w:r>
        <w:rPr>
          <w:rFonts w:hint="eastAsia"/>
        </w:rPr>
        <w:t>Conclusion</w:t>
      </w:r>
      <w:bookmarkEnd w:id="783"/>
      <w:bookmarkEnd w:id="784"/>
    </w:p>
    <w:p w14:paraId="43A07E23" w14:textId="7329F440" w:rsidR="00B44E41" w:rsidRDefault="00B44E41" w:rsidP="009C16E9">
      <w:pPr>
        <w:spacing w:after="240"/>
        <w:jc w:val="both"/>
        <w:rPr>
          <w:lang w:val="en-US"/>
        </w:rPr>
      </w:pPr>
      <w:r w:rsidRPr="00097619">
        <w:rPr>
          <w:lang w:val="en-US"/>
        </w:rPr>
        <w:t xml:space="preserve">Due to different structures and sizes in each UE </w:t>
      </w:r>
      <w:r w:rsidR="00355B77">
        <w:rPr>
          <w:rFonts w:hint="eastAsia"/>
          <w:lang w:val="en-US" w:eastAsia="zh-CN"/>
        </w:rPr>
        <w:t>type</w:t>
      </w:r>
      <w:r w:rsidRPr="00097619">
        <w:rPr>
          <w:lang w:val="en-US"/>
        </w:rPr>
        <w:t xml:space="preserve">, </w:t>
      </w:r>
      <w:ins w:id="785" w:author="Wang Bin 王宾" w:date="2024-08-27T17:00:00Z" w16du:dateUtc="2024-08-27T09:00:00Z">
        <w:r w:rsidR="00DD0C06">
          <w:rPr>
            <w:rFonts w:hint="eastAsia"/>
            <w:lang w:val="en-US" w:eastAsia="zh-CN"/>
          </w:rPr>
          <w:t>different</w:t>
        </w:r>
      </w:ins>
      <w:del w:id="786" w:author="Wang Bin 王宾" w:date="2024-08-27T17:00:00Z" w16du:dateUtc="2024-08-27T09:00:00Z">
        <w:r w:rsidRPr="00097619">
          <w:rPr>
            <w:lang w:val="en-US"/>
          </w:rPr>
          <w:delText>possible</w:delText>
        </w:r>
      </w:del>
      <w:r w:rsidRPr="00097619">
        <w:rPr>
          <w:lang w:val="en-US"/>
        </w:rPr>
        <w:t xml:space="preserve"> microphone </w:t>
      </w:r>
      <w:ins w:id="787" w:author="Wang Bin 王宾" w:date="2024-08-27T17:00:00Z" w16du:dateUtc="2024-08-27T09:00:00Z">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w:t>
        </w:r>
      </w:ins>
      <w:del w:id="788" w:author="Wang Bin 王宾" w:date="2024-08-27T17:00:00Z" w16du:dateUtc="2024-08-27T09:00:00Z">
        <w:r w:rsidRPr="00097619">
          <w:rPr>
            <w:lang w:val="en-US"/>
          </w:rPr>
          <w:delText xml:space="preserve">design </w:delText>
        </w:r>
      </w:del>
      <w:r w:rsidRPr="00097619">
        <w:rPr>
          <w:lang w:val="en-US"/>
        </w:rPr>
        <w:t xml:space="preserve">(placement, distance between microphones) </w:t>
      </w:r>
      <w:ins w:id="789" w:author="Wang Bin 王宾" w:date="2024-08-27T17:00:00Z" w16du:dateUtc="2024-08-27T09:00:00Z">
        <w:r w:rsidR="00DD0C06">
          <w:rPr>
            <w:rFonts w:hint="eastAsia"/>
            <w:lang w:val="en-US" w:eastAsia="zh-CN"/>
          </w:rPr>
          <w:t xml:space="preserve">are </w:t>
        </w:r>
        <w:r w:rsidR="00DD0C06">
          <w:rPr>
            <w:lang w:val="en-US" w:eastAsia="zh-CN"/>
          </w:rPr>
          <w:t>possible</w:t>
        </w:r>
        <w:r w:rsidRPr="00097619">
          <w:rPr>
            <w:lang w:val="en-US"/>
          </w:rPr>
          <w:t>.</w:t>
        </w:r>
      </w:ins>
      <w:del w:id="790" w:author="Wang Bin 王宾" w:date="2024-08-27T17:00:00Z" w16du:dateUtc="2024-08-27T09:00:00Z">
        <w:r w:rsidRPr="00097619">
          <w:rPr>
            <w:lang w:val="en-US"/>
          </w:rPr>
          <w:delText>will be different.</w:delText>
        </w:r>
      </w:del>
      <w:r w:rsidRPr="00097619">
        <w:rPr>
          <w:lang w:val="en-US"/>
        </w:rPr>
        <w:t xml:space="preserve"> Such different microphone </w:t>
      </w:r>
      <w:ins w:id="791" w:author="Wang Bin 王宾" w:date="2024-08-27T17:00:00Z" w16du:dateUtc="2024-08-27T09:00:00Z">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t>
        </w:r>
      </w:ins>
      <w:del w:id="792" w:author="Wang Bin 王宾" w:date="2024-08-27T17:00:00Z" w16du:dateUtc="2024-08-27T09:00:00Z">
        <w:r w:rsidRPr="00097619">
          <w:rPr>
            <w:lang w:val="en-US"/>
          </w:rPr>
          <w:delText xml:space="preserve">designs </w:delText>
        </w:r>
      </w:del>
      <w:r w:rsidRPr="00097619">
        <w:rPr>
          <w:lang w:val="en-US"/>
        </w:rPr>
        <w:t xml:space="preserve">will be discussed in clause 7. </w:t>
      </w:r>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793" w:name="_Toc175215244"/>
      <w:bookmarkStart w:id="794" w:name="_Toc175562160"/>
      <w:r w:rsidRPr="00B64CC1">
        <w:t>5</w:t>
      </w:r>
      <w:r w:rsidRPr="00170438">
        <w:tab/>
      </w:r>
      <w:r w:rsidRPr="00170438">
        <w:rPr>
          <w:rFonts w:hint="eastAsia"/>
        </w:rPr>
        <w:t xml:space="preserve">Microphones </w:t>
      </w:r>
      <w:r w:rsidRPr="00170438">
        <w:t>used in audio capture</w:t>
      </w:r>
      <w:bookmarkEnd w:id="793"/>
      <w:bookmarkEnd w:id="794"/>
    </w:p>
    <w:p w14:paraId="64504AB7" w14:textId="1803408E" w:rsidR="00217880" w:rsidRDefault="00217880" w:rsidP="00217880">
      <w:pPr>
        <w:pStyle w:val="Heading2"/>
        <w:rPr>
          <w:color w:val="000000" w:themeColor="text1"/>
          <w:lang w:eastAsia="zh-CN"/>
        </w:rPr>
      </w:pPr>
      <w:bookmarkStart w:id="795" w:name="_Toc175215245"/>
      <w:bookmarkStart w:id="796" w:name="_Toc175562161"/>
      <w:r>
        <w:rPr>
          <w:color w:val="000000" w:themeColor="text1"/>
          <w:lang w:eastAsia="zh-CN"/>
        </w:rPr>
        <w:t>5.1</w:t>
      </w:r>
      <w:bookmarkEnd w:id="779"/>
      <w:bookmarkEnd w:id="780"/>
      <w:bookmarkEnd w:id="781"/>
      <w:bookmarkEnd w:id="782"/>
      <w:r w:rsidR="00170438">
        <w:rPr>
          <w:color w:val="000000" w:themeColor="text1"/>
          <w:lang w:eastAsia="zh-CN"/>
        </w:rPr>
        <w:tab/>
      </w:r>
      <w:r w:rsidR="009C28E6">
        <w:rPr>
          <w:rFonts w:hint="eastAsia"/>
          <w:color w:val="000000" w:themeColor="text1"/>
          <w:lang w:eastAsia="zh-CN"/>
        </w:rPr>
        <w:t>Introduction</w:t>
      </w:r>
      <w:bookmarkEnd w:id="795"/>
      <w:bookmarkEnd w:id="796"/>
    </w:p>
    <w:p w14:paraId="6D4A59B9" w14:textId="0BD45C78" w:rsidR="00AC0052" w:rsidRPr="003A6ED4" w:rsidRDefault="00AC0052" w:rsidP="00AC0052">
      <w:pPr>
        <w:jc w:val="both"/>
      </w:pPr>
      <w:r w:rsidRPr="003A6ED4">
        <w:t xml:space="preserve">The function of </w:t>
      </w:r>
      <w:ins w:id="797" w:author="Wang Bin 王宾" w:date="2024-08-27T17:00:00Z" w16du:dateUtc="2024-08-27T09:00:00Z">
        <w:r w:rsidR="00F765BA">
          <w:rPr>
            <w:rFonts w:hint="eastAsia"/>
            <w:lang w:eastAsia="zh-CN"/>
          </w:rPr>
          <w:t xml:space="preserve">a </w:t>
        </w:r>
      </w:ins>
      <w:r w:rsidRPr="003A6ED4">
        <w:t xml:space="preserve">microphone is to convert sound pressure signal to </w:t>
      </w:r>
      <w:bookmarkStart w:id="798" w:name="OLE_LINK7"/>
      <w:r w:rsidRPr="003A6ED4">
        <w:t xml:space="preserve">analog electrical signal </w:t>
      </w:r>
      <w:bookmarkEnd w:id="798"/>
      <w:r w:rsidRPr="003A6ED4">
        <w:t xml:space="preserve">in </w:t>
      </w:r>
      <w:ins w:id="799" w:author="Wang Bin 王宾" w:date="2024-08-27T17:00:00Z" w16du:dateUtc="2024-08-27T09:00:00Z">
        <w:r w:rsidR="00F765BA">
          <w:rPr>
            <w:rFonts w:hint="eastAsia"/>
            <w:lang w:eastAsia="zh-CN"/>
          </w:rPr>
          <w:t xml:space="preserve">a </w:t>
        </w:r>
      </w:ins>
      <w:r w:rsidRPr="003A6ED4">
        <w:t>circuit.</w:t>
      </w:r>
    </w:p>
    <w:p w14:paraId="58610B09" w14:textId="362D677B"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These microphones have unique advantages in UE's immersive audio</w:t>
      </w:r>
      <w:ins w:id="800" w:author="Wang Bin 王宾" w:date="2024-08-27T17:00:00Z" w16du:dateUtc="2024-08-27T09:00:00Z">
        <w:r w:rsidR="00F765BA">
          <w:rPr>
            <w:rFonts w:hint="eastAsia"/>
            <w:lang w:eastAsia="zh-CN"/>
          </w:rPr>
          <w:t xml:space="preserve"> capture</w:t>
        </w:r>
      </w:ins>
      <w:r w:rsidRPr="003A6ED4">
        <w:t>. They are classified to dynamic microphone, condenser microphone, MEMS</w:t>
      </w:r>
      <w:ins w:id="801" w:author="Wang Bin 王宾" w:date="2024-08-27T17:00:00Z" w16du:dateUtc="2024-08-27T09:00:00Z">
        <w:r w:rsidR="003E1FE0">
          <w:rPr>
            <w:rFonts w:hint="eastAsia"/>
            <w:lang w:eastAsia="zh-CN"/>
          </w:rPr>
          <w:t xml:space="preserve"> and</w:t>
        </w:r>
      </w:ins>
      <w:del w:id="802" w:author="Wang Bin 王宾" w:date="2024-08-27T17:00:00Z" w16du:dateUtc="2024-08-27T09:00:00Z">
        <w:r w:rsidRPr="003A6ED4">
          <w:delText>,</w:delText>
        </w:r>
      </w:del>
      <w:r w:rsidRPr="003A6ED4">
        <w:t xml:space="preserve"> contact microphone. </w:t>
      </w:r>
    </w:p>
    <w:p w14:paraId="70A22BD4" w14:textId="276DED5C" w:rsidR="009C28E6" w:rsidRPr="00265807" w:rsidRDefault="009C28E6" w:rsidP="00170438">
      <w:pPr>
        <w:pStyle w:val="Heading2"/>
      </w:pPr>
      <w:bookmarkStart w:id="803" w:name="_Toc175215246"/>
      <w:bookmarkStart w:id="804" w:name="_Toc150942787"/>
      <w:bookmarkStart w:id="805" w:name="_Toc150943050"/>
      <w:bookmarkStart w:id="806" w:name="_Toc150943804"/>
      <w:bookmarkStart w:id="807" w:name="_Toc150985058"/>
      <w:bookmarkStart w:id="808" w:name="_Toc175562162"/>
      <w:r w:rsidRPr="00265807">
        <w:t>5.2</w:t>
      </w:r>
      <w:r w:rsidR="00170438" w:rsidRPr="00265807">
        <w:tab/>
      </w:r>
      <w:r w:rsidRPr="00265807">
        <w:t>T</w:t>
      </w:r>
      <w:r w:rsidRPr="00170438">
        <w:t>ransducer type</w:t>
      </w:r>
      <w:bookmarkEnd w:id="803"/>
      <w:bookmarkEnd w:id="808"/>
    </w:p>
    <w:p w14:paraId="366E018F" w14:textId="3F37A6AF" w:rsidR="005445E9" w:rsidRPr="00265807" w:rsidRDefault="005445E9" w:rsidP="00265807">
      <w:pPr>
        <w:pStyle w:val="Heading3"/>
      </w:pPr>
      <w:bookmarkStart w:id="809" w:name="_Toc175215247"/>
      <w:bookmarkStart w:id="810" w:name="_Toc175562163"/>
      <w:r w:rsidRPr="00265807">
        <w:t>5.</w:t>
      </w:r>
      <w:r w:rsidR="00023030" w:rsidRPr="00265807">
        <w:t>2</w:t>
      </w:r>
      <w:r w:rsidRPr="00265807">
        <w:t>.</w:t>
      </w:r>
      <w:r w:rsidR="00F5252B" w:rsidRPr="00265807">
        <w:t>1</w:t>
      </w:r>
      <w:r w:rsidR="00170438" w:rsidRPr="00265807">
        <w:tab/>
      </w:r>
      <w:r w:rsidR="00814BE6" w:rsidRPr="00265807">
        <w:t>Dynamic microphone</w:t>
      </w:r>
      <w:bookmarkEnd w:id="804"/>
      <w:bookmarkEnd w:id="805"/>
      <w:bookmarkEnd w:id="806"/>
      <w:bookmarkEnd w:id="807"/>
      <w:bookmarkEnd w:id="809"/>
      <w:bookmarkEnd w:id="810"/>
    </w:p>
    <w:p w14:paraId="7B12AD71" w14:textId="3FC9B79D" w:rsidR="00814BE6" w:rsidRPr="003A6ED4" w:rsidRDefault="00F765BA" w:rsidP="00814BE6">
      <w:pPr>
        <w:jc w:val="both"/>
      </w:pPr>
      <w:ins w:id="811" w:author="Wang Bin 王宾" w:date="2024-08-27T17:00:00Z" w16du:dateUtc="2024-08-27T09:00:00Z">
        <w:r>
          <w:rPr>
            <w:rFonts w:hint="eastAsia"/>
            <w:lang w:eastAsia="zh-CN"/>
          </w:rPr>
          <w:t>The d</w:t>
        </w:r>
        <w:r w:rsidR="00814BE6" w:rsidRPr="003A6ED4">
          <w:t>ynamic</w:t>
        </w:r>
      </w:ins>
      <w:del w:id="812" w:author="Wang Bin 王宾" w:date="2024-08-27T17:00:00Z" w16du:dateUtc="2024-08-27T09:00:00Z">
        <w:r w:rsidR="00814BE6" w:rsidRPr="003A6ED4">
          <w:delText>Dynamic</w:delText>
        </w:r>
      </w:del>
      <w:r w:rsidR="00814BE6" w:rsidRPr="003A6ED4">
        <w:t xml:space="preserve"> microphone is one of the popular microphones on market. The </w:t>
      </w:r>
      <w:ins w:id="813" w:author="Wang Bin 王宾" w:date="2024-08-27T17:00:00Z" w16du:dateUtc="2024-08-27T09:00:00Z">
        <w:r w:rsidR="00E322E3">
          <w:rPr>
            <w:rFonts w:hint="eastAsia"/>
            <w:lang w:eastAsia="zh-CN"/>
          </w:rPr>
          <w:t>main</w:t>
        </w:r>
        <w:r w:rsidR="00814BE6" w:rsidRPr="003A6ED4">
          <w:t>advantage</w:t>
        </w:r>
      </w:ins>
      <w:del w:id="814" w:author="Wang Bin 王宾" w:date="2024-08-27T17:00:00Z" w16du:dateUtc="2024-08-27T09:00:00Z">
        <w:r w:rsidR="00814BE6" w:rsidRPr="003A6ED4">
          <w:delText>most advantage</w:delText>
        </w:r>
      </w:del>
      <w:r w:rsidR="00814BE6" w:rsidRPr="003A6ED4">
        <w:t xml:space="preserve"> of dynamic microphone for UE is </w:t>
      </w:r>
      <w:ins w:id="815" w:author="Wang Bin 王宾" w:date="2024-08-27T17:00:00Z" w16du:dateUtc="2024-08-27T09:00:00Z">
        <w:r>
          <w:rPr>
            <w:rFonts w:hint="eastAsia"/>
            <w:lang w:eastAsia="zh-CN"/>
          </w:rPr>
          <w:t xml:space="preserve">that </w:t>
        </w:r>
      </w:ins>
      <w:r w:rsidR="00814BE6" w:rsidRPr="003A6ED4">
        <w:t xml:space="preserve">it doesn’t </w:t>
      </w:r>
      <w:r w:rsidR="00023030">
        <w:rPr>
          <w:rFonts w:hint="eastAsia"/>
          <w:lang w:eastAsia="zh-CN"/>
        </w:rPr>
        <w:t>require</w:t>
      </w:r>
      <w:r w:rsidR="00814BE6" w:rsidRPr="003A6ED4">
        <w:t xml:space="preserve"> external power; </w:t>
      </w:r>
      <w:r w:rsidR="00023030">
        <w:rPr>
          <w:rFonts w:hint="eastAsia"/>
          <w:lang w:eastAsia="zh-CN"/>
        </w:rPr>
        <w:t xml:space="preserve">therefore, </w:t>
      </w:r>
      <w:r w:rsidR="00814BE6" w:rsidRPr="003A6ED4">
        <w:t xml:space="preserve">the entire recording system </w:t>
      </w:r>
      <w:r w:rsidR="00023030">
        <w:rPr>
          <w:rFonts w:hint="eastAsia"/>
          <w:lang w:eastAsia="zh-CN"/>
        </w:rPr>
        <w:t>may become simpler</w:t>
      </w:r>
      <w:r w:rsidR="00814BE6" w:rsidRPr="003A6ED4">
        <w:t xml:space="preserve">. Another advantage is durability, </w:t>
      </w:r>
      <w:ins w:id="816" w:author="Wang Bin 王宾" w:date="2024-08-27T17:00:00Z" w16du:dateUtc="2024-08-27T09:00:00Z">
        <w:r>
          <w:rPr>
            <w:rFonts w:hint="eastAsia"/>
            <w:lang w:eastAsia="zh-CN"/>
          </w:rPr>
          <w:t xml:space="preserve">which </w:t>
        </w:r>
        <w:r w:rsidR="00814BE6" w:rsidRPr="003A6ED4">
          <w:t>make</w:t>
        </w:r>
        <w:r>
          <w:rPr>
            <w:rFonts w:hint="eastAsia"/>
            <w:lang w:eastAsia="zh-CN"/>
          </w:rPr>
          <w:t>s</w:t>
        </w:r>
      </w:ins>
      <w:del w:id="817" w:author="Wang Bin 王宾" w:date="2024-08-27T17:00:00Z" w16du:dateUtc="2024-08-27T09:00:00Z">
        <w:r w:rsidR="00814BE6" w:rsidRPr="003A6ED4">
          <w:delText>make</w:delText>
        </w:r>
      </w:del>
      <w:r w:rsidR="00814BE6" w:rsidRPr="003A6ED4">
        <w:t xml:space="preserve"> it more suitable for loud and high-pressure situation. But it usually has a disadvantage that it is less sensitive to high frequencies.</w:t>
      </w:r>
    </w:p>
    <w:p w14:paraId="1694B7D9" w14:textId="77777777" w:rsidR="00814BE6" w:rsidRPr="003A6ED4" w:rsidRDefault="00F765BA" w:rsidP="00814BE6">
      <w:pPr>
        <w:jc w:val="both"/>
      </w:pPr>
      <w:ins w:id="818" w:author="Wang Bin 王宾" w:date="2024-08-27T17:00:00Z" w16du:dateUtc="2024-08-27T09:00:00Z">
        <w:r>
          <w:rPr>
            <w:rFonts w:hint="eastAsia"/>
            <w:lang w:eastAsia="zh-CN"/>
          </w:rPr>
          <w:t>A d</w:t>
        </w:r>
        <w:r w:rsidR="00814BE6" w:rsidRPr="003A6ED4">
          <w:t>ynamic</w:t>
        </w:r>
      </w:ins>
      <w:del w:id="819" w:author="Wang Bin 王宾" w:date="2024-08-27T17:00:00Z" w16du:dateUtc="2024-08-27T09:00:00Z">
        <w:r w:rsidR="00814BE6" w:rsidRPr="003A6ED4">
          <w:delText>Dynamic</w:delText>
        </w:r>
      </w:del>
      <w:r w:rsidR="00814BE6" w:rsidRPr="003A6ED4">
        <w:t xml:space="preserve"> microphone uses </w:t>
      </w:r>
      <w:bookmarkStart w:id="820" w:name="OLE_LINK3"/>
      <w:r w:rsidR="00814BE6" w:rsidRPr="003A6ED4">
        <w:t>a small movable induction coil</w:t>
      </w:r>
      <w:bookmarkEnd w:id="820"/>
      <w:r w:rsidR="00814BE6"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821" w:name="_Toc150942788"/>
      <w:bookmarkStart w:id="822" w:name="_Toc150943051"/>
      <w:bookmarkStart w:id="823" w:name="_Toc150943805"/>
      <w:bookmarkStart w:id="824" w:name="_Toc150985059"/>
      <w:bookmarkStart w:id="825" w:name="_Toc175215248"/>
      <w:bookmarkStart w:id="826" w:name="_Toc175562164"/>
      <w:r w:rsidRPr="00265807">
        <w:t>5.</w:t>
      </w:r>
      <w:r w:rsidR="00023030" w:rsidRPr="00265807">
        <w:t>2</w:t>
      </w:r>
      <w:r w:rsidRPr="00265807">
        <w:t>.</w:t>
      </w:r>
      <w:r w:rsidR="00023030" w:rsidRPr="00265807">
        <w:t>2</w:t>
      </w:r>
      <w:r w:rsidR="00170438">
        <w:tab/>
      </w:r>
      <w:r w:rsidRPr="00265807">
        <w:t>Condenser microphone</w:t>
      </w:r>
      <w:bookmarkEnd w:id="821"/>
      <w:bookmarkEnd w:id="822"/>
      <w:bookmarkEnd w:id="823"/>
      <w:bookmarkEnd w:id="824"/>
      <w:bookmarkEnd w:id="825"/>
      <w:bookmarkEnd w:id="826"/>
    </w:p>
    <w:p w14:paraId="459CDC89" w14:textId="77777777" w:rsidR="00814BE6" w:rsidRPr="003A6ED4" w:rsidRDefault="00913246" w:rsidP="00AB4287">
      <w:pPr>
        <w:jc w:val="both"/>
      </w:pPr>
      <w:ins w:id="827" w:author="Wang Bin 王宾" w:date="2024-08-27T17:00:00Z" w16du:dateUtc="2024-08-27T09:00:00Z">
        <w:r>
          <w:rPr>
            <w:rFonts w:hint="eastAsia"/>
            <w:lang w:eastAsia="zh-CN"/>
          </w:rPr>
          <w:t>The c</w:t>
        </w:r>
        <w:r w:rsidRPr="003A6ED4">
          <w:t>ondenser</w:t>
        </w:r>
      </w:ins>
      <w:del w:id="828" w:author="Wang Bin 王宾" w:date="2024-08-27T17:00:00Z" w16du:dateUtc="2024-08-27T09:00:00Z">
        <w:r w:rsidR="00814BE6" w:rsidRPr="003A6ED4">
          <w:delText>Condenser</w:delText>
        </w:r>
      </w:del>
      <w:r w:rsidR="00814BE6" w:rsidRPr="003A6ED4">
        <w:t xml:space="preserve"> microphone is another popular microphone on </w:t>
      </w:r>
      <w:ins w:id="829" w:author="Wang Bin 王宾" w:date="2024-08-27T17:00:00Z" w16du:dateUtc="2024-08-27T09:00:00Z">
        <w:r>
          <w:rPr>
            <w:rFonts w:hint="eastAsia"/>
            <w:lang w:eastAsia="zh-CN"/>
          </w:rPr>
          <w:t xml:space="preserve">the </w:t>
        </w:r>
      </w:ins>
      <w:r w:rsidR="00814BE6" w:rsidRPr="003A6ED4">
        <w:t xml:space="preserve">market, especially for immersive audio. Most immersive system is using condenser microphones, like ambisonic microphone and external stereo microphone for mobile </w:t>
      </w:r>
      <w:r w:rsidR="00814BE6" w:rsidRPr="003A6ED4">
        <w:lastRenderedPageBreak/>
        <w:t xml:space="preserve">phone. It’s popular for its high sensitivity, wide frequency response, low noise. However, </w:t>
      </w:r>
      <w:bookmarkStart w:id="830" w:name="OLE_LINK4"/>
      <w:r w:rsidR="00814BE6" w:rsidRPr="003A6ED4">
        <w:t xml:space="preserve">the condenser microphone requires a power source, and in the case of most professional condenser microphones, it specifically requires 48V phantom power. Meeting this requirement can be challenging for UE device </w:t>
      </w:r>
      <w:ins w:id="831" w:author="Wang Bin 王宾" w:date="2024-08-27T17:00:00Z" w16du:dateUtc="2024-08-27T09:00:00Z">
        <w:r w:rsidR="00814BE6" w:rsidRPr="003A6ED4">
          <w:t>consider</w:t>
        </w:r>
        <w:r w:rsidR="00B877F7">
          <w:rPr>
            <w:rFonts w:hint="eastAsia"/>
            <w:lang w:eastAsia="zh-CN"/>
          </w:rPr>
          <w:t>ing</w:t>
        </w:r>
      </w:ins>
      <w:del w:id="832" w:author="Wang Bin 王宾" w:date="2024-08-27T17:00:00Z" w16du:dateUtc="2024-08-27T09:00:00Z">
        <w:r w:rsidR="00814BE6" w:rsidRPr="003A6ED4">
          <w:delText>consider</w:delText>
        </w:r>
      </w:del>
      <w:r w:rsidR="00814BE6" w:rsidRPr="003A6ED4">
        <w:t xml:space="preserve">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830"/>
    </w:p>
    <w:p w14:paraId="10F2DECD" w14:textId="06E7B028" w:rsidR="00814BE6" w:rsidRPr="00265807" w:rsidRDefault="00AB4287" w:rsidP="00265807">
      <w:pPr>
        <w:pStyle w:val="Heading3"/>
      </w:pPr>
      <w:bookmarkStart w:id="833" w:name="_Toc150942789"/>
      <w:bookmarkStart w:id="834" w:name="_Toc150943052"/>
      <w:bookmarkStart w:id="835" w:name="_Toc150943806"/>
      <w:bookmarkStart w:id="836" w:name="_Toc150985060"/>
      <w:bookmarkStart w:id="837" w:name="_Toc175215249"/>
      <w:bookmarkStart w:id="838" w:name="_Toc175562165"/>
      <w:r w:rsidRPr="00265807">
        <w:t>5.</w:t>
      </w:r>
      <w:r w:rsidR="00023030" w:rsidRPr="00265807">
        <w:t>2</w:t>
      </w:r>
      <w:r w:rsidRPr="00265807">
        <w:t>.</w:t>
      </w:r>
      <w:r w:rsidR="00023030" w:rsidRPr="00265807">
        <w:t>3</w:t>
      </w:r>
      <w:r w:rsidR="00170438">
        <w:tab/>
      </w:r>
      <w:r w:rsidR="00814BE6" w:rsidRPr="00265807">
        <w:t>M</w:t>
      </w:r>
      <w:r w:rsidR="0080486E">
        <w:rPr>
          <w:rFonts w:hint="eastAsia"/>
          <w:lang w:eastAsia="zh-CN"/>
        </w:rPr>
        <w:t>EMS</w:t>
      </w:r>
      <w:r w:rsidR="00814BE6" w:rsidRPr="00265807">
        <w:t xml:space="preserve"> microphone</w:t>
      </w:r>
      <w:bookmarkEnd w:id="833"/>
      <w:bookmarkEnd w:id="834"/>
      <w:bookmarkEnd w:id="835"/>
      <w:bookmarkEnd w:id="836"/>
      <w:bookmarkEnd w:id="837"/>
      <w:bookmarkEnd w:id="838"/>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839" w:name="_Toc150942790"/>
      <w:bookmarkStart w:id="840" w:name="_Toc150943053"/>
      <w:bookmarkStart w:id="841" w:name="_Toc150943807"/>
      <w:bookmarkStart w:id="842" w:name="_Toc150985061"/>
      <w:bookmarkStart w:id="843" w:name="_Toc175215250"/>
      <w:bookmarkStart w:id="844" w:name="_Toc175562166"/>
      <w:r w:rsidRPr="00265807">
        <w:t>5.</w:t>
      </w:r>
      <w:r w:rsidR="00023030" w:rsidRPr="00265807">
        <w:t>2</w:t>
      </w:r>
      <w:r w:rsidRPr="00265807">
        <w:t>.</w:t>
      </w:r>
      <w:r w:rsidR="00023030" w:rsidRPr="00265807">
        <w:t>4</w:t>
      </w:r>
      <w:r w:rsidR="00170438" w:rsidRPr="00265807">
        <w:tab/>
      </w:r>
      <w:r w:rsidR="00814BE6" w:rsidRPr="00265807">
        <w:t>Contact microphone</w:t>
      </w:r>
      <w:bookmarkEnd w:id="839"/>
      <w:bookmarkEnd w:id="840"/>
      <w:bookmarkEnd w:id="841"/>
      <w:bookmarkEnd w:id="842"/>
      <w:bookmarkEnd w:id="843"/>
      <w:bookmarkEnd w:id="844"/>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845" w:name="_Toc175215251"/>
      <w:bookmarkStart w:id="846" w:name="_Toc150942791"/>
      <w:bookmarkStart w:id="847" w:name="_Toc150943054"/>
      <w:bookmarkStart w:id="848" w:name="_Toc150943808"/>
      <w:bookmarkStart w:id="849" w:name="_Toc150985062"/>
      <w:bookmarkStart w:id="850" w:name="_Toc175562167"/>
      <w:r w:rsidRPr="00265807">
        <w:t>5.</w:t>
      </w:r>
      <w:r w:rsidR="005A09D7" w:rsidRPr="00265807">
        <w:t>3</w:t>
      </w:r>
      <w:r w:rsidR="00170438">
        <w:tab/>
      </w:r>
      <w:r w:rsidRPr="00265807">
        <w:t>Directional Microphone</w:t>
      </w:r>
      <w:bookmarkEnd w:id="845"/>
      <w:bookmarkEnd w:id="850"/>
    </w:p>
    <w:p w14:paraId="4F721183" w14:textId="006EB0CD" w:rsidR="00AA7A97" w:rsidRPr="00265807" w:rsidRDefault="00AA7A97" w:rsidP="00265807">
      <w:pPr>
        <w:pStyle w:val="Heading3"/>
      </w:pPr>
      <w:bookmarkStart w:id="851" w:name="_Toc175215252"/>
      <w:bookmarkStart w:id="852" w:name="_Toc175562168"/>
      <w:r w:rsidRPr="00265807">
        <w:t>5.</w:t>
      </w:r>
      <w:r w:rsidR="005A09D7" w:rsidRPr="00265807">
        <w:t>3.1</w:t>
      </w:r>
      <w:r w:rsidR="00170438">
        <w:tab/>
      </w:r>
      <w:r w:rsidRPr="00265807">
        <w:t>Introduction</w:t>
      </w:r>
      <w:bookmarkEnd w:id="851"/>
      <w:bookmarkEnd w:id="852"/>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853" w:name="_Toc175215253"/>
      <w:bookmarkStart w:id="854" w:name="_Toc175562169"/>
      <w:r w:rsidRPr="00265807">
        <w:t>5.</w:t>
      </w:r>
      <w:r w:rsidR="005A09D7" w:rsidRPr="00265807">
        <w:t>3.2</w:t>
      </w:r>
      <w:r w:rsidR="00170438">
        <w:tab/>
      </w:r>
      <w:r w:rsidRPr="00265807">
        <w:t>Directional microphone capsule</w:t>
      </w:r>
      <w:bookmarkEnd w:id="853"/>
      <w:bookmarkEnd w:id="854"/>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855" w:name="_Toc175215254"/>
      <w:bookmarkStart w:id="856" w:name="_Toc175562170"/>
      <w:r w:rsidRPr="00265807">
        <w:t>5.</w:t>
      </w:r>
      <w:r w:rsidR="005A09D7" w:rsidRPr="00265807">
        <w:t>3.3</w:t>
      </w:r>
      <w:r w:rsidR="00170438" w:rsidRPr="00265807">
        <w:tab/>
      </w:r>
      <w:r w:rsidRPr="00265807">
        <w:t>Interference tube</w:t>
      </w:r>
      <w:bookmarkEnd w:id="855"/>
      <w:bookmarkEnd w:id="856"/>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lastRenderedPageBreak/>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857" w:name="_Toc175215255"/>
      <w:bookmarkStart w:id="858" w:name="_Toc175562171"/>
      <w:r w:rsidRPr="00265807">
        <w:t>5.</w:t>
      </w:r>
      <w:r w:rsidR="005A09D7" w:rsidRPr="00265807">
        <w:t>4</w:t>
      </w:r>
      <w:r w:rsidR="00170438" w:rsidRPr="00265807">
        <w:tab/>
      </w:r>
      <w:r w:rsidRPr="00265807">
        <w:t>Binaural acoustic simulation</w:t>
      </w:r>
      <w:bookmarkEnd w:id="857"/>
      <w:bookmarkEnd w:id="858"/>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7BD689E9" w:rsidR="00814BE6" w:rsidRPr="0082133B" w:rsidRDefault="008B0703" w:rsidP="0082133B">
      <w:pPr>
        <w:pStyle w:val="Heading2"/>
        <w:rPr>
          <w:color w:val="000000" w:themeColor="text1"/>
          <w:lang w:eastAsia="zh-CN"/>
        </w:rPr>
      </w:pPr>
      <w:bookmarkStart w:id="859" w:name="_Toc175215256"/>
      <w:bookmarkStart w:id="860" w:name="_Toc175562172"/>
      <w:r w:rsidRPr="0082133B">
        <w:rPr>
          <w:color w:val="000000" w:themeColor="text1"/>
          <w:lang w:eastAsia="zh-CN"/>
        </w:rPr>
        <w:t>5.</w:t>
      </w:r>
      <w:bookmarkEnd w:id="846"/>
      <w:bookmarkEnd w:id="847"/>
      <w:bookmarkEnd w:id="848"/>
      <w:bookmarkEnd w:id="849"/>
      <w:r w:rsidR="005A09D7"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bookmarkEnd w:id="859"/>
      <w:bookmarkEnd w:id="860"/>
    </w:p>
    <w:p w14:paraId="602EA977" w14:textId="77777777" w:rsidR="00B44E41" w:rsidRDefault="00B44E41" w:rsidP="00B44E41">
      <w:pPr>
        <w:ind w:left="142"/>
        <w:jc w:val="both"/>
        <w:rPr>
          <w:lang w:val="en-SG" w:eastAsia="zh-CN"/>
        </w:rPr>
      </w:pPr>
      <w:r w:rsidRPr="00743E82">
        <w:t>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p>
    <w:p w14:paraId="5AB57DF6" w14:textId="06056878" w:rsidR="00D05BCD" w:rsidRDefault="00D05BCD" w:rsidP="00D05BCD">
      <w:pPr>
        <w:pStyle w:val="Heading1"/>
        <w:rPr>
          <w:lang w:eastAsia="zh-CN"/>
        </w:rPr>
      </w:pPr>
      <w:bookmarkStart w:id="861" w:name="_Toc175215257"/>
      <w:bookmarkStart w:id="862" w:name="_Toc150942803"/>
      <w:bookmarkStart w:id="863" w:name="_Toc150943066"/>
      <w:bookmarkStart w:id="864" w:name="_Toc150943820"/>
      <w:bookmarkStart w:id="865" w:name="_Toc150985075"/>
      <w:bookmarkStart w:id="866" w:name="_Toc175562173"/>
      <w:r>
        <w:rPr>
          <w:rFonts w:hint="eastAsia"/>
          <w:lang w:eastAsia="zh-CN"/>
        </w:rPr>
        <w:t>6</w:t>
      </w:r>
      <w:r w:rsidRPr="00170438">
        <w:tab/>
      </w:r>
      <w:r w:rsidR="00B44E41">
        <w:rPr>
          <w:rFonts w:hint="eastAsia"/>
          <w:lang w:eastAsia="zh-CN"/>
        </w:rPr>
        <w:t>Audio capture format</w:t>
      </w:r>
      <w:bookmarkEnd w:id="861"/>
      <w:bookmarkEnd w:id="866"/>
    </w:p>
    <w:p w14:paraId="586B74FC" w14:textId="46E737BC" w:rsidR="00D05BCD" w:rsidRPr="00D05BCD" w:rsidRDefault="00D05BCD" w:rsidP="00265807">
      <w:pPr>
        <w:pStyle w:val="Heading2"/>
        <w:rPr>
          <w:lang w:eastAsia="zh-CN"/>
        </w:rPr>
      </w:pPr>
      <w:bookmarkStart w:id="867" w:name="_Toc175215258"/>
      <w:bookmarkStart w:id="868" w:name="_Toc175562174"/>
      <w:r>
        <w:rPr>
          <w:rFonts w:hint="eastAsia"/>
        </w:rPr>
        <w:t>6.1</w:t>
      </w:r>
      <w:r>
        <w:tab/>
      </w:r>
      <w:r>
        <w:rPr>
          <w:rFonts w:hint="eastAsia"/>
          <w:lang w:eastAsia="zh-CN"/>
        </w:rPr>
        <w:t>Stereo capture</w:t>
      </w:r>
      <w:bookmarkEnd w:id="867"/>
      <w:bookmarkEnd w:id="868"/>
    </w:p>
    <w:p w14:paraId="1CB38C2D" w14:textId="13AB8C9A" w:rsidR="00C23ED6" w:rsidRPr="00F55634" w:rsidRDefault="009D4EA2" w:rsidP="00265807">
      <w:pPr>
        <w:pStyle w:val="Heading3"/>
      </w:pPr>
      <w:bookmarkStart w:id="869" w:name="_Toc175215259"/>
      <w:bookmarkStart w:id="870" w:name="_Toc175562175"/>
      <w:bookmarkEnd w:id="862"/>
      <w:bookmarkEnd w:id="863"/>
      <w:bookmarkEnd w:id="864"/>
      <w:bookmarkEnd w:id="865"/>
      <w:r w:rsidRPr="00265807">
        <w:t>6.1.1</w:t>
      </w:r>
      <w:r w:rsidR="00F55634">
        <w:tab/>
      </w:r>
      <w:bookmarkStart w:id="871" w:name="_Toc150942805"/>
      <w:bookmarkStart w:id="872" w:name="_Toc150943068"/>
      <w:bookmarkStart w:id="873" w:name="_Toc150943822"/>
      <w:bookmarkStart w:id="874" w:name="_Toc150985077"/>
      <w:r w:rsidR="00C23ED6" w:rsidRPr="00265807">
        <w:t>Principle of stereo signal representation</w:t>
      </w:r>
      <w:bookmarkEnd w:id="869"/>
      <w:bookmarkEnd w:id="870"/>
      <w:bookmarkEnd w:id="871"/>
      <w:bookmarkEnd w:id="872"/>
      <w:bookmarkEnd w:id="873"/>
      <w:bookmarkEnd w:id="874"/>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875" w:name="OLE_LINK5"/>
      <w:r w:rsidRPr="00C23ED6">
        <w:rPr>
          <w:rFonts w:eastAsia="等线"/>
          <w:lang w:eastAsia="ko-KR"/>
        </w:rPr>
        <w:t xml:space="preserve"> sound image </w:t>
      </w:r>
      <w:bookmarkEnd w:id="875"/>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876" w:name="_Toc175215260"/>
      <w:bookmarkStart w:id="877" w:name="_Toc175562176"/>
      <w:r w:rsidRPr="00CB49F4">
        <w:rPr>
          <w:rFonts w:hint="eastAsia"/>
        </w:rPr>
        <w:t>6.1.</w:t>
      </w:r>
      <w:r>
        <w:rPr>
          <w:rFonts w:hint="eastAsia"/>
          <w:lang w:eastAsia="zh-CN"/>
        </w:rPr>
        <w:t>2</w:t>
      </w:r>
      <w:r>
        <w:tab/>
      </w:r>
      <w:r w:rsidRPr="00F55634">
        <w:t>Characteristic of stereo capture</w:t>
      </w:r>
      <w:bookmarkEnd w:id="876"/>
      <w:bookmarkEnd w:id="877"/>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878" w:name="_Toc175215261"/>
      <w:bookmarkStart w:id="879" w:name="_Toc175562177"/>
      <w:r w:rsidRPr="00CB49F4">
        <w:rPr>
          <w:rFonts w:hint="eastAsia"/>
        </w:rPr>
        <w:t>6.1.</w:t>
      </w:r>
      <w:r>
        <w:rPr>
          <w:rFonts w:hint="eastAsia"/>
          <w:lang w:eastAsia="zh-CN"/>
        </w:rPr>
        <w:t>3</w:t>
      </w:r>
      <w:r>
        <w:tab/>
      </w:r>
      <w:r>
        <w:rPr>
          <w:rFonts w:hint="eastAsia"/>
          <w:lang w:eastAsia="zh-CN"/>
        </w:rPr>
        <w:t>Factors that affect stereo capture</w:t>
      </w:r>
      <w:bookmarkEnd w:id="878"/>
      <w:bookmarkEnd w:id="879"/>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669F6986" w:rsidR="000A72A5" w:rsidRPr="00B93E09" w:rsidRDefault="00C23ED6" w:rsidP="00B93E09">
      <w:pPr>
        <w:rPr>
          <w:lang w:val="en-US" w:eastAsia="zh-CN"/>
        </w:rPr>
      </w:pPr>
      <w:r w:rsidRPr="00C23ED6">
        <w:rPr>
          <w:rFonts w:eastAsia="等线"/>
          <w:lang w:eastAsia="zh-CN"/>
        </w:rPr>
        <w:t xml:space="preserve">With advancements in audio processing, </w:t>
      </w:r>
      <w:ins w:id="880" w:author="Wang Bin 王宾" w:date="2024-08-27T17:00:00Z" w16du:dateUtc="2024-08-27T09:00:00Z">
        <w:r w:rsidR="00831920">
          <w:rPr>
            <w:rFonts w:eastAsia="等线" w:hint="eastAsia"/>
            <w:lang w:eastAsia="zh-CN"/>
          </w:rPr>
          <w:t xml:space="preserve">there are </w:t>
        </w:r>
      </w:ins>
      <w:del w:id="881" w:author="Wang Bin 王宾" w:date="2024-08-27T17:00:00Z" w16du:dateUtc="2024-08-27T09:00:00Z">
        <w:r w:rsidRPr="00C23ED6">
          <w:rPr>
            <w:rFonts w:eastAsia="等线"/>
            <w:lang w:eastAsia="zh-CN"/>
          </w:rPr>
          <w:delText>we now have</w:delText>
        </w:r>
      </w:del>
      <w:r w:rsidRPr="00C23ED6">
        <w:rPr>
          <w:rFonts w:eastAsia="等线"/>
          <w:lang w:eastAsia="zh-CN"/>
        </w:rPr>
        <w:t xml:space="preserve"> more methods</w:t>
      </w:r>
      <w:ins w:id="882" w:author="Wang Bin 王宾" w:date="2024-08-27T17:00:00Z" w16du:dateUtc="2024-08-27T09:00:00Z">
        <w:r w:rsidR="00831920">
          <w:rPr>
            <w:rFonts w:eastAsia="等线" w:hint="eastAsia"/>
            <w:lang w:eastAsia="zh-CN"/>
          </w:rPr>
          <w:t xml:space="preserve"> can be used</w:t>
        </w:r>
      </w:ins>
      <w:r w:rsidRPr="00C23ED6">
        <w:rPr>
          <w:rFonts w:eastAsia="等线"/>
          <w:lang w:eastAsia="zh-CN"/>
        </w:rPr>
        <w:t xml:space="preserve"> to control audio signals, which is highly promising for stereo applications. </w:t>
      </w:r>
      <w:bookmarkStart w:id="883" w:name="OLE_LINK9"/>
      <w:r w:rsidRPr="00C23ED6">
        <w:rPr>
          <w:rFonts w:eastAsia="等线"/>
          <w:lang w:eastAsia="zh-CN"/>
        </w:rPr>
        <w:t xml:space="preserve">This is especially relevant since UE imposes strict restrictions on hardware due to space constraints. The ability to fine-tune audio </w:t>
      </w:r>
      <w:bookmarkStart w:id="884" w:name="OLE_LINK2"/>
      <w:r w:rsidRPr="00C23ED6">
        <w:rPr>
          <w:rFonts w:eastAsia="等线"/>
          <w:lang w:eastAsia="zh-CN"/>
        </w:rPr>
        <w:t xml:space="preserve">signals through processing </w:t>
      </w:r>
      <w:bookmarkEnd w:id="884"/>
      <w:r w:rsidRPr="00C23ED6">
        <w:rPr>
          <w:rFonts w:eastAsia="等线"/>
          <w:lang w:eastAsia="zh-CN"/>
        </w:rPr>
        <w:t xml:space="preserve">offers great potential for </w:t>
      </w:r>
      <w:r w:rsidRPr="00C23ED6">
        <w:rPr>
          <w:rFonts w:eastAsia="等线"/>
          <w:lang w:eastAsia="zh-CN"/>
        </w:rPr>
        <w:lastRenderedPageBreak/>
        <w:t>enhancing stereo performance despite various limitations, but it may also import more influence on audio experience, which needs to be carefully analy</w:t>
      </w:r>
      <w:r w:rsidR="00F275E0">
        <w:rPr>
          <w:rFonts w:eastAsia="等线"/>
          <w:lang w:eastAsia="zh-CN"/>
        </w:rPr>
        <w:t>s</w:t>
      </w:r>
      <w:r w:rsidRPr="00C23ED6">
        <w:rPr>
          <w:rFonts w:eastAsia="等线"/>
          <w:lang w:eastAsia="zh-CN"/>
        </w:rPr>
        <w:t>ed.</w:t>
      </w:r>
      <w:bookmarkEnd w:id="883"/>
      <w:r w:rsidRPr="00C23ED6">
        <w:rPr>
          <w:rFonts w:eastAsia="等线"/>
          <w:lang w:eastAsia="zh-CN"/>
        </w:rPr>
        <w:t xml:space="preserve"> </w:t>
      </w:r>
      <w:r w:rsidR="00E077A1" w:rsidRPr="00C23ED6">
        <w:rPr>
          <w:rFonts w:eastAsia="等线"/>
          <w:lang w:eastAsia="zh-CN"/>
        </w:rPr>
        <w:t>Therefore,</w:t>
      </w:r>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885" w:name="_Toc175215262"/>
      <w:bookmarkStart w:id="886" w:name="_Toc175562178"/>
      <w:r w:rsidRPr="000A72A5">
        <w:rPr>
          <w:rFonts w:hint="eastAsia"/>
        </w:rPr>
        <w:t>6.1.</w:t>
      </w:r>
      <w:r w:rsidRPr="00265807">
        <w:t>4</w:t>
      </w:r>
      <w:r w:rsidRPr="000A72A5">
        <w:tab/>
      </w:r>
      <w:r w:rsidRPr="00265807">
        <w:t>Stereo microphone configurations</w:t>
      </w:r>
      <w:bookmarkEnd w:id="885"/>
      <w:bookmarkEnd w:id="886"/>
    </w:p>
    <w:p w14:paraId="4CDA3A74" w14:textId="300D2F6A" w:rsidR="000A72A5" w:rsidRDefault="000A72A5" w:rsidP="00265807">
      <w:pPr>
        <w:pStyle w:val="Heading4"/>
        <w:rPr>
          <w:lang w:val="en-US" w:eastAsia="zh-CN"/>
        </w:rPr>
      </w:pPr>
      <w:bookmarkStart w:id="887" w:name="_Toc175215263"/>
      <w:bookmarkStart w:id="888" w:name="_Toc175562179"/>
      <w:r>
        <w:rPr>
          <w:rFonts w:hint="eastAsia"/>
          <w:lang w:val="en-US" w:eastAsia="zh-CN"/>
        </w:rPr>
        <w:t>6.1.4.1</w:t>
      </w:r>
      <w:r>
        <w:rPr>
          <w:lang w:val="en-US" w:eastAsia="zh-CN"/>
        </w:rPr>
        <w:tab/>
      </w:r>
      <w:r>
        <w:rPr>
          <w:rFonts w:hint="eastAsia"/>
          <w:lang w:val="en-US" w:eastAsia="zh-CN"/>
        </w:rPr>
        <w:t>Introduction</w:t>
      </w:r>
      <w:bookmarkEnd w:id="887"/>
      <w:bookmarkEnd w:id="888"/>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889" w:name="_Toc175215264"/>
      <w:bookmarkStart w:id="890" w:name="_Toc175562180"/>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889"/>
      <w:bookmarkEnd w:id="890"/>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891"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891"/>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27AE8F15" w:rsidR="003A2C09" w:rsidRPr="003A2C09" w:rsidRDefault="00D65EE7" w:rsidP="003A2C09">
      <w:pPr>
        <w:rPr>
          <w:rFonts w:eastAsia="等线"/>
          <w:lang w:eastAsia="ko-KR"/>
        </w:rPr>
      </w:pPr>
      <w:bookmarkStart w:id="892" w:name="_Hlk132103873"/>
      <w:r>
        <w:rPr>
          <w:rFonts w:eastAsia="等线"/>
          <w:color w:val="000000" w:themeColor="text1"/>
          <w:lang w:eastAsia="zh-CN"/>
        </w:rPr>
        <w:t>In the ORTF configuration, microphone pair is arranged to mimic the placement of human ears, it</w:t>
      </w:r>
      <w:r w:rsidR="003A2C09" w:rsidRPr="003A2C09">
        <w:rPr>
          <w:rFonts w:eastAsia="等线"/>
          <w:lang w:eastAsia="ko-KR"/>
        </w:rPr>
        <w:t xml:space="preserve">  </w:t>
      </w:r>
      <w:bookmarkEnd w:id="892"/>
      <w:r w:rsidR="003A2C09" w:rsidRPr="003A2C09">
        <w:rPr>
          <w:rFonts w:eastAsia="等线"/>
          <w:lang w:eastAsia="ko-KR"/>
        </w:rPr>
        <w:t xml:space="preserve">uses two cardioid microphones with 17cm </w:t>
      </w:r>
      <w:r>
        <w:rPr>
          <w:rFonts w:eastAsia="等线"/>
          <w:lang w:eastAsia="ko-KR"/>
        </w:rPr>
        <w:t>apart</w:t>
      </w:r>
      <w:r w:rsidR="003A2C09" w:rsidRPr="003A2C09">
        <w:rPr>
          <w:rFonts w:eastAsia="等线"/>
          <w:lang w:eastAsia="ko-KR"/>
        </w:rPr>
        <w:t xml:space="preserve"> and </w:t>
      </w:r>
      <w:r>
        <w:rPr>
          <w:rFonts w:eastAsia="等线"/>
          <w:lang w:eastAsia="ko-KR"/>
        </w:rPr>
        <w:t xml:space="preserve">at a </w:t>
      </w:r>
      <w:r w:rsidR="003A2C09" w:rsidRPr="003A2C09">
        <w:rPr>
          <w:rFonts w:eastAsia="等线"/>
          <w:lang w:eastAsia="ko-KR"/>
        </w:rPr>
        <w:t>110</w:t>
      </w:r>
      <w:r w:rsidR="003A2C09" w:rsidRPr="003A2C09">
        <w:rPr>
          <w:rFonts w:eastAsia="等线" w:hint="eastAsia"/>
          <w:lang w:eastAsia="zh-CN"/>
        </w:rPr>
        <w:t>°</w:t>
      </w:r>
      <w:r w:rsidR="003A2C09" w:rsidRPr="003A2C09">
        <w:rPr>
          <w:rFonts w:eastAsia="等线" w:hint="eastAsia"/>
          <w:lang w:eastAsia="zh-CN"/>
        </w:rPr>
        <w:t xml:space="preserve"> </w:t>
      </w:r>
      <w:r w:rsidR="003A2C09" w:rsidRPr="003A2C09">
        <w:rPr>
          <w:rFonts w:eastAsia="等线"/>
          <w:lang w:eastAsia="ko-KR"/>
        </w:rPr>
        <w:t>angle</w:t>
      </w:r>
      <w:r>
        <w:rPr>
          <w:rFonts w:eastAsia="等线"/>
          <w:lang w:eastAsia="ko-KR"/>
        </w:rPr>
        <w:t xml:space="preserve"> from each other</w:t>
      </w:r>
      <w:r w:rsidR="003A2C09"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893" w:name="_Toc175215265"/>
      <w:bookmarkStart w:id="894" w:name="_Toc175562181"/>
      <w:r>
        <w:rPr>
          <w:rFonts w:hint="eastAsia"/>
          <w:lang w:val="en-US" w:eastAsia="zh-CN"/>
        </w:rPr>
        <w:t>6.1.4.3</w:t>
      </w:r>
      <w:r>
        <w:rPr>
          <w:lang w:val="en-US" w:eastAsia="zh-CN"/>
        </w:rPr>
        <w:tab/>
      </w:r>
      <w:r>
        <w:rPr>
          <w:rFonts w:hint="eastAsia"/>
          <w:lang w:val="en-US" w:eastAsia="zh-CN"/>
        </w:rPr>
        <w:t>Baffled</w:t>
      </w:r>
      <w:bookmarkEnd w:id="893"/>
      <w:bookmarkEnd w:id="894"/>
    </w:p>
    <w:p w14:paraId="65793861" w14:textId="2E2FAE47"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lastRenderedPageBreak/>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61F3B243" w14:textId="6CE74955" w:rsidR="007B2D3D" w:rsidRPr="00CB49F4" w:rsidRDefault="007B2D3D" w:rsidP="009C16E9">
      <w:pPr>
        <w:pStyle w:val="Heading4"/>
        <w:ind w:left="0" w:firstLine="0"/>
        <w:rPr>
          <w:lang w:val="en-US" w:eastAsia="zh-CN"/>
        </w:rPr>
      </w:pPr>
      <w:bookmarkStart w:id="895" w:name="_Toc175215266"/>
      <w:bookmarkStart w:id="896" w:name="_Toc175562182"/>
      <w:r>
        <w:rPr>
          <w:rFonts w:hint="eastAsia"/>
          <w:lang w:val="en-US" w:eastAsia="zh-CN"/>
        </w:rPr>
        <w:t>6.1.4.4</w:t>
      </w:r>
      <w:r>
        <w:rPr>
          <w:lang w:val="en-US" w:eastAsia="zh-CN"/>
        </w:rPr>
        <w:tab/>
      </w:r>
      <w:r>
        <w:rPr>
          <w:rFonts w:hint="eastAsia"/>
          <w:lang w:val="en-US" w:eastAsia="zh-CN"/>
        </w:rPr>
        <w:t>Coincident</w:t>
      </w:r>
      <w:bookmarkEnd w:id="895"/>
      <w:bookmarkEnd w:id="896"/>
    </w:p>
    <w:p w14:paraId="1452507B" w14:textId="791E8BE8" w:rsidR="007B2D3D" w:rsidRDefault="007B2D3D" w:rsidP="00265807">
      <w:pPr>
        <w:pStyle w:val="Heading5"/>
        <w:rPr>
          <w:lang w:eastAsia="zh-CN"/>
        </w:rPr>
      </w:pPr>
      <w:bookmarkStart w:id="897" w:name="_Toc175215267"/>
      <w:bookmarkStart w:id="898" w:name="_Toc175562183"/>
      <w:r>
        <w:rPr>
          <w:rFonts w:hint="eastAsia"/>
          <w:lang w:eastAsia="zh-CN"/>
        </w:rPr>
        <w:t>6.1.4.4.1</w:t>
      </w:r>
      <w:r>
        <w:rPr>
          <w:lang w:eastAsia="zh-CN"/>
        </w:rPr>
        <w:tab/>
      </w:r>
      <w:r>
        <w:rPr>
          <w:rFonts w:hint="eastAsia"/>
          <w:lang w:eastAsia="zh-CN"/>
        </w:rPr>
        <w:t>Introduction</w:t>
      </w:r>
      <w:bookmarkEnd w:id="897"/>
      <w:bookmarkEnd w:id="898"/>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899" w:name="_Toc175215268"/>
      <w:bookmarkStart w:id="900" w:name="_Toc175562184"/>
      <w:r>
        <w:rPr>
          <w:rFonts w:hint="eastAsia"/>
          <w:lang w:eastAsia="zh-CN"/>
        </w:rPr>
        <w:t>6.1.4.4.2</w:t>
      </w:r>
      <w:r>
        <w:rPr>
          <w:lang w:eastAsia="zh-CN"/>
        </w:rPr>
        <w:tab/>
      </w:r>
      <w:r>
        <w:rPr>
          <w:rFonts w:hint="eastAsia"/>
          <w:lang w:eastAsia="zh-CN"/>
        </w:rPr>
        <w:t>X/Y</w:t>
      </w:r>
      <w:bookmarkEnd w:id="899"/>
      <w:bookmarkEnd w:id="900"/>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901" w:name="_Toc175215269"/>
      <w:bookmarkStart w:id="902" w:name="_Toc175562185"/>
      <w:r>
        <w:rPr>
          <w:rFonts w:hint="eastAsia"/>
          <w:lang w:eastAsia="zh-CN"/>
        </w:rPr>
        <w:t>6.1.4.4.</w:t>
      </w:r>
      <w:r w:rsidR="00203B05">
        <w:rPr>
          <w:rFonts w:hint="eastAsia"/>
          <w:lang w:eastAsia="zh-CN"/>
        </w:rPr>
        <w:t>3</w:t>
      </w:r>
      <w:r>
        <w:rPr>
          <w:lang w:eastAsia="zh-CN"/>
        </w:rPr>
        <w:tab/>
      </w:r>
      <w:r>
        <w:rPr>
          <w:rFonts w:hint="eastAsia"/>
          <w:lang w:eastAsia="zh-CN"/>
        </w:rPr>
        <w:t>Blumlein</w:t>
      </w:r>
      <w:bookmarkEnd w:id="901"/>
      <w:bookmarkEnd w:id="902"/>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lastRenderedPageBreak/>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903" w:name="_Toc175215270"/>
      <w:bookmarkStart w:id="904" w:name="_Toc175562186"/>
      <w:r>
        <w:rPr>
          <w:rFonts w:hint="eastAsia"/>
          <w:lang w:eastAsia="zh-CN"/>
        </w:rPr>
        <w:t>6.1.4.4.</w:t>
      </w:r>
      <w:r w:rsidR="001B2937">
        <w:rPr>
          <w:rFonts w:hint="eastAsia"/>
          <w:lang w:eastAsia="zh-CN"/>
        </w:rPr>
        <w:t>4</w:t>
      </w:r>
      <w:r>
        <w:rPr>
          <w:lang w:eastAsia="zh-CN"/>
        </w:rPr>
        <w:tab/>
      </w:r>
      <w:r>
        <w:rPr>
          <w:rFonts w:hint="eastAsia"/>
          <w:lang w:eastAsia="zh-CN"/>
        </w:rPr>
        <w:t>M/S</w:t>
      </w:r>
      <w:bookmarkEnd w:id="903"/>
      <w:bookmarkEnd w:id="904"/>
    </w:p>
    <w:p w14:paraId="51C5E045" w14:textId="3C90613A" w:rsidR="003A2C09" w:rsidRPr="003A2C09" w:rsidRDefault="003A2C09" w:rsidP="003A2C09">
      <w:pPr>
        <w:rPr>
          <w:rFonts w:eastAsia="等线"/>
          <w:lang w:eastAsia="zh-CN"/>
        </w:rPr>
      </w:pPr>
      <w:r w:rsidRPr="003A2C09">
        <w:rPr>
          <w:rFonts w:eastAsia="等线"/>
          <w:lang w:eastAsia="zh-CN"/>
        </w:rPr>
        <w:t xml:space="preserve">M/S 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w:t>
      </w:r>
      <w:del w:id="905" w:author="Wang Bin 王宾" w:date="2024-08-27T17:00:00Z" w16du:dateUtc="2024-08-27T09:00:00Z">
        <w:r w:rsidRPr="003A2C09">
          <w:rPr>
            <w:rFonts w:eastAsia="等线"/>
            <w:lang w:eastAsia="zh-CN"/>
          </w:rPr>
          <w:delText xml:space="preserve"> we can obtain</w:delText>
        </w:r>
      </w:del>
      <w:r w:rsidRPr="003A2C09">
        <w:rPr>
          <w:rFonts w:eastAsia="等线"/>
          <w:lang w:eastAsia="zh-CN"/>
        </w:rPr>
        <w:t xml:space="preserve"> the left and right channel signal </w:t>
      </w:r>
      <w:ins w:id="906" w:author="Wang Bin 王宾" w:date="2024-08-27T17:00:00Z" w16du:dateUtc="2024-08-27T09:00:00Z">
        <w:r w:rsidR="00831920">
          <w:rPr>
            <w:rFonts w:eastAsia="等线" w:hint="eastAsia"/>
            <w:lang w:eastAsia="zh-CN"/>
          </w:rPr>
          <w:t>can be obtained</w:t>
        </w:r>
        <w:r w:rsidRPr="003A2C09">
          <w:rPr>
            <w:rFonts w:eastAsia="等线"/>
            <w:lang w:eastAsia="zh-CN"/>
          </w:rPr>
          <w:t xml:space="preserve"> </w:t>
        </w:r>
      </w:ins>
      <w:r w:rsidRPr="003A2C09">
        <w:rPr>
          <w:rFonts w:eastAsia="等线"/>
          <w:lang w:eastAsia="zh-CN"/>
        </w:rPr>
        <w:t>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907" w:name="_Toc175215271"/>
      <w:bookmarkStart w:id="908" w:name="_Toc175562187"/>
      <w:r>
        <w:rPr>
          <w:rFonts w:hint="eastAsia"/>
          <w:lang w:val="en-US" w:eastAsia="zh-CN"/>
        </w:rPr>
        <w:t>6.1.4.5</w:t>
      </w:r>
      <w:r>
        <w:rPr>
          <w:lang w:val="en-US" w:eastAsia="zh-CN"/>
        </w:rPr>
        <w:tab/>
      </w:r>
      <w:r>
        <w:rPr>
          <w:rFonts w:hint="eastAsia"/>
          <w:lang w:val="en-US" w:eastAsia="zh-CN"/>
        </w:rPr>
        <w:t>Spaced</w:t>
      </w:r>
      <w:bookmarkEnd w:id="907"/>
      <w:bookmarkEnd w:id="908"/>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909"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909"/>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910" w:name="_Toc175215272"/>
      <w:bookmarkStart w:id="911" w:name="_Toc175562188"/>
      <w:r>
        <w:rPr>
          <w:rFonts w:hint="eastAsia"/>
        </w:rPr>
        <w:lastRenderedPageBreak/>
        <w:t>6.</w:t>
      </w:r>
      <w:r>
        <w:rPr>
          <w:rFonts w:hint="eastAsia"/>
          <w:lang w:eastAsia="zh-CN"/>
        </w:rPr>
        <w:t>2</w:t>
      </w:r>
      <w:r>
        <w:tab/>
      </w:r>
      <w:r>
        <w:rPr>
          <w:rFonts w:hint="eastAsia"/>
          <w:lang w:eastAsia="zh-CN"/>
        </w:rPr>
        <w:t>Spatial audio capture</w:t>
      </w:r>
      <w:bookmarkEnd w:id="910"/>
      <w:bookmarkEnd w:id="911"/>
    </w:p>
    <w:p w14:paraId="7D555A33" w14:textId="641E90A6" w:rsidR="001B2937" w:rsidRPr="00F55634" w:rsidRDefault="001B2937" w:rsidP="001B2937">
      <w:pPr>
        <w:pStyle w:val="Heading3"/>
        <w:rPr>
          <w:lang w:eastAsia="zh-CN"/>
        </w:rPr>
      </w:pPr>
      <w:bookmarkStart w:id="912" w:name="_Toc175215273"/>
      <w:bookmarkStart w:id="913" w:name="_Toc175562189"/>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912"/>
      <w:bookmarkEnd w:id="913"/>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914" w:name="_Toc175215274"/>
      <w:bookmarkStart w:id="915" w:name="_Hlk135833007"/>
      <w:bookmarkStart w:id="916" w:name="_Toc175562190"/>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914"/>
      <w:bookmarkEnd w:id="916"/>
    </w:p>
    <w:p w14:paraId="7CA92FB6" w14:textId="1A377C32" w:rsidR="00272321" w:rsidRPr="00265807" w:rsidRDefault="00272321" w:rsidP="00265807">
      <w:pPr>
        <w:pStyle w:val="Heading4"/>
      </w:pPr>
      <w:bookmarkStart w:id="917" w:name="_Toc175215275"/>
      <w:bookmarkStart w:id="918" w:name="_Toc175562191"/>
      <w:r w:rsidRPr="00265807">
        <w:t>6.2.2.1</w:t>
      </w:r>
      <w:r w:rsidRPr="00265807">
        <w:tab/>
        <w:t>Principle of binaural signal representation</w:t>
      </w:r>
      <w:bookmarkEnd w:id="917"/>
      <w:bookmarkEnd w:id="918"/>
    </w:p>
    <w:p w14:paraId="4BCB0658" w14:textId="09EEB388" w:rsidR="0065726D" w:rsidRDefault="0065726D" w:rsidP="0065726D">
      <w:pPr>
        <w:rPr>
          <w:lang w:eastAsia="zh-CN"/>
        </w:rPr>
      </w:pPr>
      <w:r>
        <w:rPr>
          <w:lang w:eastAsia="zh-CN"/>
        </w:rPr>
        <w:t>The basic idea behind the binaural recording technique is to capture the two signals that form the input to our hearing. By capture these signals in the ears of a listener, it can retain both timbre and spatial aspects, even keep the personal feature in binaural. And it can be reproduced accurately though headphones.</w:t>
      </w:r>
    </w:p>
    <w:p w14:paraId="0DCB1679" w14:textId="75C0B977" w:rsidR="00272321" w:rsidRDefault="00272321" w:rsidP="00265807">
      <w:pPr>
        <w:pStyle w:val="Heading4"/>
      </w:pPr>
      <w:bookmarkStart w:id="919" w:name="_Toc175215276"/>
      <w:bookmarkStart w:id="920" w:name="_Toc175562192"/>
      <w:bookmarkEnd w:id="915"/>
      <w:r>
        <w:rPr>
          <w:rFonts w:hint="eastAsia"/>
        </w:rPr>
        <w:t>6.2.2.2</w:t>
      </w:r>
      <w:r>
        <w:tab/>
      </w:r>
      <w:r>
        <w:rPr>
          <w:rFonts w:hint="eastAsia"/>
        </w:rPr>
        <w:t xml:space="preserve">Possible issues </w:t>
      </w:r>
      <w:r w:rsidRPr="009716D4">
        <w:t>in binaural capture</w:t>
      </w:r>
      <w:bookmarkEnd w:id="919"/>
      <w:bookmarkEnd w:id="920"/>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w:t>
      </w:r>
      <w:ins w:id="921" w:author="Wang Bin 王宾" w:date="2024-08-27T17:00:00Z" w16du:dateUtc="2024-08-27T09:00:00Z">
        <w:r w:rsidR="00831920">
          <w:rPr>
            <w:rFonts w:hint="eastAsia"/>
            <w:lang w:eastAsia="zh-CN"/>
          </w:rPr>
          <w:t>,</w:t>
        </w:r>
      </w:ins>
      <w:del w:id="922" w:author="Wang Bin 王宾" w:date="2024-08-27T17:00:00Z" w16du:dateUtc="2024-08-27T09:00:00Z">
        <w:r>
          <w:rPr>
            <w:lang w:eastAsia="zh-CN"/>
          </w:rPr>
          <w:delText xml:space="preserve"> we can get</w:delText>
        </w:r>
      </w:del>
      <w:r>
        <w:rPr>
          <w:lang w:eastAsia="zh-CN"/>
        </w:rPr>
        <w:t xml:space="preserve"> better signal under limited conditions</w:t>
      </w:r>
      <w:ins w:id="923" w:author="Wang Bin 王宾" w:date="2024-08-27T17:00:00Z" w16du:dateUtc="2024-08-27T09:00:00Z">
        <w:r w:rsidR="00831920">
          <w:rPr>
            <w:rFonts w:hint="eastAsia"/>
            <w:lang w:eastAsia="zh-CN"/>
          </w:rPr>
          <w:t xml:space="preserve"> can be got</w:t>
        </w:r>
      </w:ins>
      <w:r>
        <w:rPr>
          <w:lang w:eastAsia="zh-CN"/>
        </w:rPr>
        <w:t>.</w:t>
      </w:r>
    </w:p>
    <w:p w14:paraId="299F588F" w14:textId="498D63A2" w:rsidR="00272321" w:rsidRDefault="00272321" w:rsidP="00265807">
      <w:pPr>
        <w:pStyle w:val="Heading4"/>
      </w:pPr>
      <w:bookmarkStart w:id="924" w:name="_Toc175215277"/>
      <w:bookmarkStart w:id="925" w:name="_Toc175562193"/>
      <w:r>
        <w:rPr>
          <w:rFonts w:hint="eastAsia"/>
        </w:rPr>
        <w:t>6.2.2.3</w:t>
      </w:r>
      <w:r>
        <w:tab/>
      </w:r>
      <w:r>
        <w:rPr>
          <w:rFonts w:hint="eastAsia"/>
        </w:rPr>
        <w:t>Factors that affect binaural capture</w:t>
      </w:r>
      <w:bookmarkEnd w:id="924"/>
      <w:bookmarkEnd w:id="925"/>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
      <w:bookmarkStart w:id="926" w:name="_Toc175215278"/>
      <w:bookmarkStart w:id="927" w:name="_Toc175562194"/>
      <w:r>
        <w:rPr>
          <w:rFonts w:hint="eastAsia"/>
        </w:rPr>
        <w:t>6.2.2.</w:t>
      </w:r>
      <w:r>
        <w:rPr>
          <w:rFonts w:hint="eastAsia"/>
          <w:lang w:eastAsia="zh-CN"/>
        </w:rPr>
        <w:t>4</w:t>
      </w:r>
      <w:r>
        <w:tab/>
      </w:r>
      <w:r>
        <w:rPr>
          <w:lang w:eastAsia="zh-CN"/>
        </w:rPr>
        <w:t>Differences between binaural and stereo audio</w:t>
      </w:r>
      <w:bookmarkEnd w:id="926"/>
      <w:bookmarkEnd w:id="927"/>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rsidP="009C16E9">
      <w:pPr>
        <w:pStyle w:val="TH"/>
        <w:rPr>
          <w:lang w:eastAsia="zh-CN"/>
        </w:rPr>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149"/>
        <w:gridCol w:w="1444"/>
        <w:gridCol w:w="1383"/>
        <w:gridCol w:w="1988"/>
        <w:gridCol w:w="1261"/>
        <w:gridCol w:w="1297"/>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1BA20823" w:rsidR="002B511B" w:rsidRPr="005D556E" w:rsidRDefault="002B511B" w:rsidP="00347553">
            <w:pPr>
              <w:rPr>
                <w:b/>
                <w:bCs/>
                <w:lang w:eastAsia="zh-CN"/>
              </w:rPr>
            </w:pPr>
            <w:r w:rsidRPr="005D556E">
              <w:rPr>
                <w:b/>
                <w:bCs/>
                <w:lang w:eastAsia="zh-CN"/>
              </w:rPr>
              <w:t xml:space="preserve">Binaural </w:t>
            </w:r>
            <w:r w:rsidR="001567B9" w:rsidRPr="005D556E">
              <w:rPr>
                <w:b/>
                <w:bCs/>
                <w:lang w:eastAsia="zh-CN"/>
              </w:rPr>
              <w:t>render</w:t>
            </w:r>
            <w:r w:rsidR="001567B9">
              <w:rPr>
                <w:b/>
                <w:bCs/>
                <w:lang w:eastAsia="zh-CN"/>
              </w:rPr>
              <w:t>ing</w:t>
            </w:r>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928" w:name="_Toc175215279"/>
      <w:bookmarkStart w:id="929" w:name="_Toc175562195"/>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928"/>
      <w:bookmarkEnd w:id="929"/>
    </w:p>
    <w:p w14:paraId="42343C34" w14:textId="3FB81F55" w:rsidR="00CB66AB" w:rsidRDefault="00CB66AB" w:rsidP="00265807">
      <w:pPr>
        <w:pStyle w:val="Heading4"/>
      </w:pPr>
      <w:bookmarkStart w:id="930" w:name="_Toc175215280"/>
      <w:bookmarkStart w:id="931" w:name="_Toc175562196"/>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930"/>
      <w:bookmarkEnd w:id="931"/>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 xml:space="preserve">The </w:t>
      </w:r>
      <w:ins w:id="932" w:author="Wang Bin 王宾" w:date="2024-08-27T17:00:00Z" w16du:dateUtc="2024-08-27T09:00:00Z">
        <w:r w:rsidR="003C61A3">
          <w:rPr>
            <w:lang w:eastAsia="zh-CN"/>
          </w:rPr>
          <w:t>analysed</w:t>
        </w:r>
      </w:ins>
      <w:del w:id="933" w:author="Wang Bin 王宾" w:date="2024-08-27T17:00:00Z" w16du:dateUtc="2024-08-27T09:00:00Z">
        <w:r>
          <w:rPr>
            <w:lang w:eastAsia="zh-CN"/>
          </w:rPr>
          <w:delText>analyzed</w:delText>
        </w:r>
      </w:del>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0"/>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lastRenderedPageBreak/>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65F2CC78" w:rsidR="002B511B" w:rsidRDefault="002B511B" w:rsidP="00235F89">
      <w:pPr>
        <w:rPr>
          <w:lang w:eastAsia="zh-CN"/>
        </w:rPr>
      </w:pPr>
      <w:r>
        <w:rPr>
          <w:lang w:eastAsia="zh-CN"/>
        </w:rPr>
        <w:t xml:space="preserve">A prominent example of a parametric spatial audio representation is the MASA format defined in </w:t>
      </w:r>
      <w:r w:rsidR="001A64EC" w:rsidRPr="00C6329B">
        <w:rPr>
          <w:rFonts w:eastAsia="等线"/>
        </w:rPr>
        <w:t>3GPP TS 26.258</w:t>
      </w:r>
      <w:r w:rsidR="001A64EC">
        <w:rPr>
          <w:lang w:eastAsia="zh-CN"/>
        </w:rPr>
        <w:t xml:space="preserve"> </w:t>
      </w:r>
      <w:r>
        <w:rPr>
          <w:lang w:eastAsia="zh-CN"/>
        </w:rPr>
        <w:t>[</w:t>
      </w:r>
      <w:ins w:id="934" w:author="Wang Bin 王宾" w:date="2024-08-27T17:00:00Z" w16du:dateUtc="2024-08-27T09:00:00Z">
        <w:r w:rsidR="00B14F99">
          <w:rPr>
            <w:rFonts w:hint="eastAsia"/>
            <w:lang w:eastAsia="zh-CN"/>
          </w:rPr>
          <w:t>3</w:t>
        </w:r>
      </w:ins>
      <w:del w:id="935" w:author="Wang Bin 王宾" w:date="2024-08-27T17:00:00Z" w16du:dateUtc="2024-08-27T09:00:00Z">
        <w:r>
          <w:rPr>
            <w:lang w:eastAsia="zh-CN"/>
          </w:rPr>
          <w:delText>5</w:delText>
        </w:r>
      </w:del>
      <w:r>
        <w:rPr>
          <w:lang w:eastAsia="zh-CN"/>
        </w:rPr>
        <w:t>]. Specifically, MASA comprises one (mono) or two (stereo) transport audio signals and metadata.</w:t>
      </w:r>
    </w:p>
    <w:p w14:paraId="3B2559B4" w14:textId="139D44FF" w:rsidR="00B2190F" w:rsidRPr="00265807" w:rsidRDefault="00B2190F" w:rsidP="00265807">
      <w:pPr>
        <w:pStyle w:val="Heading4"/>
      </w:pPr>
      <w:bookmarkStart w:id="936" w:name="_Toc175215281"/>
      <w:bookmarkStart w:id="937" w:name="_Toc175562197"/>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936"/>
      <w:bookmarkEnd w:id="937"/>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938" w:name="_Toc175215282"/>
      <w:bookmarkStart w:id="939" w:name="_Toc175562198"/>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938"/>
      <w:bookmarkEnd w:id="939"/>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940" w:name="_Toc175215283"/>
      <w:bookmarkStart w:id="941" w:name="_Toc175562199"/>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940"/>
      <w:bookmarkEnd w:id="941"/>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942" w:name="_Toc175215284"/>
      <w:bookmarkStart w:id="943" w:name="_Toc175562200"/>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942"/>
      <w:bookmarkEnd w:id="943"/>
    </w:p>
    <w:p w14:paraId="11DB6B77" w14:textId="70126709" w:rsidR="003864B4" w:rsidRPr="00265807" w:rsidRDefault="003864B4" w:rsidP="00265807">
      <w:pPr>
        <w:pStyle w:val="Heading4"/>
      </w:pPr>
      <w:bookmarkStart w:id="944" w:name="_Toc175215285"/>
      <w:bookmarkStart w:id="945" w:name="_Toc175562201"/>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944"/>
      <w:bookmarkEnd w:id="945"/>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lastRenderedPageBreak/>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946" w:name="_Toc175215286"/>
      <w:bookmarkStart w:id="947" w:name="_Toc175562202"/>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946"/>
      <w:bookmarkEnd w:id="947"/>
    </w:p>
    <w:p w14:paraId="03E4292D" w14:textId="6CCFBE81"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r w:rsidR="00556351">
        <w:rPr>
          <w:rFonts w:eastAsia="等线" w:hint="eastAsia"/>
          <w:color w:val="000000"/>
          <w:lang w:eastAsia="zh-CN"/>
        </w:rPr>
        <w:t xml:space="preserve">which </w:t>
      </w:r>
      <w:r w:rsidR="00A967BA">
        <w:rPr>
          <w:rFonts w:eastAsia="等线" w:hint="eastAsia"/>
          <w:color w:val="000000"/>
          <w:lang w:eastAsia="zh-CN"/>
        </w:rPr>
        <w:t xml:space="preserve">are </w:t>
      </w:r>
      <w:r w:rsidR="00556351">
        <w:rPr>
          <w:rFonts w:eastAsia="等线" w:hint="eastAsia"/>
          <w:color w:val="000000"/>
          <w:lang w:eastAsia="zh-CN"/>
        </w:rPr>
        <w:t>used as IVAS codec input formats</w:t>
      </w:r>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948" w:name="_Toc175215287"/>
      <w:bookmarkStart w:id="949" w:name="_Toc175562203"/>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948"/>
      <w:bookmarkEnd w:id="949"/>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950" w:name="_Toc175215288"/>
      <w:bookmarkStart w:id="951" w:name="_Toc175562204"/>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950"/>
      <w:bookmarkEnd w:id="951"/>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36730E57" w:rsidR="003800E8" w:rsidRDefault="003800E8" w:rsidP="003800E8">
      <w:pPr>
        <w:pStyle w:val="Heading5"/>
        <w:rPr>
          <w:lang w:eastAsia="zh-CN"/>
        </w:rPr>
      </w:pPr>
      <w:bookmarkStart w:id="952" w:name="_Toc175215289"/>
      <w:bookmarkStart w:id="953" w:name="_Toc175562205"/>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w:t>
      </w:r>
      <w:ins w:id="954" w:author="Wang Bin 王宾" w:date="2024-08-27T17:00:00Z" w16du:dateUtc="2024-08-27T09:00:00Z">
        <w:r w:rsidR="00B14F99">
          <w:rPr>
            <w:rFonts w:hint="eastAsia"/>
            <w:lang w:eastAsia="zh-CN"/>
          </w:rPr>
          <w:t>4</w:t>
        </w:r>
      </w:ins>
      <w:del w:id="955" w:author="Wang Bin 王宾" w:date="2024-08-27T17:00:00Z" w16du:dateUtc="2024-08-27T09:00:00Z">
        <w:r>
          <w:rPr>
            <w:rFonts w:hint="eastAsia"/>
            <w:lang w:eastAsia="zh-CN"/>
          </w:rPr>
          <w:delText>6</w:delText>
        </w:r>
      </w:del>
      <w:r>
        <w:rPr>
          <w:rFonts w:hint="eastAsia"/>
          <w:lang w:eastAsia="zh-CN"/>
        </w:rPr>
        <w:t>]</w:t>
      </w:r>
      <w:bookmarkEnd w:id="952"/>
      <w:bookmarkEnd w:id="953"/>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3"/>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956" w:name="_Toc175215290"/>
      <w:bookmarkStart w:id="957" w:name="_Toc175562206"/>
      <w:r>
        <w:rPr>
          <w:rFonts w:hint="eastAsia"/>
          <w:lang w:eastAsia="zh-CN"/>
        </w:rPr>
        <w:t>6.2.4.4.2</w:t>
      </w:r>
      <w:r>
        <w:rPr>
          <w:lang w:eastAsia="zh-CN"/>
        </w:rPr>
        <w:tab/>
        <w:t>Immersive</w:t>
      </w:r>
      <w:r>
        <w:rPr>
          <w:rFonts w:hint="eastAsia"/>
          <w:lang w:eastAsia="zh-CN"/>
        </w:rPr>
        <w:t xml:space="preserve"> audio M/S configuration</w:t>
      </w:r>
      <w:bookmarkEnd w:id="956"/>
      <w:bookmarkEnd w:id="957"/>
    </w:p>
    <w:p w14:paraId="39C63E65" w14:textId="30CE88DA"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w:t>
      </w:r>
      <w:ins w:id="958" w:author="Wang Bin 王宾" w:date="2024-08-27T17:00:00Z" w16du:dateUtc="2024-08-27T09:00:00Z">
        <w:r w:rsidR="00B14F99">
          <w:rPr>
            <w:rFonts w:eastAsia="宋体" w:hint="eastAsia"/>
            <w:lang w:val="x-none" w:eastAsia="zh-CN"/>
          </w:rPr>
          <w:t>5</w:t>
        </w:r>
      </w:ins>
      <w:del w:id="959" w:author="Wang Bin 王宾" w:date="2024-08-27T17:00:00Z" w16du:dateUtc="2024-08-27T09:00:00Z">
        <w:r>
          <w:rPr>
            <w:rFonts w:eastAsia="宋体" w:hint="eastAsia"/>
            <w:lang w:val="x-none" w:eastAsia="zh-CN"/>
          </w:rPr>
          <w:delText>7</w:delText>
        </w:r>
      </w:del>
      <w:r>
        <w:rPr>
          <w:rFonts w:eastAsia="宋体" w:hint="eastAsia"/>
          <w:lang w:val="x-none" w:eastAsia="zh-CN"/>
        </w:rPr>
        <w:t>]</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4"/>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BA8AC53"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w:t>
      </w:r>
      <w:ins w:id="960" w:author="Wang Bin 王宾" w:date="2024-08-27T17:00:00Z" w16du:dateUtc="2024-08-27T09:00:00Z">
        <w:r w:rsidR="00B14F99">
          <w:rPr>
            <w:rFonts w:eastAsia="宋体" w:hint="eastAsia"/>
            <w:lang w:val="x-none" w:eastAsia="zh-CN"/>
          </w:rPr>
          <w:t>6</w:t>
        </w:r>
        <w:r>
          <w:rPr>
            <w:rFonts w:eastAsia="宋体" w:hint="eastAsia"/>
            <w:lang w:val="x-none" w:eastAsia="zh-CN"/>
          </w:rPr>
          <w:t>][</w:t>
        </w:r>
        <w:r w:rsidR="00B14F99">
          <w:rPr>
            <w:rFonts w:eastAsia="宋体" w:hint="eastAsia"/>
            <w:lang w:val="x-none" w:eastAsia="zh-CN"/>
          </w:rPr>
          <w:t>7</w:t>
        </w:r>
      </w:ins>
      <w:del w:id="961" w:author="Wang Bin 王宾" w:date="2024-08-27T17:00:00Z" w16du:dateUtc="2024-08-27T09:00:00Z">
        <w:r>
          <w:rPr>
            <w:rFonts w:eastAsia="宋体" w:hint="eastAsia"/>
            <w:lang w:val="x-none" w:eastAsia="zh-CN"/>
          </w:rPr>
          <w:delText>8][9</w:delText>
        </w:r>
      </w:del>
      <w:r>
        <w:rPr>
          <w:rFonts w:eastAsia="宋体" w:hint="eastAsia"/>
          <w:lang w:val="x-none" w:eastAsia="zh-CN"/>
        </w:rPr>
        <w:t>]</w:t>
      </w:r>
    </w:p>
    <w:p w14:paraId="31FAEAB1" w14:textId="4EFA3919"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r w:rsidR="00344161" w:rsidRPr="007127FD">
        <w:rPr>
          <w:rFonts w:eastAsia="等线"/>
          <w:lang w:eastAsia="ko-KR"/>
        </w:rPr>
        <w:t>can capture</w:t>
      </w:r>
      <w:r w:rsidRPr="007127FD">
        <w:rPr>
          <w:rFonts w:eastAsia="等线"/>
          <w:lang w:eastAsia="ko-KR"/>
        </w:rPr>
        <w:t xml:space="preserve"> the height channel, </w:t>
      </w:r>
      <w:r w:rsidR="00B15609">
        <w:rPr>
          <w:rFonts w:eastAsia="等线" w:hint="eastAsia"/>
          <w:lang w:eastAsia="zh-CN"/>
        </w:rPr>
        <w:t>r</w:t>
      </w:r>
      <w:r w:rsidR="00B15609" w:rsidRPr="007127FD">
        <w:rPr>
          <w:rFonts w:eastAsia="等线"/>
          <w:lang w:eastAsia="ko-KR"/>
        </w:rPr>
        <w:t xml:space="preserve">efer </w:t>
      </w:r>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5"/>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962" w:name="_Toc175215291"/>
      <w:bookmarkStart w:id="963" w:name="_Toc175562207"/>
      <w:r>
        <w:rPr>
          <w:rFonts w:hint="eastAsia"/>
          <w:lang w:eastAsia="zh-CN"/>
        </w:rPr>
        <w:t>6.2.4.4.3</w:t>
      </w:r>
      <w:r>
        <w:rPr>
          <w:lang w:eastAsia="zh-CN"/>
        </w:rPr>
        <w:tab/>
      </w:r>
      <w:bookmarkStart w:id="964" w:name="OLE_LINK1"/>
      <w:r>
        <w:rPr>
          <w:rFonts w:hint="eastAsia"/>
          <w:lang w:eastAsia="zh-CN"/>
        </w:rPr>
        <w:t>IRT-cross</w:t>
      </w:r>
      <w:bookmarkEnd w:id="962"/>
      <w:bookmarkEnd w:id="963"/>
      <w:bookmarkEnd w:id="964"/>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6"/>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965" w:name="_Toc175215292"/>
      <w:bookmarkStart w:id="966" w:name="_Toc175562208"/>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965"/>
      <w:bookmarkEnd w:id="966"/>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pPr>
      <w:bookmarkStart w:id="967" w:name="_Toc175215293"/>
      <w:bookmarkStart w:id="968" w:name="_Toc175562209"/>
      <w:r w:rsidRPr="009C16E9">
        <w:t>6.3</w:t>
      </w:r>
      <w:r>
        <w:tab/>
      </w:r>
      <w:r w:rsidRPr="009C16E9">
        <w:t>Summary</w:t>
      </w:r>
      <w:bookmarkEnd w:id="967"/>
      <w:bookmarkEnd w:id="968"/>
    </w:p>
    <w:p w14:paraId="2038AA04" w14:textId="77777777" w:rsidR="00B44E41" w:rsidRPr="00743E82" w:rsidRDefault="00B44E41" w:rsidP="009C16E9">
      <w:pPr>
        <w:jc w:val="both"/>
        <w:rPr>
          <w:lang w:val="en-SG"/>
        </w:rPr>
      </w:pPr>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p>
    <w:p w14:paraId="55625BBE" w14:textId="77777777" w:rsidR="00B44E41" w:rsidRPr="009C16E9" w:rsidRDefault="00B44E41" w:rsidP="009C16E9">
      <w:pPr>
        <w:rPr>
          <w:lang w:val="en-SG" w:eastAsia="zh-CN"/>
        </w:rPr>
      </w:pPr>
    </w:p>
    <w:p w14:paraId="6D8AFA43" w14:textId="1E13E8E0" w:rsidR="00EA6EBF" w:rsidRPr="00D05BCD" w:rsidRDefault="00B44E41" w:rsidP="009C16E9">
      <w:pPr>
        <w:pStyle w:val="Heading1"/>
        <w:rPr>
          <w:lang w:eastAsia="zh-CN"/>
        </w:rPr>
      </w:pPr>
      <w:bookmarkStart w:id="969" w:name="_Toc175215294"/>
      <w:bookmarkStart w:id="970" w:name="_Toc175562210"/>
      <w:r>
        <w:rPr>
          <w:rFonts w:hint="eastAsia"/>
          <w:lang w:eastAsia="zh-CN"/>
        </w:rPr>
        <w:t>7</w:t>
      </w:r>
      <w:r w:rsidR="00EA6EBF">
        <w:tab/>
      </w:r>
      <w:r w:rsidR="00EA6EBF">
        <w:rPr>
          <w:rFonts w:hint="eastAsia"/>
          <w:lang w:eastAsia="zh-CN"/>
        </w:rPr>
        <w:t xml:space="preserve">Microphone </w:t>
      </w:r>
      <w:r w:rsidR="00302558">
        <w:rPr>
          <w:rFonts w:hint="eastAsia"/>
          <w:lang w:eastAsia="zh-CN"/>
        </w:rPr>
        <w:t>integration in</w:t>
      </w:r>
      <w:r w:rsidR="00EA6EBF">
        <w:rPr>
          <w:rFonts w:hint="eastAsia"/>
          <w:lang w:eastAsia="zh-CN"/>
        </w:rPr>
        <w:t xml:space="preserve"> </w:t>
      </w:r>
      <w:r>
        <w:rPr>
          <w:rFonts w:hint="eastAsia"/>
          <w:lang w:eastAsia="zh-CN"/>
        </w:rPr>
        <w:t>UEs</w:t>
      </w:r>
      <w:bookmarkEnd w:id="969"/>
      <w:bookmarkEnd w:id="970"/>
    </w:p>
    <w:p w14:paraId="21D35554" w14:textId="35C25149" w:rsidR="00EA6EBF" w:rsidRDefault="00B44E41" w:rsidP="009C16E9">
      <w:pPr>
        <w:pStyle w:val="Heading2"/>
      </w:pPr>
      <w:bookmarkStart w:id="971" w:name="_Toc175215295"/>
      <w:bookmarkStart w:id="972" w:name="_Toc175562211"/>
      <w:r>
        <w:rPr>
          <w:rFonts w:hint="eastAsia"/>
        </w:rPr>
        <w:t xml:space="preserve">7.1 </w:t>
      </w:r>
      <w:r w:rsidR="00EA6EBF">
        <w:tab/>
      </w:r>
      <w:r w:rsidR="00EA6EBF">
        <w:rPr>
          <w:rFonts w:hint="eastAsia"/>
        </w:rPr>
        <w:t xml:space="preserve">Microphone </w:t>
      </w:r>
      <w:r w:rsidR="00302558">
        <w:rPr>
          <w:rFonts w:hint="eastAsia"/>
          <w:lang w:eastAsia="zh-CN"/>
        </w:rPr>
        <w:t>integration in</w:t>
      </w:r>
      <w:r w:rsidR="00EA6EBF">
        <w:rPr>
          <w:rFonts w:hint="eastAsia"/>
        </w:rPr>
        <w:t xml:space="preserve"> </w:t>
      </w:r>
      <w:r w:rsidR="00EA6EBF" w:rsidRPr="00D4676D">
        <w:t>mobile phones</w:t>
      </w:r>
      <w:bookmarkEnd w:id="971"/>
      <w:bookmarkEnd w:id="972"/>
    </w:p>
    <w:p w14:paraId="6CCA1EBC" w14:textId="0DC51F5C" w:rsidR="00B44E41" w:rsidRPr="009C16E9" w:rsidRDefault="00B44E41" w:rsidP="009C16E9">
      <w:pPr>
        <w:rPr>
          <w:lang w:eastAsia="zh-CN"/>
        </w:rPr>
      </w:pPr>
      <w:r>
        <w:rPr>
          <w:rFonts w:hint="eastAsia"/>
          <w:lang w:eastAsia="zh-CN"/>
        </w:rPr>
        <w:t xml:space="preserve">7 </w:t>
      </w:r>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7AB53050" w:rsidR="00D4676D" w:rsidRPr="00D4676D" w:rsidRDefault="00D4676D" w:rsidP="00F16FAC">
      <w:pPr>
        <w:rPr>
          <w:rFonts w:eastAsia="等线"/>
          <w:lang w:eastAsia="zh-CN"/>
        </w:rPr>
      </w:pPr>
      <w:r w:rsidRPr="00D4676D">
        <w:rPr>
          <w:rFonts w:eastAsia="等线"/>
          <w:lang w:eastAsia="zh-CN"/>
        </w:rPr>
        <w:lastRenderedPageBreak/>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r w:rsidR="00B44E41">
        <w:rPr>
          <w:rFonts w:eastAsia="等线" w:hint="eastAsia"/>
          <w:lang w:eastAsia="zh-CN"/>
        </w:rPr>
        <w:t>7</w:t>
      </w:r>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140B6241" w:rsidR="00D4676D" w:rsidRPr="005A27BB" w:rsidRDefault="00D4676D" w:rsidP="00781FA6">
      <w:pPr>
        <w:pStyle w:val="TH"/>
        <w:rPr>
          <w:i/>
          <w:iCs/>
          <w:lang w:eastAsia="zh-CN"/>
        </w:rPr>
      </w:pPr>
      <w:r w:rsidRPr="005A27BB">
        <w:rPr>
          <w:lang w:eastAsia="zh-CN"/>
        </w:rPr>
        <w:t xml:space="preserve">Table </w:t>
      </w:r>
      <w:r w:rsidR="00B44E41">
        <w:rPr>
          <w:rFonts w:hint="eastAsia"/>
          <w:lang w:eastAsia="zh-CN"/>
        </w:rPr>
        <w:t>7</w:t>
      </w:r>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750A4C95" w:rsidR="00C4373B" w:rsidRPr="009C16E9" w:rsidRDefault="00B44E41" w:rsidP="009C16E9">
      <w:pPr>
        <w:pStyle w:val="Heading2"/>
      </w:pPr>
      <w:bookmarkStart w:id="973" w:name="_Toc175215296"/>
      <w:bookmarkStart w:id="974" w:name="_Toc175562212"/>
      <w:r>
        <w:rPr>
          <w:rFonts w:hint="eastAsia"/>
        </w:rPr>
        <w:t>7</w:t>
      </w:r>
      <w:r w:rsidR="00C4373B" w:rsidRPr="00CB49F4">
        <w:rPr>
          <w:rFonts w:hint="eastAsia"/>
        </w:rPr>
        <w:t>.</w:t>
      </w:r>
      <w:r w:rsidR="00332578">
        <w:rPr>
          <w:rFonts w:hint="eastAsia"/>
        </w:rPr>
        <w:t>2</w:t>
      </w:r>
      <w:r w:rsidR="00C4373B">
        <w:tab/>
      </w:r>
      <w:r w:rsidR="00C4373B">
        <w:rPr>
          <w:rFonts w:hint="eastAsia"/>
        </w:rPr>
        <w:t xml:space="preserve">Microphone </w:t>
      </w:r>
      <w:r w:rsidR="00302558">
        <w:rPr>
          <w:rFonts w:hint="eastAsia"/>
          <w:lang w:eastAsia="zh-CN"/>
        </w:rPr>
        <w:t>integration in</w:t>
      </w:r>
      <w:r w:rsidR="00C4373B">
        <w:rPr>
          <w:rFonts w:hint="eastAsia"/>
        </w:rPr>
        <w:t xml:space="preserve"> headphones</w:t>
      </w:r>
      <w:bookmarkEnd w:id="973"/>
      <w:bookmarkEnd w:id="974"/>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66CCD351"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r w:rsidR="00B44E41">
        <w:rPr>
          <w:rFonts w:eastAsia="等线" w:hint="eastAsia"/>
          <w:lang w:eastAsia="zh-CN"/>
        </w:rPr>
        <w:t>7</w:t>
      </w:r>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r w:rsidR="00B44E41">
        <w:rPr>
          <w:rFonts w:eastAsia="等线" w:hint="eastAsia"/>
          <w:lang w:eastAsia="zh-CN"/>
        </w:rPr>
        <w:t>7</w:t>
      </w:r>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5AD3B1FA" w:rsidR="00B62FEE" w:rsidRPr="005A27BB" w:rsidRDefault="00B62FEE" w:rsidP="00781FA6">
      <w:pPr>
        <w:pStyle w:val="TH"/>
        <w:rPr>
          <w:rFonts w:ascii="Segoe UI" w:hAnsi="Segoe UI" w:cs="Segoe UI"/>
          <w:lang w:val="en-US"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shd w:val="clear" w:color="auto" w:fill="E1E3E6"/>
          <w:lang w:val="en" w:eastAsia="zh-CN"/>
        </w:rPr>
        <w:t>1</w:t>
      </w:r>
      <w:r w:rsidRPr="009C16E9">
        <w:rPr>
          <w:lang w:eastAsia="zh-CN"/>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9C16E9">
        <w:rPr>
          <w:lang w:eastAsia="zh-CN"/>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065F9EB6" w:rsidR="00B62FEE" w:rsidRPr="005A27BB" w:rsidRDefault="00B62FEE" w:rsidP="00781FA6">
      <w:pPr>
        <w:pStyle w:val="TH"/>
        <w:rPr>
          <w:lang w:val="en" w:eastAsia="zh-CN"/>
        </w:rPr>
      </w:pPr>
      <w:r w:rsidRPr="005A27BB">
        <w:rPr>
          <w:lang w:val="en" w:eastAsia="zh-CN"/>
        </w:rPr>
        <w:t xml:space="preserve">Table </w:t>
      </w:r>
      <w:r w:rsidR="00B44E41">
        <w:rPr>
          <w:rFonts w:hint="eastAsia"/>
          <w:lang w:val="en" w:eastAsia="zh-CN"/>
        </w:rPr>
        <w:t>7.</w:t>
      </w:r>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lastRenderedPageBreak/>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lastRenderedPageBreak/>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61CAB831" w:rsidR="00332578" w:rsidRPr="009C16E9" w:rsidRDefault="00B44E41" w:rsidP="009C16E9">
      <w:pPr>
        <w:pStyle w:val="Heading2"/>
      </w:pPr>
      <w:bookmarkStart w:id="975" w:name="_Toc175215297"/>
      <w:bookmarkStart w:id="976" w:name="_Toc175562213"/>
      <w:r>
        <w:rPr>
          <w:rFonts w:hint="eastAsia"/>
        </w:rPr>
        <w:t>7</w:t>
      </w:r>
      <w:r w:rsidR="00332578" w:rsidRPr="00CB49F4">
        <w:rPr>
          <w:rFonts w:hint="eastAsia"/>
        </w:rPr>
        <w:t>.</w:t>
      </w:r>
      <w:r w:rsidR="005F17B0">
        <w:rPr>
          <w:rFonts w:hint="eastAsia"/>
        </w:rPr>
        <w:t>3</w:t>
      </w:r>
      <w:r w:rsidR="00332578">
        <w:tab/>
      </w:r>
      <w:r w:rsidR="00332578">
        <w:rPr>
          <w:rFonts w:hint="eastAsia"/>
        </w:rPr>
        <w:t xml:space="preserve">Microphone </w:t>
      </w:r>
      <w:r w:rsidR="00302558">
        <w:rPr>
          <w:rFonts w:hint="eastAsia"/>
          <w:lang w:eastAsia="zh-CN"/>
        </w:rPr>
        <w:t>integration in</w:t>
      </w:r>
      <w:r w:rsidR="00332578">
        <w:rPr>
          <w:rFonts w:hint="eastAsia"/>
        </w:rPr>
        <w:t xml:space="preserve"> tablets</w:t>
      </w:r>
      <w:bookmarkEnd w:id="975"/>
      <w:bookmarkEnd w:id="976"/>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39092BE2"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r w:rsidR="00B44E41">
        <w:rPr>
          <w:rFonts w:eastAsia="宋体" w:hint="eastAsia"/>
          <w:sz w:val="21"/>
          <w:szCs w:val="21"/>
          <w:lang w:eastAsia="zh-CN"/>
        </w:rPr>
        <w:t>7</w:t>
      </w:r>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2FE54F26" w:rsidR="006D7D0A" w:rsidRPr="00B62FEE" w:rsidRDefault="006D7D0A" w:rsidP="00781FA6">
      <w:pPr>
        <w:pStyle w:val="TH"/>
        <w:rPr>
          <w:rFonts w:ascii="Segoe UI" w:hAnsi="Segoe UI" w:cs="Segoe UI"/>
          <w:lang w:val="en-US" w:eastAsia="zh-CN"/>
        </w:rPr>
      </w:pPr>
      <w:r>
        <w:rPr>
          <w:rFonts w:hint="eastAsia"/>
          <w:lang w:val="en" w:eastAsia="zh-CN"/>
        </w:rPr>
        <w:t xml:space="preserve">Table </w:t>
      </w:r>
      <w:r w:rsidR="00B44E41">
        <w:rPr>
          <w:rFonts w:hint="eastAsia"/>
          <w:lang w:val="en" w:eastAsia="zh-CN"/>
        </w:rPr>
        <w:t>7</w:t>
      </w:r>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11B04EE4" w:rsidR="005F17B0" w:rsidRPr="009C16E9" w:rsidRDefault="00B44E41" w:rsidP="009C16E9">
      <w:pPr>
        <w:pStyle w:val="Heading2"/>
      </w:pPr>
      <w:bookmarkStart w:id="977" w:name="_Toc175215298"/>
      <w:bookmarkStart w:id="978" w:name="_Toc175562214"/>
      <w:r>
        <w:rPr>
          <w:rFonts w:hint="eastAsia"/>
        </w:rPr>
        <w:t>7</w:t>
      </w:r>
      <w:r w:rsidR="005F17B0" w:rsidRPr="00CB49F4">
        <w:rPr>
          <w:rFonts w:hint="eastAsia"/>
        </w:rPr>
        <w:t>.</w:t>
      </w:r>
      <w:r w:rsidR="005F17B0">
        <w:rPr>
          <w:rFonts w:hint="eastAsia"/>
        </w:rPr>
        <w:t>4</w:t>
      </w:r>
      <w:r w:rsidR="005F17B0">
        <w:tab/>
      </w:r>
      <w:r w:rsidR="005F17B0">
        <w:rPr>
          <w:rFonts w:hint="eastAsia"/>
        </w:rPr>
        <w:t xml:space="preserve">Microphone </w:t>
      </w:r>
      <w:r w:rsidR="000E02C3">
        <w:rPr>
          <w:rFonts w:hint="eastAsia"/>
          <w:lang w:eastAsia="zh-CN"/>
        </w:rPr>
        <w:t>integration in</w:t>
      </w:r>
      <w:r w:rsidR="00B93E09">
        <w:rPr>
          <w:rFonts w:hint="eastAsia"/>
        </w:rPr>
        <w:t xml:space="preserve"> laptops</w:t>
      </w:r>
      <w:bookmarkEnd w:id="977"/>
      <w:bookmarkEnd w:id="978"/>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9C16E9" w:rsidRDefault="00B62FEE" w:rsidP="00781FA6">
      <w:pPr>
        <w:pStyle w:val="TH"/>
        <w:rPr>
          <w:lang w:val="fr-FR" w:eastAsia="zh-CN"/>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9C16E9">
        <w:rPr>
          <w:sz w:val="21"/>
          <w:szCs w:val="21"/>
          <w:lang w:val="fr-FR" w:eastAsia="zh-CN"/>
        </w:rPr>
        <w:t> </w:t>
      </w:r>
    </w:p>
    <w:p w14:paraId="477C065D" w14:textId="33CF38CD" w:rsidR="00B62FEE" w:rsidRPr="009C16E9" w:rsidRDefault="00B62FEE" w:rsidP="00781FA6">
      <w:pPr>
        <w:pStyle w:val="TF"/>
        <w:rPr>
          <w:rFonts w:ascii="Segoe UI" w:hAnsi="Segoe UI" w:cs="Segoe UI"/>
          <w:sz w:val="18"/>
          <w:szCs w:val="18"/>
          <w:lang w:val="fr-FR" w:eastAsia="zh-CN"/>
        </w:rPr>
      </w:pPr>
      <w:r w:rsidRPr="009C16E9">
        <w:rPr>
          <w:lang w:val="fr-FR" w:eastAsia="zh-CN"/>
        </w:rPr>
        <w:t xml:space="preserve">Figure </w:t>
      </w:r>
      <w:r w:rsidR="00B44E41" w:rsidRPr="009C16E9">
        <w:rPr>
          <w:lang w:val="fr-FR" w:eastAsia="zh-CN"/>
        </w:rPr>
        <w:t>7</w:t>
      </w:r>
      <w:r w:rsidRPr="009C16E9">
        <w:rPr>
          <w:lang w:val="fr-FR" w:eastAsia="zh-CN"/>
        </w:rPr>
        <w:t>.4-1 Laptop microphone placement 1 </w:t>
      </w:r>
    </w:p>
    <w:p w14:paraId="7C0CFFCA" w14:textId="0EBB1770" w:rsidR="00B62FEE" w:rsidRPr="009C16E9" w:rsidRDefault="00B62FEE" w:rsidP="00781FA6">
      <w:pPr>
        <w:pStyle w:val="TH"/>
        <w:rPr>
          <w:lang w:val="fr-FR" w:eastAsia="zh-CN"/>
        </w:rPr>
      </w:pPr>
      <w:r w:rsidRPr="00B62FEE">
        <w:rPr>
          <w:noProof/>
          <w:lang w:val="en-US" w:eastAsia="zh-CN"/>
        </w:rPr>
        <w:lastRenderedPageBreak/>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9C16E9">
        <w:rPr>
          <w:sz w:val="21"/>
          <w:szCs w:val="21"/>
          <w:lang w:val="fr-FR" w:eastAsia="zh-CN"/>
        </w:rPr>
        <w:t> </w:t>
      </w:r>
    </w:p>
    <w:p w14:paraId="19BDD8B4" w14:textId="2FC2DE40" w:rsidR="00B62FEE" w:rsidRPr="009C16E9" w:rsidRDefault="00B62FEE" w:rsidP="00781FA6">
      <w:pPr>
        <w:pStyle w:val="TF"/>
        <w:rPr>
          <w:rFonts w:ascii="Segoe UI" w:hAnsi="Segoe UI" w:cs="Segoe UI"/>
          <w:sz w:val="18"/>
          <w:szCs w:val="18"/>
          <w:lang w:val="fr-FR" w:eastAsia="zh-CN"/>
        </w:rPr>
      </w:pPr>
      <w:r w:rsidRPr="009C16E9">
        <w:rPr>
          <w:lang w:val="fr-FR" w:eastAsia="zh-CN"/>
        </w:rPr>
        <w:t xml:space="preserve">Figure </w:t>
      </w:r>
      <w:r w:rsidR="00B44E41" w:rsidRPr="009C16E9">
        <w:rPr>
          <w:lang w:val="fr-FR" w:eastAsia="zh-CN"/>
        </w:rPr>
        <w:t>7</w:t>
      </w:r>
      <w:r w:rsidRPr="009C16E9">
        <w:rPr>
          <w:lang w:val="fr-FR" w:eastAsia="zh-CN"/>
        </w:rPr>
        <w:t>.4-2 Laptop microphone placement 2 </w:t>
      </w:r>
    </w:p>
    <w:p w14:paraId="232F2FA8" w14:textId="77777777" w:rsidR="00B62FEE" w:rsidRPr="009C16E9" w:rsidRDefault="00B62FEE" w:rsidP="00B62FEE">
      <w:pPr>
        <w:spacing w:after="0"/>
        <w:textAlignment w:val="baseline"/>
        <w:rPr>
          <w:rFonts w:ascii="Segoe UI" w:eastAsia="宋体" w:hAnsi="Segoe UI" w:cs="Segoe UI"/>
          <w:sz w:val="18"/>
          <w:szCs w:val="18"/>
          <w:lang w:val="fr-FR" w:eastAsia="zh-CN"/>
        </w:rPr>
      </w:pPr>
      <w:r w:rsidRPr="009C16E9">
        <w:rPr>
          <w:rFonts w:eastAsia="宋体"/>
          <w:sz w:val="21"/>
          <w:szCs w:val="21"/>
          <w:lang w:val="fr-FR" w:eastAsia="zh-CN"/>
        </w:rPr>
        <w:t> </w:t>
      </w:r>
    </w:p>
    <w:p w14:paraId="644417B2" w14:textId="77777777" w:rsidR="00B62FEE" w:rsidRPr="009C16E9" w:rsidRDefault="00B62FEE" w:rsidP="00B62FEE">
      <w:pPr>
        <w:spacing w:after="0"/>
        <w:textAlignment w:val="baseline"/>
        <w:rPr>
          <w:rFonts w:ascii="Segoe UI" w:eastAsia="宋体" w:hAnsi="Segoe UI" w:cs="Segoe UI"/>
          <w:sz w:val="18"/>
          <w:szCs w:val="18"/>
          <w:lang w:val="fr-FR" w:eastAsia="zh-CN"/>
        </w:rPr>
      </w:pPr>
      <w:r w:rsidRPr="009C16E9">
        <w:rPr>
          <w:rFonts w:eastAsia="宋体"/>
          <w:sz w:val="21"/>
          <w:szCs w:val="21"/>
          <w:lang w:val="fr-FR" w:eastAsia="zh-CN"/>
        </w:rPr>
        <w:t> </w:t>
      </w:r>
    </w:p>
    <w:p w14:paraId="234DF570" w14:textId="10D0C774" w:rsidR="00B62FEE" w:rsidRPr="009C16E9" w:rsidRDefault="00B62FEE" w:rsidP="00781FA6">
      <w:pPr>
        <w:pStyle w:val="TH"/>
        <w:rPr>
          <w:lang w:val="fr-FR" w:eastAsia="zh-CN"/>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9C16E9">
        <w:rPr>
          <w:sz w:val="21"/>
          <w:szCs w:val="21"/>
          <w:lang w:val="fr-FR" w:eastAsia="zh-CN"/>
        </w:rPr>
        <w:t> </w:t>
      </w:r>
    </w:p>
    <w:p w14:paraId="00CD8123" w14:textId="61D5058E" w:rsidR="00B62FEE" w:rsidRPr="009C16E9" w:rsidRDefault="00B62FEE" w:rsidP="00781FA6">
      <w:pPr>
        <w:pStyle w:val="TF"/>
        <w:rPr>
          <w:rFonts w:ascii="Segoe UI" w:hAnsi="Segoe UI" w:cs="Segoe UI"/>
          <w:sz w:val="18"/>
          <w:szCs w:val="18"/>
          <w:lang w:val="fr-FR" w:eastAsia="zh-CN"/>
        </w:rPr>
      </w:pPr>
      <w:r w:rsidRPr="009C16E9">
        <w:rPr>
          <w:lang w:val="fr-FR" w:eastAsia="zh-CN"/>
        </w:rPr>
        <w:t xml:space="preserve">Figure </w:t>
      </w:r>
      <w:r w:rsidR="00B44E41" w:rsidRPr="009C16E9">
        <w:rPr>
          <w:lang w:val="fr-FR" w:eastAsia="zh-CN"/>
        </w:rPr>
        <w:t>7</w:t>
      </w:r>
      <w:r w:rsidRPr="009C16E9">
        <w:rPr>
          <w:lang w:val="fr-FR" w:eastAsia="zh-CN"/>
        </w:rPr>
        <w:t>.4-3 Laptop microphone placement 3 </w:t>
      </w:r>
    </w:p>
    <w:p w14:paraId="66DFDF13" w14:textId="77777777" w:rsidR="00B62FEE" w:rsidRPr="009C16E9" w:rsidRDefault="00B62FEE" w:rsidP="00B62FEE">
      <w:pPr>
        <w:spacing w:after="0"/>
        <w:textAlignment w:val="baseline"/>
        <w:rPr>
          <w:rFonts w:ascii="Segoe UI" w:eastAsia="宋体" w:hAnsi="Segoe UI" w:cs="Segoe UI"/>
          <w:sz w:val="18"/>
          <w:szCs w:val="18"/>
          <w:lang w:val="fr-FR" w:eastAsia="zh-CN"/>
        </w:rPr>
      </w:pPr>
      <w:r w:rsidRPr="009C16E9">
        <w:rPr>
          <w:rFonts w:eastAsia="宋体"/>
          <w:sz w:val="21"/>
          <w:szCs w:val="21"/>
          <w:lang w:val="fr-FR" w:eastAsia="zh-CN"/>
        </w:rPr>
        <w:t> </w:t>
      </w:r>
    </w:p>
    <w:p w14:paraId="357DC10F" w14:textId="5D4A137E" w:rsidR="00B62FEE" w:rsidRPr="009C16E9" w:rsidRDefault="00B62FEE" w:rsidP="00781FA6">
      <w:pPr>
        <w:pStyle w:val="TH"/>
        <w:rPr>
          <w:lang w:val="fr-FR" w:eastAsia="zh-CN"/>
        </w:rPr>
      </w:pPr>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9C16E9">
        <w:rPr>
          <w:sz w:val="21"/>
          <w:szCs w:val="21"/>
          <w:lang w:val="fr-FR" w:eastAsia="zh-CN"/>
        </w:rPr>
        <w:t> </w:t>
      </w:r>
    </w:p>
    <w:p w14:paraId="346423A2" w14:textId="4442FD4A" w:rsidR="00B62FEE" w:rsidRPr="009C16E9" w:rsidRDefault="00B62FEE" w:rsidP="00781FA6">
      <w:pPr>
        <w:pStyle w:val="TF"/>
        <w:rPr>
          <w:rFonts w:ascii="Segoe UI" w:hAnsi="Segoe UI" w:cs="Segoe UI"/>
          <w:sz w:val="18"/>
          <w:szCs w:val="18"/>
          <w:lang w:val="fr-FR" w:eastAsia="zh-CN"/>
        </w:rPr>
      </w:pPr>
      <w:r w:rsidRPr="009C16E9">
        <w:rPr>
          <w:lang w:val="fr-FR" w:eastAsia="zh-CN"/>
        </w:rPr>
        <w:t xml:space="preserve">Figure </w:t>
      </w:r>
      <w:r w:rsidR="00B44E41" w:rsidRPr="009C16E9">
        <w:rPr>
          <w:lang w:val="fr-FR" w:eastAsia="zh-CN"/>
        </w:rPr>
        <w:t>7</w:t>
      </w:r>
      <w:r w:rsidRPr="009C16E9">
        <w:rPr>
          <w:lang w:val="fr-FR" w:eastAsia="zh-CN"/>
        </w:rPr>
        <w:t>.4</w:t>
      </w:r>
      <w:r w:rsidR="00C01A61" w:rsidRPr="009C16E9">
        <w:rPr>
          <w:lang w:val="fr-FR" w:eastAsia="zh-CN"/>
        </w:rPr>
        <w:t>-4</w:t>
      </w:r>
      <w:r w:rsidRPr="009C16E9">
        <w:rPr>
          <w:lang w:val="fr-FR" w:eastAsia="zh-CN"/>
        </w:rPr>
        <w:t xml:space="preserve"> Laptop microphone placement 4 </w:t>
      </w:r>
    </w:p>
    <w:p w14:paraId="21560B8D" w14:textId="4B9EA532" w:rsidR="00B93E09" w:rsidRPr="009C16E9" w:rsidRDefault="00B44E41" w:rsidP="009C16E9">
      <w:pPr>
        <w:pStyle w:val="Heading2"/>
      </w:pPr>
      <w:bookmarkStart w:id="979" w:name="_Toc175215299"/>
      <w:bookmarkStart w:id="980" w:name="_Toc175562215"/>
      <w:r w:rsidRPr="009C16E9">
        <w:lastRenderedPageBreak/>
        <w:t>7</w:t>
      </w:r>
      <w:r w:rsidR="00B93E09" w:rsidRPr="00B44E41">
        <w:rPr>
          <w:rFonts w:hint="eastAsia"/>
        </w:rPr>
        <w:t>.</w:t>
      </w:r>
      <w:r w:rsidR="00B93E09" w:rsidRPr="009C16E9">
        <w:t>5</w:t>
      </w:r>
      <w:r w:rsidR="00B93E09" w:rsidRPr="00B44E41">
        <w:tab/>
      </w:r>
      <w:r w:rsidR="00B93E09" w:rsidRPr="009C16E9">
        <w:t xml:space="preserve">Microphone </w:t>
      </w:r>
      <w:r w:rsidR="000E02C3">
        <w:rPr>
          <w:rFonts w:hint="eastAsia"/>
        </w:rPr>
        <w:t>integration in</w:t>
      </w:r>
      <w:r w:rsidR="00B93E09" w:rsidRPr="009C16E9">
        <w:t xml:space="preserve"> watches</w:t>
      </w:r>
      <w:bookmarkEnd w:id="979"/>
      <w:bookmarkEnd w:id="980"/>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rsidP="009C16E9">
      <w:pPr>
        <w:pStyle w:val="Heading2"/>
      </w:pPr>
      <w:bookmarkStart w:id="981" w:name="_Toc175215300"/>
      <w:bookmarkStart w:id="982" w:name="OLE_LINK11"/>
      <w:bookmarkStart w:id="983" w:name="_Toc175562216"/>
      <w:r>
        <w:rPr>
          <w:rFonts w:hint="eastAsia"/>
        </w:rPr>
        <w:t>7</w:t>
      </w:r>
      <w:r w:rsidR="002C5101" w:rsidRPr="009C16E9">
        <w:t>.6</w:t>
      </w:r>
      <w:r w:rsidR="00281019">
        <w:tab/>
      </w:r>
      <w:r w:rsidR="00540E9F" w:rsidRPr="009C16E9">
        <w:t>Summary</w:t>
      </w:r>
      <w:bookmarkEnd w:id="981"/>
      <w:bookmarkEnd w:id="983"/>
    </w:p>
    <w:bookmarkEnd w:id="982"/>
    <w:p w14:paraId="0A4AE364" w14:textId="27B96DAB" w:rsidR="00211C13" w:rsidRPr="00211C13" w:rsidRDefault="00211C13" w:rsidP="00211C13">
      <w:pPr>
        <w:jc w:val="both"/>
        <w:rPr>
          <w:rFonts w:eastAsia="Times New Roman"/>
          <w:color w:val="000000"/>
        </w:rPr>
      </w:pPr>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p>
    <w:p w14:paraId="76022DC5" w14:textId="77777777" w:rsidR="00211C13" w:rsidRPr="00211C13" w:rsidRDefault="00211C13" w:rsidP="00211C13">
      <w:pPr>
        <w:jc w:val="both"/>
        <w:rPr>
          <w:rFonts w:eastAsia="Times New Roman"/>
          <w:color w:val="000000"/>
        </w:rPr>
      </w:pPr>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984" w:name="_Int_Yrd2aAPN"/>
      <w:r w:rsidRPr="00211C13">
        <w:rPr>
          <w:rFonts w:eastAsia="Yu Mincho"/>
          <w:color w:val="000000"/>
        </w:rPr>
        <w:t>operate</w:t>
      </w:r>
      <w:bookmarkEnd w:id="984"/>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p>
    <w:p w14:paraId="7DD2C1CC" w14:textId="53BD0AA9" w:rsidR="00540E9F" w:rsidRPr="009C16E9" w:rsidRDefault="00211C13" w:rsidP="009C16E9">
      <w:pPr>
        <w:jc w:val="both"/>
        <w:rPr>
          <w:rFonts w:eastAsia="Times New Roman"/>
          <w:color w:val="000000"/>
        </w:rPr>
      </w:pPr>
      <w:r w:rsidRPr="00211C13">
        <w:rPr>
          <w:rFonts w:eastAsia="Times New Roman"/>
          <w:color w:val="000000"/>
        </w:rPr>
        <w:t xml:space="preserve">To </w:t>
      </w:r>
      <w:r w:rsidRPr="009C16E9">
        <w:rPr>
          <w:rFonts w:eastAsia="Times New Roman"/>
          <w:color w:val="000000"/>
        </w:rPr>
        <w:t xml:space="preserve">fully </w:t>
      </w:r>
      <w:bookmarkStart w:id="985" w:name="_Int_9wWzvMrT"/>
      <w:r w:rsidRPr="009C16E9">
        <w:rPr>
          <w:rFonts w:eastAsia="Times New Roman"/>
          <w:color w:val="000000"/>
        </w:rPr>
        <w:t>benefit</w:t>
      </w:r>
      <w:bookmarkEnd w:id="985"/>
      <w:r w:rsidRPr="009C16E9">
        <w:rPr>
          <w:rFonts w:eastAsia="Times New Roman"/>
          <w:color w:val="000000"/>
        </w:rPr>
        <w:t xml:space="preserve"> from 3GPP IVAS codec for the UEs of </w:t>
      </w:r>
      <w:r w:rsidRPr="00211C13">
        <w:rPr>
          <w:rFonts w:eastAsia="Times New Roman"/>
          <w:color w:val="000000"/>
        </w:rPr>
        <w:t>various</w:t>
      </w:r>
      <w:r w:rsidRPr="009C16E9">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9C16E9">
        <w:rPr>
          <w:rFonts w:eastAsia="Times New Roman"/>
          <w:color w:val="000000"/>
        </w:rPr>
        <w:t xml:space="preserve"> without </w:t>
      </w:r>
      <w:r w:rsidRPr="00211C13">
        <w:rPr>
          <w:rFonts w:eastAsia="Times New Roman"/>
          <w:color w:val="000000"/>
        </w:rPr>
        <w:t xml:space="preserve">restricting the </w:t>
      </w:r>
      <w:r w:rsidRPr="009C16E9">
        <w:rPr>
          <w:rFonts w:eastAsia="Times New Roman"/>
          <w:color w:val="000000"/>
        </w:rPr>
        <w:t xml:space="preserve">manufacturer’s </w:t>
      </w:r>
      <w:r w:rsidRPr="00211C13">
        <w:rPr>
          <w:rFonts w:eastAsia="Times New Roman"/>
          <w:color w:val="000000"/>
        </w:rPr>
        <w:t>flexibility in</w:t>
      </w:r>
      <w:r w:rsidRPr="009C16E9">
        <w:rPr>
          <w:rFonts w:eastAsia="Times New Roman"/>
          <w:color w:val="000000"/>
        </w:rPr>
        <w:t xml:space="preserve"> UE hardware design.</w:t>
      </w:r>
    </w:p>
    <w:p w14:paraId="403303FD" w14:textId="1F74CA79" w:rsidR="00B93E09" w:rsidRPr="00D05BCD" w:rsidRDefault="00B44E41" w:rsidP="00B93E09">
      <w:pPr>
        <w:pStyle w:val="Heading2"/>
        <w:rPr>
          <w:lang w:eastAsia="zh-CN"/>
        </w:rPr>
      </w:pPr>
      <w:bookmarkStart w:id="986" w:name="_Toc175215301"/>
      <w:bookmarkStart w:id="987" w:name="_Toc175562217"/>
      <w:r>
        <w:rPr>
          <w:rFonts w:hint="eastAsia"/>
          <w:lang w:eastAsia="zh-CN"/>
        </w:rPr>
        <w:t>7.7</w:t>
      </w:r>
      <w:r w:rsidR="00B93E09">
        <w:rPr>
          <w:lang w:eastAsia="zh-CN"/>
        </w:rPr>
        <w:tab/>
      </w:r>
      <w:r w:rsidR="00B93E09">
        <w:rPr>
          <w:rFonts w:hint="eastAsia"/>
          <w:lang w:eastAsia="zh-CN"/>
        </w:rPr>
        <w:t xml:space="preserve">Microphone </w:t>
      </w:r>
      <w:r w:rsidR="00EF02EA">
        <w:rPr>
          <w:lang w:eastAsia="zh-CN"/>
        </w:rPr>
        <w:t xml:space="preserve">integration </w:t>
      </w:r>
      <w:r w:rsidR="00EF02EA">
        <w:rPr>
          <w:rFonts w:hint="eastAsia"/>
          <w:lang w:eastAsia="zh-CN"/>
        </w:rPr>
        <w:t xml:space="preserve">and </w:t>
      </w:r>
      <w:r w:rsidR="00B93E09">
        <w:rPr>
          <w:rFonts w:hint="eastAsia"/>
          <w:lang w:eastAsia="zh-CN"/>
        </w:rPr>
        <w:t>frequency response</w:t>
      </w:r>
      <w:bookmarkEnd w:id="986"/>
      <w:bookmarkEnd w:id="987"/>
    </w:p>
    <w:p w14:paraId="2BA5C906" w14:textId="5EFF81EE" w:rsidR="00B62FEE" w:rsidRPr="0057425B" w:rsidRDefault="00B62FEE" w:rsidP="00B62FEE">
      <w:pPr>
        <w:spacing w:after="0"/>
        <w:textAlignment w:val="baseline"/>
        <w:rPr>
          <w:rFonts w:ascii="Segoe UI" w:eastAsia="宋体" w:hAnsi="Segoe UI" w:cs="Segoe UI"/>
          <w:sz w:val="18"/>
          <w:szCs w:val="18"/>
          <w:lang w:val="en-US" w:eastAsia="zh-CN"/>
        </w:rPr>
      </w:pPr>
    </w:p>
    <w:p w14:paraId="5EB0D51B" w14:textId="0B28686C" w:rsidR="0025380B" w:rsidRDefault="00B62FEE" w:rsidP="009C16E9">
      <w:pPr>
        <w:spacing w:after="0"/>
        <w:jc w:val="both"/>
        <w:textAlignment w:val="baseline"/>
        <w:rPr>
          <w:rFonts w:eastAsia="宋体"/>
          <w:sz w:val="21"/>
          <w:szCs w:val="21"/>
          <w:lang w:val="en-US" w:eastAsia="zh-CN"/>
        </w:rPr>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r w:rsidR="0030042F">
        <w:rPr>
          <w:rFonts w:eastAsia="宋体" w:hint="eastAsia"/>
          <w:sz w:val="21"/>
          <w:szCs w:val="21"/>
          <w:lang w:eastAsia="zh-CN"/>
        </w:rPr>
        <w:t>,</w:t>
      </w:r>
      <w:r w:rsidR="0030042F" w:rsidRPr="0030042F">
        <w:rPr>
          <w:rFonts w:eastAsia="宋体"/>
          <w:sz w:val="21"/>
          <w:szCs w:val="21"/>
          <w:lang w:eastAsia="zh-CN"/>
        </w:rPr>
        <w:t xml:space="preserve"> </w:t>
      </w:r>
      <w:r w:rsidR="008261C9">
        <w:rPr>
          <w:rFonts w:eastAsia="宋体" w:hint="eastAsia"/>
          <w:sz w:val="21"/>
          <w:szCs w:val="21"/>
          <w:lang w:eastAsia="zh-CN"/>
        </w:rPr>
        <w:t xml:space="preserve">a </w:t>
      </w:r>
      <w:r w:rsidR="0030042F" w:rsidRPr="0057425B">
        <w:rPr>
          <w:rFonts w:eastAsia="宋体"/>
          <w:sz w:val="21"/>
          <w:szCs w:val="21"/>
          <w:lang w:eastAsia="zh-CN"/>
        </w:rPr>
        <w:t>rise in specific frequencies can often be observed in numerous MEMS microphones, exhibiting a curve like resonance.</w:t>
      </w:r>
    </w:p>
    <w:p w14:paraId="7DFA15CF" w14:textId="283AAC5C" w:rsidR="00B62FEE" w:rsidRDefault="00B62FEE" w:rsidP="009C16E9">
      <w:pPr>
        <w:spacing w:after="0"/>
        <w:jc w:val="both"/>
        <w:textAlignment w:val="baseline"/>
        <w:rPr>
          <w:rFonts w:eastAsia="宋体"/>
          <w:sz w:val="21"/>
          <w:szCs w:val="21"/>
          <w:lang w:val="en-US" w:eastAsia="zh-CN"/>
        </w:rPr>
      </w:pPr>
    </w:p>
    <w:p w14:paraId="7F6B2362" w14:textId="3230628A" w:rsidR="00463BE3" w:rsidRDefault="00463BE3" w:rsidP="009C16E9">
      <w:pPr>
        <w:spacing w:after="0"/>
        <w:jc w:val="both"/>
        <w:textAlignment w:val="baseline"/>
        <w:rPr>
          <w:rFonts w:eastAsia="宋体"/>
          <w:sz w:val="21"/>
          <w:szCs w:val="21"/>
          <w:lang w:eastAsia="zh-CN"/>
        </w:rPr>
      </w:pPr>
      <w:r w:rsidRPr="009C16E9">
        <w:rPr>
          <w:rFonts w:eastAsia="宋体"/>
          <w:sz w:val="21"/>
          <w:szCs w:val="21"/>
          <w:lang w:eastAsia="zh-CN"/>
        </w:rPr>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choice of MEMS microphone type influences the microphone port geometry. In smartphone design, microphones in the top and bottom ends can be integrated more similarly to each other, see figure </w:t>
      </w:r>
      <w:r w:rsidR="00B44E41">
        <w:rPr>
          <w:rFonts w:eastAsia="宋体" w:hint="eastAsia"/>
          <w:sz w:val="21"/>
          <w:szCs w:val="21"/>
          <w:lang w:eastAsia="zh-CN"/>
        </w:rPr>
        <w:t>7.7</w:t>
      </w:r>
      <w:r w:rsidRPr="009C16E9">
        <w:rPr>
          <w:rFonts w:eastAsia="宋体"/>
          <w:sz w:val="21"/>
          <w:szCs w:val="21"/>
          <w:lang w:eastAsia="zh-CN"/>
        </w:rPr>
        <w:t>-1, and when microphones are integrated on other surfaces, e.g., next to the main camera, the design needs to use different mechanical structures.</w:t>
      </w:r>
    </w:p>
    <w:p w14:paraId="487BFE27" w14:textId="77777777" w:rsidR="00330CFF" w:rsidRPr="009C16E9" w:rsidRDefault="00330CFF" w:rsidP="009C16E9">
      <w:pPr>
        <w:spacing w:after="0"/>
        <w:textAlignment w:val="baseline"/>
        <w:rPr>
          <w:rFonts w:eastAsia="宋体"/>
          <w:sz w:val="21"/>
          <w:szCs w:val="21"/>
          <w:lang w:eastAsia="zh-CN"/>
        </w:rPr>
      </w:pPr>
    </w:p>
    <w:p w14:paraId="4C396F7F" w14:textId="77777777" w:rsidR="00463BE3" w:rsidRDefault="00463BE3" w:rsidP="009C16E9">
      <w:pPr>
        <w:spacing w:after="0"/>
        <w:jc w:val="both"/>
        <w:textAlignment w:val="baseline"/>
        <w:rPr>
          <w:rFonts w:eastAsia="宋体"/>
          <w:sz w:val="21"/>
          <w:szCs w:val="21"/>
          <w:lang w:eastAsia="zh-CN"/>
        </w:rPr>
      </w:pPr>
      <w:r w:rsidRPr="009C16E9">
        <w:rPr>
          <w:rFonts w:eastAsia="宋体"/>
          <w:sz w:val="21"/>
          <w:szCs w:val="21"/>
          <w:lang w:eastAsia="zh-CN"/>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p>
    <w:p w14:paraId="4FDF46EB" w14:textId="77777777" w:rsidR="00330CFF" w:rsidRPr="009C16E9" w:rsidRDefault="00330CFF" w:rsidP="009C16E9">
      <w:pPr>
        <w:spacing w:after="0"/>
        <w:textAlignment w:val="baseline"/>
        <w:rPr>
          <w:rFonts w:eastAsia="宋体"/>
          <w:sz w:val="21"/>
          <w:szCs w:val="21"/>
          <w:lang w:eastAsia="zh-CN"/>
        </w:rPr>
      </w:pPr>
    </w:p>
    <w:p w14:paraId="52772F95" w14:textId="77777777" w:rsidR="00463BE3" w:rsidRPr="00463BE3" w:rsidRDefault="00463BE3" w:rsidP="009C16E9">
      <w:pPr>
        <w:spacing w:after="0"/>
        <w:jc w:val="center"/>
        <w:textAlignment w:val="baseline"/>
        <w:rPr>
          <w:rFonts w:ascii="Arial" w:eastAsiaTheme="majorEastAsia" w:hAnsi="Arial" w:cs="Arial"/>
          <w:sz w:val="22"/>
          <w:szCs w:val="22"/>
          <w:lang w:val="en-US"/>
        </w:rPr>
      </w:pPr>
      <w:r w:rsidRPr="00463BE3">
        <w:rPr>
          <w:rFonts w:ascii="Arial" w:eastAsiaTheme="majorEastAsia" w:hAnsi="Arial" w:cs="Arial"/>
          <w:noProof/>
          <w:sz w:val="22"/>
          <w:szCs w:val="22"/>
          <w:lang w:val="en-US" w:eastAsia="ja-JP"/>
        </w:rPr>
        <w:lastRenderedPageBreak/>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p>
    <w:p w14:paraId="416935CE" w14:textId="4396F6C1" w:rsidR="00463BE3" w:rsidRPr="009C16E9" w:rsidRDefault="00463BE3" w:rsidP="009C16E9">
      <w:pPr>
        <w:pStyle w:val="TF"/>
        <w:rPr>
          <w:b w:val="0"/>
          <w:lang w:eastAsia="zh-CN"/>
        </w:rPr>
      </w:pPr>
      <w:r w:rsidRPr="009C16E9">
        <w:rPr>
          <w:lang w:eastAsia="zh-CN"/>
        </w:rPr>
        <w:t xml:space="preserve">Figure </w:t>
      </w:r>
      <w:r w:rsidR="00B44E41">
        <w:rPr>
          <w:rFonts w:hint="eastAsia"/>
          <w:lang w:eastAsia="zh-CN"/>
        </w:rPr>
        <w:t>7.7</w:t>
      </w:r>
      <w:r w:rsidRPr="009C16E9">
        <w:rPr>
          <w:lang w:eastAsia="zh-CN"/>
        </w:rPr>
        <w:t>-1. Integrated microphone frequency responses (incl. port and transducer) for stereo microphone integration in both ends of a commercial smartphone device.</w:t>
      </w:r>
    </w:p>
    <w:p w14:paraId="7C41EF08" w14:textId="77777777" w:rsidR="00463BE3" w:rsidRPr="00463BE3" w:rsidRDefault="00463BE3" w:rsidP="00463BE3">
      <w:pPr>
        <w:spacing w:after="0"/>
        <w:jc w:val="both"/>
        <w:rPr>
          <w:rFonts w:ascii="Arial" w:eastAsiaTheme="majorEastAsia" w:hAnsi="Arial" w:cs="Arial"/>
          <w:sz w:val="22"/>
          <w:szCs w:val="22"/>
          <w:lang w:val="en-US" w:eastAsia="ja-JP"/>
        </w:rPr>
      </w:pPr>
    </w:p>
    <w:p w14:paraId="087C05E3" w14:textId="3540A358" w:rsidR="00463BE3" w:rsidRPr="009C16E9" w:rsidRDefault="00463BE3" w:rsidP="009C16E9">
      <w:pPr>
        <w:spacing w:after="0"/>
        <w:textAlignment w:val="baseline"/>
        <w:rPr>
          <w:rFonts w:eastAsia="宋体"/>
          <w:sz w:val="21"/>
          <w:szCs w:val="21"/>
          <w:lang w:eastAsia="zh-CN"/>
        </w:rPr>
      </w:pPr>
      <w:r w:rsidRPr="009C16E9">
        <w:rPr>
          <w:rFonts w:eastAsia="宋体"/>
          <w:sz w:val="21"/>
          <w:szCs w:val="21"/>
          <w:lang w:eastAsia="zh-CN"/>
        </w:rPr>
        <w:t xml:space="preserve">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 figure </w:t>
      </w:r>
      <w:r w:rsidR="00B44E41">
        <w:rPr>
          <w:rFonts w:eastAsia="宋体" w:hint="eastAsia"/>
          <w:sz w:val="21"/>
          <w:szCs w:val="21"/>
          <w:lang w:eastAsia="zh-CN"/>
        </w:rPr>
        <w:t>7.7</w:t>
      </w:r>
      <w:r w:rsidRPr="009C16E9">
        <w:rPr>
          <w:rFonts w:eastAsia="宋体"/>
          <w:sz w:val="21"/>
          <w:szCs w:val="21"/>
          <w:lang w:eastAsia="zh-CN"/>
        </w:rPr>
        <w:t xml:space="preserve">-2). Microphone frequency responses illustrated in figure </w:t>
      </w:r>
      <w:r w:rsidR="00B44E41">
        <w:rPr>
          <w:rFonts w:eastAsia="宋体" w:hint="eastAsia"/>
          <w:sz w:val="21"/>
          <w:szCs w:val="21"/>
          <w:lang w:eastAsia="zh-CN"/>
        </w:rPr>
        <w:t>7.7</w:t>
      </w:r>
      <w:r w:rsidR="00027122">
        <w:rPr>
          <w:rFonts w:eastAsia="宋体" w:hint="eastAsia"/>
          <w:sz w:val="21"/>
          <w:szCs w:val="21"/>
          <w:lang w:eastAsia="zh-CN"/>
        </w:rPr>
        <w:t xml:space="preserve">-2 and </w:t>
      </w:r>
      <w:r w:rsidR="00B44E41">
        <w:rPr>
          <w:rFonts w:eastAsia="宋体" w:hint="eastAsia"/>
          <w:sz w:val="21"/>
          <w:szCs w:val="21"/>
          <w:lang w:eastAsia="zh-CN"/>
        </w:rPr>
        <w:t>7.7</w:t>
      </w:r>
      <w:r w:rsidR="00027122">
        <w:rPr>
          <w:rFonts w:eastAsia="宋体" w:hint="eastAsia"/>
          <w:sz w:val="21"/>
          <w:szCs w:val="21"/>
          <w:lang w:eastAsia="zh-CN"/>
        </w:rPr>
        <w:t>-3</w:t>
      </w:r>
      <w:r w:rsidRPr="009C16E9">
        <w:rPr>
          <w:rFonts w:eastAsia="宋体"/>
          <w:sz w:val="21"/>
          <w:szCs w:val="21"/>
          <w:lang w:eastAsia="zh-CN"/>
        </w:rPr>
        <w:t xml:space="preserve"> provide examples where resonances are clearly audible and need to be compensated with microphone signal equalization to enable high-quality audio capture.</w:t>
      </w:r>
    </w:p>
    <w:p w14:paraId="18FA923C" w14:textId="77777777" w:rsidR="00463BE3" w:rsidRPr="009C16E9" w:rsidRDefault="00463BE3" w:rsidP="009C16E9">
      <w:pPr>
        <w:rPr>
          <w:rFonts w:eastAsia="宋体"/>
          <w:sz w:val="21"/>
          <w:szCs w:val="21"/>
          <w:lang w:eastAsia="zh-CN"/>
        </w:rPr>
      </w:pPr>
      <w:r w:rsidRPr="009C16E9">
        <w:rPr>
          <w:rFonts w:eastAsia="宋体"/>
          <w:sz w:val="21"/>
          <w:szCs w:val="21"/>
          <w:lang w:eastAsia="zh-CN"/>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p>
    <w:p w14:paraId="5FC8C72F" w14:textId="4DB39F68" w:rsidR="00463BE3" w:rsidRPr="009C16E9" w:rsidRDefault="00463BE3" w:rsidP="009C16E9">
      <w:pPr>
        <w:rPr>
          <w:rFonts w:eastAsia="宋体"/>
          <w:sz w:val="21"/>
          <w:szCs w:val="21"/>
          <w:lang w:eastAsia="zh-CN"/>
        </w:rPr>
      </w:pPr>
      <w:r w:rsidRPr="009C16E9">
        <w:rPr>
          <w:rFonts w:eastAsia="宋体"/>
          <w:sz w:val="21"/>
          <w:szCs w:val="21"/>
          <w:lang w:eastAsia="zh-CN"/>
        </w:rPr>
        <w:t xml:space="preserve">Due to these practical limitations in product design, it would be unrealistic to assume that pressure on the device surface, at microphone port inlet, could be used as an approximation of the pressure on the integrated microphone transducer diaphragm. For example, if this would be the case, the frequency responses, such as presented in figure </w:t>
      </w:r>
      <w:r w:rsidR="00B44E41">
        <w:rPr>
          <w:rFonts w:eastAsia="宋体" w:hint="eastAsia"/>
          <w:sz w:val="21"/>
          <w:szCs w:val="21"/>
          <w:lang w:eastAsia="zh-CN"/>
        </w:rPr>
        <w:t>7.7</w:t>
      </w:r>
      <w:r w:rsidRPr="009C16E9">
        <w:rPr>
          <w:rFonts w:eastAsia="宋体"/>
          <w:sz w:val="21"/>
          <w:szCs w:val="21"/>
          <w:lang w:eastAsia="zh-CN"/>
        </w:rPr>
        <w:t>-1</w:t>
      </w:r>
      <w:r w:rsidR="00E93C84">
        <w:rPr>
          <w:rFonts w:eastAsia="宋体" w:hint="eastAsia"/>
          <w:sz w:val="21"/>
          <w:szCs w:val="21"/>
          <w:lang w:eastAsia="zh-CN"/>
        </w:rPr>
        <w:t>、</w:t>
      </w:r>
      <w:r w:rsidRPr="009C16E9">
        <w:rPr>
          <w:rFonts w:eastAsia="宋体"/>
          <w:sz w:val="21"/>
          <w:szCs w:val="21"/>
          <w:lang w:eastAsia="zh-CN"/>
        </w:rPr>
        <w:t xml:space="preserve">figure </w:t>
      </w:r>
      <w:r w:rsidR="00B44E41">
        <w:rPr>
          <w:rFonts w:eastAsia="宋体" w:hint="eastAsia"/>
          <w:sz w:val="21"/>
          <w:szCs w:val="21"/>
          <w:lang w:eastAsia="zh-CN"/>
        </w:rPr>
        <w:t>7.7</w:t>
      </w:r>
      <w:r w:rsidRPr="009C16E9">
        <w:rPr>
          <w:rFonts w:eastAsia="宋体"/>
          <w:sz w:val="21"/>
          <w:szCs w:val="21"/>
          <w:lang w:eastAsia="zh-CN"/>
        </w:rPr>
        <w:t>-2</w:t>
      </w:r>
      <w:r w:rsidR="00E93C84">
        <w:rPr>
          <w:rFonts w:eastAsia="宋体" w:hint="eastAsia"/>
          <w:sz w:val="21"/>
          <w:szCs w:val="21"/>
          <w:lang w:eastAsia="zh-CN"/>
        </w:rPr>
        <w:t xml:space="preserve"> and figure </w:t>
      </w:r>
      <w:r w:rsidR="00B44E41">
        <w:rPr>
          <w:rFonts w:eastAsia="宋体" w:hint="eastAsia"/>
          <w:sz w:val="21"/>
          <w:szCs w:val="21"/>
          <w:lang w:eastAsia="zh-CN"/>
        </w:rPr>
        <w:t>7.7-</w:t>
      </w:r>
      <w:r w:rsidR="00C87983">
        <w:rPr>
          <w:rFonts w:eastAsia="宋体" w:hint="eastAsia"/>
          <w:sz w:val="21"/>
          <w:szCs w:val="21"/>
          <w:lang w:eastAsia="zh-CN"/>
        </w:rPr>
        <w:t>3</w:t>
      </w:r>
      <w:r w:rsidRPr="009C16E9">
        <w:rPr>
          <w:rFonts w:eastAsia="宋体"/>
          <w:sz w:val="21"/>
          <w:szCs w:val="21"/>
          <w:lang w:eastAsia="zh-CN"/>
        </w:rPr>
        <w:t xml:space="preserve"> would all be flat.</w:t>
      </w:r>
    </w:p>
    <w:p w14:paraId="348E498A" w14:textId="77777777" w:rsidR="00463BE3" w:rsidRPr="009C16E9" w:rsidRDefault="00463BE3" w:rsidP="00463BE3">
      <w:pPr>
        <w:spacing w:after="0"/>
        <w:jc w:val="both"/>
        <w:textAlignment w:val="baseline"/>
        <w:rPr>
          <w:lang w:eastAsia="ja-JP"/>
        </w:rPr>
      </w:pPr>
    </w:p>
    <w:p w14:paraId="51A80973" w14:textId="77777777" w:rsidR="00463BE3" w:rsidRPr="00463BE3" w:rsidRDefault="00463BE3" w:rsidP="00463BE3">
      <w:pPr>
        <w:spacing w:after="0"/>
        <w:jc w:val="both"/>
        <w:textAlignment w:val="baseline"/>
        <w:rPr>
          <w:rFonts w:ascii="Arial" w:eastAsiaTheme="majorEastAsia" w:hAnsi="Arial" w:cs="Arial"/>
          <w:sz w:val="22"/>
          <w:szCs w:val="22"/>
          <w:lang w:val="en-US" w:eastAsia="ja-JP"/>
        </w:rPr>
      </w:pPr>
    </w:p>
    <w:p w14:paraId="367F6435" w14:textId="77777777" w:rsidR="00463BE3" w:rsidRPr="00463BE3" w:rsidRDefault="00463BE3" w:rsidP="009C16E9">
      <w:pPr>
        <w:spacing w:after="0"/>
        <w:jc w:val="center"/>
        <w:textAlignment w:val="baseline"/>
        <w:rPr>
          <w:rFonts w:ascii="Arial" w:eastAsiaTheme="majorEastAsia" w:hAnsi="Arial" w:cs="Arial"/>
          <w:sz w:val="22"/>
          <w:szCs w:val="22"/>
          <w:lang w:val="en-US"/>
        </w:rPr>
      </w:pPr>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p>
    <w:p w14:paraId="50342084" w14:textId="7B7196D5" w:rsidR="00463BE3" w:rsidRPr="00757172" w:rsidRDefault="00463BE3" w:rsidP="009C16E9">
      <w:pPr>
        <w:keepLines/>
        <w:spacing w:after="240"/>
        <w:jc w:val="center"/>
        <w:rPr>
          <w:b/>
          <w:lang w:val="en-US"/>
        </w:rPr>
      </w:pPr>
      <w:r w:rsidRPr="009C16E9">
        <w:rPr>
          <w:rFonts w:ascii="Arial" w:hAnsi="Arial"/>
          <w:b/>
          <w:lang w:val="en-US"/>
        </w:rPr>
        <w:t xml:space="preserve">Figure </w:t>
      </w:r>
      <w:r w:rsidR="00B44E41">
        <w:rPr>
          <w:rFonts w:ascii="Arial" w:hAnsi="Arial" w:hint="eastAsia"/>
          <w:b/>
          <w:lang w:val="en-US" w:eastAsia="zh-CN"/>
        </w:rPr>
        <w:t>7.7</w:t>
      </w:r>
      <w:r w:rsidRPr="009C16E9">
        <w:rPr>
          <w:rFonts w:ascii="Arial" w:hAnsi="Arial"/>
          <w:b/>
          <w:lang w:val="en-US"/>
        </w:rPr>
        <w:t>-2. Integrated microphone frequency responses (incl. port and transducer) for two commercial smartphone devices with 4 microphones.</w:t>
      </w:r>
    </w:p>
    <w:p w14:paraId="7AD04AEE" w14:textId="77777777" w:rsidR="00463BE3" w:rsidRPr="009C16E9" w:rsidRDefault="00463BE3" w:rsidP="009C16E9">
      <w:pPr>
        <w:jc w:val="both"/>
        <w:rPr>
          <w:rFonts w:eastAsia="宋体"/>
          <w:sz w:val="21"/>
          <w:szCs w:val="21"/>
          <w:lang w:eastAsia="zh-CN"/>
        </w:rPr>
      </w:pPr>
      <w:r w:rsidRPr="009C16E9">
        <w:rPr>
          <w:rFonts w:eastAsia="宋体"/>
          <w:sz w:val="21"/>
          <w:szCs w:val="21"/>
          <w:lang w:eastAsia="zh-CN"/>
        </w:rPr>
        <w:t>In microphone integration it is generally beneficial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p>
    <w:p w14:paraId="23D78AA4" w14:textId="519586C9" w:rsidR="00463BE3" w:rsidRDefault="00463BE3" w:rsidP="009C16E9">
      <w:pPr>
        <w:jc w:val="both"/>
        <w:rPr>
          <w:rFonts w:eastAsia="宋体"/>
          <w:sz w:val="21"/>
          <w:szCs w:val="21"/>
          <w:lang w:eastAsia="zh-CN"/>
        </w:rPr>
      </w:pPr>
      <w:r w:rsidRPr="009C16E9">
        <w:rPr>
          <w:rFonts w:eastAsia="宋体"/>
          <w:sz w:val="21"/>
          <w:szCs w:val="21"/>
          <w:lang w:eastAsia="zh-CN"/>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r w:rsidR="009769D0">
        <w:rPr>
          <w:rFonts w:eastAsia="宋体" w:hint="eastAsia"/>
          <w:sz w:val="21"/>
          <w:szCs w:val="21"/>
          <w:lang w:eastAsia="zh-CN"/>
        </w:rPr>
        <w:t>may</w:t>
      </w:r>
      <w:r w:rsidRPr="009C16E9">
        <w:rPr>
          <w:rFonts w:eastAsia="宋体"/>
          <w:sz w:val="21"/>
          <w:szCs w:val="21"/>
          <w:lang w:eastAsia="zh-CN"/>
        </w:rPr>
        <w:t xml:space="preserve"> be included in the numeric analysis of the acoustic channel unless the impedance is low enough to be insignificant.</w:t>
      </w:r>
    </w:p>
    <w:p w14:paraId="009407D2" w14:textId="77777777" w:rsidR="00236893" w:rsidRDefault="00236893" w:rsidP="00236893">
      <w:pPr>
        <w:spacing w:after="0"/>
        <w:jc w:val="center"/>
        <w:rPr>
          <w:sz w:val="24"/>
          <w:szCs w:val="24"/>
          <w:lang w:eastAsia="zh-CN"/>
        </w:rPr>
      </w:pPr>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p>
    <w:p w14:paraId="49FCBAE3" w14:textId="77777777" w:rsidR="00236893" w:rsidRPr="009677DC" w:rsidRDefault="00236893" w:rsidP="00236893">
      <w:pPr>
        <w:spacing w:after="0"/>
        <w:jc w:val="center"/>
        <w:rPr>
          <w:sz w:val="24"/>
          <w:szCs w:val="24"/>
          <w:lang w:eastAsia="zh-CN"/>
        </w:rPr>
      </w:pPr>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p>
    <w:p w14:paraId="7F9A67C2" w14:textId="22D4CFF4" w:rsidR="00236893" w:rsidRPr="00BA1502" w:rsidRDefault="00236893" w:rsidP="00236893">
      <w:pPr>
        <w:keepLines/>
        <w:spacing w:after="240"/>
        <w:jc w:val="center"/>
        <w:rPr>
          <w:rFonts w:ascii="Arial" w:hAnsi="Arial"/>
          <w:b/>
          <w:lang w:val="en-US"/>
        </w:rPr>
      </w:pPr>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p>
    <w:p w14:paraId="5CBEB6CE" w14:textId="77777777" w:rsidR="00236893" w:rsidRPr="009C16E9" w:rsidRDefault="00236893" w:rsidP="009C16E9">
      <w:pPr>
        <w:rPr>
          <w:rFonts w:eastAsia="宋体"/>
          <w:sz w:val="21"/>
          <w:szCs w:val="21"/>
          <w:lang w:eastAsia="zh-CN"/>
        </w:rPr>
      </w:pPr>
    </w:p>
    <w:p w14:paraId="1EEE8AEC" w14:textId="4F9A6564" w:rsidR="00463BE3" w:rsidRPr="009C16E9" w:rsidRDefault="00463BE3" w:rsidP="009C16E9">
      <w:pPr>
        <w:jc w:val="both"/>
        <w:rPr>
          <w:rFonts w:eastAsia="宋体"/>
          <w:sz w:val="21"/>
          <w:szCs w:val="21"/>
          <w:lang w:eastAsia="zh-CN"/>
        </w:rPr>
      </w:pPr>
      <w:r w:rsidRPr="009C16E9">
        <w:rPr>
          <w:rFonts w:eastAsia="宋体"/>
          <w:sz w:val="21"/>
          <w:szCs w:val="21"/>
          <w:lang w:eastAsia="zh-CN"/>
        </w:rPr>
        <w:t xml:space="preserve">All microphone integrations include some acoustic filtering effects that typically include resonance. </w:t>
      </w:r>
      <w:ins w:id="988" w:author="Wang Bin 王宾" w:date="2024-08-27T17:00:00Z" w16du:dateUtc="2024-08-27T09:00:00Z">
        <w:r w:rsidR="003C61A3" w:rsidRPr="003C61A3">
          <w:rPr>
            <w:rFonts w:eastAsia="宋体"/>
            <w:sz w:val="21"/>
            <w:szCs w:val="21"/>
            <w:lang w:eastAsia="zh-CN"/>
          </w:rPr>
          <w:t>Favourable</w:t>
        </w:r>
      </w:ins>
      <w:del w:id="989" w:author="Wang Bin 王宾" w:date="2024-08-27T17:00:00Z" w16du:dateUtc="2024-08-27T09:00:00Z">
        <w:r w:rsidRPr="009C16E9">
          <w:rPr>
            <w:rFonts w:eastAsia="宋体"/>
            <w:sz w:val="21"/>
            <w:szCs w:val="21"/>
            <w:lang w:eastAsia="zh-CN"/>
          </w:rPr>
          <w:delText>Favorable</w:delText>
        </w:r>
      </w:del>
      <w:r w:rsidRPr="009C16E9">
        <w:rPr>
          <w:rFonts w:eastAsia="宋体"/>
          <w:sz w:val="21"/>
          <w:szCs w:val="21"/>
          <w:lang w:eastAsia="zh-CN"/>
        </w:rPr>
        <w:t xml:space="preserve"> microphone integration can be characterized by parameters that </w:t>
      </w:r>
      <w:r w:rsidR="009769D0">
        <w:rPr>
          <w:rFonts w:eastAsia="宋体" w:hint="eastAsia"/>
          <w:sz w:val="21"/>
          <w:szCs w:val="21"/>
          <w:lang w:eastAsia="zh-CN"/>
        </w:rPr>
        <w:t>may</w:t>
      </w:r>
      <w:r w:rsidRPr="009C16E9">
        <w:rPr>
          <w:rFonts w:eastAsia="宋体"/>
          <w:sz w:val="21"/>
          <w:szCs w:val="21"/>
          <w:lang w:eastAsia="zh-CN"/>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p>
    <w:p w14:paraId="4054554E" w14:textId="77777777" w:rsidR="00463BE3" w:rsidRPr="009C16E9" w:rsidRDefault="00463BE3" w:rsidP="009C16E9">
      <w:pPr>
        <w:jc w:val="both"/>
        <w:rPr>
          <w:rFonts w:eastAsia="宋体"/>
          <w:sz w:val="21"/>
          <w:szCs w:val="21"/>
          <w:lang w:eastAsia="zh-CN"/>
        </w:rPr>
      </w:pPr>
      <w:r w:rsidRPr="009C16E9">
        <w:rPr>
          <w:rFonts w:eastAsia="宋体"/>
          <w:sz w:val="21"/>
          <w:szCs w:val="21"/>
          <w:lang w:eastAsia="zh-CN"/>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p>
    <w:p w14:paraId="125101FE" w14:textId="6B38C68E" w:rsidR="00463BE3" w:rsidRPr="009C16E9" w:rsidRDefault="00463BE3" w:rsidP="009C16E9">
      <w:pPr>
        <w:jc w:val="both"/>
        <w:rPr>
          <w:rFonts w:eastAsia="宋体"/>
          <w:sz w:val="21"/>
          <w:szCs w:val="21"/>
          <w:lang w:eastAsia="zh-CN"/>
        </w:rPr>
      </w:pPr>
      <w:r w:rsidRPr="009C16E9">
        <w:rPr>
          <w:rFonts w:eastAsia="宋体"/>
          <w:sz w:val="21"/>
          <w:szCs w:val="21"/>
          <w:lang w:eastAsia="zh-CN"/>
        </w:rPr>
        <w:t xml:space="preserve">As part of audio design, acoustic measurements can be performed in an anechoic chamber to measure and </w:t>
      </w:r>
      <w:ins w:id="990" w:author="Wang Bin 王宾" w:date="2024-08-27T17:00:00Z" w16du:dateUtc="2024-08-27T09:00:00Z">
        <w:r w:rsidR="003C61A3" w:rsidRPr="003C61A3">
          <w:rPr>
            <w:rFonts w:eastAsia="宋体"/>
            <w:sz w:val="21"/>
            <w:szCs w:val="21"/>
            <w:lang w:eastAsia="zh-CN"/>
          </w:rPr>
          <w:t>analyse</w:t>
        </w:r>
      </w:ins>
      <w:del w:id="991" w:author="Wang Bin 王宾" w:date="2024-08-27T17:00:00Z" w16du:dateUtc="2024-08-27T09:00:00Z">
        <w:r w:rsidRPr="009C16E9">
          <w:rPr>
            <w:rFonts w:eastAsia="宋体"/>
            <w:sz w:val="21"/>
            <w:szCs w:val="21"/>
            <w:lang w:eastAsia="zh-CN"/>
          </w:rPr>
          <w:delText>analyze</w:delText>
        </w:r>
      </w:del>
      <w:r w:rsidRPr="009C16E9">
        <w:rPr>
          <w:rFonts w:eastAsia="宋体"/>
          <w:sz w:val="21"/>
          <w:szCs w:val="21"/>
          <w:lang w:eastAsia="zh-CN"/>
        </w:rPr>
        <w:t xml:space="preserve"> frequency responses for each integrated microphone as a function of source direction. This is technically a relatively straightforward measurement task, e.g., based on using a turntable to measure multiple source (azimuth) directions in a 360-degree plane. The 3D measurements, including azimuth and elevation directions, require a short series of measurements with different device orientations, or turntable measurements with multiple sound sources.</w:t>
      </w:r>
      <w:r w:rsidRPr="009C16E9" w:rsidDel="006D7D7B">
        <w:rPr>
          <w:rFonts w:eastAsia="宋体"/>
          <w:sz w:val="21"/>
          <w:szCs w:val="21"/>
          <w:lang w:eastAsia="zh-CN"/>
        </w:rPr>
        <w:t xml:space="preserve"> </w:t>
      </w:r>
      <w:r w:rsidRPr="009C16E9">
        <w:rPr>
          <w:rFonts w:eastAsia="宋体"/>
          <w:sz w:val="21"/>
          <w:szCs w:val="21"/>
          <w:lang w:eastAsia="zh-CN"/>
        </w:rPr>
        <w:t xml:space="preserve">Alternatively, frequency responses can be simulated using numerical acoustic methods. </w:t>
      </w:r>
    </w:p>
    <w:p w14:paraId="03FB0E65" w14:textId="3B432B07" w:rsidR="00941A10" w:rsidRDefault="00941A10" w:rsidP="009C16E9">
      <w:pPr>
        <w:jc w:val="both"/>
      </w:pPr>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r w:rsidR="000454E4">
        <w:rPr>
          <w:rFonts w:hint="eastAsia"/>
          <w:lang w:eastAsia="zh-CN"/>
        </w:rPr>
        <w:t xml:space="preserve"> </w:t>
      </w:r>
      <w:r w:rsidR="00855D29">
        <w:rPr>
          <w:rFonts w:hint="eastAsia"/>
          <w:lang w:eastAsia="zh-CN"/>
        </w:rPr>
        <w:t>selecting</w:t>
      </w:r>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p>
    <w:p w14:paraId="09D5F14B" w14:textId="77777777" w:rsidR="00E6642E" w:rsidRPr="009C16E9" w:rsidRDefault="00E6642E" w:rsidP="005A27BB">
      <w:pPr>
        <w:spacing w:after="0"/>
        <w:textAlignment w:val="baseline"/>
        <w:rPr>
          <w:rFonts w:eastAsia="等线"/>
          <w:lang w:eastAsia="zh-CN"/>
        </w:rPr>
      </w:pPr>
    </w:p>
    <w:p w14:paraId="28C47B01" w14:textId="083FCE7E" w:rsidR="00644ED2" w:rsidRDefault="00B44E41" w:rsidP="00644ED2">
      <w:pPr>
        <w:pStyle w:val="Heading1"/>
      </w:pPr>
      <w:bookmarkStart w:id="992" w:name="_Toc150942831"/>
      <w:bookmarkStart w:id="993" w:name="_Toc150943094"/>
      <w:bookmarkStart w:id="994" w:name="_Toc150943848"/>
      <w:bookmarkStart w:id="995" w:name="_Toc150985102"/>
      <w:bookmarkStart w:id="996" w:name="_Toc175215302"/>
      <w:bookmarkStart w:id="997" w:name="_Toc175562218"/>
      <w:r>
        <w:rPr>
          <w:rFonts w:hint="eastAsia"/>
          <w:lang w:eastAsia="zh-CN"/>
        </w:rPr>
        <w:lastRenderedPageBreak/>
        <w:t>8</w:t>
      </w:r>
      <w:r w:rsidR="00644ED2" w:rsidRPr="004D3578">
        <w:tab/>
      </w:r>
      <w:r w:rsidR="004F014E">
        <w:t>Signal processing</w:t>
      </w:r>
      <w:bookmarkEnd w:id="992"/>
      <w:bookmarkEnd w:id="993"/>
      <w:bookmarkEnd w:id="994"/>
      <w:bookmarkEnd w:id="995"/>
      <w:bookmarkEnd w:id="996"/>
      <w:bookmarkEnd w:id="997"/>
      <w:r w:rsidR="004F014E">
        <w:t xml:space="preserve"> </w:t>
      </w:r>
    </w:p>
    <w:p w14:paraId="775049BB" w14:textId="11ED0560" w:rsidR="0098583E" w:rsidRDefault="00B44E41" w:rsidP="00265807">
      <w:pPr>
        <w:pStyle w:val="Heading2"/>
        <w:rPr>
          <w:lang w:eastAsia="zh-CN"/>
        </w:rPr>
      </w:pPr>
      <w:bookmarkStart w:id="998" w:name="_Toc175215303"/>
      <w:bookmarkStart w:id="999" w:name="_Toc175562219"/>
      <w:r>
        <w:rPr>
          <w:rFonts w:hint="eastAsia"/>
          <w:lang w:eastAsia="zh-CN"/>
        </w:rPr>
        <w:t>8</w:t>
      </w:r>
      <w:r w:rsidR="0098583E">
        <w:rPr>
          <w:rFonts w:hint="eastAsia"/>
          <w:lang w:eastAsia="zh-CN"/>
        </w:rPr>
        <w:t>.1</w:t>
      </w:r>
      <w:r w:rsidR="0098583E">
        <w:rPr>
          <w:lang w:eastAsia="zh-CN"/>
        </w:rPr>
        <w:tab/>
      </w:r>
      <w:r w:rsidR="0098583E">
        <w:rPr>
          <w:rFonts w:hint="eastAsia"/>
          <w:lang w:eastAsia="zh-CN"/>
        </w:rPr>
        <w:t>AEC</w:t>
      </w:r>
      <w:bookmarkEnd w:id="998"/>
      <w:bookmarkEnd w:id="999"/>
    </w:p>
    <w:p w14:paraId="33598170" w14:textId="65136DA5" w:rsidR="0098583E" w:rsidRDefault="00B44E41" w:rsidP="00265807">
      <w:pPr>
        <w:pStyle w:val="Heading3"/>
        <w:rPr>
          <w:lang w:eastAsia="zh-CN"/>
        </w:rPr>
      </w:pPr>
      <w:bookmarkStart w:id="1000" w:name="_Toc175215304"/>
      <w:bookmarkStart w:id="1001" w:name="_Toc175562220"/>
      <w:r>
        <w:rPr>
          <w:rFonts w:hint="eastAsia"/>
          <w:lang w:eastAsia="zh-CN"/>
        </w:rPr>
        <w:t>8</w:t>
      </w:r>
      <w:r w:rsidR="0098583E">
        <w:rPr>
          <w:rFonts w:hint="eastAsia"/>
          <w:lang w:eastAsia="zh-CN"/>
        </w:rPr>
        <w:t>.1.1</w:t>
      </w:r>
      <w:r w:rsidR="0098583E">
        <w:rPr>
          <w:lang w:eastAsia="zh-CN"/>
        </w:rPr>
        <w:tab/>
      </w:r>
      <w:r w:rsidR="0098583E">
        <w:rPr>
          <w:rFonts w:hint="eastAsia"/>
          <w:lang w:eastAsia="zh-CN"/>
        </w:rPr>
        <w:t>Principle of mono audio AEC</w:t>
      </w:r>
      <w:bookmarkEnd w:id="1000"/>
      <w:bookmarkEnd w:id="1001"/>
    </w:p>
    <w:p w14:paraId="1295B2C1" w14:textId="6B20DCD3" w:rsidR="00C81219" w:rsidRDefault="00C81219" w:rsidP="00235F89">
      <w:pPr>
        <w:jc w:val="both"/>
        <w:rPr>
          <w:lang w:eastAsia="zh-CN"/>
        </w:rPr>
      </w:pPr>
      <w:r w:rsidRPr="02819CB9">
        <w:rPr>
          <w:lang w:eastAsia="zh-CN"/>
        </w:rPr>
        <w:t>The aim of</w:t>
      </w:r>
      <w:bookmarkStart w:id="1002" w:name="_Hlk150218281"/>
      <w:r w:rsidRPr="02819CB9">
        <w:rPr>
          <w:lang w:eastAsia="zh-CN"/>
        </w:rPr>
        <w:t xml:space="preserve"> </w:t>
      </w:r>
      <w:bookmarkStart w:id="1003" w:name="_Hlk150223194"/>
      <w:r w:rsidRPr="02819CB9">
        <w:rPr>
          <w:lang w:eastAsia="zh-CN"/>
        </w:rPr>
        <w:t xml:space="preserve">AEC </w:t>
      </w:r>
      <w:bookmarkEnd w:id="1002"/>
      <w:bookmarkEnd w:id="1003"/>
      <w:r w:rsidRPr="02819CB9">
        <w:rPr>
          <w:lang w:eastAsia="zh-CN"/>
        </w:rPr>
        <w:t xml:space="preserve">is to minimize or eliminate the acoustic echo that occurs during a full-duplex communication from the other side. A case is described as in Figure </w:t>
      </w:r>
      <w:r w:rsidR="00975167">
        <w:rPr>
          <w:rFonts w:hint="eastAsia"/>
          <w:lang w:eastAsia="zh-CN"/>
        </w:rPr>
        <w:t>8</w:t>
      </w:r>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66C47832" w:rsidR="00C81219" w:rsidRPr="00CF30AA" w:rsidRDefault="00C81219" w:rsidP="00781FA6">
      <w:pPr>
        <w:pStyle w:val="TF"/>
        <w:rPr>
          <w:lang w:eastAsia="zh-CN"/>
        </w:rPr>
      </w:pPr>
      <w:r w:rsidRPr="02819CB9">
        <w:rPr>
          <w:lang w:eastAsia="zh-CN"/>
        </w:rPr>
        <w:t xml:space="preserve">Figure </w:t>
      </w:r>
      <w:r w:rsidR="00B44E41">
        <w:rPr>
          <w:rFonts w:hint="eastAsia"/>
          <w:lang w:eastAsia="zh-CN"/>
        </w:rPr>
        <w:t>8</w:t>
      </w:r>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1A440596" w:rsidR="00C81219" w:rsidRDefault="004133FF" w:rsidP="004133FF">
      <w:pPr>
        <w:ind w:firstLine="480"/>
        <w:jc w:val="center"/>
      </w:pPr>
      <m:oMathPara>
        <m:oMath>
          <m:r>
            <w:rPr>
              <w:rFonts w:ascii="Cambria Math"/>
            </w:rPr>
            <m:t>e(n)=d(n)</m:t>
          </m:r>
          <m:r>
            <w:rPr>
              <w:rFonts w:ascii="Cambria Math"/>
            </w:rPr>
            <m:t>-</m:t>
          </m:r>
          <m:r>
            <w:rPr>
              <w:rFonts w:ascii="Cambria Math"/>
            </w:rPr>
            <m:t>y(n)</m:t>
          </m:r>
        </m:oMath>
      </m:oMathPara>
    </w:p>
    <w:p w14:paraId="6EFEEB4A" w14:textId="3E9702CA" w:rsidR="00C81219" w:rsidRDefault="004133FF" w:rsidP="004133FF">
      <w:pPr>
        <w:ind w:firstLine="480"/>
        <w:jc w:val="center"/>
      </w:pPr>
      <m:oMathPara>
        <m:oMath>
          <m:r>
            <w:rPr>
              <w:rFonts w:ascii="Cambria Math"/>
            </w:rPr>
            <m:t>y(n)=</m:t>
          </m:r>
          <m:nary>
            <m:naryPr>
              <m:chr m:val="∑"/>
              <m:ctrlPr>
                <w:rPr>
                  <w:rFonts w:ascii="Cambria Math" w:hAnsi="Cambria Math"/>
                  <w:i/>
                </w:rPr>
              </m:ctrlPr>
            </m:naryPr>
            <m:sub>
              <m:r>
                <w:rPr>
                  <w:rFonts w:ascii="Cambria Math"/>
                </w:rPr>
                <m:t>i=0</m:t>
              </m:r>
            </m:sub>
            <m:sup>
              <m:r>
                <w:rPr>
                  <w:rFonts w:ascii="Cambria Math"/>
                </w:rPr>
                <m:t>M</m:t>
              </m:r>
              <m:r>
                <w:rPr>
                  <w:rFonts w:ascii="Cambria Math"/>
                </w:rPr>
                <m:t>-</m:t>
              </m:r>
              <m:r>
                <w:rPr>
                  <w:rFonts w:ascii="Cambria Math"/>
                </w:rPr>
                <m:t>1</m:t>
              </m:r>
            </m:sup>
            <m:e>
              <m:r>
                <w:rPr>
                  <w:rFonts w:ascii="Cambria Math"/>
                </w:rPr>
                <m:t>w(i)x(n</m:t>
              </m:r>
              <m:r>
                <w:rPr>
                  <w:rFonts w:ascii="Cambria Math"/>
                </w:rPr>
                <m:t>-</m:t>
              </m:r>
              <m:r>
                <w:rPr>
                  <w:rFonts w:ascii="Cambria Math"/>
                </w:rPr>
                <m:t>i)</m:t>
              </m:r>
            </m:e>
          </m:nary>
        </m:oMath>
      </m:oMathPara>
    </w:p>
    <w:p w14:paraId="4495623B" w14:textId="4252DB2C" w:rsidR="00C81219" w:rsidRDefault="004133FF" w:rsidP="004133FF">
      <w:pPr>
        <w:ind w:firstLine="480"/>
        <w:jc w:val="center"/>
      </w:pPr>
      <m:oMathPara>
        <m:oMath>
          <m:r>
            <w:rPr>
              <w:rFonts w:ascii="Cambria Math"/>
            </w:rPr>
            <m:t>w(n+1)=w(n)+μe(n)x(n)</m:t>
          </m:r>
        </m:oMath>
      </m:oMathPara>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9C16E9" w:rsidRDefault="00562F63" w:rsidP="00120BF9">
      <w:pPr>
        <w:jc w:val="both"/>
        <w:rPr>
          <w:lang w:eastAsia="zh-CN"/>
        </w:rPr>
      </w:pPr>
      <w:r w:rsidRPr="009C16E9">
        <w:rPr>
          <w:lang w:eastAsia="zh-CN"/>
        </w:rPr>
        <w:t>Note: Terminal acoustic characteristics for telephony; Requirements were specified in TS 26.131[</w:t>
      </w:r>
      <w:ins w:id="1004" w:author="Wang Bin 王宾" w:date="2024-08-27T17:00:00Z" w16du:dateUtc="2024-08-27T09:00:00Z">
        <w:r w:rsidRPr="007622F5">
          <w:rPr>
            <w:lang w:eastAsia="zh-CN"/>
          </w:rPr>
          <w:t>1</w:t>
        </w:r>
        <w:r w:rsidR="00B14F99">
          <w:rPr>
            <w:rFonts w:hint="eastAsia"/>
            <w:lang w:eastAsia="zh-CN"/>
          </w:rPr>
          <w:t>1</w:t>
        </w:r>
      </w:ins>
      <w:del w:id="1005" w:author="Wang Bin 王宾" w:date="2024-08-27T17:00:00Z" w16du:dateUtc="2024-08-27T09:00:00Z">
        <w:r w:rsidRPr="009C16E9">
          <w:rPr>
            <w:lang w:eastAsia="zh-CN"/>
          </w:rPr>
          <w:delText>13</w:delText>
        </w:r>
      </w:del>
      <w:r w:rsidRPr="009C16E9">
        <w:rPr>
          <w:lang w:eastAsia="zh-CN"/>
        </w:rPr>
        <w:t>]</w:t>
      </w:r>
      <w:bookmarkStart w:id="1006" w:name="_Toc150943851"/>
      <w:bookmarkStart w:id="1007" w:name="_Toc150985105"/>
    </w:p>
    <w:p w14:paraId="40098814" w14:textId="7FAEEE03" w:rsidR="00C81219" w:rsidRDefault="00B44E41" w:rsidP="00235F89">
      <w:pPr>
        <w:pStyle w:val="Heading3"/>
        <w:rPr>
          <w:lang w:eastAsia="zh-CN"/>
        </w:rPr>
      </w:pPr>
      <w:bookmarkStart w:id="1008" w:name="_Toc175215305"/>
      <w:bookmarkStart w:id="1009" w:name="_Toc175562221"/>
      <w:r>
        <w:rPr>
          <w:rFonts w:hint="eastAsia"/>
          <w:lang w:eastAsia="zh-CN"/>
        </w:rPr>
        <w:t>8</w:t>
      </w:r>
      <w:r w:rsidR="00C81219">
        <w:rPr>
          <w:lang w:eastAsia="zh-CN"/>
        </w:rPr>
        <w:t>.1.2</w:t>
      </w:r>
      <w:r w:rsidR="0098583E">
        <w:rPr>
          <w:lang w:eastAsia="zh-CN"/>
        </w:rPr>
        <w:tab/>
      </w:r>
      <w:r w:rsidR="00C81219" w:rsidRPr="02819CB9">
        <w:rPr>
          <w:lang w:eastAsia="zh-CN"/>
        </w:rPr>
        <w:t>Challenges for immersive audio AEC</w:t>
      </w:r>
      <w:bookmarkEnd w:id="1006"/>
      <w:bookmarkEnd w:id="1007"/>
      <w:bookmarkEnd w:id="1008"/>
      <w:bookmarkEnd w:id="1009"/>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w:t>
      </w:r>
      <w:r w:rsidRPr="02819CB9">
        <w:rPr>
          <w:lang w:eastAsia="zh-CN"/>
        </w:rPr>
        <w:lastRenderedPageBreak/>
        <w:t xml:space="preserve">computational complexity of adaptive algorithms. If the mono audio echo cancellation algorithm is directly extended to multi-channel, the algorithm is difficult to converge due to different people, different moments, and </w:t>
      </w:r>
      <w:bookmarkStart w:id="1010" w:name="_Int_X3xE36uF"/>
      <w:r w:rsidRPr="02819CB9">
        <w:rPr>
          <w:lang w:eastAsia="zh-CN"/>
        </w:rPr>
        <w:t>different positions</w:t>
      </w:r>
      <w:bookmarkEnd w:id="1010"/>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2EB3CCEC" w:rsidR="00C81219" w:rsidRDefault="00B44E41" w:rsidP="00235F89">
      <w:pPr>
        <w:pStyle w:val="Heading3"/>
        <w:rPr>
          <w:lang w:eastAsia="zh-CN"/>
        </w:rPr>
      </w:pPr>
      <w:bookmarkStart w:id="1011" w:name="_Toc150943852"/>
      <w:bookmarkStart w:id="1012" w:name="_Toc150985106"/>
      <w:bookmarkStart w:id="1013" w:name="_Toc175215306"/>
      <w:bookmarkStart w:id="1014" w:name="_Toc175562222"/>
      <w:r>
        <w:rPr>
          <w:rFonts w:hint="eastAsia"/>
          <w:lang w:eastAsia="zh-CN"/>
        </w:rPr>
        <w:t>8</w:t>
      </w:r>
      <w:r w:rsidR="00C81219">
        <w:rPr>
          <w:lang w:eastAsia="zh-CN"/>
        </w:rPr>
        <w:t>.1.3</w:t>
      </w:r>
      <w:r w:rsidR="0098583E">
        <w:rPr>
          <w:lang w:eastAsia="zh-CN"/>
        </w:rPr>
        <w:tab/>
      </w:r>
      <w:r w:rsidR="00C81219" w:rsidRPr="02819CB9">
        <w:rPr>
          <w:lang w:eastAsia="zh-CN"/>
        </w:rPr>
        <w:t xml:space="preserve">The </w:t>
      </w:r>
      <w:bookmarkStart w:id="1015" w:name="_Int_D3P55aT0"/>
      <w:r w:rsidR="00C81219" w:rsidRPr="02819CB9">
        <w:rPr>
          <w:lang w:eastAsia="zh-CN"/>
        </w:rPr>
        <w:t>current status</w:t>
      </w:r>
      <w:bookmarkEnd w:id="1015"/>
      <w:r w:rsidR="00C81219" w:rsidRPr="02819CB9">
        <w:rPr>
          <w:lang w:eastAsia="zh-CN"/>
        </w:rPr>
        <w:t xml:space="preserve"> of the research</w:t>
      </w:r>
      <w:bookmarkEnd w:id="1011"/>
      <w:bookmarkEnd w:id="1012"/>
      <w:bookmarkEnd w:id="1013"/>
      <w:bookmarkEnd w:id="1014"/>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016" w:name="_Int_aOicpyyC"/>
      <w:r w:rsidRPr="02819CB9">
        <w:rPr>
          <w:lang w:eastAsia="zh-CN"/>
        </w:rPr>
        <w:t>mainly from</w:t>
      </w:r>
      <w:bookmarkEnd w:id="1016"/>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4A5C05BE" w14:textId="77777777" w:rsidR="00753ECF" w:rsidRPr="00A6007E" w:rsidRDefault="00753ECF" w:rsidP="00C81219">
      <w:pPr>
        <w:ind w:left="432"/>
        <w:jc w:val="both"/>
        <w:rPr>
          <w:lang w:eastAsia="zh-CN"/>
        </w:rPr>
      </w:pPr>
    </w:p>
    <w:p w14:paraId="3FD49368" w14:textId="2C00718C" w:rsidR="00C81219" w:rsidRDefault="00B44E41" w:rsidP="00C81219">
      <w:pPr>
        <w:pStyle w:val="Heading3"/>
        <w:rPr>
          <w:lang w:eastAsia="zh-CN"/>
        </w:rPr>
      </w:pPr>
      <w:bookmarkStart w:id="1017" w:name="_Toc150943853"/>
      <w:bookmarkStart w:id="1018" w:name="_Toc150985107"/>
      <w:bookmarkStart w:id="1019" w:name="_Toc175215307"/>
      <w:bookmarkStart w:id="1020" w:name="_Toc175562223"/>
      <w:r>
        <w:rPr>
          <w:rFonts w:hint="eastAsia"/>
          <w:lang w:eastAsia="zh-CN"/>
        </w:rPr>
        <w:t>8</w:t>
      </w:r>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017"/>
      <w:bookmarkEnd w:id="1018"/>
      <w:r w:rsidR="002A53F4">
        <w:rPr>
          <w:rFonts w:hint="eastAsia"/>
          <w:lang w:eastAsia="zh-CN"/>
        </w:rPr>
        <w:t>s</w:t>
      </w:r>
      <w:bookmarkEnd w:id="1019"/>
      <w:bookmarkEnd w:id="1020"/>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060D4594" w:rsidR="0098583E" w:rsidRDefault="00B44E41" w:rsidP="00265807">
      <w:pPr>
        <w:pStyle w:val="Heading2"/>
        <w:rPr>
          <w:lang w:eastAsia="zh-CN"/>
        </w:rPr>
      </w:pPr>
      <w:bookmarkStart w:id="1021" w:name="_Toc175215308"/>
      <w:bookmarkStart w:id="1022" w:name="_Toc175562224"/>
      <w:r>
        <w:rPr>
          <w:rFonts w:hint="eastAsia"/>
          <w:lang w:eastAsia="zh-CN"/>
        </w:rPr>
        <w:t>8</w:t>
      </w:r>
      <w:r w:rsidR="0098583E">
        <w:rPr>
          <w:rFonts w:hint="eastAsia"/>
          <w:lang w:eastAsia="zh-CN"/>
        </w:rPr>
        <w:t>.2</w:t>
      </w:r>
      <w:r w:rsidR="0098583E">
        <w:rPr>
          <w:lang w:eastAsia="zh-CN"/>
        </w:rPr>
        <w:tab/>
      </w:r>
      <w:r w:rsidR="0098583E">
        <w:rPr>
          <w:rFonts w:hint="eastAsia"/>
          <w:lang w:eastAsia="zh-CN"/>
        </w:rPr>
        <w:t>Microphone Array Signal Processing on device</w:t>
      </w:r>
      <w:bookmarkEnd w:id="1021"/>
      <w:bookmarkEnd w:id="1022"/>
    </w:p>
    <w:p w14:paraId="4FCBAE83" w14:textId="52E9B04F" w:rsidR="0098583E" w:rsidRDefault="00B44E41" w:rsidP="00265807">
      <w:pPr>
        <w:pStyle w:val="Heading3"/>
        <w:rPr>
          <w:lang w:eastAsia="zh-CN"/>
        </w:rPr>
      </w:pPr>
      <w:bookmarkStart w:id="1023" w:name="_Toc175215309"/>
      <w:bookmarkStart w:id="1024" w:name="_Toc175562225"/>
      <w:r>
        <w:rPr>
          <w:rFonts w:hint="eastAsia"/>
          <w:lang w:eastAsia="zh-CN"/>
        </w:rPr>
        <w:t>8</w:t>
      </w:r>
      <w:r w:rsidR="0098583E">
        <w:rPr>
          <w:rFonts w:hint="eastAsia"/>
          <w:lang w:eastAsia="zh-CN"/>
        </w:rPr>
        <w:t>.2.1</w:t>
      </w:r>
      <w:r w:rsidR="0098583E">
        <w:rPr>
          <w:lang w:eastAsia="zh-CN"/>
        </w:rPr>
        <w:tab/>
      </w:r>
      <w:r w:rsidR="0098583E">
        <w:rPr>
          <w:rFonts w:hint="eastAsia"/>
          <w:lang w:eastAsia="zh-CN"/>
        </w:rPr>
        <w:t>Introduction</w:t>
      </w:r>
      <w:bookmarkEnd w:id="1023"/>
      <w:bookmarkEnd w:id="1024"/>
    </w:p>
    <w:p w14:paraId="4950D9B6" w14:textId="0722CBCA" w:rsidR="002D7B2B" w:rsidRPr="00714109" w:rsidRDefault="002D7B2B" w:rsidP="00714109">
      <w:pPr>
        <w:jc w:val="both"/>
        <w:rPr>
          <w:rFonts w:eastAsia="等线"/>
          <w:lang w:eastAsia="zh-CN"/>
        </w:rPr>
      </w:pPr>
      <w:r w:rsidRPr="002D7B2B">
        <w:rPr>
          <w:rFonts w:eastAsia="等线"/>
          <w:lang w:eastAsia="zh-CN"/>
        </w:rPr>
        <w:t>According to previous investigations, MASP is an essential step for stereo capture, parametric spatial audio capture and non-parametric spatial audio capture, the basic processing is to transform</w:t>
      </w:r>
      <w:bookmarkStart w:id="1025" w:name="_Hlk156912362"/>
      <w:r w:rsidRPr="002D7B2B">
        <w:rPr>
          <w:rFonts w:eastAsia="等线"/>
          <w:lang w:eastAsia="zh-CN"/>
        </w:rPr>
        <w:t xml:space="preserve"> the raw microphone signals</w:t>
      </w:r>
      <w:bookmarkEnd w:id="1025"/>
      <w:r w:rsidRPr="002D7B2B">
        <w:rPr>
          <w:rFonts w:eastAsia="等线"/>
          <w:lang w:eastAsia="zh-CN"/>
        </w:rPr>
        <w:t xml:space="preserve"> into an expected audio representation, and enhancement could be done if necessary. </w:t>
      </w:r>
    </w:p>
    <w:p w14:paraId="3DBCF482" w14:textId="5CF0B742" w:rsidR="002D7B2B" w:rsidRPr="002D7B2B" w:rsidRDefault="00B44E41" w:rsidP="00265807">
      <w:pPr>
        <w:pStyle w:val="Heading3"/>
        <w:rPr>
          <w:lang w:eastAsia="zh-CN"/>
        </w:rPr>
      </w:pPr>
      <w:bookmarkStart w:id="1026" w:name="_Toc175215310"/>
      <w:bookmarkStart w:id="1027" w:name="_Toc175562226"/>
      <w:r>
        <w:rPr>
          <w:rFonts w:hint="eastAsia"/>
          <w:lang w:eastAsia="zh-CN"/>
        </w:rPr>
        <w:t>8</w:t>
      </w:r>
      <w:r w:rsidR="003E443D">
        <w:rPr>
          <w:lang w:eastAsia="zh-CN"/>
        </w:rPr>
        <w:t>.</w:t>
      </w:r>
      <w:r w:rsidR="00EC6D45">
        <w:rPr>
          <w:lang w:eastAsia="zh-CN"/>
        </w:rPr>
        <w:t>2</w:t>
      </w:r>
      <w:r w:rsidR="003E443D">
        <w:rPr>
          <w:lang w:eastAsia="zh-CN"/>
        </w:rPr>
        <w:t>.</w:t>
      </w:r>
      <w:r w:rsidR="00EC6D45">
        <w:rPr>
          <w:lang w:eastAsia="zh-CN"/>
        </w:rPr>
        <w:t>2</w:t>
      </w:r>
      <w:r w:rsidR="0098583E">
        <w:rPr>
          <w:lang w:eastAsia="zh-CN"/>
        </w:rPr>
        <w:tab/>
      </w:r>
      <w:r w:rsidR="002D7B2B" w:rsidRPr="002D7B2B">
        <w:rPr>
          <w:lang w:eastAsia="zh-CN"/>
        </w:rPr>
        <w:t>MASP for Channel-based</w:t>
      </w:r>
      <w:bookmarkEnd w:id="1026"/>
      <w:bookmarkEnd w:id="1027"/>
    </w:p>
    <w:p w14:paraId="14FCED74" w14:textId="3F91A480" w:rsidR="002D7B2B" w:rsidRPr="002D7B2B" w:rsidRDefault="00B44E41" w:rsidP="00265807">
      <w:pPr>
        <w:pStyle w:val="Heading4"/>
        <w:rPr>
          <w:lang w:eastAsia="zh-CN"/>
        </w:rPr>
      </w:pPr>
      <w:bookmarkStart w:id="1028" w:name="_Toc175215311"/>
      <w:bookmarkStart w:id="1029" w:name="_Toc175562227"/>
      <w:r>
        <w:rPr>
          <w:rFonts w:hint="eastAsia"/>
          <w:lang w:eastAsia="zh-CN"/>
        </w:rPr>
        <w:t>8</w:t>
      </w:r>
      <w:r w:rsidR="00F43E22">
        <w:rPr>
          <w:lang w:eastAsia="zh-CN"/>
        </w:rPr>
        <w:t>.2.</w:t>
      </w:r>
      <w:r w:rsidR="00EC6D45">
        <w:rPr>
          <w:lang w:eastAsia="zh-CN"/>
        </w:rPr>
        <w:t>2</w:t>
      </w:r>
      <w:r w:rsidR="00F43E22">
        <w:rPr>
          <w:lang w:eastAsia="zh-CN"/>
        </w:rPr>
        <w:t>.1</w:t>
      </w:r>
      <w:r w:rsidR="0098583E">
        <w:rPr>
          <w:lang w:eastAsia="zh-CN"/>
        </w:rPr>
        <w:tab/>
      </w:r>
      <w:r w:rsidR="002D7B2B" w:rsidRPr="002D7B2B">
        <w:rPr>
          <w:lang w:eastAsia="zh-CN"/>
        </w:rPr>
        <w:t>MASP for Stereo</w:t>
      </w:r>
      <w:bookmarkEnd w:id="1028"/>
      <w:bookmarkEnd w:id="1029"/>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775019EE" w:rsidR="002D7B2B" w:rsidRPr="002D7B2B" w:rsidRDefault="00B44E41" w:rsidP="00265807">
      <w:pPr>
        <w:pStyle w:val="Heading3"/>
        <w:rPr>
          <w:lang w:eastAsia="zh-CN"/>
        </w:rPr>
      </w:pPr>
      <w:bookmarkStart w:id="1030" w:name="_Toc175215312"/>
      <w:bookmarkStart w:id="1031" w:name="_Toc175562228"/>
      <w:r>
        <w:rPr>
          <w:rFonts w:hint="eastAsia"/>
          <w:lang w:eastAsia="zh-CN"/>
        </w:rPr>
        <w:lastRenderedPageBreak/>
        <w:t>8</w:t>
      </w:r>
      <w:r w:rsidR="00124B4C">
        <w:rPr>
          <w:lang w:eastAsia="zh-CN"/>
        </w:rPr>
        <w:t>.2.</w:t>
      </w:r>
      <w:r w:rsidR="00EC6D45">
        <w:rPr>
          <w:lang w:eastAsia="zh-CN"/>
        </w:rPr>
        <w:t>3</w:t>
      </w:r>
      <w:r w:rsidR="0098583E">
        <w:rPr>
          <w:lang w:eastAsia="zh-CN"/>
        </w:rPr>
        <w:tab/>
      </w:r>
      <w:r w:rsidR="002D7B2B" w:rsidRPr="002D7B2B">
        <w:rPr>
          <w:lang w:eastAsia="zh-CN"/>
        </w:rPr>
        <w:t>MASP for Binaural</w:t>
      </w:r>
      <w:bookmarkEnd w:id="1030"/>
      <w:bookmarkEnd w:id="1031"/>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1F942D41" w:rsidR="002D7B2B" w:rsidRPr="002D7B2B" w:rsidRDefault="00B44E41" w:rsidP="00265807">
      <w:pPr>
        <w:pStyle w:val="Heading3"/>
        <w:rPr>
          <w:lang w:eastAsia="zh-CN"/>
        </w:rPr>
      </w:pPr>
      <w:bookmarkStart w:id="1032" w:name="_Toc175215313"/>
      <w:bookmarkStart w:id="1033" w:name="_Toc175562229"/>
      <w:r>
        <w:rPr>
          <w:rFonts w:hint="eastAsia"/>
          <w:lang w:eastAsia="zh-CN"/>
        </w:rPr>
        <w:t>8</w:t>
      </w:r>
      <w:r w:rsidR="00124B4C">
        <w:rPr>
          <w:lang w:eastAsia="zh-CN"/>
        </w:rPr>
        <w:t>.2.</w:t>
      </w:r>
      <w:r w:rsidR="00401908">
        <w:rPr>
          <w:rFonts w:hint="eastAsia"/>
          <w:lang w:eastAsia="zh-CN"/>
        </w:rPr>
        <w:t>4</w:t>
      </w:r>
      <w:r w:rsidR="0098583E">
        <w:rPr>
          <w:lang w:eastAsia="zh-CN"/>
        </w:rPr>
        <w:tab/>
      </w:r>
      <w:r w:rsidR="002D7B2B" w:rsidRPr="002D7B2B">
        <w:rPr>
          <w:lang w:eastAsia="zh-CN"/>
        </w:rPr>
        <w:t>MASP for Scene-based</w:t>
      </w:r>
      <w:bookmarkEnd w:id="1032"/>
      <w:bookmarkEnd w:id="1033"/>
    </w:p>
    <w:p w14:paraId="571D6330" w14:textId="392540EE" w:rsidR="002D7B2B" w:rsidRPr="002D7B2B" w:rsidRDefault="00B44E41" w:rsidP="00265807">
      <w:pPr>
        <w:pStyle w:val="Heading4"/>
        <w:rPr>
          <w:lang w:eastAsia="zh-CN"/>
        </w:rPr>
      </w:pPr>
      <w:bookmarkStart w:id="1034" w:name="_Hlk156901289"/>
      <w:bookmarkStart w:id="1035" w:name="_Toc175215314"/>
      <w:bookmarkStart w:id="1036" w:name="_Toc175562230"/>
      <w:r>
        <w:rPr>
          <w:rFonts w:hint="eastAsia"/>
          <w:lang w:eastAsia="zh-CN"/>
        </w:rPr>
        <w:t>8</w:t>
      </w:r>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034"/>
      <w:bookmarkEnd w:id="1035"/>
      <w:bookmarkEnd w:id="1036"/>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037" w:name="_Hlk156898034"/>
      <w:r w:rsidRPr="002D7B2B">
        <w:rPr>
          <w:rFonts w:eastAsia="等线"/>
          <w:lang w:eastAsia="zh-CN"/>
        </w:rPr>
        <w:t>four coincident signals</w:t>
      </w:r>
      <w:bookmarkEnd w:id="1037"/>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3DFE537B" w:rsidR="002D7B2B" w:rsidRPr="002D7B2B" w:rsidRDefault="00B44E41" w:rsidP="00265807">
      <w:pPr>
        <w:pStyle w:val="Heading4"/>
        <w:rPr>
          <w:lang w:eastAsia="zh-CN"/>
        </w:rPr>
      </w:pPr>
      <w:bookmarkStart w:id="1038" w:name="_Toc175215315"/>
      <w:bookmarkStart w:id="1039" w:name="_Toc175562231"/>
      <w:r>
        <w:rPr>
          <w:rFonts w:hint="eastAsia"/>
          <w:lang w:eastAsia="zh-CN"/>
        </w:rPr>
        <w:t>8</w:t>
      </w:r>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038"/>
      <w:bookmarkEnd w:id="1039"/>
    </w:p>
    <w:p w14:paraId="02E0C507" w14:textId="4DA55196"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r w:rsidR="00970647">
        <w:rPr>
          <w:rFonts w:eastAsia="等线" w:hint="eastAsia"/>
          <w:lang w:eastAsia="zh-CN"/>
        </w:rPr>
        <w:t>FLU,FRD,BLD,BRU</w:t>
      </w:r>
      <w:r w:rsidRPr="002D7B2B">
        <w:rPr>
          <w:rFonts w:eastAsia="等线"/>
          <w:lang w:eastAsia="zh-CN"/>
        </w:rPr>
        <w:t>.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5A37CBD2" w:rsidR="002D7B2B" w:rsidRPr="002D7B2B" w:rsidRDefault="00B44E41" w:rsidP="00265807">
      <w:pPr>
        <w:pStyle w:val="Heading4"/>
        <w:rPr>
          <w:lang w:eastAsia="zh-CN"/>
        </w:rPr>
      </w:pPr>
      <w:bookmarkStart w:id="1040" w:name="_Toc175215316"/>
      <w:bookmarkStart w:id="1041" w:name="_Toc175562232"/>
      <w:r>
        <w:rPr>
          <w:rFonts w:hint="eastAsia"/>
          <w:lang w:eastAsia="zh-CN"/>
        </w:rPr>
        <w:t>8</w:t>
      </w:r>
      <w:r w:rsidR="00124B4C">
        <w:rPr>
          <w:lang w:eastAsia="zh-CN"/>
        </w:rPr>
        <w:t>.2.</w:t>
      </w:r>
      <w:r w:rsidR="00EC6D45">
        <w:rPr>
          <w:lang w:eastAsia="zh-CN"/>
        </w:rPr>
        <w:t>4</w:t>
      </w:r>
      <w:r w:rsidR="00124B4C">
        <w:rPr>
          <w:lang w:eastAsia="zh-CN"/>
        </w:rPr>
        <w:t>.3</w:t>
      </w:r>
      <w:r w:rsidR="0098583E">
        <w:rPr>
          <w:lang w:eastAsia="zh-CN"/>
        </w:rPr>
        <w:tab/>
      </w:r>
      <w:r w:rsidR="002D7B2B" w:rsidRPr="002D7B2B">
        <w:rPr>
          <w:lang w:eastAsia="zh-CN"/>
        </w:rPr>
        <w:t>HOA</w:t>
      </w:r>
      <w:bookmarkEnd w:id="1040"/>
      <w:bookmarkEnd w:id="1041"/>
      <w:r w:rsidR="002D7B2B" w:rsidRPr="002D7B2B">
        <w:rPr>
          <w:lang w:eastAsia="zh-CN"/>
        </w:rPr>
        <w:t xml:space="preserve"> </w:t>
      </w:r>
    </w:p>
    <w:p w14:paraId="0917FB43" w14:textId="493ED59D" w:rsidR="009D4E5A" w:rsidRPr="009C16E9" w:rsidRDefault="009D4E5A" w:rsidP="002D7B2B">
      <w:pPr>
        <w:ind w:left="720"/>
        <w:rPr>
          <w:rFonts w:eastAsia="等线"/>
          <w:lang w:eastAsia="zh-CN"/>
        </w:rPr>
      </w:pPr>
      <w:r w:rsidRPr="003028CF">
        <w:t xml:space="preserve">In ambisonic microphones, a minimum of </w:t>
      </w:r>
      <m:oMath>
        <m:sSup>
          <m:sSupPr>
            <m:ctrlPr>
              <w:rPr>
                <w:rFonts w:ascii="Cambria Math" w:hAnsi="Cambria Math"/>
                <w:i/>
              </w:rPr>
            </m:ctrlPr>
          </m:sSupPr>
          <m:e>
            <m:r>
              <m:rPr>
                <m:sty m:val="p"/>
              </m:rPr>
              <w:rPr>
                <w:rFonts w:ascii="Cambria Math" w:hAnsi="Cambria Math"/>
              </w:rPr>
              <m:t>(N+1)</m:t>
            </m:r>
          </m:e>
          <m:sup>
            <m:r>
              <w:rPr>
                <w:rFonts w:ascii="Cambria Math" w:hAnsi="Cambria Math"/>
              </w:rPr>
              <m:t>2</m:t>
            </m:r>
          </m:sup>
        </m:sSup>
      </m:oMath>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w:t>
      </w:r>
      <w:ins w:id="1042" w:author="Wang Bin 王宾" w:date="2024-08-27T17:00:00Z" w16du:dateUtc="2024-08-27T09:00:00Z">
        <w:r>
          <w:t>1</w:t>
        </w:r>
        <w:r w:rsidR="00B14F99">
          <w:rPr>
            <w:rFonts w:hint="eastAsia"/>
            <w:lang w:eastAsia="zh-CN"/>
          </w:rPr>
          <w:t>2</w:t>
        </w:r>
        <w:r>
          <w:t>][</w:t>
        </w:r>
        <w:r w:rsidR="00AE3962">
          <w:rPr>
            <w:rFonts w:hint="eastAsia"/>
            <w:lang w:eastAsia="zh-CN"/>
          </w:rPr>
          <w:t>1</w:t>
        </w:r>
        <w:r w:rsidR="00B14F99">
          <w:rPr>
            <w:rFonts w:hint="eastAsia"/>
            <w:lang w:eastAsia="zh-CN"/>
          </w:rPr>
          <w:t>3</w:t>
        </w:r>
        <w:r>
          <w:t>][</w:t>
        </w:r>
      </w:ins>
      <w:r>
        <w:t>1</w:t>
      </w:r>
      <w:r w:rsidR="00AE3962">
        <w:rPr>
          <w:rFonts w:hint="eastAsia"/>
          <w:lang w:eastAsia="zh-CN"/>
        </w:rPr>
        <w:t>4</w:t>
      </w:r>
      <w:del w:id="1043" w:author="Wang Bin 王宾" w:date="2024-08-27T17:00:00Z" w16du:dateUtc="2024-08-27T09:00:00Z">
        <w:r>
          <w:delText>][</w:delText>
        </w:r>
        <w:r w:rsidR="00AE3962">
          <w:rPr>
            <w:rFonts w:hint="eastAsia"/>
            <w:lang w:eastAsia="zh-CN"/>
          </w:rPr>
          <w:delText>15</w:delText>
        </w:r>
        <w:r>
          <w:delText>][</w:delText>
        </w:r>
        <w:r w:rsidR="00AE3962">
          <w:rPr>
            <w:rFonts w:hint="eastAsia"/>
            <w:lang w:eastAsia="zh-CN"/>
          </w:rPr>
          <w:delText>16</w:delText>
        </w:r>
      </w:del>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d="1044" w:author="Wang Bin 王宾" w:date="2024-08-27T17:00:00Z" w16du:dateUtc="2024-08-27T09:00:00Z">
        <w:r w:rsidR="00AE3962">
          <w:rPr>
            <w:rFonts w:hint="eastAsia"/>
            <w:lang w:eastAsia="zh-CN"/>
          </w:rPr>
          <w:t>1</w:t>
        </w:r>
        <w:r w:rsidR="00B14F99">
          <w:rPr>
            <w:rFonts w:hint="eastAsia"/>
            <w:lang w:eastAsia="zh-CN"/>
          </w:rPr>
          <w:t>5</w:t>
        </w:r>
      </w:ins>
      <w:del w:id="1045" w:author="Wang Bin 王宾" w:date="2024-08-27T17:00:00Z" w16du:dateUtc="2024-08-27T09:00:00Z">
        <w:r w:rsidR="00AE3962">
          <w:rPr>
            <w:rFonts w:hint="eastAsia"/>
            <w:lang w:eastAsia="zh-CN"/>
          </w:rPr>
          <w:delText>17</w:delText>
        </w:r>
      </w:del>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r w:rsidR="00AE3962">
        <w:rPr>
          <w:rFonts w:hint="eastAsia"/>
          <w:lang w:eastAsia="zh-CN"/>
        </w:rPr>
        <w:t>[</w:t>
      </w:r>
      <w:ins w:id="1046" w:author="Wang Bin 王宾" w:date="2024-08-27T17:00:00Z" w16du:dateUtc="2024-08-27T09:00:00Z">
        <w:r w:rsidR="00AE3962">
          <w:rPr>
            <w:rFonts w:hint="eastAsia"/>
            <w:lang w:eastAsia="zh-CN"/>
          </w:rPr>
          <w:t>1</w:t>
        </w:r>
        <w:r w:rsidR="00B14F99">
          <w:rPr>
            <w:rFonts w:hint="eastAsia"/>
            <w:lang w:eastAsia="zh-CN"/>
          </w:rPr>
          <w:t>6</w:t>
        </w:r>
      </w:ins>
      <w:del w:id="1047" w:author="Wang Bin 王宾" w:date="2024-08-27T17:00:00Z" w16du:dateUtc="2024-08-27T09:00:00Z">
        <w:r w:rsidR="00AE3962">
          <w:rPr>
            <w:rFonts w:hint="eastAsia"/>
            <w:lang w:eastAsia="zh-CN"/>
          </w:rPr>
          <w:delText>18</w:delText>
        </w:r>
      </w:del>
      <w:r w:rsidR="00AE3962">
        <w:rPr>
          <w:rFonts w:hint="eastAsia"/>
          <w:lang w:eastAsia="zh-CN"/>
        </w:rPr>
        <w:t>]</w:t>
      </w:r>
      <w:r w:rsidRPr="00893F9A">
        <w:t>.</w:t>
      </w:r>
      <w:r w:rsidRPr="00893F9A">
        <w:rPr>
          <w:rFonts w:eastAsia="Times New Roman" w:hint="eastAsia"/>
        </w:rPr>
        <w:t xml:space="preserve"> </w:t>
      </w:r>
    </w:p>
    <w:p w14:paraId="7BDA0406" w14:textId="0A95BE95" w:rsidR="002D7B2B" w:rsidRPr="002D7B2B" w:rsidRDefault="00B44E41" w:rsidP="00265807">
      <w:pPr>
        <w:pStyle w:val="Heading3"/>
        <w:rPr>
          <w:lang w:eastAsia="zh-CN"/>
        </w:rPr>
      </w:pPr>
      <w:bookmarkStart w:id="1048" w:name="_Toc175215317"/>
      <w:bookmarkStart w:id="1049" w:name="_Toc175562233"/>
      <w:r>
        <w:rPr>
          <w:rFonts w:hint="eastAsia"/>
          <w:lang w:eastAsia="zh-CN"/>
        </w:rPr>
        <w:t>8</w:t>
      </w:r>
      <w:r w:rsidR="00124B4C">
        <w:rPr>
          <w:lang w:eastAsia="zh-CN"/>
        </w:rPr>
        <w:t>.2.</w:t>
      </w:r>
      <w:r w:rsidR="00EC6D45">
        <w:rPr>
          <w:lang w:eastAsia="zh-CN"/>
        </w:rPr>
        <w:t>5</w:t>
      </w:r>
      <w:r w:rsidR="0098583E">
        <w:rPr>
          <w:lang w:eastAsia="zh-CN"/>
        </w:rPr>
        <w:tab/>
      </w:r>
      <w:r w:rsidR="002D7B2B" w:rsidRPr="002D7B2B">
        <w:rPr>
          <w:lang w:eastAsia="zh-CN"/>
        </w:rPr>
        <w:t>MASP for MASA</w:t>
      </w:r>
      <w:bookmarkEnd w:id="1048"/>
      <w:bookmarkEnd w:id="1049"/>
    </w:p>
    <w:p w14:paraId="75D9434D" w14:textId="47A1B8EB"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w:t>
      </w:r>
      <w:ins w:id="1050" w:author="Wang Bin 王宾" w:date="2024-08-27T17:00:00Z" w16du:dateUtc="2024-08-27T09:00:00Z">
        <w:r w:rsidR="00124B4C">
          <w:rPr>
            <w:rFonts w:eastAsia="等线"/>
            <w:lang w:eastAsia="zh-CN"/>
          </w:rPr>
          <w:t>1</w:t>
        </w:r>
        <w:r w:rsidR="00B14F99">
          <w:rPr>
            <w:rFonts w:eastAsia="等线" w:hint="eastAsia"/>
            <w:lang w:eastAsia="zh-CN"/>
          </w:rPr>
          <w:t>0</w:t>
        </w:r>
      </w:ins>
      <w:del w:id="1051" w:author="Wang Bin 王宾" w:date="2024-08-27T17:00:00Z" w16du:dateUtc="2024-08-27T09:00:00Z">
        <w:r w:rsidR="00124B4C">
          <w:rPr>
            <w:rFonts w:eastAsia="等线"/>
            <w:lang w:eastAsia="zh-CN"/>
          </w:rPr>
          <w:delText>12</w:delText>
        </w:r>
      </w:del>
      <w:r w:rsidR="00124B4C">
        <w:rPr>
          <w:rFonts w:eastAsia="等线"/>
          <w:lang w:eastAsia="zh-CN"/>
        </w:rPr>
        <w:t>]</w:t>
      </w:r>
      <w:r w:rsidRPr="002D7B2B">
        <w:rPr>
          <w:rFonts w:eastAsia="等线"/>
          <w:lang w:eastAsia="zh-CN"/>
        </w:rPr>
        <w:t xml:space="preserve"> are derived from analysis of microphone raw signals, so microphone array signal processing is an essential module for producing MASA signal.</w:t>
      </w:r>
    </w:p>
    <w:p w14:paraId="2AF7DB2F" w14:textId="590D717F" w:rsidR="002D7B2B" w:rsidRPr="002D7B2B" w:rsidRDefault="00B44E41" w:rsidP="00265807">
      <w:pPr>
        <w:pStyle w:val="Heading3"/>
        <w:rPr>
          <w:lang w:eastAsia="zh-CN"/>
        </w:rPr>
      </w:pPr>
      <w:bookmarkStart w:id="1052" w:name="_Toc175215318"/>
      <w:bookmarkStart w:id="1053" w:name="_Toc175562234"/>
      <w:r>
        <w:rPr>
          <w:rFonts w:hint="eastAsia"/>
          <w:lang w:eastAsia="zh-CN"/>
        </w:rPr>
        <w:t>8</w:t>
      </w:r>
      <w:r w:rsidR="00124B4C">
        <w:rPr>
          <w:lang w:eastAsia="zh-CN"/>
        </w:rPr>
        <w:t>.2.</w:t>
      </w:r>
      <w:r w:rsidR="00EC6D45">
        <w:rPr>
          <w:lang w:eastAsia="zh-CN"/>
        </w:rPr>
        <w:t>6</w:t>
      </w:r>
      <w:r w:rsidR="0098583E">
        <w:rPr>
          <w:lang w:eastAsia="zh-CN"/>
        </w:rPr>
        <w:tab/>
      </w:r>
      <w:r w:rsidR="002D7B2B" w:rsidRPr="002D7B2B">
        <w:rPr>
          <w:lang w:eastAsia="zh-CN"/>
        </w:rPr>
        <w:t>MASP for Object-based</w:t>
      </w:r>
      <w:bookmarkEnd w:id="1052"/>
      <w:bookmarkEnd w:id="1053"/>
    </w:p>
    <w:p w14:paraId="01A05772" w14:textId="4A76CF54"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ins w:id="1054" w:author="Wang Bin 王宾" w:date="2024-08-27T17:00:00Z" w16du:dateUtc="2024-08-27T09:00:00Z">
        <w:r w:rsidR="00124B4C">
          <w:rPr>
            <w:rFonts w:eastAsia="等线"/>
            <w:bCs/>
            <w:lang w:eastAsia="ko-KR"/>
          </w:rPr>
          <w:t>1</w:t>
        </w:r>
        <w:r w:rsidR="00B14F99">
          <w:rPr>
            <w:rFonts w:eastAsia="等线" w:hint="eastAsia"/>
            <w:bCs/>
            <w:lang w:eastAsia="zh-CN"/>
          </w:rPr>
          <w:t>0</w:t>
        </w:r>
      </w:ins>
      <w:del w:id="1055" w:author="Wang Bin 王宾" w:date="2024-08-27T17:00:00Z" w16du:dateUtc="2024-08-27T09:00:00Z">
        <w:r w:rsidR="00124B4C">
          <w:rPr>
            <w:rFonts w:eastAsia="等线"/>
            <w:bCs/>
            <w:lang w:eastAsia="ko-KR"/>
          </w:rPr>
          <w:delText>12</w:delText>
        </w:r>
      </w:del>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5B442371" w:rsidR="002D7B2B" w:rsidRPr="002D7B2B" w:rsidRDefault="00B44E41" w:rsidP="00265807">
      <w:pPr>
        <w:pStyle w:val="Heading4"/>
        <w:rPr>
          <w:lang w:eastAsia="zh-CN"/>
        </w:rPr>
      </w:pPr>
      <w:bookmarkStart w:id="1056" w:name="_Hlk156908729"/>
      <w:bookmarkStart w:id="1057" w:name="_Toc175215319"/>
      <w:bookmarkStart w:id="1058" w:name="_Toc175562235"/>
      <w:r>
        <w:rPr>
          <w:rFonts w:hint="eastAsia"/>
          <w:lang w:eastAsia="zh-CN"/>
        </w:rPr>
        <w:t>8</w:t>
      </w:r>
      <w:r w:rsidR="004D683B">
        <w:rPr>
          <w:lang w:eastAsia="zh-CN"/>
        </w:rPr>
        <w:t>.2.</w:t>
      </w:r>
      <w:r w:rsidR="00EC6D45">
        <w:rPr>
          <w:lang w:eastAsia="zh-CN"/>
        </w:rPr>
        <w:t>6</w:t>
      </w:r>
      <w:r w:rsidR="004D683B">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056"/>
      <w:bookmarkEnd w:id="1057"/>
      <w:bookmarkEnd w:id="1058"/>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1C5A950C" w:rsidR="002D7B2B" w:rsidRPr="002D7B2B" w:rsidRDefault="00B44E41" w:rsidP="00265807">
      <w:pPr>
        <w:pStyle w:val="Heading4"/>
        <w:rPr>
          <w:lang w:eastAsia="zh-CN"/>
        </w:rPr>
      </w:pPr>
      <w:bookmarkStart w:id="1059" w:name="_Toc175215320"/>
      <w:bookmarkStart w:id="1060" w:name="_Toc175562236"/>
      <w:r>
        <w:rPr>
          <w:rFonts w:hint="eastAsia"/>
          <w:lang w:eastAsia="zh-CN"/>
        </w:rPr>
        <w:t>8</w:t>
      </w:r>
      <w:r w:rsidR="004D683B">
        <w:rPr>
          <w:lang w:eastAsia="zh-CN"/>
        </w:rPr>
        <w:t>.2.</w:t>
      </w:r>
      <w:r w:rsidR="00EC6D45">
        <w:rPr>
          <w:lang w:eastAsia="zh-CN"/>
        </w:rPr>
        <w:t>6</w:t>
      </w:r>
      <w:r w:rsidR="004D683B">
        <w:rPr>
          <w:lang w:eastAsia="zh-CN"/>
        </w:rPr>
        <w:t>.2</w:t>
      </w:r>
      <w:r w:rsidR="0098583E">
        <w:rPr>
          <w:lang w:eastAsia="zh-CN"/>
        </w:rPr>
        <w:tab/>
      </w:r>
      <w:r w:rsidR="002D7B2B" w:rsidRPr="002D7B2B">
        <w:rPr>
          <w:lang w:eastAsia="zh-CN"/>
        </w:rPr>
        <w:t>Associated Object Metadata</w:t>
      </w:r>
      <w:bookmarkEnd w:id="1059"/>
      <w:bookmarkEnd w:id="1060"/>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152F7443" w:rsidR="002D7B2B" w:rsidRPr="002D7B2B" w:rsidRDefault="002D7B2B" w:rsidP="002D7B2B">
      <w:pPr>
        <w:rPr>
          <w:rFonts w:eastAsia="等线"/>
          <w:lang w:eastAsia="ko-KR"/>
        </w:rPr>
      </w:pPr>
      <w:r w:rsidRPr="002D7B2B">
        <w:rPr>
          <w:rFonts w:eastAsia="等线"/>
          <w:lang w:eastAsia="zh-CN"/>
        </w:rPr>
        <w:lastRenderedPageBreak/>
        <w:t>DOA is commonly utilized in current audio services, it is to determine the direction of the audio that needs to be processed. The direction information can also be set as associated object metadata to describe the position of one audio object.</w:t>
      </w:r>
    </w:p>
    <w:p w14:paraId="14EB4561" w14:textId="588BE94F" w:rsidR="0098583E" w:rsidRDefault="00B44E41" w:rsidP="0098583E">
      <w:pPr>
        <w:pStyle w:val="Heading2"/>
        <w:rPr>
          <w:lang w:eastAsia="zh-CN"/>
        </w:rPr>
      </w:pPr>
      <w:bookmarkStart w:id="1061" w:name="_Toc175215321"/>
      <w:bookmarkStart w:id="1062" w:name="_Toc175562237"/>
      <w:r>
        <w:rPr>
          <w:rFonts w:hint="eastAsia"/>
          <w:lang w:eastAsia="zh-CN"/>
        </w:rPr>
        <w:t>8</w:t>
      </w:r>
      <w:r w:rsidR="0098583E">
        <w:rPr>
          <w:rFonts w:hint="eastAsia"/>
          <w:lang w:eastAsia="zh-CN"/>
        </w:rPr>
        <w:t>.3</w:t>
      </w:r>
      <w:r w:rsidR="0098583E">
        <w:rPr>
          <w:lang w:eastAsia="zh-CN"/>
        </w:rPr>
        <w:tab/>
      </w:r>
      <w:r w:rsidR="0098583E">
        <w:rPr>
          <w:rFonts w:hint="eastAsia"/>
          <w:lang w:eastAsia="zh-CN"/>
        </w:rPr>
        <w:t>Beamforming</w:t>
      </w:r>
      <w:bookmarkEnd w:id="1061"/>
      <w:bookmarkEnd w:id="1062"/>
    </w:p>
    <w:p w14:paraId="380A5806" w14:textId="65B1A223" w:rsidR="0098583E" w:rsidRDefault="00B44E41" w:rsidP="00265807">
      <w:pPr>
        <w:pStyle w:val="Heading3"/>
        <w:rPr>
          <w:lang w:eastAsia="zh-CN"/>
        </w:rPr>
      </w:pPr>
      <w:bookmarkStart w:id="1063" w:name="_Toc175215322"/>
      <w:bookmarkStart w:id="1064" w:name="_Toc175562238"/>
      <w:r>
        <w:rPr>
          <w:rFonts w:hint="eastAsia"/>
          <w:lang w:eastAsia="zh-CN"/>
        </w:rPr>
        <w:t>8</w:t>
      </w:r>
      <w:r w:rsidR="0098583E">
        <w:rPr>
          <w:rFonts w:hint="eastAsia"/>
          <w:lang w:eastAsia="zh-CN"/>
        </w:rPr>
        <w:t>.3.1</w:t>
      </w:r>
      <w:r w:rsidR="0098583E">
        <w:rPr>
          <w:lang w:eastAsia="zh-CN"/>
        </w:rPr>
        <w:tab/>
      </w:r>
      <w:r w:rsidR="0098583E">
        <w:rPr>
          <w:rFonts w:hint="eastAsia"/>
          <w:lang w:eastAsia="zh-CN"/>
        </w:rPr>
        <w:t>Introduction</w:t>
      </w:r>
      <w:bookmarkEnd w:id="1063"/>
      <w:bookmarkEnd w:id="1064"/>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4085F11F" w:rsidR="0098583E" w:rsidRDefault="00B44E41" w:rsidP="00265807">
      <w:pPr>
        <w:pStyle w:val="Heading3"/>
        <w:rPr>
          <w:lang w:eastAsia="zh-CN"/>
        </w:rPr>
      </w:pPr>
      <w:bookmarkStart w:id="1065" w:name="_Toc175215323"/>
      <w:bookmarkStart w:id="1066" w:name="_Toc175562239"/>
      <w:r>
        <w:rPr>
          <w:rFonts w:hint="eastAsia"/>
          <w:lang w:eastAsia="zh-CN"/>
        </w:rPr>
        <w:t>8</w:t>
      </w:r>
      <w:r w:rsidR="0098583E">
        <w:rPr>
          <w:rFonts w:hint="eastAsia"/>
          <w:lang w:eastAsia="zh-CN"/>
        </w:rPr>
        <w:t>.3.2</w:t>
      </w:r>
      <w:r w:rsidR="0098583E">
        <w:rPr>
          <w:lang w:eastAsia="zh-CN"/>
        </w:rPr>
        <w:tab/>
      </w:r>
      <w:r w:rsidR="0098583E">
        <w:rPr>
          <w:rFonts w:hint="eastAsia"/>
          <w:lang w:eastAsia="zh-CN"/>
        </w:rPr>
        <w:t>Delay-sum microphone</w:t>
      </w:r>
      <w:bookmarkEnd w:id="1065"/>
      <w:bookmarkEnd w:id="1066"/>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32B6A921"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24832092" w:rsidR="0098583E" w:rsidRPr="003A6ED4" w:rsidRDefault="00B44E41" w:rsidP="00265807">
      <w:pPr>
        <w:pStyle w:val="Heading3"/>
        <w:rPr>
          <w:lang w:eastAsia="zh-CN"/>
        </w:rPr>
      </w:pPr>
      <w:bookmarkStart w:id="1067" w:name="_Toc175215324"/>
      <w:bookmarkStart w:id="1068" w:name="_Toc175562240"/>
      <w:r>
        <w:rPr>
          <w:rFonts w:hint="eastAsia"/>
          <w:lang w:eastAsia="zh-CN"/>
        </w:rPr>
        <w:lastRenderedPageBreak/>
        <w:t>8</w:t>
      </w:r>
      <w:r w:rsidR="0098583E">
        <w:rPr>
          <w:rFonts w:hint="eastAsia"/>
          <w:lang w:eastAsia="zh-CN"/>
        </w:rPr>
        <w:t>.3.3</w:t>
      </w:r>
      <w:r w:rsidR="0098583E">
        <w:rPr>
          <w:lang w:eastAsia="zh-CN"/>
        </w:rPr>
        <w:tab/>
      </w:r>
      <w:r w:rsidR="0098583E">
        <w:rPr>
          <w:rFonts w:hint="eastAsia"/>
          <w:lang w:eastAsia="zh-CN"/>
        </w:rPr>
        <w:t>Diff</w:t>
      </w:r>
      <w:r w:rsidR="0098583E" w:rsidRPr="00F16FAC">
        <w:rPr>
          <w:rFonts w:eastAsia="等线"/>
          <w:lang w:eastAsia="zh-CN"/>
        </w:rPr>
        <w:t>erential microphone array</w:t>
      </w:r>
      <w:bookmarkEnd w:id="1067"/>
      <w:bookmarkEnd w:id="1068"/>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28180285" w:rsidR="00AA7A97" w:rsidRPr="00462048" w:rsidRDefault="00AA7A97" w:rsidP="00781FA6">
      <w:pPr>
        <w:pStyle w:val="TF"/>
        <w:rPr>
          <w:rFonts w:eastAsia="Malgun Gothic"/>
          <w:lang w:eastAsia="ko-KR"/>
        </w:rPr>
      </w:pPr>
      <w:r w:rsidRPr="00752EE0">
        <w:rPr>
          <w:lang w:val="en-US" w:eastAsia="zh-CN"/>
        </w:rPr>
        <w:t xml:space="preserve">Figure </w:t>
      </w:r>
      <w:r w:rsidR="00B44E41">
        <w:rPr>
          <w:rFonts w:hint="eastAsia"/>
          <w:lang w:val="en-US" w:eastAsia="zh-CN"/>
        </w:rPr>
        <w:t>8</w:t>
      </w:r>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0410A073" w:rsidR="00AA7A97" w:rsidRPr="003A6ED4" w:rsidRDefault="00AA7A97" w:rsidP="00AA7A97">
      <w:r w:rsidRPr="003A6ED4">
        <w:t>In DMA,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 xml:space="preserve">By adjusting the weight and phase of the differential signal, </w:t>
      </w:r>
      <w:del w:id="1069" w:author="Wang Bin 王宾" w:date="2024-08-27T17:00:00Z" w16du:dateUtc="2024-08-27T09:00:00Z">
        <w:r w:rsidRPr="003A6ED4">
          <w:delText xml:space="preserve">we can all get </w:delText>
        </w:r>
      </w:del>
      <w:r w:rsidRPr="003A6ED4">
        <w:t xml:space="preserve">different directivity </w:t>
      </w:r>
      <w:ins w:id="1070" w:author="Wang Bin 王宾" w:date="2024-08-27T17:00:00Z" w16du:dateUtc="2024-08-27T09:00:00Z">
        <w:r w:rsidR="00B57765">
          <w:rPr>
            <w:rFonts w:hint="eastAsia"/>
            <w:lang w:eastAsia="zh-CN"/>
          </w:rPr>
          <w:t>can be achieved</w:t>
        </w:r>
        <w:r w:rsidRPr="003A6ED4">
          <w:t xml:space="preserve"> </w:t>
        </w:r>
      </w:ins>
      <w:r w:rsidRPr="003A6ED4">
        <w:t>like: cardioid, bidirectional (Figure-8), supercardioid, hypercardioid, subcardioid (wide cardioid).</w:t>
      </w:r>
    </w:p>
    <w:p w14:paraId="43B69E2A" w14:textId="77777777" w:rsidR="00AA7A97" w:rsidRDefault="00AA7A97" w:rsidP="00AA7A97">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rsidP="009C16E9">
      <w:pPr>
        <w:pStyle w:val="Heading2"/>
        <w:rPr>
          <w:lang w:eastAsia="zh-CN"/>
        </w:rPr>
      </w:pPr>
      <w:bookmarkStart w:id="1071" w:name="_Toc175215325"/>
      <w:bookmarkStart w:id="1072" w:name="_Toc175562241"/>
      <w:r>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1071"/>
      <w:bookmarkEnd w:id="1072"/>
    </w:p>
    <w:p w14:paraId="1D9ADD81" w14:textId="7FDE4929" w:rsidR="00C91C13" w:rsidRDefault="00C91C13" w:rsidP="00AA7A97">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needed, however, for concert application scenario which includes various of music instruments and other atmosphere audio components, </w:t>
      </w:r>
      <w:r w:rsidR="00590724" w:rsidRPr="002E6E79">
        <w:t xml:space="preserve">noise </w:t>
      </w:r>
      <w:r w:rsidR="00590724">
        <w:rPr>
          <w:rFonts w:hint="eastAsia"/>
          <w:lang w:eastAsia="zh-CN"/>
        </w:rPr>
        <w:t>reduction</w:t>
      </w:r>
      <w:r w:rsidR="00590724" w:rsidRPr="002E6E79">
        <w:t xml:space="preserve"> </w:t>
      </w:r>
      <w:r w:rsidRPr="002E6E79">
        <w:t>may not be needed, in this case,</w:t>
      </w:r>
      <w:r w:rsidR="00F01ACF">
        <w:rPr>
          <w:rFonts w:hint="eastAsia"/>
          <w:lang w:eastAsia="zh-CN"/>
        </w:rPr>
        <w:t xml:space="preserve"> </w:t>
      </w:r>
      <w:r w:rsidRPr="002E6E79">
        <w:t>moreover, audio scene recognition may be also needed for identifying specific scenarios</w:t>
      </w:r>
    </w:p>
    <w:p w14:paraId="1DC7BC83" w14:textId="32A2D88C" w:rsidR="00B44E41" w:rsidRDefault="00B44E41" w:rsidP="00B44E41">
      <w:pPr>
        <w:pStyle w:val="Heading2"/>
        <w:rPr>
          <w:lang w:eastAsia="zh-CN"/>
        </w:rPr>
      </w:pPr>
      <w:bookmarkStart w:id="1073" w:name="_Toc175215326"/>
      <w:bookmarkStart w:id="1074" w:name="_Toc175562242"/>
      <w:r>
        <w:rPr>
          <w:rFonts w:hint="eastAsia"/>
          <w:lang w:eastAsia="zh-CN"/>
        </w:rPr>
        <w:lastRenderedPageBreak/>
        <w:t>8.5</w:t>
      </w:r>
      <w:r>
        <w:rPr>
          <w:lang w:eastAsia="zh-CN"/>
        </w:rPr>
        <w:tab/>
      </w:r>
      <w:r>
        <w:rPr>
          <w:lang w:eastAsia="zh-CN"/>
        </w:rPr>
        <w:tab/>
      </w:r>
      <w:r>
        <w:rPr>
          <w:rFonts w:hint="eastAsia"/>
          <w:lang w:eastAsia="zh-CN"/>
        </w:rPr>
        <w:t>Conclusion</w:t>
      </w:r>
      <w:bookmarkEnd w:id="1073"/>
      <w:bookmarkEnd w:id="1074"/>
    </w:p>
    <w:p w14:paraId="50022C5F" w14:textId="00497E46" w:rsidR="00B44E41" w:rsidRPr="009C16E9" w:rsidRDefault="00B44E41" w:rsidP="009C16E9">
      <w:pPr>
        <w:spacing w:after="120" w:line="276" w:lineRule="auto"/>
        <w:ind w:left="66"/>
        <w:jc w:val="both"/>
        <w:rPr>
          <w:lang w:val="en-US" w:eastAsia="zh-CN"/>
        </w:rPr>
      </w:pPr>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p>
    <w:p w14:paraId="608B4BFC" w14:textId="77777777" w:rsidR="00AA7A97" w:rsidRPr="00AA7A97" w:rsidRDefault="00AA7A97" w:rsidP="00235F89">
      <w:pPr>
        <w:pStyle w:val="EditorsNote"/>
        <w:ind w:left="0" w:firstLine="0"/>
      </w:pPr>
    </w:p>
    <w:p w14:paraId="1F1264BE" w14:textId="391386ED" w:rsidR="00CD4924" w:rsidRDefault="00B44E41" w:rsidP="00026E6D">
      <w:pPr>
        <w:pStyle w:val="Heading1"/>
      </w:pPr>
      <w:bookmarkStart w:id="1075" w:name="_Toc150942832"/>
      <w:bookmarkStart w:id="1076" w:name="_Toc150943096"/>
      <w:bookmarkStart w:id="1077" w:name="_Toc150943854"/>
      <w:bookmarkStart w:id="1078" w:name="_Toc150985108"/>
      <w:bookmarkStart w:id="1079" w:name="_Toc175215327"/>
      <w:bookmarkStart w:id="1080" w:name="_Toc175562243"/>
      <w:r>
        <w:rPr>
          <w:rFonts w:hint="eastAsia"/>
          <w:lang w:eastAsia="zh-CN"/>
        </w:rPr>
        <w:t>9</w:t>
      </w:r>
      <w:r w:rsidR="00843E09" w:rsidRPr="004D3578">
        <w:tab/>
      </w:r>
      <w:r w:rsidR="00B92EE3">
        <w:t>Example audio capture processing solutions</w:t>
      </w:r>
      <w:bookmarkEnd w:id="1075"/>
      <w:bookmarkEnd w:id="1076"/>
      <w:bookmarkEnd w:id="1077"/>
      <w:bookmarkEnd w:id="1078"/>
      <w:bookmarkEnd w:id="1079"/>
      <w:bookmarkEnd w:id="1080"/>
    </w:p>
    <w:p w14:paraId="3D61040E" w14:textId="47F497E5" w:rsidR="00387BD0" w:rsidRDefault="00387BD0" w:rsidP="0082133B">
      <w:pPr>
        <w:ind w:left="360"/>
      </w:pPr>
    </w:p>
    <w:p w14:paraId="1D0A2762" w14:textId="0D740CED" w:rsidR="00EA15CC" w:rsidRDefault="00B44E41" w:rsidP="007937C8">
      <w:pPr>
        <w:pStyle w:val="Heading2"/>
        <w:rPr>
          <w:lang w:eastAsia="zh-CN"/>
        </w:rPr>
      </w:pPr>
      <w:bookmarkStart w:id="1081" w:name="_Toc175215328"/>
      <w:bookmarkStart w:id="1082" w:name="_Toc175562244"/>
      <w:r>
        <w:rPr>
          <w:rFonts w:hint="eastAsia"/>
          <w:lang w:eastAsia="zh-CN"/>
        </w:rPr>
        <w:t>9</w:t>
      </w:r>
      <w:r w:rsidR="00EA15CC" w:rsidRPr="00265807">
        <w:rPr>
          <w:lang w:eastAsia="zh-CN"/>
        </w:rPr>
        <w:t>.1</w:t>
      </w:r>
      <w:r w:rsidR="00EA15CC" w:rsidRPr="00265807">
        <w:rPr>
          <w:lang w:eastAsia="zh-CN"/>
        </w:rPr>
        <w:tab/>
        <w:t>Capture Scenarios</w:t>
      </w:r>
      <w:bookmarkEnd w:id="1081"/>
      <w:bookmarkEnd w:id="1082"/>
      <w:r w:rsidR="007937C8" w:rsidRPr="00265807">
        <w:rPr>
          <w:lang w:eastAsia="zh-CN"/>
        </w:rPr>
        <w:t xml:space="preserve"> </w:t>
      </w:r>
    </w:p>
    <w:p w14:paraId="1AA7E00E" w14:textId="2C6375CE" w:rsidR="007937C8" w:rsidRDefault="00B44E41" w:rsidP="007937C8">
      <w:pPr>
        <w:pStyle w:val="Heading3"/>
        <w:rPr>
          <w:lang w:eastAsia="zh-CN"/>
        </w:rPr>
      </w:pPr>
      <w:bookmarkStart w:id="1083" w:name="_Toc175215329"/>
      <w:bookmarkStart w:id="1084" w:name="_Toc175562245"/>
      <w:r>
        <w:rPr>
          <w:rFonts w:hint="eastAsia"/>
          <w:lang w:eastAsia="zh-CN"/>
        </w:rPr>
        <w:t>9</w:t>
      </w:r>
      <w:r w:rsidR="007937C8">
        <w:rPr>
          <w:rFonts w:hint="eastAsia"/>
          <w:lang w:eastAsia="zh-CN"/>
        </w:rPr>
        <w:t>.1.1</w:t>
      </w:r>
      <w:r w:rsidR="007937C8">
        <w:rPr>
          <w:lang w:eastAsia="zh-CN"/>
        </w:rPr>
        <w:tab/>
      </w:r>
      <w:r w:rsidR="007937C8">
        <w:rPr>
          <w:rFonts w:hint="eastAsia"/>
          <w:lang w:eastAsia="zh-CN"/>
        </w:rPr>
        <w:t>Telephony communications</w:t>
      </w:r>
      <w:bookmarkEnd w:id="1083"/>
      <w:bookmarkEnd w:id="1084"/>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741E2A5C"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he didn’t feel left out, Tom came up with an idea of sharing vacation experience with Harry daily. Tom knew it wasn’t the same as having Harry there in person, but he determined to make Harry feel like a part of the trip, even from afar. As Tom and rest of the friends are at the observatory deck of the airport, </w:t>
      </w:r>
      <w:r w:rsidR="0011491C">
        <w:rPr>
          <w:rFonts w:hint="eastAsia"/>
          <w:lang w:eastAsia="zh-CN"/>
        </w:rPr>
        <w:t xml:space="preserve">he </w:t>
      </w:r>
      <w:r>
        <w:t>decided to share his experience from day-0 (flights land off - takeoff, airport ambience, picturesque mountains in the backdrop etc.,) to Harry. Tom extends his hand holding his communication device in landscape mode towards the flight landing and take</w:t>
      </w:r>
      <w:r w:rsidR="0011491C">
        <w:rPr>
          <w:rFonts w:hint="eastAsia"/>
          <w:lang w:eastAsia="zh-CN"/>
        </w:rPr>
        <w:t xml:space="preserve"> </w:t>
      </w:r>
      <w:r>
        <w:t xml:space="preserve">off with beautiful mountain view at the background. Harry can now view and listen to the airport observatory deck scene clearly which brought a smile on Harry’s face, as he feels 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lastRenderedPageBreak/>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1085" w:name="_Int_D0oh6Rgr"/>
      <w:r>
        <w:t>Multi-microphone</w:t>
      </w:r>
      <w:bookmarkEnd w:id="1085"/>
      <w:r>
        <w:t xml:space="preserve"> capture is getting more common on smartphones.</w:t>
      </w:r>
    </w:p>
    <w:p w14:paraId="2D956C10" w14:textId="77777777" w:rsidR="00387BD0" w:rsidRDefault="00387BD0" w:rsidP="00387BD0">
      <w:pPr>
        <w:ind w:firstLine="360"/>
        <w:rPr>
          <w:b/>
          <w:bCs/>
        </w:rPr>
      </w:pPr>
    </w:p>
    <w:p w14:paraId="79011573" w14:textId="444BFFC9" w:rsidR="00B44E41" w:rsidRPr="00894DE5" w:rsidRDefault="00387BD0" w:rsidP="00387BD0">
      <w:pPr>
        <w:ind w:firstLine="360"/>
        <w:rPr>
          <w:b/>
          <w:bCs/>
        </w:rPr>
      </w:pPr>
      <w:r w:rsidRPr="00894DE5">
        <w:rPr>
          <w:b/>
          <w:bCs/>
        </w:rPr>
        <w:t xml:space="preserve">Potential Processing Solutions </w:t>
      </w:r>
    </w:p>
    <w:p w14:paraId="1F9A4D8C" w14:textId="02C16CA1" w:rsidR="00B44E41" w:rsidRPr="009C16E9" w:rsidRDefault="00387BD0" w:rsidP="009C16E9">
      <w:pPr>
        <w:pStyle w:val="ListParagraph"/>
        <w:overflowPunct/>
        <w:autoSpaceDE/>
        <w:autoSpaceDN/>
        <w:adjustRightInd/>
        <w:spacing w:after="0"/>
        <w:ind w:left="993" w:firstLine="420"/>
        <w:jc w:val="both"/>
        <w:textAlignment w:val="auto"/>
      </w:pPr>
      <w:r w:rsidRPr="009C16E9">
        <w:t>Analog-Digital Conversion (ADC), Echo Cancellation, Noise Suppression, Automatic Gain Control, activation of suitable microphones based on device orientation.</w:t>
      </w:r>
    </w:p>
    <w:p w14:paraId="68839766" w14:textId="77777777" w:rsidR="00053173" w:rsidRPr="009C16E9" w:rsidRDefault="00053173" w:rsidP="009C16E9">
      <w:pPr>
        <w:keepNext/>
        <w:keepLines/>
        <w:spacing w:before="180"/>
        <w:outlineLvl w:val="1"/>
        <w:rPr>
          <w:lang w:eastAsia="zh-CN"/>
        </w:rPr>
      </w:pPr>
    </w:p>
    <w:p w14:paraId="2BF82B9F" w14:textId="3FAD7E42" w:rsidR="00053173" w:rsidRPr="009C16E9" w:rsidRDefault="00277C6B" w:rsidP="009C16E9">
      <w:pPr>
        <w:pStyle w:val="Heading2"/>
        <w:rPr>
          <w:lang w:eastAsia="zh-CN"/>
        </w:rPr>
      </w:pPr>
      <w:bookmarkStart w:id="1086" w:name="_Toc175215330"/>
      <w:bookmarkStart w:id="1087" w:name="_Toc175562246"/>
      <w:r>
        <w:rPr>
          <w:rFonts w:hint="eastAsia"/>
          <w:lang w:eastAsia="zh-CN"/>
        </w:rPr>
        <w:t>9</w:t>
      </w:r>
      <w:r w:rsidR="00053173" w:rsidRPr="009C16E9">
        <w:rPr>
          <w:lang w:eastAsia="zh-CN"/>
        </w:rPr>
        <w:t>.2</w:t>
      </w:r>
      <w:r w:rsidR="00053173" w:rsidRPr="009C16E9">
        <w:rPr>
          <w:lang w:eastAsia="zh-CN"/>
        </w:rPr>
        <w:tab/>
        <w:t>E</w:t>
      </w:r>
      <w:r w:rsidR="00053173" w:rsidRPr="003B20BD">
        <w:rPr>
          <w:lang w:eastAsia="zh-CN"/>
        </w:rPr>
        <w:t>nd-user device (UE) characteristics/prerequisites</w:t>
      </w:r>
      <w:bookmarkEnd w:id="1086"/>
      <w:bookmarkEnd w:id="1087"/>
    </w:p>
    <w:p w14:paraId="4A4D6875" w14:textId="384E2DA7" w:rsidR="0011491C" w:rsidRPr="009C16E9" w:rsidRDefault="00277C6B" w:rsidP="009C16E9">
      <w:pPr>
        <w:pStyle w:val="Heading3"/>
        <w:rPr>
          <w:lang w:eastAsia="zh-CN"/>
        </w:rPr>
      </w:pPr>
      <w:bookmarkStart w:id="1088" w:name="_Toc175215331"/>
      <w:bookmarkStart w:id="1089" w:name="_Toc175562247"/>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1088"/>
      <w:bookmarkEnd w:id="1089"/>
    </w:p>
    <w:p w14:paraId="16AD31C4" w14:textId="77777777" w:rsidR="0011491C" w:rsidRPr="00A26683" w:rsidRDefault="0011491C" w:rsidP="0011491C">
      <w:pPr>
        <w:rPr>
          <w:rFonts w:eastAsiaTheme="majorEastAsia"/>
          <w:lang w:val="en-US"/>
        </w:rPr>
      </w:pPr>
      <w:r w:rsidRPr="009C16E9">
        <w:t xml:space="preserve">Support of immersive communication requires </w:t>
      </w:r>
      <w:r w:rsidRPr="00A26683">
        <w:rPr>
          <w:rFonts w:eastAsiaTheme="majorEastAsia"/>
          <w:lang w:val="en-US"/>
        </w:rPr>
        <w:t xml:space="preserve">suitable </w:t>
      </w:r>
      <w:r w:rsidRPr="009C16E9">
        <w:t xml:space="preserve">integration of electroacoustic transducers, namely microphones and loudspeakers. </w:t>
      </w:r>
      <w:r w:rsidRPr="00A26683">
        <w:rPr>
          <w:rFonts w:eastAsiaTheme="majorEastAsia"/>
          <w:lang w:val="en-US"/>
        </w:rPr>
        <w:t>Current s</w:t>
      </w:r>
      <w:r w:rsidRPr="009C16E9">
        <w:t xml:space="preserve">martphones are </w:t>
      </w:r>
      <w:r w:rsidRPr="00A26683">
        <w:rPr>
          <w:rFonts w:eastAsiaTheme="majorEastAsia"/>
          <w:lang w:val="en-US"/>
        </w:rPr>
        <w:t>characterized</w:t>
      </w:r>
      <w:r w:rsidRPr="009C16E9">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9C16E9">
        <w:t xml:space="preserve"> and spatial capture</w:t>
      </w:r>
      <w:r w:rsidRPr="00A26683">
        <w:rPr>
          <w:rFonts w:eastAsiaTheme="majorEastAsia"/>
          <w:lang w:val="en-US"/>
        </w:rPr>
        <w:t xml:space="preserve"> typically</w:t>
      </w:r>
      <w:r w:rsidRPr="009C16E9">
        <w:t xml:space="preserve"> requires parametric audio capture techniques </w:t>
      </w:r>
      <w:r w:rsidRPr="00A26683">
        <w:rPr>
          <w:rFonts w:eastAsiaTheme="majorEastAsia"/>
          <w:lang w:val="en-US"/>
        </w:rPr>
        <w:t xml:space="preserve">or suitable modeling </w:t>
      </w:r>
      <w:r w:rsidRPr="009C16E9">
        <w:t>to support more uniform performance for different sound source directions.</w:t>
      </w:r>
    </w:p>
    <w:p w14:paraId="0D5AD6D7" w14:textId="77777777" w:rsidR="0011491C" w:rsidRPr="009C16E9" w:rsidRDefault="0011491C" w:rsidP="009C16E9">
      <w:r w:rsidRPr="009C16E9">
        <w:t xml:space="preserve">Current smartphones typically have at least 2 microphones, which is sufficient to support immersive voice and audio capture for a wide range of use cases and applications. </w:t>
      </w:r>
    </w:p>
    <w:p w14:paraId="5DAED364" w14:textId="24C564B2" w:rsidR="0011491C" w:rsidRDefault="0011491C" w:rsidP="00F3054B">
      <w:r w:rsidRPr="009C16E9">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9C16E9">
        <w:t xml:space="preserve"> </w:t>
      </w:r>
      <w:r w:rsidRPr="00A26683">
        <w:rPr>
          <w:rFonts w:eastAsiaTheme="majorEastAsia"/>
          <w:lang w:val="en-US"/>
        </w:rPr>
        <w:t xml:space="preserve">also </w:t>
      </w:r>
      <w:r w:rsidRPr="009C16E9">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p>
    <w:p w14:paraId="16F09226" w14:textId="41276168" w:rsidR="0011491C" w:rsidRPr="009C16E9" w:rsidRDefault="00277C6B" w:rsidP="009C16E9">
      <w:pPr>
        <w:pStyle w:val="Heading3"/>
        <w:rPr>
          <w:lang w:eastAsia="zh-CN"/>
        </w:rPr>
      </w:pPr>
      <w:bookmarkStart w:id="1090" w:name="_Toc175215332"/>
      <w:bookmarkStart w:id="1091" w:name="_Toc175562248"/>
      <w:r>
        <w:rPr>
          <w:rFonts w:hint="eastAsia"/>
          <w:lang w:eastAsia="zh-CN"/>
        </w:rPr>
        <w:t>9</w:t>
      </w:r>
      <w:r w:rsidR="0011491C" w:rsidRPr="009C16E9">
        <w:rPr>
          <w:lang w:eastAsia="zh-CN"/>
        </w:rPr>
        <w:t>.2.2 Number and placement of microphones</w:t>
      </w:r>
      <w:bookmarkEnd w:id="1090"/>
      <w:bookmarkEnd w:id="1091"/>
    </w:p>
    <w:p w14:paraId="26238815" w14:textId="77777777" w:rsidR="0011491C" w:rsidRPr="009C16E9" w:rsidRDefault="0011491C" w:rsidP="009C16E9">
      <w:r w:rsidRPr="009C16E9">
        <w:t xml:space="preserve">Spatial audio capture requires at least two microphones, but for rich capture of audio scenes </w:t>
      </w:r>
      <w:r w:rsidRPr="00A26683">
        <w:rPr>
          <w:rFonts w:eastAsiaTheme="majorEastAsia"/>
          <w:lang w:val="en-US"/>
        </w:rPr>
        <w:t xml:space="preserve">using </w:t>
      </w:r>
      <w:r w:rsidRPr="009C16E9">
        <w:t xml:space="preserve">more microphones </w:t>
      </w:r>
      <w:r w:rsidRPr="00A26683">
        <w:rPr>
          <w:rFonts w:eastAsiaTheme="majorEastAsia"/>
          <w:lang w:val="en-US"/>
        </w:rPr>
        <w:t>is</w:t>
      </w:r>
      <w:r w:rsidRPr="009C16E9">
        <w:t xml:space="preserve"> recommended. Two microphones can be used to support stereo recording, and it can be recommendable to implement</w:t>
      </w:r>
      <w:r w:rsidRPr="00A26683">
        <w:rPr>
          <w:rFonts w:eastAsiaTheme="majorEastAsia"/>
          <w:lang w:val="en-US"/>
        </w:rPr>
        <w:t>, e.g.,</w:t>
      </w:r>
      <w:r w:rsidRPr="009C16E9">
        <w:t xml:space="preserve"> symmetrical microphone integration and placement at the ends of the device </w:t>
      </w:r>
      <w:r w:rsidRPr="00A26683">
        <w:rPr>
          <w:rFonts w:eastAsiaTheme="majorEastAsia"/>
          <w:lang w:val="en-US"/>
        </w:rPr>
        <w:t>to</w:t>
      </w:r>
      <w:r w:rsidRPr="009C16E9">
        <w:t xml:space="preserve"> achiev</w:t>
      </w:r>
      <w:r w:rsidRPr="00A26683">
        <w:rPr>
          <w:lang w:val="en-US"/>
          <w:rPrChange w:id="1092" w:author="Wang Bin 王宾" w:date="2024-08-27T17:00:00Z" w16du:dateUtc="2024-08-27T09:00:00Z">
            <w:rPr/>
          </w:rPrChange>
        </w:rPr>
        <w:t>e</w:t>
      </w:r>
      <w:r w:rsidRPr="009C16E9">
        <w:t xml:space="preserve"> a symmetric stereo image.</w:t>
      </w:r>
    </w:p>
    <w:p w14:paraId="3C286406" w14:textId="77777777" w:rsidR="0011491C" w:rsidRPr="009C16E9" w:rsidRDefault="0011491C" w:rsidP="009C16E9">
      <w:r w:rsidRPr="009C16E9">
        <w:t xml:space="preserve">Spatial audio capture supporting 360-degree spatial capture in </w:t>
      </w:r>
      <w:r w:rsidRPr="00A26683">
        <w:rPr>
          <w:rFonts w:eastAsiaTheme="majorEastAsia"/>
          <w:lang w:val="en-US"/>
        </w:rPr>
        <w:t xml:space="preserve">a </w:t>
      </w:r>
      <w:r w:rsidRPr="009C16E9">
        <w:t>2D plane can be supported with 3 microphones. It is common that stereo recording microphones are complemented with a third microphone integrated on the back cover of the device supporting spatial audio capture aligned with the optical axis of the main camera. </w:t>
      </w:r>
    </w:p>
    <w:p w14:paraId="7491FE36" w14:textId="77777777" w:rsidR="0011491C" w:rsidRPr="009C16E9" w:rsidRDefault="0011491C" w:rsidP="009C16E9">
      <w:r w:rsidRPr="009C16E9">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p>
    <w:p w14:paraId="63FE97B1" w14:textId="5B3270AA" w:rsidR="0011491C" w:rsidRPr="009C16E9" w:rsidRDefault="0011491C" w:rsidP="009C16E9">
      <w:pPr>
        <w:rPr>
          <w:lang w:eastAsia="zh-CN"/>
        </w:rPr>
      </w:pPr>
      <w:r w:rsidRPr="009C16E9">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p>
    <w:p w14:paraId="390E3C90" w14:textId="77777777" w:rsidR="0011491C" w:rsidRPr="009C16E9" w:rsidRDefault="0011491C" w:rsidP="009C16E9">
      <w:r w:rsidRPr="009C16E9">
        <w:t>Sufficient distance between microphones and loudspeakers can improve AEC performance by reducing the echo level coupling from loudspeakers to the microphones. More details on loudspeaker placement are provided in the following.</w:t>
      </w:r>
    </w:p>
    <w:p w14:paraId="495611B5" w14:textId="1CC02E5D" w:rsidR="00895457" w:rsidRPr="00A26683" w:rsidRDefault="00277C6B" w:rsidP="009C16E9">
      <w:pPr>
        <w:keepNext/>
        <w:keepLines/>
        <w:spacing w:before="120"/>
        <w:ind w:left="1134" w:hanging="1134"/>
        <w:outlineLvl w:val="2"/>
        <w:rPr>
          <w:sz w:val="28"/>
          <w:lang w:val="en-US"/>
        </w:rPr>
      </w:pPr>
      <w:r>
        <w:rPr>
          <w:rFonts w:eastAsiaTheme="majorEastAsia" w:hint="eastAsia"/>
          <w:sz w:val="28"/>
          <w:lang w:val="en-US" w:eastAsia="zh-CN"/>
        </w:rPr>
        <w:lastRenderedPageBreak/>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p>
    <w:p w14:paraId="05F2288C" w14:textId="77777777" w:rsidR="00895457" w:rsidRPr="009C16E9" w:rsidRDefault="00895457" w:rsidP="009C16E9">
      <w:r w:rsidRPr="009C16E9">
        <w:t>In order to produce immersive</w:t>
      </w:r>
      <w:r w:rsidRPr="00A26683">
        <w:rPr>
          <w:rFonts w:eastAsiaTheme="majorEastAsia"/>
          <w:lang w:val="en-US"/>
        </w:rPr>
        <w:t xml:space="preserve"> (stereo or spatial)</w:t>
      </w:r>
      <w:r w:rsidRPr="009C16E9">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9C16E9">
        <w:t xml:space="preserve"> an effect also on the spatial audio capture, e.g., due to interaction with AEC.</w:t>
      </w:r>
    </w:p>
    <w:p w14:paraId="360A2387" w14:textId="77777777" w:rsidR="00895457" w:rsidRPr="009C16E9" w:rsidRDefault="00895457" w:rsidP="009C16E9">
      <w:r w:rsidRPr="009C16E9">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p>
    <w:p w14:paraId="3E01D360" w14:textId="77777777" w:rsidR="00895457" w:rsidRDefault="00895457" w:rsidP="00895457">
      <w:pPr>
        <w:rPr>
          <w:lang w:val="en-US"/>
        </w:rPr>
      </w:pPr>
      <w:r w:rsidRPr="009C16E9">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p>
    <w:p w14:paraId="105C7AB8" w14:textId="77777777" w:rsidR="0011491C" w:rsidRPr="009C16E9" w:rsidRDefault="0011491C" w:rsidP="00387BD0">
      <w:pPr>
        <w:keepLines/>
        <w:rPr>
          <w:rFonts w:eastAsia="等线"/>
          <w:color w:val="FF0000"/>
          <w:lang w:val="en-US" w:eastAsia="zh-CN"/>
        </w:rPr>
      </w:pPr>
    </w:p>
    <w:p w14:paraId="74049886" w14:textId="3C5CD20D" w:rsidR="005843BD" w:rsidRDefault="00277C6B" w:rsidP="009C16E9">
      <w:pPr>
        <w:pStyle w:val="Heading2"/>
        <w:rPr>
          <w:lang w:eastAsia="zh-CN"/>
        </w:rPr>
      </w:pPr>
      <w:bookmarkStart w:id="1093" w:name="_Toc175215334"/>
      <w:bookmarkStart w:id="1094" w:name="_Toc175562249"/>
      <w:r>
        <w:rPr>
          <w:rFonts w:hint="eastAsia"/>
          <w:lang w:eastAsia="zh-CN"/>
        </w:rPr>
        <w:t>9</w:t>
      </w:r>
      <w:r w:rsidR="005843BD" w:rsidRPr="00265807">
        <w:rPr>
          <w:lang w:eastAsia="zh-CN"/>
        </w:rPr>
        <w:t>.</w:t>
      </w:r>
      <w:r w:rsidR="005843BD">
        <w:rPr>
          <w:rFonts w:hint="eastAsia"/>
          <w:lang w:eastAsia="zh-CN"/>
        </w:rPr>
        <w:t>3</w:t>
      </w:r>
      <w:r w:rsidR="005843BD">
        <w:rPr>
          <w:lang w:eastAsia="zh-CN"/>
        </w:rPr>
        <w:tab/>
      </w:r>
      <w:r w:rsidR="005843BD">
        <w:rPr>
          <w:rFonts w:hint="eastAsia"/>
          <w:lang w:eastAsia="zh-CN"/>
        </w:rPr>
        <w:t>Capture solution for end-user devices</w:t>
      </w:r>
      <w:bookmarkEnd w:id="1093"/>
      <w:bookmarkEnd w:id="1094"/>
    </w:p>
    <w:p w14:paraId="6A2DBF13" w14:textId="36A051D3" w:rsidR="00387BD0" w:rsidRPr="00265807" w:rsidRDefault="00277C6B" w:rsidP="00265807">
      <w:pPr>
        <w:pStyle w:val="Heading3"/>
        <w:rPr>
          <w:lang w:eastAsia="zh-CN"/>
        </w:rPr>
      </w:pPr>
      <w:bookmarkStart w:id="1095" w:name="_Toc175215335"/>
      <w:bookmarkStart w:id="1096" w:name="_Toc175562250"/>
      <w:r>
        <w:rPr>
          <w:rFonts w:hint="eastAsia"/>
          <w:lang w:eastAsia="zh-CN"/>
        </w:rPr>
        <w:t>9</w:t>
      </w:r>
      <w:r w:rsidR="00387BD0" w:rsidRPr="00265807">
        <w:rPr>
          <w:lang w:eastAsia="zh-CN"/>
        </w:rPr>
        <w:t>.</w:t>
      </w:r>
      <w:r w:rsidR="00930E32">
        <w:rPr>
          <w:rFonts w:hint="eastAsia"/>
          <w:lang w:eastAsia="zh-CN"/>
        </w:rPr>
        <w:t>3</w:t>
      </w:r>
      <w:r w:rsidR="00387BD0" w:rsidRPr="00265807">
        <w:rPr>
          <w:lang w:eastAsia="zh-CN"/>
        </w:rPr>
        <w:t>.1</w:t>
      </w:r>
      <w:r w:rsidR="0005327D">
        <w:rPr>
          <w:lang w:eastAsia="zh-CN"/>
        </w:rPr>
        <w:tab/>
      </w:r>
      <w:r w:rsidR="00387BD0" w:rsidRPr="00265807">
        <w:rPr>
          <w:lang w:eastAsia="zh-CN"/>
        </w:rPr>
        <w:t>Overview</w:t>
      </w:r>
      <w:bookmarkEnd w:id="1095"/>
      <w:bookmarkEnd w:id="1096"/>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6B1AE19D" w:rsidR="00AA4EBB" w:rsidRPr="00AD07E6" w:rsidRDefault="00AA4EBB" w:rsidP="00AA4EBB">
      <w:pPr>
        <w:spacing w:after="0"/>
        <w:rPr>
          <w:lang w:eastAsia="zh-CN"/>
        </w:rPr>
      </w:pPr>
      <w:r>
        <w:rPr>
          <w:rFonts w:hint="eastAsia"/>
          <w:lang w:eastAsia="zh-CN"/>
        </w:rPr>
        <w:t xml:space="preserve">Multi-microphone </w:t>
      </w:r>
      <w:r w:rsidR="00F445D4">
        <w:rPr>
          <w:rFonts w:hint="eastAsia"/>
          <w:lang w:eastAsia="zh-CN"/>
        </w:rPr>
        <w:t xml:space="preserve">capture </w:t>
      </w:r>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49"/>
                    <a:stretch>
                      <a:fillRect/>
                    </a:stretch>
                  </pic:blipFill>
                  <pic:spPr>
                    <a:xfrm>
                      <a:off x="0" y="0"/>
                      <a:ext cx="6122035" cy="1431290"/>
                    </a:xfrm>
                    <a:prstGeom prst="rect">
                      <a:avLst/>
                    </a:prstGeom>
                  </pic:spPr>
                </pic:pic>
              </a:graphicData>
            </a:graphic>
          </wp:inline>
        </w:drawing>
      </w:r>
    </w:p>
    <w:p w14:paraId="0F8BC463" w14:textId="2D97C3A4" w:rsidR="00AA4EBB" w:rsidRPr="001A596A" w:rsidRDefault="00AA4EBB" w:rsidP="00781FA6">
      <w:pPr>
        <w:pStyle w:val="TF"/>
        <w:rPr>
          <w:lang w:eastAsia="zh-CN"/>
        </w:rPr>
      </w:pPr>
      <w:r w:rsidRPr="001A596A">
        <w:rPr>
          <w:rFonts w:hint="eastAsia"/>
          <w:lang w:eastAsia="zh-CN"/>
        </w:rPr>
        <w:t xml:space="preserve">Figure </w:t>
      </w:r>
      <w:r w:rsidR="00277C6B">
        <w:rPr>
          <w:rFonts w:hint="eastAsia"/>
          <w:lang w:eastAsia="zh-CN"/>
        </w:rPr>
        <w:t>9</w:t>
      </w:r>
      <w:r w:rsidRPr="001A596A">
        <w:rPr>
          <w:rFonts w:hint="eastAsia"/>
          <w:lang w:eastAsia="zh-CN"/>
        </w:rPr>
        <w:t>.</w:t>
      </w:r>
      <w:r w:rsidR="007B0843">
        <w:rPr>
          <w:rFonts w:hint="eastAsia"/>
          <w:lang w:eastAsia="zh-CN"/>
        </w:rPr>
        <w:t>3</w:t>
      </w:r>
      <w:r w:rsidRPr="001A596A">
        <w:rPr>
          <w:rFonts w:hint="eastAsia"/>
          <w:lang w:eastAsia="zh-CN"/>
        </w:rPr>
        <w:t>.1-1 example process of generating audio signals.</w:t>
      </w:r>
    </w:p>
    <w:p w14:paraId="24DC9EDD" w14:textId="5A0B39A8" w:rsidR="00387BD0" w:rsidRPr="00265807" w:rsidRDefault="00277C6B" w:rsidP="00265807">
      <w:pPr>
        <w:pStyle w:val="Heading3"/>
      </w:pPr>
      <w:bookmarkStart w:id="1097" w:name="_Toc175215336"/>
      <w:bookmarkStart w:id="1098" w:name="_Toc175562251"/>
      <w:r>
        <w:rPr>
          <w:rFonts w:hint="eastAsia"/>
          <w:lang w:eastAsia="zh-CN"/>
        </w:rPr>
        <w:t>9</w:t>
      </w:r>
      <w:r w:rsidR="00387BD0" w:rsidRPr="00265807">
        <w:t>.</w:t>
      </w:r>
      <w:r w:rsidR="00BD017C">
        <w:rPr>
          <w:rFonts w:hint="eastAsia"/>
          <w:lang w:eastAsia="zh-CN"/>
        </w:rPr>
        <w:t>3</w:t>
      </w:r>
      <w:r w:rsidR="00387BD0" w:rsidRPr="00265807">
        <w:t>.2</w:t>
      </w:r>
      <w:r w:rsidR="0005327D" w:rsidRPr="00265807">
        <w:tab/>
      </w:r>
      <w:r w:rsidR="00387BD0" w:rsidRPr="00265807">
        <w:t>Compensation</w:t>
      </w:r>
      <w:bookmarkEnd w:id="1097"/>
      <w:bookmarkEnd w:id="1098"/>
    </w:p>
    <w:p w14:paraId="3EC7592E" w14:textId="0381DD33"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r w:rsidR="00FC72CC">
        <w:rPr>
          <w:rFonts w:hint="eastAsia"/>
          <w:lang w:eastAsia="zh-CN"/>
        </w:rPr>
        <w:t>which</w:t>
      </w:r>
      <w:r w:rsidR="00FC72CC" w:rsidRPr="00E300CC">
        <w:rPr>
          <w:lang w:eastAsia="zh-CN"/>
        </w:rPr>
        <w:t xml:space="preserve"> </w:t>
      </w:r>
      <w:r w:rsidRPr="00E300CC">
        <w:rPr>
          <w:lang w:eastAsia="zh-CN"/>
        </w:rPr>
        <w:t>make</w:t>
      </w:r>
      <w:r w:rsidR="00382300">
        <w:rPr>
          <w:rFonts w:hint="eastAsia"/>
          <w:lang w:eastAsia="zh-CN"/>
        </w:rPr>
        <w:t>s</w:t>
      </w:r>
      <w:r w:rsidRPr="00E300CC">
        <w:rPr>
          <w:lang w:eastAsia="zh-CN"/>
        </w:rPr>
        <w:t xml:space="preserve"> </w:t>
      </w:r>
      <w:r w:rsidR="00FC72CC">
        <w:rPr>
          <w:rFonts w:hint="eastAsia"/>
          <w:lang w:eastAsia="zh-CN"/>
        </w:rPr>
        <w:t xml:space="preserve">the </w:t>
      </w:r>
      <w:r w:rsidRPr="00E300CC">
        <w:rPr>
          <w:lang w:eastAsia="zh-CN"/>
        </w:rPr>
        <w:t>microphone signal</w:t>
      </w:r>
      <w:r w:rsidR="00FC72CC">
        <w:rPr>
          <w:rFonts w:hint="eastAsia"/>
          <w:lang w:eastAsia="zh-CN"/>
        </w:rPr>
        <w:t>s</w:t>
      </w:r>
      <w:r w:rsidRPr="00E300CC">
        <w:rPr>
          <w:lang w:eastAsia="zh-CN"/>
        </w:rPr>
        <w:t xml:space="preserve"> comparable to each other.</w:t>
      </w:r>
    </w:p>
    <w:p w14:paraId="00B50BD6" w14:textId="7AC5D35A" w:rsidR="00387BD0" w:rsidRPr="00265807" w:rsidRDefault="00277C6B" w:rsidP="00265807">
      <w:pPr>
        <w:pStyle w:val="Heading3"/>
      </w:pPr>
      <w:bookmarkStart w:id="1099" w:name="_Toc175215337"/>
      <w:bookmarkStart w:id="1100" w:name="_Toc175562252"/>
      <w:r>
        <w:rPr>
          <w:rFonts w:hint="eastAsia"/>
          <w:lang w:eastAsia="zh-CN"/>
        </w:rPr>
        <w:lastRenderedPageBreak/>
        <w:t>9</w:t>
      </w:r>
      <w:r w:rsidR="00387BD0" w:rsidRPr="00265807">
        <w:t>.</w:t>
      </w:r>
      <w:r w:rsidR="00BD017C">
        <w:rPr>
          <w:rFonts w:hint="eastAsia"/>
          <w:lang w:eastAsia="zh-CN"/>
        </w:rPr>
        <w:t>3</w:t>
      </w:r>
      <w:r w:rsidR="00387BD0" w:rsidRPr="00265807">
        <w:t>.3</w:t>
      </w:r>
      <w:r w:rsidR="00F158A3">
        <w:tab/>
      </w:r>
      <w:r w:rsidR="00387BD0" w:rsidRPr="00265807">
        <w:t>Enhancement</w:t>
      </w:r>
      <w:bookmarkEnd w:id="1099"/>
      <w:bookmarkEnd w:id="1100"/>
    </w:p>
    <w:p w14:paraId="3C93C737" w14:textId="7C752839" w:rsidR="00387BD0" w:rsidRPr="00545C73" w:rsidRDefault="00277C6B" w:rsidP="00265807">
      <w:pPr>
        <w:pStyle w:val="Heading4"/>
        <w:rPr>
          <w:lang w:eastAsia="zh-CN"/>
        </w:rPr>
      </w:pPr>
      <w:bookmarkStart w:id="1101" w:name="_Toc175215338"/>
      <w:bookmarkStart w:id="1102" w:name="_Toc175562253"/>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.1</w:t>
      </w:r>
      <w:r w:rsidR="00F158A3">
        <w:rPr>
          <w:lang w:eastAsia="zh-CN"/>
        </w:rPr>
        <w:tab/>
      </w:r>
      <w:r w:rsidR="00387BD0" w:rsidRPr="00545C73">
        <w:rPr>
          <w:lang w:eastAsia="zh-CN"/>
        </w:rPr>
        <w:t>Introduction</w:t>
      </w:r>
      <w:bookmarkEnd w:id="1101"/>
      <w:bookmarkEnd w:id="1102"/>
    </w:p>
    <w:p w14:paraId="0C4E64D9" w14:textId="37B76BC6"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r w:rsidR="00FC72CC">
        <w:rPr>
          <w:rFonts w:hint="eastAsia"/>
          <w:lang w:val="en-SG" w:eastAsia="zh-CN"/>
        </w:rPr>
        <w:t>,</w:t>
      </w:r>
      <w:r>
        <w:rPr>
          <w:rFonts w:hint="eastAsia"/>
          <w:lang w:val="en-SG" w:eastAsia="zh-CN"/>
        </w:rPr>
        <w:t xml:space="preserve"> etc.</w:t>
      </w:r>
    </w:p>
    <w:p w14:paraId="74C022AE" w14:textId="6E614218" w:rsidR="00CE68BE" w:rsidRDefault="00277C6B" w:rsidP="00140FFA">
      <w:pPr>
        <w:pStyle w:val="Heading4"/>
        <w:rPr>
          <w:lang w:eastAsia="zh-CN"/>
        </w:rPr>
      </w:pPr>
      <w:bookmarkStart w:id="1103" w:name="_Toc175215339"/>
      <w:bookmarkStart w:id="1104" w:name="_Toc175562254"/>
      <w:r>
        <w:rPr>
          <w:rFonts w:hint="eastAsia"/>
          <w:lang w:eastAsia="zh-CN"/>
        </w:rPr>
        <w:t>9</w:t>
      </w:r>
      <w:r w:rsidR="005B3FE4" w:rsidRPr="009C16E9">
        <w:rPr>
          <w:lang w:eastAsia="zh-CN"/>
        </w:rPr>
        <w:t>.</w:t>
      </w:r>
      <w:r w:rsidR="00A5318F">
        <w:rPr>
          <w:rFonts w:hint="eastAsia"/>
          <w:lang w:eastAsia="zh-CN"/>
        </w:rPr>
        <w:t>3</w:t>
      </w:r>
      <w:r w:rsidR="005B3FE4" w:rsidRPr="009C16E9">
        <w:rPr>
          <w:lang w:eastAsia="zh-CN"/>
        </w:rPr>
        <w:t>.3.2</w:t>
      </w:r>
      <w:r w:rsidR="00140FFA" w:rsidRPr="009C16E9">
        <w:rPr>
          <w:lang w:eastAsia="zh-CN"/>
        </w:rPr>
        <w:tab/>
      </w:r>
      <w:r w:rsidR="00140FFA" w:rsidRPr="009C16E9">
        <w:rPr>
          <w:lang w:eastAsia="zh-CN"/>
        </w:rPr>
        <w:tab/>
        <w:t>General considerations</w:t>
      </w:r>
      <w:bookmarkEnd w:id="1103"/>
      <w:bookmarkEnd w:id="1104"/>
    </w:p>
    <w:p w14:paraId="1C9E35FE" w14:textId="0657E2C3" w:rsidR="00140FFA" w:rsidRPr="009C16E9" w:rsidRDefault="00286786" w:rsidP="009C16E9">
      <w:pPr>
        <w:rPr>
          <w:lang w:eastAsia="zh-CN"/>
        </w:rPr>
      </w:pPr>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p>
    <w:p w14:paraId="367F8BEF" w14:textId="0F84BAF9" w:rsidR="00387BD0" w:rsidRPr="00545C73" w:rsidRDefault="00277C6B" w:rsidP="00265807">
      <w:pPr>
        <w:pStyle w:val="Heading4"/>
        <w:rPr>
          <w:lang w:eastAsia="zh-CN"/>
        </w:rPr>
      </w:pPr>
      <w:bookmarkStart w:id="1105" w:name="_Toc175215340"/>
      <w:bookmarkStart w:id="1106" w:name="_Toc175562255"/>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r w:rsidR="00387BD0" w:rsidRPr="00545C73">
        <w:rPr>
          <w:lang w:eastAsia="zh-CN"/>
        </w:rPr>
        <w:t>AEC</w:t>
      </w:r>
      <w:bookmarkEnd w:id="1105"/>
      <w:bookmarkEnd w:id="1106"/>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680D4118" w:rsidR="00387BD0" w:rsidRPr="00545C73" w:rsidRDefault="00277C6B" w:rsidP="00265807">
      <w:pPr>
        <w:pStyle w:val="Heading4"/>
        <w:rPr>
          <w:lang w:eastAsia="zh-CN"/>
        </w:rPr>
      </w:pPr>
      <w:bookmarkStart w:id="1107" w:name="_Toc175215341"/>
      <w:bookmarkStart w:id="1108" w:name="_Toc175562256"/>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F158A3">
        <w:rPr>
          <w:lang w:eastAsia="zh-CN"/>
        </w:rPr>
        <w:tab/>
      </w:r>
      <w:r w:rsidR="00387BD0" w:rsidRPr="00545C73">
        <w:rPr>
          <w:lang w:eastAsia="zh-CN"/>
        </w:rPr>
        <w:t>Noise reduction</w:t>
      </w:r>
      <w:bookmarkEnd w:id="1107"/>
      <w:bookmarkEnd w:id="1108"/>
    </w:p>
    <w:p w14:paraId="68256F59" w14:textId="775A43B2" w:rsidR="00387BD0" w:rsidRDefault="00277C6B" w:rsidP="00265807">
      <w:pPr>
        <w:pStyle w:val="Heading5"/>
        <w:rPr>
          <w:lang w:eastAsia="zh-CN"/>
        </w:rPr>
      </w:pPr>
      <w:bookmarkStart w:id="1109" w:name="_Toc175215342"/>
      <w:bookmarkStart w:id="1110" w:name="_Toc175562257"/>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.3.</w:t>
      </w:r>
      <w:r w:rsidR="00286786">
        <w:rPr>
          <w:rFonts w:hint="eastAsia"/>
          <w:lang w:eastAsia="zh-CN"/>
        </w:rPr>
        <w:t>4</w:t>
      </w:r>
      <w:r w:rsidR="00387BD0">
        <w:rPr>
          <w:rFonts w:hint="eastAsia"/>
          <w:lang w:eastAsia="zh-CN"/>
        </w:rPr>
        <w:t>.1</w:t>
      </w:r>
      <w:r w:rsidR="00F158A3">
        <w:rPr>
          <w:lang w:eastAsia="zh-CN"/>
        </w:rPr>
        <w:tab/>
      </w:r>
      <w:r w:rsidR="00387BD0">
        <w:rPr>
          <w:rFonts w:hint="eastAsia"/>
          <w:lang w:eastAsia="zh-CN"/>
        </w:rPr>
        <w:t>Introduction</w:t>
      </w:r>
      <w:bookmarkEnd w:id="1109"/>
      <w:bookmarkEnd w:id="1110"/>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141A6DEB" w:rsidR="00387BD0" w:rsidRPr="00265807" w:rsidRDefault="00277C6B" w:rsidP="00265807">
      <w:pPr>
        <w:pStyle w:val="Heading5"/>
      </w:pPr>
      <w:bookmarkStart w:id="1111" w:name="_Toc175215343"/>
      <w:bookmarkStart w:id="1112" w:name="_Toc175562258"/>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.2</w:t>
      </w:r>
      <w:r w:rsidR="00F158A3" w:rsidRPr="00265807">
        <w:tab/>
      </w:r>
      <w:r w:rsidR="00387BD0" w:rsidRPr="00265807">
        <w:t>Wind noise reduction</w:t>
      </w:r>
      <w:bookmarkEnd w:id="1111"/>
      <w:bookmarkEnd w:id="1112"/>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6FE370DE" w:rsidR="00387BD0" w:rsidRPr="00545C73" w:rsidRDefault="00277C6B" w:rsidP="00265807">
      <w:pPr>
        <w:pStyle w:val="Heading5"/>
        <w:rPr>
          <w:lang w:eastAsia="zh-CN"/>
        </w:rPr>
      </w:pPr>
      <w:bookmarkStart w:id="1113" w:name="_Toc175215344"/>
      <w:bookmarkStart w:id="1114" w:name="_Toc175562259"/>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.3</w:t>
      </w:r>
      <w:r w:rsidR="00F158A3">
        <w:rPr>
          <w:lang w:eastAsia="zh-CN"/>
        </w:rPr>
        <w:tab/>
      </w:r>
      <w:r w:rsidR="00387BD0" w:rsidRPr="00545C73">
        <w:rPr>
          <w:lang w:eastAsia="zh-CN"/>
        </w:rPr>
        <w:t>Microphone noise reduction</w:t>
      </w:r>
      <w:bookmarkEnd w:id="1113"/>
      <w:bookmarkEnd w:id="1114"/>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6F402129" w:rsidR="00387BD0" w:rsidRPr="00265807" w:rsidRDefault="00277C6B" w:rsidP="00265807">
      <w:pPr>
        <w:pStyle w:val="Heading5"/>
      </w:pPr>
      <w:bookmarkStart w:id="1115" w:name="_Toc175215345"/>
      <w:bookmarkStart w:id="1116" w:name="_Toc175562260"/>
      <w:r>
        <w:rPr>
          <w:rFonts w:hint="eastAsia"/>
          <w:lang w:eastAsia="zh-CN"/>
        </w:rPr>
        <w:t>9</w:t>
      </w:r>
      <w:r w:rsidR="00387BD0" w:rsidRPr="00265807">
        <w:t>.</w:t>
      </w:r>
      <w:r w:rsidR="00BD017C">
        <w:rPr>
          <w:rFonts w:hint="eastAsia"/>
          <w:lang w:eastAsia="zh-CN"/>
        </w:rPr>
        <w:t>3</w:t>
      </w:r>
      <w:r w:rsidR="00387BD0" w:rsidRPr="00265807">
        <w:t>.3.</w:t>
      </w:r>
      <w:r w:rsidR="00286786">
        <w:rPr>
          <w:rFonts w:hint="eastAsia"/>
          <w:lang w:eastAsia="zh-CN"/>
        </w:rPr>
        <w:t>4</w:t>
      </w:r>
      <w:r w:rsidR="00387BD0" w:rsidRPr="00265807">
        <w:t>.4</w:t>
      </w:r>
      <w:r w:rsidR="00F158A3" w:rsidRPr="00265807">
        <w:tab/>
      </w:r>
      <w:r w:rsidR="00387BD0" w:rsidRPr="00265807">
        <w:t>Background noise reduction</w:t>
      </w:r>
      <w:bookmarkEnd w:id="1115"/>
      <w:bookmarkEnd w:id="1116"/>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2699A193" w:rsidR="00387BD0" w:rsidRPr="00545C73" w:rsidRDefault="00277C6B" w:rsidP="00265807">
      <w:pPr>
        <w:pStyle w:val="Heading5"/>
        <w:rPr>
          <w:lang w:eastAsia="zh-CN"/>
        </w:rPr>
      </w:pPr>
      <w:bookmarkStart w:id="1117" w:name="_Toc175215346"/>
      <w:bookmarkStart w:id="1118" w:name="_Toc175562261"/>
      <w:r>
        <w:rPr>
          <w:rFonts w:hint="eastAsia"/>
          <w:lang w:eastAsia="zh-CN"/>
        </w:rPr>
        <w:lastRenderedPageBreak/>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4</w:t>
      </w:r>
      <w:r w:rsidR="00387BD0" w:rsidRPr="00545C73">
        <w:rPr>
          <w:lang w:eastAsia="zh-CN"/>
        </w:rPr>
        <w:t xml:space="preserve">.5 </w:t>
      </w:r>
      <w:r w:rsidR="00F158A3">
        <w:rPr>
          <w:lang w:eastAsia="zh-CN"/>
        </w:rPr>
        <w:tab/>
      </w:r>
      <w:r w:rsidR="00387BD0" w:rsidRPr="00545C73">
        <w:rPr>
          <w:lang w:eastAsia="zh-CN"/>
        </w:rPr>
        <w:t>Audio focusing</w:t>
      </w:r>
      <w:bookmarkEnd w:id="1117"/>
      <w:bookmarkEnd w:id="1118"/>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48D951F0" w:rsidR="00387BD0" w:rsidRPr="00265807" w:rsidRDefault="00277C6B" w:rsidP="00265807">
      <w:pPr>
        <w:pStyle w:val="Heading3"/>
      </w:pPr>
      <w:bookmarkStart w:id="1119" w:name="_Toc175215347"/>
      <w:bookmarkStart w:id="1120" w:name="_Toc175562262"/>
      <w:r>
        <w:rPr>
          <w:rFonts w:hint="eastAsia"/>
          <w:lang w:eastAsia="zh-CN"/>
        </w:rPr>
        <w:t>9</w:t>
      </w:r>
      <w:r w:rsidR="00387BD0" w:rsidRPr="00265807">
        <w:t>.</w:t>
      </w:r>
      <w:r w:rsidR="00BD017C">
        <w:rPr>
          <w:rFonts w:hint="eastAsia"/>
          <w:lang w:eastAsia="zh-CN"/>
        </w:rPr>
        <w:t>3</w:t>
      </w:r>
      <w:r w:rsidR="00387BD0" w:rsidRPr="00265807">
        <w:t>.4</w:t>
      </w:r>
      <w:r w:rsidR="00F158A3">
        <w:tab/>
      </w:r>
      <w:r w:rsidR="00387BD0" w:rsidRPr="00265807">
        <w:t xml:space="preserve">Audio format </w:t>
      </w:r>
      <w:r w:rsidR="0097684F" w:rsidRPr="00265807">
        <w:t>generation</w:t>
      </w:r>
      <w:bookmarkEnd w:id="1119"/>
      <w:bookmarkEnd w:id="1120"/>
    </w:p>
    <w:p w14:paraId="7B3C92E6" w14:textId="3CF03A25" w:rsidR="00387BD0" w:rsidRPr="00BD3E13" w:rsidRDefault="00277C6B" w:rsidP="00265807">
      <w:pPr>
        <w:pStyle w:val="Heading4"/>
        <w:rPr>
          <w:lang w:eastAsia="zh-CN"/>
        </w:rPr>
      </w:pPr>
      <w:bookmarkStart w:id="1121" w:name="_Toc175215348"/>
      <w:bookmarkStart w:id="1122" w:name="_Toc175562263"/>
      <w:r>
        <w:rPr>
          <w:rFonts w:hint="eastAsia"/>
          <w:lang w:eastAsia="zh-CN"/>
        </w:rPr>
        <w:t>9</w:t>
      </w:r>
      <w:r w:rsidR="00387BD0" w:rsidRPr="001B6446">
        <w:rPr>
          <w:lang w:eastAsia="zh-CN"/>
        </w:rPr>
        <w:t>.</w:t>
      </w:r>
      <w:r w:rsidR="00BD017C">
        <w:rPr>
          <w:rFonts w:hint="eastAsia"/>
          <w:lang w:eastAsia="zh-CN"/>
        </w:rPr>
        <w:t>3</w:t>
      </w:r>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1121"/>
      <w:bookmarkEnd w:id="1122"/>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569288E1" w:rsidR="00387BD0" w:rsidRPr="00545C73" w:rsidRDefault="00277C6B" w:rsidP="00265807">
      <w:pPr>
        <w:pStyle w:val="Heading4"/>
        <w:rPr>
          <w:lang w:eastAsia="zh-CN"/>
        </w:rPr>
      </w:pPr>
      <w:bookmarkStart w:id="1123" w:name="_Toc175215349"/>
      <w:bookmarkStart w:id="1124" w:name="_Toc175562264"/>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1123"/>
      <w:bookmarkEnd w:id="1124"/>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485F2658" w:rsidR="00387BD0" w:rsidRDefault="00277C6B" w:rsidP="00265807">
      <w:pPr>
        <w:pStyle w:val="Heading4"/>
        <w:rPr>
          <w:lang w:eastAsia="zh-CN"/>
        </w:rPr>
      </w:pPr>
      <w:bookmarkStart w:id="1125" w:name="_Toc175215350"/>
      <w:bookmarkStart w:id="1126" w:name="_Toc175562265"/>
      <w:r>
        <w:rPr>
          <w:rFonts w:hint="eastAsia"/>
          <w:lang w:eastAsia="zh-CN"/>
        </w:rPr>
        <w:t>9</w:t>
      </w:r>
      <w:r w:rsidR="00387BD0" w:rsidRPr="001B6446">
        <w:rPr>
          <w:rFonts w:hint="eastAsia"/>
          <w:lang w:eastAsia="zh-CN"/>
        </w:rPr>
        <w:t>.</w:t>
      </w:r>
      <w:r w:rsidR="00BD017C">
        <w:rPr>
          <w:rFonts w:hint="eastAsia"/>
          <w:lang w:eastAsia="zh-CN"/>
        </w:rPr>
        <w:t>3</w:t>
      </w:r>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1125"/>
      <w:bookmarkEnd w:id="1126"/>
    </w:p>
    <w:p w14:paraId="3A8CC4E7" w14:textId="5DD7261C" w:rsidR="00387BD0" w:rsidRDefault="00277C6B" w:rsidP="00265807">
      <w:pPr>
        <w:pStyle w:val="Heading5"/>
        <w:rPr>
          <w:lang w:eastAsia="zh-CN"/>
        </w:rPr>
      </w:pPr>
      <w:bookmarkStart w:id="1127" w:name="_Toc175215351"/>
      <w:bookmarkStart w:id="1128" w:name="_Toc175562266"/>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1127"/>
      <w:bookmarkEnd w:id="1128"/>
    </w:p>
    <w:p w14:paraId="456AAA1C" w14:textId="7001ABEF" w:rsidR="00387BD0" w:rsidRPr="00545C73"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content</w:t>
      </w:r>
      <w:r w:rsidR="00FC72CC">
        <w:rPr>
          <w:rFonts w:hint="eastAsia"/>
          <w:lang w:eastAsia="zh-CN"/>
        </w:rPr>
        <w:t>-</w:t>
      </w:r>
      <w:r>
        <w:rPr>
          <w:rFonts w:hint="eastAsia"/>
          <w:lang w:eastAsia="zh-CN"/>
        </w:rPr>
        <w:t xml:space="preserve">based </w:t>
      </w:r>
      <w:r>
        <w:rPr>
          <w:lang w:eastAsia="zh-CN"/>
        </w:rPr>
        <w:t>processing</w:t>
      </w:r>
      <w:r>
        <w:rPr>
          <w:rFonts w:hint="eastAsia"/>
          <w:lang w:eastAsia="zh-CN"/>
        </w:rPr>
        <w:t xml:space="preserve"> module and </w:t>
      </w:r>
      <w:r w:rsidR="00FC72CC">
        <w:rPr>
          <w:rFonts w:hint="eastAsia"/>
          <w:lang w:eastAsia="zh-CN"/>
        </w:rPr>
        <w:t xml:space="preserve">an </w:t>
      </w:r>
      <w:r>
        <w:rPr>
          <w:lang w:eastAsia="zh-CN"/>
        </w:rPr>
        <w:t>ambisonics</w:t>
      </w:r>
      <w:r>
        <w:rPr>
          <w:rFonts w:hint="eastAsia"/>
          <w:lang w:eastAsia="zh-CN"/>
        </w:rPr>
        <w:t xml:space="preserve"> upmixer module to get scene-based audio signals.</w:t>
      </w:r>
    </w:p>
    <w:p w14:paraId="280CC5FF" w14:textId="78F9F558" w:rsidR="00387BD0" w:rsidRDefault="00277C6B" w:rsidP="00265807">
      <w:pPr>
        <w:pStyle w:val="Heading5"/>
        <w:rPr>
          <w:lang w:eastAsia="zh-CN"/>
        </w:rPr>
      </w:pPr>
      <w:bookmarkStart w:id="1129" w:name="_Toc175215352"/>
      <w:bookmarkStart w:id="1130" w:name="_Toc175562267"/>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1129"/>
      <w:bookmarkEnd w:id="1130"/>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02DDC85D" w:rsidR="00387BD0" w:rsidRDefault="00277C6B" w:rsidP="00265807">
      <w:pPr>
        <w:pStyle w:val="Heading5"/>
        <w:rPr>
          <w:lang w:eastAsia="zh-CN"/>
        </w:rPr>
      </w:pPr>
      <w:bookmarkStart w:id="1131" w:name="_Toc175215353"/>
      <w:bookmarkStart w:id="1132" w:name="_Toc175562268"/>
      <w:r>
        <w:rPr>
          <w:rFonts w:hint="eastAsia"/>
          <w:lang w:eastAsia="zh-CN"/>
        </w:rPr>
        <w:t>9</w:t>
      </w:r>
      <w:r w:rsidR="00387BD0">
        <w:rPr>
          <w:rFonts w:hint="eastAsia"/>
          <w:lang w:eastAsia="zh-CN"/>
        </w:rPr>
        <w:t>.</w:t>
      </w:r>
      <w:r w:rsidR="00BD017C">
        <w:rPr>
          <w:rFonts w:hint="eastAsia"/>
          <w:lang w:eastAsia="zh-CN"/>
        </w:rPr>
        <w:t>3</w:t>
      </w:r>
      <w:r w:rsidR="00387BD0">
        <w:rPr>
          <w:rFonts w:hint="eastAsia"/>
          <w:lang w:eastAsia="zh-CN"/>
        </w:rPr>
        <w:t>.4.3.3</w:t>
      </w:r>
      <w:r w:rsidR="00F158A3">
        <w:rPr>
          <w:lang w:eastAsia="zh-CN"/>
        </w:rPr>
        <w:tab/>
      </w:r>
      <w:r w:rsidR="00387BD0">
        <w:rPr>
          <w:rFonts w:hint="eastAsia"/>
          <w:lang w:eastAsia="zh-CN"/>
        </w:rPr>
        <w:t>Ambisonic upmixer</w:t>
      </w:r>
      <w:bookmarkEnd w:id="1131"/>
      <w:bookmarkEnd w:id="1132"/>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7461DD76" w:rsidR="00387BD0" w:rsidRPr="00E300CC" w:rsidRDefault="00387BD0" w:rsidP="00387BD0">
      <w:pPr>
        <w:jc w:val="both"/>
        <w:rPr>
          <w:lang w:eastAsia="zh-CN"/>
        </w:rPr>
      </w:pPr>
      <w:r w:rsidRPr="00E300CC">
        <w:rPr>
          <w:lang w:eastAsia="zh-CN"/>
        </w:rPr>
        <w:t xml:space="preserve">The </w:t>
      </w:r>
      <w:r w:rsidR="00FC72CC">
        <w:rPr>
          <w:rFonts w:hint="eastAsia"/>
          <w:lang w:eastAsia="zh-CN"/>
        </w:rPr>
        <w:t>upmixer</w:t>
      </w:r>
      <w:r w:rsidR="00FC72CC" w:rsidRPr="00E300CC">
        <w:rPr>
          <w:lang w:eastAsia="zh-CN"/>
        </w:rPr>
        <w:t xml:space="preserve"> </w:t>
      </w:r>
      <w:r w:rsidRPr="00E300CC">
        <w:rPr>
          <w:lang w:eastAsia="zh-CN"/>
        </w:rPr>
        <w:t>utilizes the static matrix and applies per frequency band transformation to achieve ambisonic channel output. </w:t>
      </w:r>
    </w:p>
    <w:p w14:paraId="5ECCEACB" w14:textId="05A7ADE1" w:rsidR="00387BD0" w:rsidRPr="001B6446" w:rsidRDefault="00277C6B" w:rsidP="00265807">
      <w:pPr>
        <w:pStyle w:val="Heading4"/>
        <w:rPr>
          <w:lang w:eastAsia="zh-CN"/>
        </w:rPr>
      </w:pPr>
      <w:bookmarkStart w:id="1133" w:name="_Toc175215354"/>
      <w:bookmarkStart w:id="1134" w:name="_Toc175562269"/>
      <w:r>
        <w:rPr>
          <w:rFonts w:hint="eastAsia"/>
          <w:lang w:eastAsia="zh-CN"/>
        </w:rPr>
        <w:t>9</w:t>
      </w:r>
      <w:r w:rsidR="00387BD0" w:rsidRPr="001B6446">
        <w:rPr>
          <w:rFonts w:hint="eastAsia"/>
          <w:lang w:eastAsia="zh-CN"/>
        </w:rPr>
        <w:t>.</w:t>
      </w:r>
      <w:r w:rsidR="00BD017C">
        <w:rPr>
          <w:rFonts w:hint="eastAsia"/>
          <w:lang w:eastAsia="zh-CN"/>
        </w:rPr>
        <w:t>3</w:t>
      </w:r>
      <w:r w:rsidR="00387BD0" w:rsidRPr="001B6446">
        <w:rPr>
          <w:rFonts w:hint="eastAsia"/>
          <w:lang w:eastAsia="zh-CN"/>
        </w:rPr>
        <w:t>.</w:t>
      </w:r>
      <w:r w:rsidR="00387BD0">
        <w:rPr>
          <w:rFonts w:hint="eastAsia"/>
          <w:lang w:eastAsia="zh-CN"/>
        </w:rPr>
        <w:t>4.4</w:t>
      </w:r>
      <w:r w:rsidR="00F158A3">
        <w:rPr>
          <w:lang w:eastAsia="zh-CN"/>
        </w:rPr>
        <w:tab/>
      </w:r>
      <w:r w:rsidR="00387BD0">
        <w:rPr>
          <w:rFonts w:hint="eastAsia"/>
          <w:lang w:eastAsia="zh-CN"/>
        </w:rPr>
        <w:t>Example of parametric spatial audio</w:t>
      </w:r>
      <w:r w:rsidR="00387BD0" w:rsidRPr="001B6446">
        <w:rPr>
          <w:rFonts w:hint="eastAsia"/>
          <w:lang w:eastAsia="zh-CN"/>
        </w:rPr>
        <w:t xml:space="preserve"> processing</w:t>
      </w:r>
      <w:bookmarkEnd w:id="1133"/>
      <w:bookmarkEnd w:id="1134"/>
    </w:p>
    <w:p w14:paraId="76584602" w14:textId="2A3FF77F" w:rsidR="00387BD0" w:rsidRDefault="00277C6B" w:rsidP="00265807">
      <w:pPr>
        <w:pStyle w:val="Heading5"/>
        <w:rPr>
          <w:lang w:eastAsia="zh-CN"/>
        </w:rPr>
      </w:pPr>
      <w:bookmarkStart w:id="1135" w:name="_Toc175215355"/>
      <w:bookmarkStart w:id="1136" w:name="_Toc175562270"/>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1135"/>
      <w:bookmarkEnd w:id="1136"/>
    </w:p>
    <w:p w14:paraId="3382B9E2" w14:textId="5CA9F99D" w:rsidR="00387BD0" w:rsidRPr="00E84094" w:rsidRDefault="00387BD0" w:rsidP="00387BD0">
      <w:pPr>
        <w:jc w:val="both"/>
        <w:rPr>
          <w:lang w:eastAsia="zh-CN"/>
        </w:rPr>
      </w:pPr>
      <w:r>
        <w:rPr>
          <w:rFonts w:hint="eastAsia"/>
          <w:lang w:eastAsia="zh-CN"/>
        </w:rPr>
        <w:t xml:space="preserve">The example solution uses </w:t>
      </w:r>
      <w:r w:rsidR="00FC72CC">
        <w:rPr>
          <w:rFonts w:hint="eastAsia"/>
          <w:lang w:eastAsia="zh-CN"/>
        </w:rPr>
        <w:t xml:space="preserve">a </w:t>
      </w:r>
      <w:r>
        <w:rPr>
          <w:rFonts w:hint="eastAsia"/>
          <w:lang w:eastAsia="zh-CN"/>
        </w:rPr>
        <w:t xml:space="preserve">downmixing module and </w:t>
      </w:r>
      <w:r w:rsidR="00FC72CC">
        <w:rPr>
          <w:rFonts w:hint="eastAsia"/>
          <w:lang w:eastAsia="zh-CN"/>
        </w:rPr>
        <w:t xml:space="preserve">a </w:t>
      </w:r>
      <w:r>
        <w:rPr>
          <w:rFonts w:hint="eastAsia"/>
          <w:lang w:eastAsia="zh-CN"/>
        </w:rPr>
        <w:t xml:space="preserve">spatial analysis module to get </w:t>
      </w:r>
      <w:r w:rsidR="00FC72CC">
        <w:rPr>
          <w:rFonts w:hint="eastAsia"/>
          <w:lang w:eastAsia="zh-CN"/>
        </w:rPr>
        <w:t xml:space="preserve"> parametric spatial audio</w:t>
      </w:r>
      <w:r w:rsidR="00FC72CC">
        <w:rPr>
          <w:lang w:eastAsia="zh-CN"/>
        </w:rPr>
        <w:t xml:space="preserve"> </w:t>
      </w:r>
      <w:r>
        <w:rPr>
          <w:lang w:eastAsia="zh-CN"/>
        </w:rPr>
        <w:t>signals</w:t>
      </w:r>
      <w:r w:rsidR="00FC72CC">
        <w:rPr>
          <w:rFonts w:hint="eastAsia"/>
          <w:lang w:eastAsia="zh-CN"/>
        </w:rPr>
        <w:t xml:space="preserve"> </w:t>
      </w:r>
      <w:r w:rsidR="00FC72CC" w:rsidRPr="004307FD">
        <w:rPr>
          <w:lang w:eastAsia="zh-CN"/>
        </w:rPr>
        <w:t>(e.g., MASA)</w:t>
      </w:r>
      <w:r>
        <w:rPr>
          <w:lang w:eastAsia="zh-CN"/>
        </w:rPr>
        <w:t>.</w:t>
      </w:r>
    </w:p>
    <w:p w14:paraId="3921D005" w14:textId="6797AE60" w:rsidR="00387BD0" w:rsidRDefault="00277C6B" w:rsidP="00265807">
      <w:pPr>
        <w:pStyle w:val="Heading5"/>
        <w:rPr>
          <w:lang w:eastAsia="zh-CN"/>
        </w:rPr>
      </w:pPr>
      <w:bookmarkStart w:id="1137" w:name="_Toc175215356"/>
      <w:bookmarkStart w:id="1138" w:name="_Toc175562271"/>
      <w:r>
        <w:rPr>
          <w:rFonts w:hint="eastAsia"/>
          <w:lang w:eastAsia="zh-CN"/>
        </w:rPr>
        <w:lastRenderedPageBreak/>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4.4.2</w:t>
      </w:r>
      <w:r w:rsidR="004B35D6">
        <w:rPr>
          <w:lang w:eastAsia="zh-CN"/>
        </w:rPr>
        <w:tab/>
      </w:r>
      <w:r w:rsidR="00387BD0">
        <w:rPr>
          <w:rFonts w:hint="eastAsia"/>
          <w:lang w:eastAsia="zh-CN"/>
        </w:rPr>
        <w:t>Downmixing</w:t>
      </w:r>
      <w:bookmarkEnd w:id="1137"/>
      <w:bookmarkEnd w:id="1138"/>
    </w:p>
    <w:p w14:paraId="61361D24" w14:textId="56A42E84" w:rsidR="00387BD0" w:rsidRPr="00E300CC" w:rsidRDefault="00387BD0" w:rsidP="00387BD0">
      <w:pPr>
        <w:jc w:val="both"/>
        <w:rPr>
          <w:lang w:eastAsia="zh-CN"/>
        </w:rPr>
      </w:pPr>
      <w:r w:rsidRPr="00E300CC">
        <w:rPr>
          <w:lang w:eastAsia="zh-CN"/>
        </w:rPr>
        <w:t xml:space="preserve">With parametric spatial audio capture, output spatial audio can be synthesized </w:t>
      </w:r>
      <w:r w:rsidR="0080743C" w:rsidRPr="004307FD">
        <w:rPr>
          <w:lang w:eastAsia="zh-CN"/>
        </w:rPr>
        <w:t xml:space="preserve">from a number of </w:t>
      </w:r>
      <w:r w:rsidRPr="00E300CC">
        <w:rPr>
          <w:lang w:eastAsia="zh-CN"/>
        </w:rPr>
        <w:t xml:space="preserve">audio channels </w:t>
      </w:r>
      <w:r w:rsidR="00EF2EEF" w:rsidRPr="004307FD">
        <w:rPr>
          <w:lang w:eastAsia="zh-CN"/>
        </w:rPr>
        <w:t>(e.g., one or two)</w:t>
      </w:r>
      <w:r w:rsidR="00EF2EEF">
        <w:rPr>
          <w:rFonts w:hint="eastAsia"/>
          <w:lang w:eastAsia="zh-CN"/>
        </w:rPr>
        <w:t xml:space="preserve"> </w:t>
      </w:r>
      <w:r w:rsidRPr="00E300CC">
        <w:rPr>
          <w:lang w:eastAsia="zh-CN"/>
        </w:rPr>
        <w:t xml:space="preserve">and metadata. Therefore, the number of audio channels can </w:t>
      </w:r>
      <w:r w:rsidR="00EF2EEF">
        <w:rPr>
          <w:rFonts w:hint="eastAsia"/>
          <w:lang w:eastAsia="zh-CN"/>
        </w:rPr>
        <w:t xml:space="preserve">generally </w:t>
      </w:r>
      <w:r w:rsidRPr="00E300CC">
        <w:rPr>
          <w:lang w:eastAsia="zh-CN"/>
        </w:rPr>
        <w:t xml:space="preserve">be reduced </w:t>
      </w:r>
      <w:r w:rsidR="00EF2EEF" w:rsidRPr="004307FD">
        <w:rPr>
          <w:lang w:eastAsia="zh-CN"/>
        </w:rPr>
        <w:t>following the audio capture</w:t>
      </w:r>
      <w:r w:rsidRPr="00E300CC">
        <w:rPr>
          <w:lang w:eastAsia="zh-CN"/>
        </w:rPr>
        <w:t>. This can be achieved</w:t>
      </w:r>
      <w:r w:rsidR="00EF2EEF">
        <w:rPr>
          <w:rFonts w:hint="eastAsia"/>
          <w:lang w:eastAsia="zh-CN"/>
        </w:rPr>
        <w:t>, e.g.,</w:t>
      </w:r>
      <w:r w:rsidRPr="00E300CC">
        <w:rPr>
          <w:lang w:eastAsia="zh-CN"/>
        </w:rPr>
        <w:t xml:space="preserve"> by selecting one or two representative audio channels from the audio enhancement block output.</w:t>
      </w:r>
    </w:p>
    <w:p w14:paraId="7408D94C" w14:textId="5E1189AC" w:rsidR="00387BD0" w:rsidRDefault="00277C6B" w:rsidP="00265807">
      <w:pPr>
        <w:pStyle w:val="Heading5"/>
        <w:rPr>
          <w:lang w:eastAsia="zh-CN"/>
        </w:rPr>
      </w:pPr>
      <w:bookmarkStart w:id="1139" w:name="_Toc175215357"/>
      <w:bookmarkStart w:id="1140" w:name="_Toc175562272"/>
      <w:r>
        <w:rPr>
          <w:rFonts w:hint="eastAsia"/>
          <w:lang w:eastAsia="zh-CN"/>
        </w:rPr>
        <w:t>9</w:t>
      </w:r>
      <w:r w:rsidR="00387BD0" w:rsidRPr="7F1DCAB4">
        <w:rPr>
          <w:lang w:eastAsia="zh-CN"/>
        </w:rPr>
        <w:t>.</w:t>
      </w:r>
      <w:r w:rsidR="00BD017C">
        <w:rPr>
          <w:rFonts w:hint="eastAsia"/>
          <w:lang w:eastAsia="zh-CN"/>
        </w:rPr>
        <w:t>3</w:t>
      </w:r>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1139"/>
      <w:bookmarkEnd w:id="1140"/>
    </w:p>
    <w:p w14:paraId="1285360B" w14:textId="633F3308"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.4.</w:t>
      </w:r>
      <w:r w:rsidRPr="00E300CC">
        <w:rPr>
          <w:rFonts w:hint="eastAsia"/>
        </w:rPr>
        <w:t>2</w:t>
      </w:r>
      <w:r w:rsidRPr="00E300CC">
        <w:rPr>
          <w:lang w:eastAsia="zh-CN"/>
        </w:rPr>
        <w:t xml:space="preserve">) and, on the other hand, that audio enhancement processing (see clause </w:t>
      </w:r>
      <w:r w:rsidR="00277C6B">
        <w:rPr>
          <w:rFonts w:hint="eastAsia"/>
          <w:lang w:eastAsia="zh-CN"/>
        </w:rPr>
        <w:t>9</w:t>
      </w:r>
      <w:r w:rsidRPr="00E300CC">
        <w:rPr>
          <w:lang w:eastAsia="zh-CN"/>
        </w:rPr>
        <w:t>.</w:t>
      </w:r>
      <w:r w:rsidR="00EF2EEF">
        <w:rPr>
          <w:rFonts w:hint="eastAsia"/>
          <w:lang w:eastAsia="zh-CN"/>
        </w:rPr>
        <w:t>3</w:t>
      </w:r>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BAD25E2" w:rsidR="00387BD0" w:rsidRPr="00265807" w:rsidRDefault="00277C6B" w:rsidP="00265807">
      <w:pPr>
        <w:pStyle w:val="Heading3"/>
        <w:rPr>
          <w:lang w:eastAsia="zh-CN"/>
        </w:rPr>
      </w:pPr>
      <w:bookmarkStart w:id="1141" w:name="_Toc175215358"/>
      <w:bookmarkStart w:id="1142" w:name="_Toc175562273"/>
      <w:r>
        <w:rPr>
          <w:rFonts w:hint="eastAsia"/>
          <w:lang w:eastAsia="zh-CN"/>
        </w:rPr>
        <w:t>9</w:t>
      </w:r>
      <w:r w:rsidR="00387BD0" w:rsidRPr="00265807">
        <w:t>.</w:t>
      </w:r>
      <w:r w:rsidR="00BD017C">
        <w:rPr>
          <w:rFonts w:hint="eastAsia"/>
          <w:lang w:eastAsia="zh-CN"/>
        </w:rPr>
        <w:t>3</w:t>
      </w:r>
      <w:r w:rsidR="00387BD0" w:rsidRPr="00265807">
        <w:t>.5</w:t>
      </w:r>
      <w:r w:rsidR="004B35D6">
        <w:tab/>
      </w:r>
      <w:r w:rsidR="00387BD0" w:rsidRPr="00265807">
        <w:t>Post-proc</w:t>
      </w:r>
      <w:r w:rsidR="00053173">
        <w:rPr>
          <w:rFonts w:hint="eastAsia"/>
          <w:lang w:eastAsia="zh-CN"/>
        </w:rPr>
        <w:t>essing</w:t>
      </w:r>
      <w:bookmarkEnd w:id="1141"/>
      <w:bookmarkEnd w:id="1142"/>
    </w:p>
    <w:p w14:paraId="6C4CE043" w14:textId="35F2C483"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r w:rsidR="00053173">
        <w:rPr>
          <w:rFonts w:eastAsiaTheme="minorEastAsia" w:hint="eastAsia"/>
          <w:sz w:val="20"/>
          <w:szCs w:val="20"/>
          <w:lang w:eastAsia="zh-CN"/>
        </w:rPr>
        <w:t>essing</w:t>
      </w:r>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r w:rsidRPr="00E300CC">
        <w:rPr>
          <w:rFonts w:eastAsiaTheme="minorEastAsia"/>
          <w:sz w:val="20"/>
          <w:szCs w:val="20"/>
          <w:lang w:eastAsia="zh-CN"/>
        </w:rPr>
        <w:t>AGC</w:t>
      </w:r>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7AA55AC0" w14:textId="671742CB" w:rsidR="009865C9" w:rsidRPr="00856D8C" w:rsidRDefault="009865C9" w:rsidP="009C16E9">
      <w:pPr>
        <w:ind w:left="360"/>
        <w:rPr>
          <w:rFonts w:eastAsia="等线"/>
          <w:color w:val="FF0000"/>
          <w:lang w:val="en-SG"/>
        </w:rPr>
      </w:pPr>
    </w:p>
    <w:p w14:paraId="336849C2" w14:textId="026A5864" w:rsidR="00026E6D" w:rsidRDefault="00CE4A94" w:rsidP="00B44596">
      <w:pPr>
        <w:pStyle w:val="Heading1"/>
        <w:ind w:left="360" w:firstLine="0"/>
      </w:pPr>
      <w:bookmarkStart w:id="1143" w:name="_Toc150942834"/>
      <w:bookmarkStart w:id="1144" w:name="_Toc150943098"/>
      <w:bookmarkStart w:id="1145" w:name="_Toc150943856"/>
      <w:bookmarkStart w:id="1146" w:name="_Toc150985110"/>
      <w:bookmarkStart w:id="1147" w:name="_Toc175215359"/>
      <w:bookmarkStart w:id="1148" w:name="_Toc175562274"/>
      <w:r>
        <w:rPr>
          <w:rFonts w:hint="eastAsia"/>
          <w:lang w:eastAsia="zh-CN"/>
        </w:rPr>
        <w:t>10</w:t>
      </w:r>
      <w:r w:rsidR="0018572F">
        <w:t xml:space="preserve"> </w:t>
      </w:r>
      <w:r w:rsidR="00026E6D" w:rsidRPr="004D3578">
        <w:tab/>
      </w:r>
      <w:r w:rsidR="00026E6D">
        <w:t>Conclusions</w:t>
      </w:r>
      <w:r w:rsidR="00015DB0">
        <w:t xml:space="preserve"> and Recommendations</w:t>
      </w:r>
      <w:bookmarkEnd w:id="1143"/>
      <w:bookmarkEnd w:id="1144"/>
      <w:bookmarkEnd w:id="1145"/>
      <w:bookmarkEnd w:id="1146"/>
      <w:bookmarkEnd w:id="1147"/>
      <w:bookmarkEnd w:id="1148"/>
    </w:p>
    <w:p w14:paraId="5FB42981" w14:textId="2D065D84" w:rsidR="008B13AE" w:rsidRDefault="008B13AE" w:rsidP="00015DB0">
      <w:pPr>
        <w:pStyle w:val="EditorsNote"/>
        <w:rPr>
          <w:ins w:id="1149" w:author="Wang Bin 王宾" w:date="2024-08-27T17:00:00Z" w16du:dateUtc="2024-08-27T09:00:00Z"/>
        </w:rPr>
      </w:pPr>
      <w:ins w:id="1150" w:author="Wang Bin 王宾" w:date="2024-08-27T17:00:00Z" w16du:dateUtc="2024-08-27T09:00:00Z">
        <w:r>
          <w:rPr>
            <w:rFonts w:hint="eastAsia"/>
            <w:lang w:eastAsia="zh-CN"/>
          </w:rPr>
          <w:t>[</w:t>
        </w:r>
      </w:ins>
    </w:p>
    <w:p w14:paraId="3569FF6E" w14:textId="051BB927" w:rsidR="003F7F50" w:rsidRPr="001024F8" w:rsidRDefault="003F7F50" w:rsidP="007622F5">
      <w:pPr>
        <w:overflowPunct w:val="0"/>
        <w:autoSpaceDE w:val="0"/>
        <w:autoSpaceDN w:val="0"/>
        <w:adjustRightInd w:val="0"/>
        <w:rPr>
          <w:ins w:id="1151" w:author="Wang Bin 王宾" w:date="2024-08-27T17:00:00Z" w16du:dateUtc="2024-08-27T09:00:00Z"/>
          <w:lang w:val="en-US" w:eastAsia="zh-CN"/>
        </w:rPr>
      </w:pPr>
      <w:ins w:id="1152" w:author="Wang Bin 王宾" w:date="2024-08-27T17:00:00Z" w16du:dateUtc="2024-08-27T09:00:00Z">
        <w:r w:rsidRPr="001A1752">
          <w:rPr>
            <w:rFonts w:hint="eastAsia"/>
            <w:lang w:eastAsia="zh-CN"/>
          </w:rPr>
          <w:t xml:space="preserve">The </w:t>
        </w:r>
        <w:r>
          <w:rPr>
            <w:rFonts w:hint="eastAsia"/>
            <w:lang w:eastAsia="zh-CN"/>
          </w:rPr>
          <w:t>outcome</w:t>
        </w:r>
        <w:r w:rsidRPr="001A1752">
          <w:rPr>
            <w:rFonts w:hint="eastAsia"/>
            <w:lang w:eastAsia="zh-CN"/>
          </w:rPr>
          <w:t xml:space="preserve"> of this study is </w:t>
        </w:r>
        <w:r>
          <w:rPr>
            <w:rFonts w:hint="eastAsia"/>
            <w:lang w:eastAsia="zh-CN"/>
          </w:rPr>
          <w:t xml:space="preserve">focused </w:t>
        </w:r>
        <w:r w:rsidRPr="001A1752">
          <w:rPr>
            <w:rFonts w:hint="eastAsia"/>
            <w:lang w:eastAsia="zh-CN"/>
          </w:rPr>
          <w:t xml:space="preserve">on </w:t>
        </w:r>
        <w:r>
          <w:rPr>
            <w:rFonts w:hint="eastAsia"/>
            <w:lang w:eastAsia="zh-CN"/>
          </w:rPr>
          <w:t xml:space="preserve">immersive audio capture in </w:t>
        </w:r>
        <w:r w:rsidRPr="001A1752">
          <w:rPr>
            <w:rFonts w:hint="eastAsia"/>
            <w:lang w:eastAsia="zh-CN"/>
          </w:rPr>
          <w:t>mobile</w:t>
        </w:r>
        <w:r>
          <w:rPr>
            <w:rFonts w:hint="eastAsia"/>
            <w:lang w:eastAsia="zh-CN"/>
          </w:rPr>
          <w:t xml:space="preserve"> </w:t>
        </w:r>
        <w:r w:rsidRPr="001A1752">
          <w:rPr>
            <w:rFonts w:hint="eastAsia"/>
            <w:lang w:eastAsia="zh-CN"/>
          </w:rPr>
          <w:t>phone</w:t>
        </w:r>
        <w:r>
          <w:rPr>
            <w:rFonts w:hint="eastAsia"/>
            <w:lang w:eastAsia="zh-CN"/>
          </w:rPr>
          <w:t>s,</w:t>
        </w:r>
        <w:r w:rsidR="00403688">
          <w:rPr>
            <w:rFonts w:hint="eastAsia"/>
            <w:lang w:eastAsia="zh-CN"/>
          </w:rPr>
          <w:t xml:space="preserve"> </w:t>
        </w:r>
        <w:r>
          <w:rPr>
            <w:rFonts w:hint="eastAsia"/>
            <w:lang w:eastAsia="zh-CN"/>
          </w:rPr>
          <w:t>but may also be applicable for other UEs.</w:t>
        </w:r>
        <w:r>
          <w:rPr>
            <w:rFonts w:hint="eastAsia"/>
            <w:lang w:val="en-US" w:eastAsia="zh-CN"/>
          </w:rPr>
          <w:t xml:space="preserve"> D</w:t>
        </w:r>
        <w:r w:rsidRPr="00805B62">
          <w:rPr>
            <w:lang w:val="en-US"/>
          </w:rPr>
          <w:t xml:space="preserve">evices </w:t>
        </w:r>
        <w:r>
          <w:rPr>
            <w:rFonts w:hint="eastAsia"/>
            <w:lang w:val="en-US" w:eastAsia="zh-CN"/>
          </w:rPr>
          <w:t xml:space="preserve">typically </w:t>
        </w:r>
        <w:r w:rsidRPr="00805B62">
          <w:rPr>
            <w:lang w:val="en-US"/>
          </w:rPr>
          <w:t xml:space="preserve">support stereo, and/or binaural audio playback through on-device loudspeakers </w:t>
        </w:r>
        <w:r>
          <w:rPr>
            <w:rFonts w:hint="eastAsia"/>
            <w:lang w:val="en-US" w:eastAsia="zh-CN"/>
          </w:rPr>
          <w:t>or external</w:t>
        </w:r>
        <w:r w:rsidRPr="00805B62">
          <w:rPr>
            <w:lang w:val="en-US"/>
          </w:rPr>
          <w:t xml:space="preserve"> headphones. </w:t>
        </w:r>
        <w:r>
          <w:rPr>
            <w:lang w:val="en-US" w:eastAsia="zh-CN"/>
          </w:rPr>
          <w:t>H</w:t>
        </w:r>
        <w:r>
          <w:rPr>
            <w:rFonts w:hint="eastAsia"/>
            <w:lang w:val="en-US" w:eastAsia="zh-CN"/>
          </w:rPr>
          <w:t xml:space="preserve">owever, there are some </w:t>
        </w:r>
        <w:r w:rsidR="00B63DE7">
          <w:rPr>
            <w:rFonts w:hint="eastAsia"/>
            <w:lang w:val="en-US" w:eastAsia="zh-CN"/>
          </w:rPr>
          <w:t xml:space="preserve">key issues </w:t>
        </w:r>
        <w:r>
          <w:rPr>
            <w:rFonts w:hint="eastAsia"/>
            <w:lang w:val="en-US" w:eastAsia="zh-CN"/>
          </w:rPr>
          <w:t>identified for immersive audio capture which converts raw microphone signals to the input audio format of the encoder, as listed below</w:t>
        </w:r>
        <w:r w:rsidR="009974E2">
          <w:rPr>
            <w:rFonts w:hint="eastAsia"/>
            <w:lang w:val="en-US" w:eastAsia="zh-CN"/>
          </w:rPr>
          <w:t>,</w:t>
        </w:r>
        <w:r w:rsidR="00BD560F">
          <w:rPr>
            <w:rFonts w:hint="eastAsia"/>
            <w:lang w:val="en-US" w:eastAsia="zh-CN"/>
          </w:rPr>
          <w:t xml:space="preserve"> </w:t>
        </w:r>
        <w:r w:rsidR="009974E2">
          <w:rPr>
            <w:rFonts w:hint="eastAsia"/>
            <w:lang w:val="en-US" w:eastAsia="zh-CN"/>
          </w:rPr>
          <w:t>for example</w:t>
        </w:r>
        <w:r>
          <w:rPr>
            <w:rFonts w:hint="eastAsia"/>
            <w:lang w:val="en-US" w:eastAsia="zh-CN"/>
          </w:rPr>
          <w:t>:</w:t>
        </w:r>
      </w:ins>
    </w:p>
    <w:p w14:paraId="09DD3B60" w14:textId="77777777" w:rsidR="003F7F50" w:rsidRDefault="003F7F50" w:rsidP="003F7F50">
      <w:pPr>
        <w:pStyle w:val="ListParagraph"/>
        <w:overflowPunct/>
        <w:autoSpaceDE/>
        <w:autoSpaceDN/>
        <w:adjustRightInd/>
        <w:spacing w:after="120" w:line="276" w:lineRule="auto"/>
        <w:ind w:left="426" w:hanging="360"/>
        <w:jc w:val="both"/>
        <w:textAlignment w:val="auto"/>
        <w:rPr>
          <w:ins w:id="1153" w:author="Wang Bin 王宾" w:date="2024-08-27T17:00:00Z" w16du:dateUtc="2024-08-27T09:00:00Z"/>
          <w:lang w:val="en-US" w:eastAsia="zh-CN"/>
        </w:rPr>
      </w:pPr>
      <w:ins w:id="1154" w:author="Wang Bin 王宾" w:date="2024-08-27T17:00:00Z" w16du:dateUtc="2024-08-27T09:00:00Z">
        <w:r w:rsidRPr="5D0AA83E">
          <w:rPr>
            <w:rFonts w:eastAsia="Times New Roman"/>
            <w:lang w:val="en-US"/>
          </w:rPr>
          <w:t xml:space="preserve">Before supplying the raw multi-microphone captured signal, support for </w:t>
        </w:r>
        <w:r w:rsidRPr="006943AE">
          <w:rPr>
            <w:rFonts w:eastAsia="Times New Roman"/>
            <w:lang w:val="en-US"/>
          </w:rPr>
          <w:t>equalization filter</w:t>
        </w:r>
        <w:r w:rsidRPr="5D0AA83E">
          <w:rPr>
            <w:rFonts w:eastAsia="Times New Roman"/>
            <w:lang w:val="en-US"/>
          </w:rPr>
          <w:t xml:space="preserve"> design may be needed to achieve balanced frequency response characteristics across all microphones. </w:t>
        </w:r>
      </w:ins>
    </w:p>
    <w:p w14:paraId="7E5D68C1" w14:textId="77777777" w:rsidR="008A1BD8" w:rsidRPr="007622F5" w:rsidRDefault="008A1BD8" w:rsidP="003F7F50">
      <w:pPr>
        <w:pStyle w:val="ListParagraph"/>
        <w:overflowPunct/>
        <w:autoSpaceDE/>
        <w:autoSpaceDN/>
        <w:adjustRightInd/>
        <w:spacing w:after="120" w:line="276" w:lineRule="auto"/>
        <w:ind w:left="426" w:hanging="360"/>
        <w:jc w:val="both"/>
        <w:textAlignment w:val="auto"/>
        <w:rPr>
          <w:ins w:id="1155" w:author="Wang Bin 王宾" w:date="2024-08-27T17:00:00Z" w16du:dateUtc="2024-08-27T09:00:00Z"/>
          <w:lang w:val="en-US" w:eastAsia="zh-CN"/>
        </w:rPr>
      </w:pPr>
    </w:p>
    <w:p w14:paraId="073B94A4" w14:textId="77777777" w:rsidR="003F7F50" w:rsidRDefault="003F7F50" w:rsidP="003F7F50">
      <w:pPr>
        <w:pStyle w:val="ListParagraph"/>
        <w:overflowPunct/>
        <w:autoSpaceDE/>
        <w:autoSpaceDN/>
        <w:adjustRightInd/>
        <w:spacing w:after="120" w:line="276" w:lineRule="auto"/>
        <w:ind w:left="426" w:hanging="360"/>
        <w:jc w:val="both"/>
        <w:textAlignment w:val="auto"/>
        <w:rPr>
          <w:ins w:id="1156" w:author="Wang Bin 王宾" w:date="2024-08-27T17:00:00Z" w16du:dateUtc="2024-08-27T09:00:00Z"/>
          <w:lang w:val="en-US" w:eastAsia="zh-CN"/>
        </w:rPr>
      </w:pPr>
      <w:ins w:id="1157" w:author="Wang Bin 王宾" w:date="2024-08-27T17:00:00Z" w16du:dateUtc="2024-08-27T09:00:00Z">
        <w:r w:rsidRPr="00B6666B">
          <w:rPr>
            <w:rFonts w:eastAsia="Times New Roman"/>
            <w:lang w:val="en-US"/>
          </w:rPr>
          <w:t xml:space="preserve">As device orientation can change during </w:t>
        </w:r>
        <w:r>
          <w:rPr>
            <w:rFonts w:hint="eastAsia"/>
            <w:lang w:val="en-US" w:eastAsia="zh-CN"/>
          </w:rPr>
          <w:t xml:space="preserve">audio </w:t>
        </w:r>
        <w:r w:rsidRPr="00B6666B">
          <w:rPr>
            <w:rFonts w:eastAsia="Times New Roman"/>
            <w:lang w:val="en-US"/>
          </w:rPr>
          <w:t>captur</w:t>
        </w:r>
        <w:r>
          <w:rPr>
            <w:rFonts w:hint="eastAsia"/>
            <w:lang w:val="en-US" w:eastAsia="zh-CN"/>
          </w:rPr>
          <w:t xml:space="preserve">e, </w:t>
        </w:r>
        <w:r>
          <w:rPr>
            <w:lang w:val="en-US" w:eastAsia="zh-CN"/>
          </w:rPr>
          <w:t>provision</w:t>
        </w:r>
        <w:r>
          <w:rPr>
            <w:rFonts w:hint="eastAsia"/>
            <w:lang w:val="en-US" w:eastAsia="zh-CN"/>
          </w:rPr>
          <w:t xml:space="preserve"> of </w:t>
        </w:r>
        <w:r>
          <w:rPr>
            <w:lang w:val="en-US" w:eastAsia="zh-CN"/>
          </w:rPr>
          <w:t>microphone</w:t>
        </w:r>
        <w:r>
          <w:rPr>
            <w:rFonts w:hint="eastAsia"/>
            <w:lang w:val="en-US" w:eastAsia="zh-CN"/>
          </w:rPr>
          <w:t xml:space="preserve"> selection and/or device orientation tracking may be needed for appropriate compensation. </w:t>
        </w:r>
      </w:ins>
    </w:p>
    <w:p w14:paraId="630651D8" w14:textId="77777777" w:rsidR="008A1BD8" w:rsidRPr="0011758B" w:rsidRDefault="008A1BD8" w:rsidP="003F7F50">
      <w:pPr>
        <w:pStyle w:val="ListParagraph"/>
        <w:overflowPunct/>
        <w:autoSpaceDE/>
        <w:autoSpaceDN/>
        <w:adjustRightInd/>
        <w:spacing w:after="120" w:line="276" w:lineRule="auto"/>
        <w:ind w:left="426" w:hanging="360"/>
        <w:jc w:val="both"/>
        <w:textAlignment w:val="auto"/>
        <w:rPr>
          <w:ins w:id="1158" w:author="Wang Bin 王宾" w:date="2024-08-27T17:00:00Z" w16du:dateUtc="2024-08-27T09:00:00Z"/>
          <w:rFonts w:eastAsia="Times New Roman"/>
          <w:lang w:val="en-US"/>
        </w:rPr>
      </w:pPr>
    </w:p>
    <w:p w14:paraId="13C204FD" w14:textId="77777777" w:rsidR="003F7F50" w:rsidRDefault="003F7F50" w:rsidP="003F7F50">
      <w:pPr>
        <w:pStyle w:val="ListParagraph"/>
        <w:overflowPunct/>
        <w:autoSpaceDE/>
        <w:autoSpaceDN/>
        <w:adjustRightInd/>
        <w:spacing w:after="120" w:line="276" w:lineRule="auto"/>
        <w:ind w:left="426" w:hanging="360"/>
        <w:jc w:val="both"/>
        <w:textAlignment w:val="auto"/>
        <w:rPr>
          <w:ins w:id="1159" w:author="Wang Bin 王宾" w:date="2024-08-27T17:00:00Z" w16du:dateUtc="2024-08-27T09:00:00Z"/>
          <w:lang w:val="en-US" w:eastAsia="zh-CN"/>
        </w:rPr>
      </w:pPr>
      <w:ins w:id="1160" w:author="Wang Bin 王宾" w:date="2024-08-27T17:00:00Z" w16du:dateUtc="2024-08-27T09:00:00Z">
        <w:r>
          <w:rPr>
            <w:rFonts w:hint="eastAsia"/>
            <w:lang w:val="en-US" w:eastAsia="zh-CN"/>
          </w:rPr>
          <w:t>M</w:t>
        </w:r>
        <w:r w:rsidRPr="5D0AA83E">
          <w:rPr>
            <w:rFonts w:eastAsia="Times New Roman"/>
            <w:lang w:val="en-US"/>
          </w:rPr>
          <w:t>ulti-channel AEC, noise reduction and beamforming</w:t>
        </w:r>
        <w:r>
          <w:rPr>
            <w:rFonts w:hint="eastAsia"/>
            <w:lang w:val="en-US" w:eastAsia="zh-CN"/>
          </w:rPr>
          <w:t xml:space="preserve"> may be used</w:t>
        </w:r>
        <w:r w:rsidRPr="5D0AA83E">
          <w:rPr>
            <w:rFonts w:eastAsia="Times New Roman"/>
            <w:lang w:val="en-US"/>
          </w:rPr>
          <w:t xml:space="preserve"> to improve quality</w:t>
        </w:r>
        <w:r>
          <w:rPr>
            <w:rFonts w:hint="eastAsia"/>
            <w:lang w:val="en-US" w:eastAsia="zh-CN"/>
          </w:rPr>
          <w:t xml:space="preserve"> of the immersive audio signal</w:t>
        </w:r>
        <w:r w:rsidRPr="5D0AA83E">
          <w:rPr>
            <w:rFonts w:eastAsia="Times New Roman"/>
            <w:lang w:val="en-US"/>
          </w:rPr>
          <w:t xml:space="preserve">. </w:t>
        </w:r>
      </w:ins>
    </w:p>
    <w:p w14:paraId="1A59E254" w14:textId="77777777" w:rsidR="008A1BD8" w:rsidRPr="007622F5" w:rsidRDefault="008A1BD8" w:rsidP="003F7F50">
      <w:pPr>
        <w:pStyle w:val="ListParagraph"/>
        <w:overflowPunct/>
        <w:autoSpaceDE/>
        <w:autoSpaceDN/>
        <w:adjustRightInd/>
        <w:spacing w:after="120" w:line="276" w:lineRule="auto"/>
        <w:ind w:left="426" w:hanging="360"/>
        <w:jc w:val="both"/>
        <w:textAlignment w:val="auto"/>
        <w:rPr>
          <w:ins w:id="1161" w:author="Wang Bin 王宾" w:date="2024-08-27T17:00:00Z" w16du:dateUtc="2024-08-27T09:00:00Z"/>
          <w:lang w:val="en-US" w:eastAsia="zh-CN"/>
        </w:rPr>
      </w:pPr>
    </w:p>
    <w:p w14:paraId="3C830FB9"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1162" w:author="Wang Bin 王宾" w:date="2024-08-27T17:00:00Z" w16du:dateUtc="2024-08-27T09:00:00Z"/>
          <w:rFonts w:eastAsia="Times New Roman"/>
          <w:lang w:val="en-US"/>
        </w:rPr>
      </w:pPr>
      <w:ins w:id="1163" w:author="Wang Bin 王宾" w:date="2024-08-27T17:00:00Z" w16du:dateUtc="2024-08-27T09:00:00Z">
        <w:r w:rsidRPr="5D0AA83E">
          <w:rPr>
            <w:rFonts w:eastAsia="Times New Roman"/>
            <w:lang w:val="en-US"/>
          </w:rPr>
          <w:t>As devices are available in different</w:t>
        </w:r>
        <w:r>
          <w:rPr>
            <w:rFonts w:hint="eastAsia"/>
            <w:lang w:val="en-US" w:eastAsia="zh-CN"/>
          </w:rPr>
          <w:t xml:space="preserve"> capability levels</w:t>
        </w:r>
        <w:r w:rsidRPr="5D0AA83E">
          <w:rPr>
            <w:rFonts w:eastAsia="Times New Roman"/>
            <w:lang w:val="en-US"/>
          </w:rPr>
          <w:t xml:space="preserve">, </w:t>
        </w:r>
        <w:r>
          <w:rPr>
            <w:rFonts w:hint="eastAsia"/>
            <w:lang w:val="en-US" w:eastAsia="zh-CN"/>
          </w:rPr>
          <w:t>different immersive audio format may be supported.</w:t>
        </w:r>
      </w:ins>
    </w:p>
    <w:p w14:paraId="0AFF0274" w14:textId="77777777" w:rsidR="003F7F50" w:rsidRDefault="003F7F50" w:rsidP="003F7F50">
      <w:pPr>
        <w:ind w:left="66"/>
        <w:rPr>
          <w:ins w:id="1164" w:author="Wang Bin 王宾" w:date="2024-08-27T17:00:00Z" w16du:dateUtc="2024-08-27T09:00:00Z"/>
        </w:rPr>
      </w:pPr>
    </w:p>
    <w:p w14:paraId="740DD23C" w14:textId="77777777" w:rsidR="003F7F50" w:rsidRPr="006A1C3F" w:rsidRDefault="003F7F50" w:rsidP="003F7F50">
      <w:pPr>
        <w:ind w:left="66"/>
        <w:rPr>
          <w:ins w:id="1165" w:author="Wang Bin 王宾" w:date="2024-08-27T17:00:00Z" w16du:dateUtc="2024-08-27T09:00:00Z"/>
          <w:lang w:val="en-US" w:eastAsia="zh-CN"/>
        </w:rPr>
      </w:pPr>
      <w:ins w:id="1166" w:author="Wang Bin 王宾" w:date="2024-08-27T17:00:00Z" w16du:dateUtc="2024-08-27T09:00:00Z">
        <w:r>
          <w:rPr>
            <w:rFonts w:hint="eastAsia"/>
            <w:lang w:eastAsia="zh-CN"/>
          </w:rPr>
          <w:t xml:space="preserve">NOTE1: </w:t>
        </w:r>
        <w:r w:rsidRPr="006A1C3F">
          <w:rPr>
            <w:lang w:val="en-US" w:eastAsia="zh-CN"/>
          </w:rPr>
          <w:t>When a binaural microphone is used for capturing, support might be needed for binaural to stereo conversion if it for loudspeaker consumption at the receiver side by appropriate signaling information.</w:t>
        </w:r>
      </w:ins>
    </w:p>
    <w:p w14:paraId="5F5190A7" w14:textId="7B399E62" w:rsidR="003F7F50" w:rsidRDefault="003F7F50">
      <w:pPr>
        <w:rPr>
          <w:ins w:id="1167" w:author="Wang Bin 王宾" w:date="2024-08-27T17:00:00Z" w16du:dateUtc="2024-08-27T09:00:00Z"/>
          <w:lang w:eastAsia="zh-CN"/>
        </w:rPr>
      </w:pPr>
      <w:ins w:id="1168" w:author="Wang Bin 王宾" w:date="2024-08-27T17:00:00Z" w16du:dateUtc="2024-08-27T09:00:00Z">
        <w:r>
          <w:rPr>
            <w:rFonts w:hint="eastAsia"/>
            <w:lang w:eastAsia="zh-CN"/>
          </w:rPr>
          <w:t xml:space="preserve">NOTE2: </w:t>
        </w:r>
        <w:r w:rsidRPr="5D0AA83E">
          <w:rPr>
            <w:lang w:val="en-US"/>
          </w:rPr>
          <w:t xml:space="preserve">Latency is a critical element but was not studied. </w:t>
        </w:r>
        <w:r>
          <w:rPr>
            <w:rFonts w:hint="eastAsia"/>
            <w:lang w:val="en-US" w:eastAsia="zh-CN"/>
          </w:rPr>
          <w:t>L</w:t>
        </w:r>
        <w:r w:rsidRPr="007666F2">
          <w:rPr>
            <w:rFonts w:eastAsia="Times New Roman"/>
            <w:lang w:val="en-US"/>
          </w:rPr>
          <w:t>atenc</w:t>
        </w:r>
        <w:r>
          <w:rPr>
            <w:rFonts w:hint="eastAsia"/>
            <w:lang w:val="en-US" w:eastAsia="zh-CN"/>
          </w:rPr>
          <w:t>y requirements would need to be defined.</w:t>
        </w:r>
      </w:ins>
    </w:p>
    <w:p w14:paraId="380579F2" w14:textId="77777777" w:rsidR="00EB4FCB" w:rsidRDefault="00EB4FCB" w:rsidP="009C27EB">
      <w:pPr>
        <w:jc w:val="both"/>
        <w:rPr>
          <w:ins w:id="1169" w:author="Wang Bin 王宾" w:date="2024-08-27T17:00:00Z" w16du:dateUtc="2024-08-27T09:00:00Z"/>
          <w:highlight w:val="yellow"/>
          <w:lang w:val="en-US" w:eastAsia="zh-CN"/>
        </w:rPr>
      </w:pPr>
    </w:p>
    <w:p w14:paraId="0E892664" w14:textId="57BF4B6F" w:rsidR="003F7F50" w:rsidRDefault="003F7F50" w:rsidP="009C27EB">
      <w:pPr>
        <w:jc w:val="both"/>
        <w:rPr>
          <w:ins w:id="1170" w:author="Wang Bin 王宾" w:date="2024-08-27T17:00:00Z" w16du:dateUtc="2024-08-27T09:00:00Z"/>
          <w:lang w:eastAsia="zh-CN"/>
        </w:rPr>
      </w:pPr>
      <w:ins w:id="1171" w:author="Wang Bin 王宾" w:date="2024-08-27T17:00:00Z" w16du:dateUtc="2024-08-27T09:00:00Z">
        <w:r w:rsidRPr="007622F5">
          <w:rPr>
            <w:lang w:val="en-US" w:eastAsia="zh-CN"/>
          </w:rPr>
          <w:lastRenderedPageBreak/>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the identified </w:t>
        </w:r>
        <w:r w:rsidR="00EC4C0D" w:rsidRPr="007622F5">
          <w:rPr>
            <w:lang w:eastAsia="zh-CN"/>
          </w:rPr>
          <w:t>key issues</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r w:rsidRPr="007622F5">
          <w:rPr>
            <w:lang w:eastAsia="zh-CN"/>
          </w:rPr>
          <w:t>ify minimum performance requirements or performance objectives on immersive audio capture and example design</w:t>
        </w:r>
        <w:r w:rsidR="00795D2E" w:rsidRPr="007622F5">
          <w:rPr>
            <w:lang w:eastAsia="zh-CN"/>
          </w:rPr>
          <w:t>s</w:t>
        </w:r>
        <w:r w:rsidRPr="007622F5">
          <w:rPr>
            <w:lang w:eastAsia="zh-CN"/>
          </w:rPr>
          <w:t xml:space="preserve"> meeting these. </w:t>
        </w:r>
      </w:ins>
    </w:p>
    <w:p w14:paraId="7E39B48E" w14:textId="67D45B08" w:rsidR="008B13AE" w:rsidRDefault="008B13AE" w:rsidP="009C27EB">
      <w:pPr>
        <w:jc w:val="both"/>
        <w:rPr>
          <w:ins w:id="1172" w:author="Wang Bin 王宾" w:date="2024-08-27T17:00:00Z" w16du:dateUtc="2024-08-27T09:00:00Z"/>
          <w:lang w:eastAsia="zh-CN"/>
        </w:rPr>
      </w:pPr>
      <w:ins w:id="1173" w:author="Wang Bin 王宾" w:date="2024-08-27T17:00:00Z" w16du:dateUtc="2024-08-27T09:00:00Z">
        <w:r>
          <w:rPr>
            <w:rFonts w:hint="eastAsia"/>
            <w:lang w:eastAsia="zh-CN"/>
          </w:rPr>
          <w:t>]</w:t>
        </w:r>
      </w:ins>
    </w:p>
    <w:p w14:paraId="42E269E6" w14:textId="21D9D43B" w:rsidR="00015DB0" w:rsidRDefault="00015DB0" w:rsidP="00015DB0">
      <w:pPr>
        <w:pStyle w:val="EditorsNote"/>
        <w:rPr>
          <w:del w:id="1174" w:author="Wang Bin 王宾" w:date="2024-08-27T17:00:00Z" w16du:dateUtc="2024-08-27T09:00:00Z"/>
        </w:rPr>
      </w:pPr>
      <w:del w:id="1175" w:author="Wang Bin 王宾" w:date="2024-08-27T17:00:00Z" w16du:dateUtc="2024-08-27T09:00:00Z">
        <w:r>
          <w:delText>Editor’s Note</w:delText>
        </w:r>
        <w:r>
          <w:tab/>
        </w:r>
      </w:del>
    </w:p>
    <w:p w14:paraId="683698A3" w14:textId="7E54A8C1" w:rsidR="00CE4A94" w:rsidRPr="009769D0" w:rsidRDefault="00B35B46" w:rsidP="009769D0">
      <w:pPr>
        <w:pStyle w:val="B1"/>
        <w:numPr>
          <w:ilvl w:val="0"/>
          <w:numId w:val="7"/>
        </w:numPr>
        <w:rPr>
          <w:del w:id="1176" w:author="Wang Bin 王宾" w:date="2024-08-27T17:00:00Z" w16du:dateUtc="2024-08-27T09:00:00Z"/>
          <w:color w:val="FF0000"/>
        </w:rPr>
      </w:pPr>
      <w:del w:id="1177" w:author="Wang Bin 王宾" w:date="2024-08-27T17:00:00Z" w16du:dateUtc="2024-08-27T09:00:00Z">
        <w:r w:rsidRPr="009E275F">
          <w:rPr>
            <w:color w:val="FF0000"/>
          </w:rPr>
          <w:delText xml:space="preserve">Provide recommendation on </w:delText>
        </w:r>
        <w:r w:rsidR="00D54717" w:rsidRPr="00C901E5">
          <w:rPr>
            <w:color w:val="FF0000"/>
          </w:rPr>
          <w:delText xml:space="preserve">potential </w:delText>
        </w:r>
        <w:r w:rsidRPr="00C901E5">
          <w:rPr>
            <w:color w:val="FF0000"/>
          </w:rPr>
          <w:delText>work</w:delText>
        </w:r>
        <w:r w:rsidRPr="009E275F">
          <w:rPr>
            <w:color w:val="FF0000"/>
          </w:rPr>
          <w:delText xml:space="preserve"> for </w:delText>
        </w:r>
        <w:r w:rsidR="00D54717">
          <w:rPr>
            <w:color w:val="FF0000"/>
          </w:rPr>
          <w:delText xml:space="preserve">audio capturing </w:delText>
        </w:r>
        <w:r w:rsidRPr="009E275F">
          <w:rPr>
            <w:color w:val="FF0000"/>
          </w:rPr>
          <w:delText>based on the findings in this study</w:delText>
        </w:r>
        <w:r w:rsidR="003742E5">
          <w:rPr>
            <w:color w:val="FF0000"/>
          </w:rPr>
          <w:delText>.</w:delText>
        </w:r>
      </w:del>
    </w:p>
    <w:p w14:paraId="37D437F0" w14:textId="3A4FAE10" w:rsidR="00E93F69" w:rsidRPr="00E93F69" w:rsidRDefault="00877852" w:rsidP="009C16E9">
      <w:pPr>
        <w:overflowPunct w:val="0"/>
        <w:autoSpaceDE w:val="0"/>
        <w:autoSpaceDN w:val="0"/>
        <w:adjustRightInd w:val="0"/>
        <w:rPr>
          <w:del w:id="1178" w:author="Wang Bin 王宾" w:date="2024-08-27T17:00:00Z" w16du:dateUtc="2024-08-27T09:00:00Z"/>
        </w:rPr>
      </w:pPr>
      <w:del w:id="1179" w:author="Wang Bin 王宾" w:date="2024-08-27T17:00:00Z" w16du:dateUtc="2024-08-27T09:00:00Z">
        <w:r w:rsidRPr="00F77CE1">
          <w:rPr>
            <w:rFonts w:eastAsia="等线"/>
            <w:color w:val="FF0000"/>
            <w:lang w:eastAsia="zh-CN"/>
          </w:rPr>
          <w:delText xml:space="preserve">Editor’s Note: the </w:delText>
        </w:r>
        <w:r w:rsidR="007C5D2F" w:rsidRPr="00F77CE1">
          <w:rPr>
            <w:rFonts w:eastAsia="等线"/>
            <w:color w:val="FF0000"/>
            <w:lang w:eastAsia="zh-CN"/>
          </w:rPr>
          <w:delText>chapter structures</w:delText>
        </w:r>
        <w:r w:rsidRPr="00F77CE1">
          <w:rPr>
            <w:rFonts w:eastAsia="等线"/>
            <w:color w:val="FF0000"/>
            <w:lang w:eastAsia="zh-CN"/>
          </w:rPr>
          <w:delText xml:space="preserve"> </w:delText>
        </w:r>
        <w:r w:rsidR="007C5D2F" w:rsidRPr="00F77CE1">
          <w:rPr>
            <w:rFonts w:eastAsia="等线"/>
            <w:color w:val="FF0000"/>
            <w:lang w:eastAsia="zh-CN"/>
          </w:rPr>
          <w:delText>are</w:delText>
        </w:r>
        <w:r w:rsidRPr="00F77CE1">
          <w:rPr>
            <w:rFonts w:eastAsia="等线"/>
            <w:color w:val="FF0000"/>
            <w:lang w:eastAsia="zh-CN"/>
          </w:rPr>
          <w:delText xml:space="preserve"> for further </w:delText>
        </w:r>
        <w:r w:rsidR="007C5D2F" w:rsidRPr="00F77CE1">
          <w:rPr>
            <w:rFonts w:eastAsia="等线"/>
            <w:color w:val="FF0000"/>
            <w:lang w:eastAsia="zh-CN"/>
          </w:rPr>
          <w:delText>update</w:delText>
        </w:r>
        <w:r w:rsidRPr="00F77CE1">
          <w:rPr>
            <w:rFonts w:eastAsia="等线"/>
            <w:color w:val="FF0000"/>
            <w:lang w:eastAsia="zh-CN"/>
          </w:rPr>
          <w:delText>.</w:delText>
        </w:r>
      </w:del>
    </w:p>
    <w:p w14:paraId="6372BC5D" w14:textId="77777777" w:rsidR="00080512" w:rsidRPr="004D3578" w:rsidRDefault="00080512"/>
    <w:p w14:paraId="6EF029F8" w14:textId="77777777" w:rsidR="00F275E0" w:rsidRDefault="00F275E0">
      <w:pPr>
        <w:spacing w:after="0"/>
        <w:rPr>
          <w:rFonts w:ascii="Arial" w:hAnsi="Arial"/>
          <w:sz w:val="36"/>
        </w:rPr>
      </w:pPr>
      <w:bookmarkStart w:id="1180" w:name="tsgNames"/>
      <w:bookmarkStart w:id="1181" w:name="_Toc126589708"/>
      <w:bookmarkEnd w:id="1180"/>
      <w:r>
        <w:br w:type="page"/>
      </w:r>
    </w:p>
    <w:p w14:paraId="43B1353E" w14:textId="6EC0A112" w:rsidR="00FE5C82" w:rsidRDefault="00FE5C82" w:rsidP="00265807">
      <w:pPr>
        <w:pStyle w:val="Heading1"/>
        <w:rPr>
          <w:rFonts w:eastAsia="等线"/>
        </w:rPr>
      </w:pPr>
      <w:bookmarkStart w:id="1182" w:name="_Toc175215360"/>
      <w:bookmarkStart w:id="1183" w:name="_Toc175562275"/>
      <w:r w:rsidRPr="002F320A">
        <w:lastRenderedPageBreak/>
        <w:t xml:space="preserve">Annex </w:t>
      </w:r>
      <w:r w:rsidR="00B83472" w:rsidRPr="002F320A">
        <w:t>A</w:t>
      </w:r>
      <w:r w:rsidRPr="002F320A">
        <w:t>:</w:t>
      </w:r>
      <w:r w:rsidR="00B83472" w:rsidRPr="00265807">
        <w:t xml:space="preserve"> UE size</w:t>
      </w:r>
      <w:bookmarkEnd w:id="1182"/>
      <w:bookmarkEnd w:id="1183"/>
      <w:r w:rsidRPr="009377E7">
        <w:rPr>
          <w:rFonts w:eastAsia="等线"/>
        </w:rPr>
        <w:br/>
      </w:r>
      <w:bookmarkEnd w:id="1181"/>
    </w:p>
    <w:p w14:paraId="4E353620" w14:textId="2ED0074D" w:rsidR="001263DA" w:rsidRPr="00265807" w:rsidRDefault="006B5CB6" w:rsidP="002F320A">
      <w:pPr>
        <w:pStyle w:val="Heading2"/>
      </w:pPr>
      <w:bookmarkStart w:id="1184" w:name="_Toc150985111"/>
      <w:bookmarkStart w:id="1185" w:name="_Toc175215361"/>
      <w:bookmarkStart w:id="1186" w:name="_Toc175562276"/>
      <w:r w:rsidRPr="00265807">
        <w:t>A.1</w:t>
      </w:r>
      <w:r w:rsidR="002F320A">
        <w:tab/>
      </w:r>
      <w:r w:rsidR="001263DA" w:rsidRPr="00265807">
        <w:t>Mobile phone size</w:t>
      </w:r>
      <w:bookmarkEnd w:id="1184"/>
      <w:bookmarkEnd w:id="1185"/>
      <w:bookmarkEnd w:id="1186"/>
    </w:p>
    <w:p w14:paraId="407E2F6B" w14:textId="4706ED06" w:rsidR="00CF2B32" w:rsidRPr="002F320A" w:rsidRDefault="00CF2B32" w:rsidP="002F320A">
      <w:pPr>
        <w:pStyle w:val="Heading3"/>
      </w:pPr>
      <w:bookmarkStart w:id="1187" w:name="_Toc175215362"/>
      <w:bookmarkStart w:id="1188" w:name="_Toc175562277"/>
      <w:r w:rsidRPr="002F320A">
        <w:t>A.1.1</w:t>
      </w:r>
      <w:r w:rsidR="002F320A">
        <w:tab/>
      </w:r>
      <w:r w:rsidRPr="002F320A">
        <w:t>Structure Size</w:t>
      </w:r>
      <w:bookmarkEnd w:id="1187"/>
      <w:bookmarkEnd w:id="1188"/>
    </w:p>
    <w:p w14:paraId="43EDF5DC" w14:textId="5DA13721" w:rsidR="00CF2B32" w:rsidRPr="002F320A" w:rsidRDefault="00CF2B32" w:rsidP="002F320A">
      <w:pPr>
        <w:pStyle w:val="Heading4"/>
      </w:pPr>
      <w:bookmarkStart w:id="1189" w:name="_Toc175215363"/>
      <w:bookmarkStart w:id="1190" w:name="_Toc175562278"/>
      <w:r w:rsidRPr="002F320A">
        <w:t>A.1.1.1</w:t>
      </w:r>
      <w:r w:rsidR="002F320A">
        <w:tab/>
      </w:r>
      <w:r w:rsidRPr="002F320A">
        <w:t>Introduction</w:t>
      </w:r>
      <w:bookmarkEnd w:id="1189"/>
      <w:bookmarkEnd w:id="1190"/>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1191" w:name="_Toc175215364"/>
      <w:bookmarkStart w:id="1192" w:name="_Toc175562279"/>
      <w:r>
        <w:t>A.1.1.2</w:t>
      </w:r>
      <w:r w:rsidR="002F320A">
        <w:tab/>
      </w:r>
      <w:r>
        <w:t>Length</w:t>
      </w:r>
      <w:bookmarkEnd w:id="1191"/>
      <w:bookmarkEnd w:id="1192"/>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1193" w:name="_Toc175215365"/>
      <w:bookmarkStart w:id="1194" w:name="_Toc175562280"/>
      <w:r>
        <w:t>A</w:t>
      </w:r>
      <w:r w:rsidR="00CF2B32">
        <w:t>.1.1.3</w:t>
      </w:r>
      <w:r w:rsidR="002F320A">
        <w:tab/>
      </w:r>
      <w:r w:rsidR="00CF2B32">
        <w:t>Width</w:t>
      </w:r>
      <w:bookmarkEnd w:id="1193"/>
      <w:bookmarkEnd w:id="1194"/>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1195" w:name="_Toc175215366"/>
      <w:bookmarkStart w:id="1196" w:name="_Toc175562281"/>
      <w:r w:rsidRPr="002F320A">
        <w:t>A</w:t>
      </w:r>
      <w:r w:rsidR="00CF2B32" w:rsidRPr="002F320A">
        <w:t>.1.1.4</w:t>
      </w:r>
      <w:r w:rsidR="002F320A">
        <w:tab/>
      </w:r>
      <w:r w:rsidR="00CF2B32" w:rsidRPr="002F320A">
        <w:t>Depth</w:t>
      </w:r>
      <w:bookmarkEnd w:id="1195"/>
      <w:bookmarkEnd w:id="1196"/>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lang w:val="en-US" w:eastAsia="zh-CN"/>
        </w:rPr>
      </w:pPr>
    </w:p>
    <w:p w14:paraId="3C3287D9" w14:textId="3BBC37CF" w:rsidR="00C22633" w:rsidRDefault="00C22633" w:rsidP="00C22633">
      <w:pPr>
        <w:pStyle w:val="TH"/>
        <w:rPr>
          <w:lang w:eastAsia="zh-CN"/>
        </w:rPr>
      </w:pPr>
      <w:r w:rsidRPr="00FE7BC3">
        <w:rPr>
          <w:lang w:eastAsia="zh-CN"/>
        </w:rPr>
        <w:t xml:space="preserve">Table </w:t>
      </w:r>
      <w:r>
        <w:rPr>
          <w:lang w:eastAsia="zh-CN"/>
        </w:rPr>
        <w:t>A.1: Mobile phone size</w:t>
      </w:r>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
      <w:tblGrid>
        <w:gridCol w:w="1080"/>
        <w:gridCol w:w="1540"/>
        <w:gridCol w:w="1440"/>
        <w:gridCol w:w="1600"/>
        <w:gridCol w:w="1380"/>
      </w:tblGrid>
      <w:tr w:rsidR="00152738" w:rsidRPr="00C90076" w14:paraId="38C9DABE" w14:textId="77777777" w:rsidTr="009C16E9">
        <w:trPr>
          <w:trHeight w:val="89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9C16E9">
        <w:trPr>
          <w:trHeight w:val="35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Heading2"/>
      </w:pPr>
      <w:bookmarkStart w:id="1197" w:name="_Toc150985112"/>
      <w:bookmarkStart w:id="1198" w:name="_Toc175215367"/>
      <w:bookmarkStart w:id="1199" w:name="_Toc175562282"/>
      <w:r w:rsidRPr="00265807">
        <w:t>A.2</w:t>
      </w:r>
      <w:r w:rsidR="00AD2541">
        <w:tab/>
      </w:r>
      <w:r w:rsidR="00FA5F90" w:rsidRPr="00265807">
        <w:t>Earbud size</w:t>
      </w:r>
      <w:bookmarkEnd w:id="1197"/>
      <w:bookmarkEnd w:id="1198"/>
      <w:bookmarkEnd w:id="1199"/>
    </w:p>
    <w:p w14:paraId="748C8CF5" w14:textId="5273A809" w:rsidR="00C22633" w:rsidRPr="00C22633" w:rsidRDefault="00C22633" w:rsidP="009C16E9">
      <w:pPr>
        <w:pStyle w:val="TH"/>
        <w:rPr>
          <w:lang w:eastAsia="zh-CN"/>
        </w:rPr>
      </w:pPr>
      <w:r w:rsidRPr="00FE7BC3">
        <w:rPr>
          <w:lang w:eastAsia="zh-CN"/>
        </w:rPr>
        <w:t xml:space="preserve">Table </w:t>
      </w:r>
      <w:r>
        <w:rPr>
          <w:lang w:eastAsia="zh-CN"/>
        </w:rPr>
        <w:t>A.2: Earbud size</w:t>
      </w:r>
    </w:p>
    <w:tbl>
      <w:tblPr>
        <w:tblW w:w="4441" w:type="dxa"/>
        <w:jc w:val="center"/>
        <w:tblLook w:val="04A0" w:firstRow="1" w:lastRow="0" w:firstColumn="1" w:lastColumn="0" w:noHBand="0" w:noVBand="1"/>
      </w:tblPr>
      <w:tblGrid>
        <w:gridCol w:w="770"/>
        <w:gridCol w:w="1262"/>
        <w:gridCol w:w="1205"/>
        <w:gridCol w:w="1204"/>
      </w:tblGrid>
      <w:tr w:rsidR="00FA5F90" w:rsidRPr="00FC496F" w14:paraId="3927355D" w14:textId="77777777" w:rsidTr="009C16E9">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9C16E9">
        <w:trPr>
          <w:trHeight w:val="300"/>
          <w:jc w:val="center"/>
        </w:trPr>
        <w:tc>
          <w:tcPr>
            <w:tcW w:w="770" w:type="dxa"/>
            <w:tcBorders>
              <w:top w:val="nil"/>
              <w:left w:val="single" w:sz="4" w:space="0" w:color="auto"/>
              <w:bottom w:val="nil"/>
              <w:right w:val="single" w:sz="4" w:space="0" w:color="auto"/>
            </w:tcBorders>
            <w:shd w:val="clear" w:color="auto" w:fill="auto"/>
            <w:noWrap/>
            <w:vAlign w:val="bottom"/>
            <w:hideMark/>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Heading2"/>
      </w:pPr>
      <w:bookmarkStart w:id="1200" w:name="_Toc150985113"/>
      <w:bookmarkStart w:id="1201" w:name="_Toc175215368"/>
      <w:bookmarkStart w:id="1202" w:name="_Toc175562283"/>
      <w:r w:rsidRPr="00265807">
        <w:t>A.3</w:t>
      </w:r>
      <w:r w:rsidR="00AD2541">
        <w:tab/>
      </w:r>
      <w:r w:rsidR="00FA5F90" w:rsidRPr="00265807">
        <w:t>Tablet size</w:t>
      </w:r>
      <w:bookmarkEnd w:id="1200"/>
      <w:bookmarkEnd w:id="1201"/>
      <w:bookmarkEnd w:id="1202"/>
    </w:p>
    <w:p w14:paraId="034F9B21" w14:textId="530B84C8" w:rsidR="00C22633" w:rsidRPr="00C22633" w:rsidRDefault="00C22633" w:rsidP="009C16E9">
      <w:pPr>
        <w:pStyle w:val="TH"/>
        <w:rPr>
          <w:lang w:eastAsia="zh-CN"/>
        </w:rPr>
      </w:pPr>
      <w:r w:rsidRPr="00FE7BC3">
        <w:rPr>
          <w:lang w:eastAsia="zh-CN"/>
        </w:rPr>
        <w:t xml:space="preserve">Table </w:t>
      </w:r>
      <w:r>
        <w:rPr>
          <w:lang w:eastAsia="zh-CN"/>
        </w:rPr>
        <w:t>A.3: Tablet size</w:t>
      </w:r>
    </w:p>
    <w:tbl>
      <w:tblPr>
        <w:tblW w:w="4240" w:type="dxa"/>
        <w:jc w:val="center"/>
        <w:tblLook w:val="04A0" w:firstRow="1" w:lastRow="0" w:firstColumn="1" w:lastColumn="0" w:noHBand="0" w:noVBand="1"/>
      </w:tblPr>
      <w:tblGrid>
        <w:gridCol w:w="770"/>
        <w:gridCol w:w="1262"/>
        <w:gridCol w:w="1205"/>
        <w:gridCol w:w="1204"/>
      </w:tblGrid>
      <w:tr w:rsidR="00FA5F90" w:rsidRPr="004120D0" w14:paraId="20FD9DB4" w14:textId="77777777" w:rsidTr="009C16E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9C16E9">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Heading2"/>
      </w:pPr>
      <w:bookmarkStart w:id="1203" w:name="_Toc150985114"/>
      <w:bookmarkStart w:id="1204" w:name="_Toc175215369"/>
      <w:bookmarkStart w:id="1205" w:name="_Toc175562284"/>
      <w:r w:rsidRPr="00265807">
        <w:t>A.4</w:t>
      </w:r>
      <w:r w:rsidR="00FA5F90" w:rsidRPr="00265807">
        <w:t xml:space="preserve"> </w:t>
      </w:r>
      <w:r w:rsidR="00425473">
        <w:tab/>
      </w:r>
      <w:r w:rsidR="00FA5F90" w:rsidRPr="00265807">
        <w:t>Laptop size</w:t>
      </w:r>
      <w:bookmarkEnd w:id="1203"/>
      <w:bookmarkEnd w:id="1204"/>
      <w:bookmarkEnd w:id="1205"/>
    </w:p>
    <w:p w14:paraId="72D7ADCE" w14:textId="4A7BCFE3" w:rsidR="00C22633" w:rsidRPr="00C22633" w:rsidRDefault="00C22633" w:rsidP="009C16E9">
      <w:pPr>
        <w:pStyle w:val="TH"/>
        <w:rPr>
          <w:lang w:eastAsia="zh-CN"/>
        </w:rPr>
      </w:pPr>
      <w:r w:rsidRPr="00FE7BC3">
        <w:rPr>
          <w:lang w:eastAsia="zh-CN"/>
        </w:rPr>
        <w:t xml:space="preserve">Table </w:t>
      </w:r>
      <w:r>
        <w:rPr>
          <w:lang w:eastAsia="zh-CN"/>
        </w:rPr>
        <w:t>A.4: Laptop size</w:t>
      </w:r>
    </w:p>
    <w:tbl>
      <w:tblPr>
        <w:tblW w:w="3920" w:type="dxa"/>
        <w:jc w:val="center"/>
        <w:tblLook w:val="04A0" w:firstRow="1" w:lastRow="0" w:firstColumn="1" w:lastColumn="0" w:noHBand="0" w:noVBand="1"/>
      </w:tblPr>
      <w:tblGrid>
        <w:gridCol w:w="770"/>
        <w:gridCol w:w="1262"/>
        <w:gridCol w:w="1205"/>
        <w:gridCol w:w="1204"/>
      </w:tblGrid>
      <w:tr w:rsidR="00FA5F90" w:rsidRPr="00F11D55" w14:paraId="59ED13DC" w14:textId="77777777" w:rsidTr="009C16E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1206" w:name="_Toc175215370"/>
      <w:bookmarkStart w:id="1207" w:name="_Toc175562285"/>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1206"/>
      <w:bookmarkEnd w:id="1207"/>
    </w:p>
    <w:p w14:paraId="12AF2979" w14:textId="4083EBF1" w:rsidR="00FA5F90" w:rsidRPr="009C16E9" w:rsidRDefault="00C22633" w:rsidP="009C16E9">
      <w:pPr>
        <w:pStyle w:val="TH"/>
        <w:rPr>
          <w:lang w:eastAsia="zh-CN"/>
        </w:rPr>
      </w:pPr>
      <w:r w:rsidRPr="00FE7BC3">
        <w:rPr>
          <w:lang w:eastAsia="zh-CN"/>
        </w:rPr>
        <w:t xml:space="preserve">Table </w:t>
      </w:r>
      <w:r>
        <w:rPr>
          <w:lang w:eastAsia="zh-CN"/>
        </w:rPr>
        <w:t>A.5-1: Watch size (</w:t>
      </w:r>
      <w:r>
        <w:rPr>
          <w:lang w:val="en-US"/>
        </w:rPr>
        <w:t>r</w:t>
      </w:r>
      <w:r w:rsidR="00FA5F90" w:rsidRPr="000C4AF3">
        <w:rPr>
          <w:lang w:val="en-US"/>
        </w:rPr>
        <w:t>ectangle type</w:t>
      </w:r>
      <w:r>
        <w:rPr>
          <w:lang w:val="en-US"/>
        </w:rPr>
        <w:t>)</w:t>
      </w:r>
    </w:p>
    <w:tbl>
      <w:tblPr>
        <w:tblW w:w="3920" w:type="dxa"/>
        <w:jc w:val="center"/>
        <w:tblLook w:val="04A0" w:firstRow="1" w:lastRow="0" w:firstColumn="1" w:lastColumn="0" w:noHBand="0" w:noVBand="1"/>
      </w:tblPr>
      <w:tblGrid>
        <w:gridCol w:w="770"/>
        <w:gridCol w:w="1262"/>
        <w:gridCol w:w="1205"/>
        <w:gridCol w:w="1204"/>
      </w:tblGrid>
      <w:tr w:rsidR="00FA5F90" w:rsidRPr="00DC7076" w14:paraId="1752725B" w14:textId="77777777" w:rsidTr="009C16E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1F466729" w:rsidR="00FA5F90" w:rsidRDefault="00C22633" w:rsidP="009C16E9">
      <w:pPr>
        <w:pStyle w:val="TH"/>
        <w:rPr>
          <w:lang w:eastAsia="zh-CN"/>
        </w:rPr>
      </w:pPr>
      <w:r w:rsidRPr="00FE7BC3">
        <w:rPr>
          <w:lang w:eastAsia="zh-CN"/>
        </w:rPr>
        <w:t xml:space="preserve">Table </w:t>
      </w:r>
      <w:r>
        <w:rPr>
          <w:lang w:eastAsia="zh-CN"/>
        </w:rPr>
        <w:t>A.5-1: Watch size (</w:t>
      </w:r>
      <w:r>
        <w:t>c</w:t>
      </w:r>
      <w:r w:rsidR="00FA5F90" w:rsidRPr="000C4AF3">
        <w:t>ircular type</w:t>
      </w:r>
      <w:r>
        <w:t>)</w:t>
      </w:r>
    </w:p>
    <w:tbl>
      <w:tblPr>
        <w:tblW w:w="3100" w:type="dxa"/>
        <w:jc w:val="center"/>
        <w:tblLook w:val="04A0" w:firstRow="1" w:lastRow="0" w:firstColumn="1" w:lastColumn="0" w:noHBand="0" w:noVBand="1"/>
      </w:tblPr>
      <w:tblGrid>
        <w:gridCol w:w="770"/>
        <w:gridCol w:w="1478"/>
        <w:gridCol w:w="1204"/>
      </w:tblGrid>
      <w:tr w:rsidR="00FA5F90" w:rsidRPr="00322625" w14:paraId="250FA036" w14:textId="77777777" w:rsidTr="009C16E9">
        <w:trPr>
          <w:trHeight w:val="30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9C16E9">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217A40F9" w:rsidR="00FA5F90" w:rsidRPr="00265807" w:rsidRDefault="00F6084C" w:rsidP="00DC23CD">
      <w:pPr>
        <w:pStyle w:val="Heading2"/>
      </w:pPr>
      <w:bookmarkStart w:id="1208" w:name="_Toc150985116"/>
      <w:bookmarkStart w:id="1209" w:name="_Toc175215371"/>
      <w:bookmarkStart w:id="1210" w:name="_Toc175562286"/>
      <w:r w:rsidRPr="00265807">
        <w:t>A.6</w:t>
      </w:r>
      <w:r w:rsidR="00DC23CD">
        <w:tab/>
      </w:r>
      <w:r w:rsidR="005E5670">
        <w:rPr>
          <w:rFonts w:hint="eastAsia"/>
          <w:lang w:eastAsia="zh-CN"/>
        </w:rPr>
        <w:t>X</w:t>
      </w:r>
      <w:r w:rsidR="00FA5F90" w:rsidRPr="00265807">
        <w:t xml:space="preserve">R </w:t>
      </w:r>
      <w:r w:rsidR="005E5670">
        <w:rPr>
          <w:rFonts w:hint="eastAsia"/>
          <w:lang w:eastAsia="zh-CN"/>
        </w:rPr>
        <w:t>device</w:t>
      </w:r>
      <w:r w:rsidR="005E5670" w:rsidRPr="00265807">
        <w:t xml:space="preserve"> </w:t>
      </w:r>
      <w:r w:rsidR="00FA5F90" w:rsidRPr="00265807">
        <w:t>size</w:t>
      </w:r>
      <w:bookmarkEnd w:id="1208"/>
      <w:bookmarkEnd w:id="1209"/>
      <w:bookmarkEnd w:id="1210"/>
    </w:p>
    <w:p w14:paraId="77FF9A61" w14:textId="54E1AD8E" w:rsidR="00F6084C" w:rsidRPr="00235F89" w:rsidRDefault="00C22633" w:rsidP="009C16E9">
      <w:pPr>
        <w:pStyle w:val="TH"/>
        <w:rPr>
          <w:lang w:eastAsia="zh-CN"/>
        </w:rPr>
      </w:pPr>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p>
    <w:tbl>
      <w:tblPr>
        <w:tblW w:w="3920" w:type="dxa"/>
        <w:jc w:val="center"/>
        <w:tblLook w:val="04A0" w:firstRow="1" w:lastRow="0" w:firstColumn="1" w:lastColumn="0" w:noHBand="0" w:noVBand="1"/>
        <w:tblPrChange w:id="1211" w:author="Wang Bin 王宾" w:date="2024-08-27T17:00:00Z" w16du:dateUtc="2024-08-27T09:00:00Z">
          <w:tblPr>
            <w:tblW w:w="4441" w:type="dxa"/>
            <w:jc w:val="center"/>
            <w:tblLook w:val="04A0" w:firstRow="1" w:lastRow="0" w:firstColumn="1" w:lastColumn="0" w:noHBand="0" w:noVBand="1"/>
          </w:tblPr>
        </w:tblPrChange>
      </w:tblPr>
      <w:tblGrid>
        <w:gridCol w:w="770"/>
        <w:gridCol w:w="1262"/>
        <w:gridCol w:w="1205"/>
        <w:gridCol w:w="1204"/>
        <w:tblGridChange w:id="1212">
          <w:tblGrid>
            <w:gridCol w:w="770"/>
            <w:gridCol w:w="1262"/>
            <w:gridCol w:w="1205"/>
            <w:gridCol w:w="1204"/>
          </w:tblGrid>
        </w:tblGridChange>
      </w:tblGrid>
      <w:tr w:rsidR="00FA5F90" w:rsidRPr="00E4488B" w14:paraId="76D36D7F" w14:textId="77777777" w:rsidTr="009C16E9">
        <w:trPr>
          <w:trHeight w:val="300"/>
          <w:jc w:val="center"/>
          <w:trPrChange w:id="1213" w:author="Wang Bin 王宾" w:date="2024-08-27T17:00:00Z" w16du:dateUtc="2024-08-27T09:00:00Z">
            <w:trPr>
              <w:trHeight w:val="300"/>
              <w:jc w:val="center"/>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214" w:author="Wang Bin 王宾" w:date="2024-08-27T17:00:00Z" w16du:dateUtc="2024-08-27T09:00: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1215" w:author="Wang Bin 王宾" w:date="2024-08-27T17:00:00Z" w16du:dateUtc="2024-08-27T09:00: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1216" w:author="Wang Bin 王宾" w:date="2024-08-27T17:00:00Z" w16du:dateUtc="2024-08-27T09:00: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1217" w:author="Wang Bin 王宾" w:date="2024-08-27T17:00:00Z" w16du:dateUtc="2024-08-27T09:00: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9C16E9">
        <w:trPr>
          <w:trHeight w:val="300"/>
          <w:jc w:val="center"/>
          <w:trPrChange w:id="1218" w:author="Wang Bin 王宾" w:date="2024-08-27T17:00:00Z" w16du:dateUtc="2024-08-27T09:00: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1219" w:author="Wang Bin 王宾" w:date="2024-08-27T17:00:00Z" w16du:dateUtc="2024-08-27T09:00: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1220" w:author="Wang Bin 王宾" w:date="2024-08-27T17:00:00Z" w16du:dateUtc="2024-08-27T09:00:00Z">
              <w:tcPr>
                <w:tcW w:w="1262"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1221" w:author="Wang Bin 王宾" w:date="2024-08-27T17:00:00Z" w16du:dateUtc="2024-08-27T09:00:00Z">
              <w:tcPr>
                <w:tcW w:w="1205"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1222" w:author="Wang Bin 王宾" w:date="2024-08-27T17:00:00Z" w16du:dateUtc="2024-08-27T09:00:00Z">
              <w:tcPr>
                <w:tcW w:w="1204"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9C16E9">
        <w:trPr>
          <w:trHeight w:val="300"/>
          <w:jc w:val="center"/>
          <w:trPrChange w:id="1223" w:author="Wang Bin 王宾" w:date="2024-08-27T17:00:00Z" w16du:dateUtc="2024-08-27T09:00: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1224" w:author="Wang Bin 王宾" w:date="2024-08-27T17:00:00Z" w16du:dateUtc="2024-08-27T09:00: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1225" w:author="Wang Bin 王宾" w:date="2024-08-27T17:00:00Z" w16du:dateUtc="2024-08-27T09:00:00Z">
              <w:tcPr>
                <w:tcW w:w="1262"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1226" w:author="Wang Bin 王宾" w:date="2024-08-27T17:00:00Z" w16du:dateUtc="2024-08-27T09:00:00Z">
              <w:tcPr>
                <w:tcW w:w="1205"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1227" w:author="Wang Bin 王宾" w:date="2024-08-27T17:00:00Z" w16du:dateUtc="2024-08-27T09:00:00Z">
              <w:tcPr>
                <w:tcW w:w="1204"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9C16E9">
        <w:trPr>
          <w:trHeight w:val="300"/>
          <w:jc w:val="center"/>
          <w:trPrChange w:id="1228" w:author="Wang Bin 王宾" w:date="2024-08-27T17:00:00Z" w16du:dateUtc="2024-08-27T09:00: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1229" w:author="Wang Bin 王宾" w:date="2024-08-27T17:00:00Z" w16du:dateUtc="2024-08-27T09:00: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1230" w:author="Wang Bin 王宾" w:date="2024-08-27T17:00:00Z" w16du:dateUtc="2024-08-27T09:00:00Z">
              <w:tcPr>
                <w:tcW w:w="1262"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1231" w:author="Wang Bin 王宾" w:date="2024-08-27T17:00:00Z" w16du:dateUtc="2024-08-27T09:00:00Z">
              <w:tcPr>
                <w:tcW w:w="1205"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1232" w:author="Wang Bin 王宾" w:date="2024-08-27T17:00:00Z" w16du:dateUtc="2024-08-27T09:00:00Z">
              <w:tcPr>
                <w:tcW w:w="1204"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9C16E9">
        <w:trPr>
          <w:trHeight w:val="300"/>
          <w:jc w:val="center"/>
          <w:trPrChange w:id="1233" w:author="Wang Bin 王宾" w:date="2024-08-27T17:00:00Z" w16du:dateUtc="2024-08-27T09:00: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1234" w:author="Wang Bin 王宾" w:date="2024-08-27T17:00:00Z" w16du:dateUtc="2024-08-27T09:00: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1235" w:author="Wang Bin 王宾" w:date="2024-08-27T17:00:00Z" w16du:dateUtc="2024-08-27T09:00:00Z">
              <w:tcPr>
                <w:tcW w:w="1262"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1236" w:author="Wang Bin 王宾" w:date="2024-08-27T17:00:00Z" w16du:dateUtc="2024-08-27T09:00:00Z">
              <w:tcPr>
                <w:tcW w:w="1205"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1237" w:author="Wang Bin 王宾" w:date="2024-08-27T17:00:00Z" w16du:dateUtc="2024-08-27T09:00:00Z">
              <w:tcPr>
                <w:tcW w:w="1204"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9C16E9">
        <w:trPr>
          <w:trHeight w:val="300"/>
          <w:jc w:val="center"/>
          <w:trPrChange w:id="1238" w:author="Wang Bin 王宾" w:date="2024-08-27T17:00:00Z" w16du:dateUtc="2024-08-27T09:00: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1239" w:author="Wang Bin 王宾" w:date="2024-08-27T17:00:00Z" w16du:dateUtc="2024-08-27T09:00: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1240" w:author="Wang Bin 王宾" w:date="2024-08-27T17:00:00Z" w16du:dateUtc="2024-08-27T09:00:00Z">
              <w:tcPr>
                <w:tcW w:w="1262"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1241" w:author="Wang Bin 王宾" w:date="2024-08-27T17:00:00Z" w16du:dateUtc="2024-08-27T09:00:00Z">
              <w:tcPr>
                <w:tcW w:w="1205"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1242" w:author="Wang Bin 王宾" w:date="2024-08-27T17:00:00Z" w16du:dateUtc="2024-08-27T09:00:00Z">
              <w:tcPr>
                <w:tcW w:w="1204"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9C16E9">
        <w:trPr>
          <w:trHeight w:val="300"/>
          <w:jc w:val="center"/>
          <w:trPrChange w:id="1243" w:author="Wang Bin 王宾" w:date="2024-08-27T17:00:00Z" w16du:dateUtc="2024-08-27T09:00:00Z">
            <w:trPr>
              <w:trHeight w:val="300"/>
              <w:jc w:val="center"/>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1244" w:author="Wang Bin 王宾" w:date="2024-08-27T17:00:00Z" w16du:dateUtc="2024-08-27T09:00: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140" w:type="dxa"/>
            <w:tcBorders>
              <w:top w:val="nil"/>
              <w:left w:val="nil"/>
              <w:bottom w:val="single" w:sz="4" w:space="0" w:color="auto"/>
              <w:right w:val="single" w:sz="4" w:space="0" w:color="auto"/>
            </w:tcBorders>
            <w:shd w:val="clear" w:color="auto" w:fill="auto"/>
            <w:noWrap/>
            <w:vAlign w:val="bottom"/>
            <w:hideMark/>
            <w:tcPrChange w:id="1245" w:author="Wang Bin 王宾" w:date="2024-08-27T17:00:00Z" w16du:dateUtc="2024-08-27T09:00:00Z">
              <w:tcPr>
                <w:tcW w:w="1262"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1246" w:author="Wang Bin 王宾" w:date="2024-08-27T17:00:00Z" w16du:dateUtc="2024-08-27T09:00:00Z">
              <w:tcPr>
                <w:tcW w:w="1205"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1247" w:author="Wang Bin 王宾" w:date="2024-08-27T17:00:00Z" w16du:dateUtc="2024-08-27T09:00:00Z">
              <w:tcPr>
                <w:tcW w:w="1204"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Default="009C50A7" w:rsidP="009C50A7">
      <w:pPr>
        <w:pStyle w:val="TH"/>
        <w:rPr>
          <w:ins w:id="1248" w:author="Wang Bin 王宾" w:date="2024-08-27T17:00:00Z" w16du:dateUtc="2024-08-27T09:00:00Z"/>
          <w:lang w:eastAsia="zh-CN"/>
        </w:rPr>
      </w:pPr>
      <w:bookmarkStart w:id="1249" w:name="_Toc150985117"/>
      <w:bookmarkStart w:id="1250" w:name="_Toc175215372"/>
    </w:p>
    <w:p w14:paraId="08AD9EDD" w14:textId="52C16889" w:rsidR="00FA5F90" w:rsidRDefault="00F6084C" w:rsidP="00235F89">
      <w:pPr>
        <w:pStyle w:val="Heading2"/>
        <w:rPr>
          <w:sz w:val="36"/>
        </w:rPr>
      </w:pPr>
      <w:bookmarkStart w:id="1251" w:name="_Toc175562287"/>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1249"/>
      <w:bookmarkEnd w:id="1250"/>
      <w:bookmarkEnd w:id="1251"/>
    </w:p>
    <w:p w14:paraId="50A5F90F" w14:textId="103F9E3F" w:rsidR="00C22633" w:rsidRPr="009C16E9" w:rsidRDefault="00C22633" w:rsidP="009C16E9">
      <w:pPr>
        <w:pStyle w:val="TH"/>
        <w:rPr>
          <w:lang w:eastAsia="zh-CN"/>
        </w:rPr>
      </w:pPr>
      <w:r w:rsidRPr="00FE7BC3">
        <w:rPr>
          <w:lang w:eastAsia="zh-CN"/>
        </w:rPr>
        <w:t xml:space="preserve">Table </w:t>
      </w:r>
      <w:r>
        <w:rPr>
          <w:lang w:eastAsia="zh-CN"/>
        </w:rPr>
        <w:t>A.7: Car exterior size</w:t>
      </w:r>
    </w:p>
    <w:tbl>
      <w:tblPr>
        <w:tblW w:w="4441" w:type="dxa"/>
        <w:jc w:val="center"/>
        <w:tblLook w:val="04A0" w:firstRow="1" w:lastRow="0" w:firstColumn="1" w:lastColumn="0" w:noHBand="0" w:noVBand="1"/>
      </w:tblPr>
      <w:tblGrid>
        <w:gridCol w:w="770"/>
        <w:gridCol w:w="1262"/>
        <w:gridCol w:w="1205"/>
        <w:gridCol w:w="1204"/>
      </w:tblGrid>
      <w:tr w:rsidR="00FA5F90" w:rsidRPr="002E4A8C" w14:paraId="443CD040" w14:textId="77777777" w:rsidTr="009C16E9">
        <w:trPr>
          <w:trHeight w:val="30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9C16E9">
        <w:trPr>
          <w:trHeight w:val="300"/>
          <w:jc w:val="center"/>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color w:val="000000" w:themeColor="text1"/>
          <w:lang w:eastAsia="zh-CN"/>
        </w:rPr>
      </w:pPr>
      <w:bookmarkStart w:id="1252" w:name="_Toc150985118"/>
      <w:bookmarkStart w:id="1253" w:name="_Toc175215373"/>
      <w:bookmarkStart w:id="1254" w:name="_Toc175562288"/>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1252"/>
      <w:bookmarkEnd w:id="1253"/>
      <w:bookmarkEnd w:id="1254"/>
    </w:p>
    <w:p w14:paraId="51F7E662" w14:textId="0AF9E42B" w:rsidR="00C22633" w:rsidRPr="009C16E9" w:rsidRDefault="00C22633" w:rsidP="009C16E9">
      <w:pPr>
        <w:pStyle w:val="TH"/>
        <w:rPr>
          <w:lang w:eastAsia="zh-CN"/>
        </w:rPr>
      </w:pPr>
      <w:r w:rsidRPr="00FE7BC3">
        <w:rPr>
          <w:lang w:eastAsia="zh-CN"/>
        </w:rPr>
        <w:t xml:space="preserve">Table </w:t>
      </w:r>
      <w:r>
        <w:rPr>
          <w:lang w:eastAsia="zh-CN"/>
        </w:rPr>
        <w:t>A.8: Car exterior and interior size</w:t>
      </w:r>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50FA439" w14:textId="0F34A998" w:rsidR="00FA5F90" w:rsidRDefault="00FA5F90" w:rsidP="009C16E9">
      <w:pPr>
        <w:rPr>
          <w:lang w:val="en-US" w:eastAsia="zh-CN"/>
        </w:rPr>
      </w:pPr>
      <w:r>
        <w:br/>
      </w:r>
    </w:p>
    <w:p w14:paraId="655B07C9" w14:textId="77777777" w:rsidR="00F275E0" w:rsidRDefault="00F275E0">
      <w:pPr>
        <w:spacing w:after="0"/>
        <w:rPr>
          <w:rFonts w:ascii="Arial" w:hAnsi="Arial"/>
          <w:sz w:val="36"/>
        </w:rPr>
      </w:pPr>
      <w:r>
        <w:br w:type="page"/>
      </w:r>
    </w:p>
    <w:p w14:paraId="179BB0C9" w14:textId="2FEAFF90" w:rsidR="00362CDE" w:rsidRPr="00362CDE" w:rsidRDefault="007C5B3B" w:rsidP="009C16E9">
      <w:pPr>
        <w:pStyle w:val="Heading1"/>
      </w:pPr>
      <w:bookmarkStart w:id="1255" w:name="_Toc175215374"/>
      <w:bookmarkStart w:id="1256" w:name="_Toc175562289"/>
      <w:r w:rsidRPr="00235F89">
        <w:lastRenderedPageBreak/>
        <w:t xml:space="preserve">Annex </w:t>
      </w:r>
      <w:r>
        <w:t>B</w:t>
      </w:r>
      <w:r w:rsidRPr="00235F89">
        <w:t>:</w:t>
      </w:r>
      <w:r w:rsidRPr="009C16E9">
        <w:t xml:space="preserve"> </w:t>
      </w:r>
      <w:r w:rsidRPr="00F16E90">
        <w:t>Stereo AEC</w:t>
      </w:r>
      <w:bookmarkEnd w:id="1255"/>
      <w:bookmarkEnd w:id="1256"/>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1257" w:name="_Toc175215375"/>
      <w:bookmarkStart w:id="1258" w:name="_Toc175562290"/>
      <w:r>
        <w:rPr>
          <w:rFonts w:hint="eastAsia"/>
          <w:lang w:eastAsia="zh-CN"/>
        </w:rPr>
        <w:t>B.1</w:t>
      </w:r>
      <w:r>
        <w:rPr>
          <w:lang w:eastAsia="zh-CN"/>
        </w:rPr>
        <w:tab/>
      </w:r>
      <w:r>
        <w:rPr>
          <w:rFonts w:hint="eastAsia"/>
          <w:lang w:eastAsia="zh-CN"/>
        </w:rPr>
        <w:t>Introduction</w:t>
      </w:r>
      <w:bookmarkEnd w:id="1257"/>
      <w:bookmarkEnd w:id="1258"/>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r w:rsidR="004133FF">
        <w:rPr>
          <w:rFonts w:hint="eastAsia"/>
          <w:lang w:eastAsia="zh-CN"/>
        </w:rPr>
        <w:t>.1</w:t>
      </w:r>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559E1F7F">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5A7E298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x</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are derived from the same sound source convolving with two distinct impulse responses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g</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2</m:t>
            </m:r>
          </m:sub>
        </m:sSub>
        <m:r>
          <w:rPr>
            <w:rFonts w:ascii="Cambria Math" w:eastAsia="等线" w:hAnsi="Cambria Math"/>
            <w:lang w:eastAsia="ko-KR"/>
          </w:rPr>
          <m:t>(n)</m:t>
        </m:r>
      </m:oMath>
      <w:r w:rsidR="004133FF" w:rsidRPr="007C5B3B">
        <w:rPr>
          <w:rFonts w:eastAsia="等线"/>
          <w:lang w:eastAsia="ko-KR"/>
        </w:rPr>
        <w:t xml:space="preserve"> </w:t>
      </w:r>
      <w:r w:rsidRPr="007C5B3B">
        <w:rPr>
          <w:rFonts w:eastAsia="等线"/>
          <w:lang w:eastAsia="ko-KR"/>
        </w:rPr>
        <w:t xml:space="preserve">of the near-end room to a single microphone, forming the desired signal </w:t>
      </w:r>
      <m:oMath>
        <m:r>
          <w:rPr>
            <w:rFonts w:ascii="Cambria Math" w:eastAsia="等线"/>
            <w:lang w:eastAsia="ko-KR"/>
          </w:rPr>
          <m:t>y(n)</m:t>
        </m:r>
      </m:oMath>
      <w:r w:rsidRPr="007C5B3B">
        <w:rPr>
          <w:rFonts w:eastAsia="等线"/>
          <w:lang w:eastAsia="ko-KR"/>
        </w:rPr>
        <w:t xml:space="preserve"> together with the noise signal </w:t>
      </w:r>
      <m:oMath>
        <m:r>
          <w:rPr>
            <w:rFonts w:ascii="Cambria Math" w:eastAsia="等线"/>
            <w:lang w:eastAsia="ko-KR"/>
          </w:rPr>
          <m:t>d(n)</m:t>
        </m:r>
      </m:oMath>
      <w:r w:rsidRPr="007C5B3B">
        <w:rPr>
          <w:rFonts w:eastAsia="等线"/>
          <w:lang w:eastAsia="ko-KR"/>
        </w:rPr>
        <w:t xml:space="preserve">. Subsequently, two adaptive FIR filters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hAnsi="Cambria Math"/>
                    <w:lang w:eastAsia="ko-KR"/>
                  </w:rPr>
                  <m:t>h</m:t>
                </m:r>
              </m:e>
              <m:lim>
                <m:r>
                  <w:rPr>
                    <w:rFonts w:ascii="Cambria Math" w:eastAsia="等线" w:hAnsi="Cambria Math"/>
                    <w:lang w:eastAsia="ko-KR"/>
                  </w:rPr>
                  <m:t>∧</m:t>
                </m:r>
              </m:lim>
            </m:limUpp>
          </m:e>
          <m:sub>
            <m:r>
              <w:rPr>
                <w:rFonts w:ascii="Cambria Math" w:eastAsia="等线" w:hAnsi="Cambria Math"/>
                <w:lang w:eastAsia="ko-KR"/>
              </w:rPr>
              <m:t>1</m:t>
            </m:r>
          </m:sub>
        </m:sSub>
        <m:r>
          <w:rPr>
            <w:rFonts w:ascii="Cambria Math" w:eastAsia="等线" w:hAnsi="Cambria Math"/>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e>
          <m:sub>
            <m:r>
              <w:rPr>
                <w:rFonts w:ascii="Cambria Math" w:eastAsia="等线"/>
                <w:lang w:eastAsia="ko-KR"/>
              </w:rPr>
              <m:t>2</m:t>
            </m:r>
          </m:sub>
        </m:sSub>
        <m:r>
          <w:rPr>
            <w:rFonts w:ascii="Cambria Math" w:eastAsia="等线"/>
            <w:lang w:eastAsia="ko-KR"/>
          </w:rPr>
          <m:t>(n)</m:t>
        </m:r>
      </m:oMath>
      <w:r w:rsidR="004133FF" w:rsidRPr="007C5B3B">
        <w:rPr>
          <w:rFonts w:eastAsia="等线"/>
          <w:lang w:eastAsia="ko-KR"/>
        </w:rPr>
        <w:t xml:space="preserve"> </w:t>
      </w:r>
      <w:r w:rsidRPr="007C5B3B">
        <w:rPr>
          <w:rFonts w:eastAsia="等线"/>
          <w:lang w:eastAsia="ko-KR"/>
        </w:rPr>
        <w:t xml:space="preserve">are employed to estimate the impulse responses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m:t>
            </m:r>
          </m:sub>
        </m:sSub>
        <m:r>
          <w:rPr>
            <w:rFonts w:ascii="Cambria Math" w:eastAsia="等线"/>
            <w:lang w:eastAsia="ko-KR"/>
          </w:rPr>
          <m:t>(n)</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m:t>
            </m:r>
          </m:sub>
        </m:sSub>
        <m:r>
          <w:rPr>
            <w:rFonts w:ascii="Cambria Math" w:eastAsia="等线"/>
            <w:lang w:eastAsia="ko-KR"/>
          </w:rPr>
          <m:t>(n)</m:t>
        </m:r>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2</m:t>
            </m:r>
          </m:sub>
        </m:sSub>
        <m:r>
          <w:rPr>
            <w:rFonts w:ascii="Cambria Math" w:eastAsia="等线" w:hAnsi="Cambria Math"/>
            <w:lang w:eastAsia="ko-KR"/>
          </w:rPr>
          <m:t>(n)</m:t>
        </m:r>
      </m:oMath>
      <w:r w:rsidRPr="007C5B3B">
        <w:rPr>
          <w:rFonts w:eastAsia="等线"/>
          <w:lang w:eastAsia="ko-KR"/>
        </w:rPr>
        <w:t xml:space="preserve"> of the near-end room, yielding the estimated desired signal </w:t>
      </w:r>
      <m:oMath>
        <m:limUpp>
          <m:limUppPr>
            <m:ctrlPr>
              <w:rPr>
                <w:rFonts w:ascii="Cambria Math" w:eastAsia="等线" w:hAnsi="Cambria Math"/>
                <w:i/>
                <w:lang w:eastAsia="ko-KR"/>
              </w:rPr>
            </m:ctrlPr>
          </m:limUppPr>
          <m:e>
            <m:r>
              <w:rPr>
                <w:rFonts w:ascii="Cambria Math" w:eastAsia="等线" w:hAnsi="Cambria Math"/>
                <w:lang w:eastAsia="ko-KR"/>
              </w:rPr>
              <m:t>y</m:t>
            </m:r>
          </m:e>
          <m:lim>
            <m:r>
              <w:rPr>
                <w:rFonts w:ascii="Cambria Math" w:eastAsia="等线" w:hAnsi="Cambria Math"/>
                <w:lang w:eastAsia="ko-KR"/>
              </w:rPr>
              <m:t>∧</m:t>
            </m:r>
          </m:lim>
        </m:limUpp>
        <m:r>
          <w:rPr>
            <w:rFonts w:ascii="Cambria Math" w:eastAsia="等线" w:hAnsi="Cambria Math"/>
            <w:lang w:eastAsia="ko-KR"/>
          </w:rPr>
          <m:t>(n)</m:t>
        </m:r>
      </m:oMath>
      <w:r w:rsidRPr="007C5B3B">
        <w:rPr>
          <w:rFonts w:eastAsia="等线"/>
          <w:lang w:eastAsia="ko-KR"/>
        </w:rPr>
        <w:t xml:space="preserve">. Finally, the difference between the desired signal and the estimated desired signal which termed as the error signal </w:t>
      </w:r>
      <m:oMath>
        <m:r>
          <w:rPr>
            <w:rFonts w:ascii="Cambria Math" w:eastAsia="等线"/>
            <w:lang w:eastAsia="ko-KR"/>
          </w:rPr>
          <m:t>e(n)</m:t>
        </m:r>
      </m:oMath>
      <w:r w:rsidR="004133FF" w:rsidRPr="007C5B3B">
        <w:rPr>
          <w:rFonts w:eastAsia="等线"/>
          <w:lang w:eastAsia="ko-KR"/>
        </w:rPr>
        <w:t xml:space="preserve"> </w:t>
      </w:r>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1259" w:name="_Toc175215376"/>
      <w:bookmarkStart w:id="1260" w:name="_Toc175562291"/>
      <w:r>
        <w:rPr>
          <w:lang w:eastAsia="ko-KR"/>
        </w:rPr>
        <w:t>B.</w:t>
      </w:r>
      <w:r w:rsidR="00590F6F">
        <w:rPr>
          <w:rFonts w:hint="eastAsia"/>
          <w:lang w:eastAsia="zh-CN"/>
        </w:rPr>
        <w:t>2</w:t>
      </w:r>
      <w:r w:rsidR="00590F6F">
        <w:rPr>
          <w:lang w:eastAsia="ko-KR"/>
        </w:rPr>
        <w:tab/>
      </w:r>
      <w:r w:rsidR="007C5B3B" w:rsidRPr="007C5B3B">
        <w:rPr>
          <w:lang w:eastAsia="ko-KR"/>
        </w:rPr>
        <w:t>Intuitive understanding of Stereo AEC</w:t>
      </w:r>
      <w:bookmarkEnd w:id="1259"/>
      <w:bookmarkEnd w:id="1260"/>
    </w:p>
    <w:p w14:paraId="27E34F4E" w14:textId="390AFAA3"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r w:rsidR="004133FF">
        <w:rPr>
          <w:rFonts w:eastAsia="等线" w:hint="eastAsia"/>
          <w:lang w:eastAsia="zh-CN"/>
        </w:rPr>
        <w:t>B.</w:t>
      </w:r>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r>
          <w:rPr>
            <w:rFonts w:ascii="Cambria Math" w:eastAsia="等线"/>
            <w:lang w:eastAsia="ko-KR"/>
          </w:rPr>
          <m:t>=</m:t>
        </m:r>
        <m:r>
          <w:rPr>
            <w:rFonts w:ascii="Cambria Math" w:eastAsia="等线"/>
            <w:lang w:eastAsia="ko-KR"/>
          </w:rPr>
          <m:t>h-</m:t>
        </m:r>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hAnsi="Cambria Math" w:cs="Cambria Math"/>
                <w:lang w:eastAsia="ko-KR"/>
              </w:rPr>
              <m:t>∧</m:t>
            </m:r>
          </m:lim>
        </m:limUpp>
      </m:oMath>
      <w:r w:rsidRPr="007C5B3B">
        <w:rPr>
          <w:rFonts w:eastAsia="等线"/>
          <w:lang w:eastAsia="ko-KR"/>
        </w:rPr>
        <w:t xml:space="preserve"> as the filter misalignment vector. Ideally,</w:t>
      </w:r>
    </w:p>
    <w:p w14:paraId="56662A84" w14:textId="753E1C6C"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hAnsi="Cambria Math" w:cs="Cambria Math"/>
            <w:lang w:eastAsia="ko-KR"/>
          </w:rPr>
          <m:t>*</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hAnsi="Cambria Math" w:cs="Cambria Math"/>
            <w:lang w:eastAsia="ko-KR"/>
          </w:rPr>
          <m:t>*</m:t>
        </m:r>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=0</m:t>
        </m:r>
      </m:oMath>
      <w:r w:rsidR="007C5B3B" w:rsidRPr="007C5B3B">
        <w:rPr>
          <w:rFonts w:eastAsia="等线"/>
          <w:lang w:eastAsia="ko-KR"/>
        </w:rPr>
        <w:tab/>
        <w:t>(1)</w:t>
      </w:r>
    </w:p>
    <w:p w14:paraId="2879F939" w14:textId="15E82C06" w:rsidR="007C5B3B" w:rsidRPr="007C5B3B" w:rsidRDefault="007C5B3B" w:rsidP="004133FF">
      <w:pPr>
        <w:adjustRightInd w:val="0"/>
        <w:snapToGrid w:val="0"/>
        <w:jc w:val="both"/>
        <w:rPr>
          <w:rFonts w:eastAsia="等线"/>
          <w:lang w:eastAsia="ko-KR"/>
        </w:rPr>
      </w:pPr>
      <w:r w:rsidRPr="007C5B3B">
        <w:rPr>
          <w:rFonts w:eastAsia="等线"/>
          <w:lang w:eastAsia="ko-KR"/>
        </w:rPr>
        <w:lastRenderedPageBreak/>
        <w:t xml:space="preserve">The impulse responses of the distant room are denoted as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oMath>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06EDA1F3" w:rsidR="007C5B3B" w:rsidRPr="007C5B3B" w:rsidRDefault="00000000" w:rsidP="004133FF">
      <w:pPr>
        <w:jc w:val="center"/>
        <w:rPr>
          <w:rFonts w:eastAsia="等线"/>
          <w:lang w:eastAsia="ko-KR"/>
        </w:rPr>
      </w:pPr>
      <m:oMath>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e>
              </m:mr>
            </m:m>
          </m:e>
        </m:d>
        <m:r>
          <w:rPr>
            <w:rFonts w:ascii="Cambria Math" w:eastAsia="等线"/>
            <w:lang w:eastAsia="ko-KR"/>
          </w:rPr>
          <m:t>S(jw)=0</m:t>
        </m:r>
      </m:oMath>
      <w:r w:rsidR="007C5B3B" w:rsidRPr="007C5B3B">
        <w:rPr>
          <w:rFonts w:eastAsia="等线"/>
          <w:lang w:eastAsia="ko-KR"/>
        </w:rPr>
        <w:tab/>
        <w:t xml:space="preserve"> (2)</w:t>
      </w:r>
    </w:p>
    <w:p w14:paraId="38D492FE" w14:textId="564A99A0" w:rsidR="007C5B3B" w:rsidRPr="007C5B3B" w:rsidRDefault="00000000" w:rsidP="004133FF">
      <w:pPr>
        <w:jc w:val="both"/>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oMath>
      <w:r w:rsidR="007C5B3B" w:rsidRPr="007C5B3B">
        <w:rPr>
          <w:rFonts w:eastAsia="等线"/>
          <w:lang w:eastAsia="ko-KR"/>
        </w:rPr>
        <w:t xml:space="preserve"> and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oMath>
      <w:r w:rsidR="007C5B3B" w:rsidRPr="007C5B3B">
        <w:rPr>
          <w:rFonts w:eastAsia="等线"/>
          <w:lang w:eastAsia="ko-KR"/>
        </w:rPr>
        <w:t xml:space="preserve"> are the Fourier transforms of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e>
          <m:sub>
            <m:r>
              <w:rPr>
                <w:rFonts w:ascii="Cambria Math" w:eastAsia="等线"/>
                <w:lang w:eastAsia="ko-KR"/>
              </w:rPr>
              <m:t>1</m:t>
            </m:r>
          </m:sub>
        </m:sSub>
      </m:oMath>
      <w:r w:rsidR="007C5B3B" w:rsidRPr="007C5B3B">
        <w:rPr>
          <w:rFonts w:eastAsia="等线"/>
          <w:lang w:eastAsia="ko-KR"/>
        </w:rPr>
        <w:t xml:space="preserve">and </w:t>
      </w:r>
      <m:oMath>
        <m:sSub>
          <m:sSubPr>
            <m:ctrlPr>
              <w:rPr>
                <w:rFonts w:ascii="Cambria Math" w:eastAsia="等线" w:hAnsi="Cambria Math"/>
                <w:i/>
                <w:lang w:eastAsia="ko-KR"/>
              </w:rPr>
            </m:ctrlPr>
          </m:sSub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等线"/>
                    <w:lang w:eastAsia="ko-KR"/>
                  </w:rPr>
                  <m:t>~</m:t>
                </m:r>
              </m:lim>
            </m:limUpp>
          </m:e>
          <m:sub>
            <m:r>
              <w:rPr>
                <w:rFonts w:ascii="Cambria Math" w:eastAsia="等线"/>
                <w:lang w:eastAsia="ko-KR"/>
              </w:rPr>
              <m:t>2</m:t>
            </m:r>
          </m:sub>
        </m:sSub>
      </m:oMath>
      <w:r w:rsidR="007C5B3B" w:rsidRPr="007C5B3B">
        <w:rPr>
          <w:rFonts w:eastAsia="等线"/>
          <w:lang w:eastAsia="ko-KR"/>
        </w:rPr>
        <w:t xml:space="preserve">,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oMath>
      <w:r w:rsidR="004133FF" w:rsidRPr="007C5B3B">
        <w:rPr>
          <w:rFonts w:eastAsia="等线" w:hint="eastAsia"/>
          <w:lang w:eastAsia="ko-KR"/>
        </w:rPr>
        <w:t xml:space="preserve"> </w:t>
      </w:r>
      <w:r w:rsidR="007C5B3B" w:rsidRPr="007C5B3B">
        <w:rPr>
          <w:rFonts w:eastAsia="等线" w:hint="eastAsia"/>
          <w:lang w:eastAsia="ko-KR"/>
        </w:rPr>
        <w:t>and</w:t>
      </w:r>
      <w:r w:rsidR="007C5B3B" w:rsidRPr="007C5B3B">
        <w:rPr>
          <w:rFonts w:eastAsia="等线"/>
          <w:lang w:eastAsia="ko-KR"/>
        </w:rPr>
        <w:t xml:space="preserve"> </w:t>
      </w:r>
      <m:oMath>
        <m:sSub>
          <m:sSubPr>
            <m:ctrlPr>
              <w:rPr>
                <w:rFonts w:ascii="Cambria Math" w:eastAsia="等线" w:hAnsi="Cambria Math"/>
                <w:i/>
                <w:lang w:eastAsia="ko-KR"/>
              </w:rPr>
            </m:ctrlPr>
          </m:sSubPr>
          <m:e>
            <m:r>
              <w:rPr>
                <w:rFonts w:ascii="Cambria Math" w:eastAsia="等线" w:hAnsi="Cambria Math"/>
                <w:lang w:eastAsia="ko-KR"/>
              </w:rPr>
              <m:t>G</m:t>
            </m:r>
          </m:e>
          <m:sub>
            <m:r>
              <w:rPr>
                <w:rFonts w:ascii="Cambria Math" w:eastAsia="等线" w:hAnsi="Cambria Math"/>
                <w:lang w:eastAsia="ko-KR"/>
              </w:rPr>
              <m:t>2</m:t>
            </m:r>
          </m:sub>
        </m:sSub>
        <m:r>
          <w:rPr>
            <w:rFonts w:ascii="Cambria Math" w:eastAsia="等线" w:hAnsi="Cambria Math"/>
            <w:lang w:eastAsia="ko-KR"/>
          </w:rPr>
          <m:t>(jw)</m:t>
        </m:r>
      </m:oMath>
      <w:r w:rsidR="007C5B3B" w:rsidRPr="007C5B3B">
        <w:rPr>
          <w:rFonts w:eastAsia="等线"/>
          <w:lang w:eastAsia="ko-KR"/>
        </w:rPr>
        <w:t xml:space="preserve"> are the Fourier transforms of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oMath>
      <w:r w:rsidR="007C5B3B"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oMath>
      <w:r w:rsidR="007C5B3B" w:rsidRPr="007C5B3B">
        <w:rPr>
          <w:rFonts w:eastAsia="等线"/>
          <w:lang w:eastAsia="ko-KR"/>
        </w:rPr>
        <w:t>,</w:t>
      </w:r>
      <m:oMath>
        <m:r>
          <w:rPr>
            <w:rFonts w:ascii="Cambria Math" w:eastAsia="等线" w:hAnsi="Cambria Math"/>
            <w:lang w:eastAsia="ko-KR"/>
          </w:rPr>
          <m:t>S(jw)</m:t>
        </m:r>
      </m:oMath>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oMath>
      <w:r w:rsidR="004133FF" w:rsidRPr="007C5B3B">
        <w:rPr>
          <w:rFonts w:eastAsia="等线"/>
          <w:lang w:eastAsia="ko-KR"/>
        </w:rPr>
        <w:t xml:space="preserve"> </w:t>
      </w:r>
      <w:r w:rsidR="007C5B3B" w:rsidRPr="007C5B3B">
        <w:rPr>
          <w:rFonts w:eastAsia="等线"/>
          <w:lang w:eastAsia="ko-KR"/>
        </w:rPr>
        <w:t xml:space="preserve">is zero, so as long as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(jw)S(jw)</m:t>
        </m:r>
      </m:oMath>
      <w:r w:rsidR="007C5B3B" w:rsidRPr="007C5B3B">
        <w:rPr>
          <w:rFonts w:eastAsia="等线"/>
          <w:lang w:eastAsia="ko-KR"/>
        </w:rPr>
        <w:t xml:space="preserve"> is not zero at the frequency point of interest, ensuring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hAnsi="Cambria Math"/>
                    <w:lang w:eastAsia="ko-KR"/>
                  </w:rPr>
                  <m:t>H</m:t>
                </m:r>
              </m:e>
            </m:acc>
          </m:e>
          <m:sub>
            <m:r>
              <w:rPr>
                <w:rFonts w:ascii="Cambria Math" w:eastAsia="等线" w:hAnsi="Cambria Math"/>
                <w:lang w:eastAsia="ko-KR"/>
              </w:rPr>
              <m:t>1</m:t>
            </m:r>
          </m:sub>
        </m:sSub>
        <m:r>
          <w:rPr>
            <w:rFonts w:ascii="Cambria Math" w:eastAsia="等线" w:hAnsi="Cambria Math"/>
            <w:lang w:eastAsia="ko-KR"/>
          </w:rPr>
          <m:t>(jw)</m:t>
        </m:r>
      </m:oMath>
      <w:r w:rsidR="007C5B3B" w:rsidRPr="007C5B3B">
        <w:rPr>
          <w:rFonts w:eastAsia="等线"/>
          <w:lang w:eastAsia="ko-KR"/>
        </w:rPr>
        <w:t xml:space="preserve"> to zero enables the filter estimating the path perfectly. However, for stereo AEC,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m:t>
        </m:r>
      </m:oMath>
      <w:r w:rsidR="007C5B3B" w:rsidRPr="007C5B3B">
        <w:rPr>
          <w:rFonts w:eastAsia="等线"/>
          <w:lang w:eastAsia="ko-KR"/>
        </w:rPr>
        <w:t xml:space="preserve"> must not be zero, and </w:t>
      </w:r>
      <m:oMath>
        <m:r>
          <w:rPr>
            <w:rFonts w:ascii="Cambria Math" w:eastAsia="等线"/>
            <w:lang w:eastAsia="ko-KR"/>
          </w:rPr>
          <m:t>S(jw)</m:t>
        </m:r>
      </m:oMath>
      <w:r w:rsidR="007C5B3B" w:rsidRPr="007C5B3B">
        <w:rPr>
          <w:rFonts w:eastAsia="等线"/>
          <w:lang w:eastAsia="ko-KR"/>
        </w:rPr>
        <w:t xml:space="preserve"> as the distant sound source is not zero either. Hence, we can now simplify (2), giving</w:t>
      </w:r>
    </w:p>
    <w:p w14:paraId="4E17E08E" w14:textId="06F47EC6"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(jw)+</m:t>
        </m:r>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(jw)=0</m:t>
        </m:r>
      </m:oMath>
      <w:r w:rsidR="007C5B3B" w:rsidRPr="007C5B3B">
        <w:rPr>
          <w:rFonts w:eastAsia="等线"/>
          <w:lang w:eastAsia="ko-KR"/>
        </w:rPr>
        <w:tab/>
        <w:t xml:space="preserve"> (3)</w:t>
      </w:r>
    </w:p>
    <w:p w14:paraId="050E8FF7" w14:textId="3A8CAFFE"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m:t>
            </m:r>
          </m:sub>
        </m:sSub>
        <m:r>
          <w:rPr>
            <w:rFonts w:ascii="Cambria Math" w:eastAsia="等线"/>
            <w:lang w:eastAsia="ko-KR"/>
          </w:rPr>
          <m:t>(jw)=0</m:t>
        </m:r>
      </m:oMath>
      <w:r w:rsidRPr="007C5B3B">
        <w:rPr>
          <w:rFonts w:eastAsia="等线"/>
          <w:lang w:eastAsia="ko-KR"/>
        </w:rPr>
        <w:t xml:space="preserve">and </w:t>
      </w:r>
      <m:oMath>
        <m:sSub>
          <m:sSubPr>
            <m:ctrlPr>
              <w:rPr>
                <w:rFonts w:ascii="Cambria Math" w:eastAsia="等线" w:hAnsi="Cambria Math"/>
                <w:i/>
                <w:lang w:eastAsia="ko-KR"/>
              </w:rPr>
            </m:ctrlPr>
          </m:sSubPr>
          <m:e>
            <m:acc>
              <m:accPr>
                <m:chr m:val="̃"/>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m:t>
            </m:r>
          </m:sub>
        </m:sSub>
        <m:r>
          <w:rPr>
            <w:rFonts w:ascii="Cambria Math" w:eastAsia="等线"/>
            <w:lang w:eastAsia="ko-KR"/>
          </w:rPr>
          <m:t>(jw)=0</m:t>
        </m:r>
      </m:oMath>
      <w:r w:rsidRPr="007C5B3B">
        <w:rPr>
          <w:rFonts w:eastAsia="等线"/>
          <w:lang w:eastAsia="ko-KR"/>
        </w:rPr>
        <w:t>.</w:t>
      </w:r>
    </w:p>
    <w:p w14:paraId="1AB5AB2F" w14:textId="15F29615" w:rsidR="007C5B3B" w:rsidRPr="007C5B3B" w:rsidRDefault="009B0532" w:rsidP="00265807">
      <w:pPr>
        <w:pStyle w:val="Heading3"/>
        <w:rPr>
          <w:lang w:eastAsia="ko-KR"/>
        </w:rPr>
      </w:pPr>
      <w:bookmarkStart w:id="1261" w:name="_Toc175215377"/>
      <w:bookmarkStart w:id="1262" w:name="_Toc175562292"/>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1261"/>
      <w:bookmarkEnd w:id="1262"/>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25D69373" w:rsidR="007C5B3B" w:rsidRPr="007C5B3B" w:rsidRDefault="009B0532" w:rsidP="00265807">
      <w:pPr>
        <w:pStyle w:val="Heading4"/>
        <w:rPr>
          <w:lang w:eastAsia="ko-KR"/>
        </w:rPr>
      </w:pPr>
      <w:bookmarkStart w:id="1263" w:name="_Toc175215378"/>
      <w:bookmarkStart w:id="1264" w:name="_Toc175562293"/>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w:t>
      </w:r>
      <w:bookmarkEnd w:id="1263"/>
      <w:bookmarkEnd w:id="1264"/>
    </w:p>
    <w:p w14:paraId="39420946" w14:textId="40BE3870" w:rsidR="007C5B3B" w:rsidRPr="007C5B3B" w:rsidRDefault="004133FF" w:rsidP="007C5B3B">
      <w:pPr>
        <w:jc w:val="both"/>
        <w:rPr>
          <w:rFonts w:eastAsia="等线"/>
          <w:lang w:eastAsia="ko-KR"/>
        </w:rPr>
      </w:pPr>
      <w:r>
        <w:rPr>
          <w:rFonts w:eastAsia="等线" w:hint="eastAsia"/>
          <w:lang w:eastAsia="zh-CN"/>
        </w:rPr>
        <w:t>The following paragraphs refer to[</w:t>
      </w:r>
      <w:ins w:id="1265" w:author="Wang Bin 王宾" w:date="2024-08-27T17:00:00Z" w16du:dateUtc="2024-08-27T09:00:00Z">
        <w:r w:rsidR="00B14F99">
          <w:rPr>
            <w:rFonts w:eastAsia="等线" w:hint="eastAsia"/>
            <w:lang w:eastAsia="zh-CN"/>
          </w:rPr>
          <w:t>8</w:t>
        </w:r>
      </w:ins>
      <w:del w:id="1266" w:author="Wang Bin 王宾" w:date="2024-08-27T17:00:00Z" w16du:dateUtc="2024-08-27T09:00:00Z">
        <w:r>
          <w:rPr>
            <w:rFonts w:eastAsia="等线" w:hint="eastAsia"/>
            <w:lang w:eastAsia="zh-CN"/>
          </w:rPr>
          <w:delText>10</w:delText>
        </w:r>
      </w:del>
      <w:r>
        <w:rPr>
          <w:rFonts w:eastAsia="等线" w:hint="eastAsia"/>
          <w:lang w:eastAsia="zh-CN"/>
        </w:rPr>
        <w:t xml:space="preserve">]. </w:t>
      </w:r>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02BD14D" w:rsidR="007C5B3B" w:rsidRPr="007C5B3B" w:rsidRDefault="004133FF" w:rsidP="004133FF">
      <w:pPr>
        <w:jc w:val="center"/>
        <w:rPr>
          <w:rFonts w:eastAsia="Malgun Gothic"/>
          <w:lang w:eastAsia="ko-KR"/>
        </w:rPr>
      </w:pPr>
      <m:oMath>
        <m:r>
          <w:rPr>
            <w:rFonts w:ascii="Cambria Math" w:eastAsia="等线"/>
            <w:lang w:eastAsia="ko-KR"/>
          </w:rPr>
          <m:t>e(n)=y(n)</m:t>
        </m:r>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y(n)</m:t>
            </m:r>
          </m:e>
          <m:lim>
            <m:r>
              <w:rPr>
                <w:rFonts w:ascii="Cambria Math" w:eastAsia="等线" w:hAnsi="Cambria Math" w:cs="Cambria Math"/>
                <w:lang w:eastAsia="ko-KR"/>
              </w:rPr>
              <m:t>∧</m:t>
            </m:r>
          </m:lim>
        </m:limUpp>
      </m:oMath>
      <w:r w:rsidR="007C5B3B"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1C095649" w:rsidR="007C5B3B" w:rsidRPr="007C5B3B" w:rsidRDefault="004133FF" w:rsidP="004133FF">
      <w:pPr>
        <w:jc w:val="center"/>
        <w:rPr>
          <w:rFonts w:eastAsia="等线"/>
          <w:lang w:eastAsia="ko-KR"/>
        </w:rPr>
      </w:pPr>
      <m:oMath>
        <m:r>
          <w:rPr>
            <w:rFonts w:ascii="Cambria Math" w:eastAsia="等线"/>
            <w:lang w:eastAsia="ko-KR"/>
          </w:rPr>
          <m:t>J(n)=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sSup>
          <m:sSupPr>
            <m:ctrlPr>
              <w:rPr>
                <w:rFonts w:ascii="Cambria Math" w:eastAsia="等线" w:hAnsi="Cambria Math"/>
                <w:i/>
                <w:lang w:eastAsia="ko-KR"/>
              </w:rPr>
            </m:ctrlPr>
          </m:sSupPr>
          <m:e>
            <m:r>
              <w:rPr>
                <w:rFonts w:ascii="Cambria Math" w:eastAsia="等线"/>
                <w:lang w:eastAsia="ko-KR"/>
              </w:rPr>
              <m:t>e</m:t>
            </m:r>
          </m:e>
          <m:sup>
            <m:r>
              <w:rPr>
                <w:rFonts w:ascii="Cambria Math" w:eastAsia="等线"/>
                <w:lang w:eastAsia="ko-KR"/>
              </w:rPr>
              <m:t>2</m:t>
            </m:r>
          </m:sup>
        </m:sSup>
        <m:r>
          <w:rPr>
            <w:rFonts w:ascii="Cambria Math" w:eastAsia="等线"/>
            <w:lang w:eastAsia="ko-KR"/>
          </w:rPr>
          <m:t>(i)</m:t>
        </m:r>
      </m:oMath>
      <w:r w:rsidR="007C5B3B"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2D3FE3CC" w:rsidR="007C5B3B" w:rsidRPr="007C5B3B" w:rsidRDefault="004133FF" w:rsidP="004133FF">
      <w:pPr>
        <w:jc w:val="center"/>
        <w:rPr>
          <w:rFonts w:eastAsia="Malgun Gothic"/>
          <w:lang w:eastAsia="ko-KR"/>
        </w:rPr>
      </w:pPr>
      <m:oMath>
        <m:r>
          <w:rPr>
            <w:rFonts w:ascii="Cambria Math" w:eastAsia="等线"/>
            <w:lang w:eastAsia="ko-KR"/>
          </w:rPr>
          <m:t>R(n)</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1,L</m:t>
                      </m:r>
                    </m:sub>
                  </m:sSub>
                  <m:r>
                    <w:rPr>
                      <w:rFonts w:ascii="Cambria Math" w:eastAsia="等线"/>
                      <w:lang w:eastAsia="ko-KR"/>
                    </w:rPr>
                    <m:t>(n)</m:t>
                  </m:r>
                </m:e>
              </m:m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2,L</m:t>
                      </m:r>
                    </m:sub>
                  </m:sSub>
                  <m:r>
                    <w:rPr>
                      <w:rFonts w:ascii="Cambria Math" w:eastAsia="等线"/>
                      <w:lang w:eastAsia="ko-KR"/>
                    </w:rPr>
                    <m:t>(n)</m:t>
                  </m:r>
                </m:e>
              </m:mr>
            </m:m>
          </m:e>
        </m:d>
        <m:r>
          <w:rPr>
            <w:rFonts w:ascii="Cambria Math" w:eastAsia="等线"/>
            <w:lang w:eastAsia="ko-KR"/>
          </w:rPr>
          <m:t>=r(n)</m:t>
        </m:r>
      </m:oMath>
      <w:r w:rsidR="007C5B3B"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0712C235" w:rsidR="007C5B3B" w:rsidRPr="007C5B3B" w:rsidRDefault="004133FF" w:rsidP="004133FF">
      <w:pPr>
        <w:jc w:val="center"/>
        <w:rPr>
          <w:rFonts w:eastAsia="等线"/>
          <w:lang w:eastAsia="ko-KR"/>
        </w:rPr>
      </w:pPr>
      <m:oMath>
        <m:r>
          <w:rPr>
            <w:rFonts w:ascii="Cambria Math" w:eastAsia="等线"/>
            <w:lang w:eastAsia="ko-KR"/>
          </w:rPr>
          <m:t>R(n)=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1,L</m:t>
                      </m:r>
                    </m:sub>
                  </m:sSub>
                  <m:r>
                    <w:rPr>
                      <w:rFonts w:ascii="Cambria Math" w:eastAsia="等线"/>
                      <w:lang w:eastAsia="ko-KR"/>
                    </w:rPr>
                    <m:t>(i)</m:t>
                  </m:r>
                </m:e>
              </m:m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2,L</m:t>
                      </m:r>
                    </m:sub>
                  </m:sSub>
                  <m:r>
                    <w:rPr>
                      <w:rFonts w:ascii="Cambria Math" w:eastAsia="等线"/>
                      <w:lang w:eastAsia="ko-KR"/>
                    </w:rPr>
                    <m:t>(i)</m:t>
                  </m:r>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1,L</m:t>
                      </m:r>
                    </m:sub>
                    <m:sup>
                      <m:r>
                        <w:rPr>
                          <w:rFonts w:ascii="Cambria Math" w:eastAsia="等线"/>
                          <w:lang w:eastAsia="ko-KR"/>
                        </w:rPr>
                        <m:t>T</m:t>
                      </m:r>
                    </m:sup>
                  </m:sSubSup>
                  <m:r>
                    <w:rPr>
                      <w:rFonts w:ascii="Cambria Math" w:eastAsia="等线"/>
                      <w:lang w:eastAsia="ko-KR"/>
                    </w:rPr>
                    <m:t>(i)</m:t>
                  </m:r>
                </m:e>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(i)</m:t>
                  </m:r>
                </m:e>
              </m:mr>
            </m:m>
          </m:e>
        </m:d>
        <m:r>
          <w:rPr>
            <w:rFonts w:ascii="Cambria Math" w:eastAsia="等线"/>
            <w:lang w:eastAsia="ko-KR"/>
          </w:rPr>
          <m:t>=[</m:t>
        </m:r>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11</m:t>
                  </m:r>
                </m:sub>
              </m:sSub>
              <m:r>
                <w:rPr>
                  <w:rFonts w:ascii="Cambria Math" w:eastAsia="等线"/>
                  <w:lang w:eastAsia="ko-KR"/>
                </w:rPr>
                <m:t>(n)</m:t>
              </m:r>
            </m:e>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12</m:t>
                  </m:r>
                </m:sub>
              </m:sSub>
              <m:r>
                <w:rPr>
                  <w:rFonts w:ascii="Cambria Math" w:eastAsia="等线"/>
                  <w:lang w:eastAsia="ko-KR"/>
                </w:rPr>
                <m:t>(n)</m:t>
              </m:r>
            </m:e>
          </m:mr>
          <m:mr>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21</m:t>
                  </m:r>
                </m:sub>
              </m:sSub>
              <m:r>
                <w:rPr>
                  <w:rFonts w:ascii="Cambria Math" w:eastAsia="等线"/>
                  <w:lang w:eastAsia="ko-KR"/>
                </w:rPr>
                <m:t>(n)</m:t>
              </m:r>
            </m:e>
            <m:e>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22</m:t>
                  </m:r>
                </m:sub>
              </m:sSub>
              <m:r>
                <w:rPr>
                  <w:rFonts w:ascii="Cambria Math" w:eastAsia="等线"/>
                  <w:lang w:eastAsia="ko-KR"/>
                </w:rPr>
                <m:t>(n)</m:t>
              </m:r>
            </m:e>
          </m:mr>
        </m:m>
        <m:r>
          <w:rPr>
            <w:rFonts w:ascii="Cambria Math" w:eastAsia="等线"/>
            <w:lang w:eastAsia="ko-KR"/>
          </w:rPr>
          <m:t>]</m:t>
        </m:r>
      </m:oMath>
      <w:r w:rsidR="007C5B3B" w:rsidRPr="007C5B3B">
        <w:rPr>
          <w:rFonts w:eastAsia="等线"/>
          <w:lang w:eastAsia="ko-KR"/>
        </w:rPr>
        <w:tab/>
      </w:r>
      <w:r w:rsidR="007C5B3B"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75B12E76" w:rsidR="007C5B3B" w:rsidRPr="007C5B3B" w:rsidRDefault="004133FF" w:rsidP="004133FF">
      <w:pPr>
        <w:jc w:val="center"/>
        <w:rPr>
          <w:rFonts w:eastAsia="等线"/>
          <w:lang w:eastAsia="ko-KR"/>
        </w:rPr>
      </w:pPr>
      <m:oMath>
        <m:r>
          <w:rPr>
            <w:rFonts w:ascii="Cambria Math" w:eastAsia="等线"/>
            <w:lang w:eastAsia="ko-KR"/>
          </w:rPr>
          <m:t>r(n)=</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i=0</m:t>
                </m:r>
              </m:e>
              <m:lim>
                <m:r>
                  <w:rPr>
                    <w:rFonts w:ascii="Cambria Math" w:eastAsia="等线"/>
                    <w:lang w:eastAsia="ko-KR"/>
                  </w:rPr>
                  <m:t>n</m:t>
                </m:r>
              </m:lim>
            </m:limLow>
          </m:lim>
        </m:limUpp>
        <m:sSup>
          <m:sSupPr>
            <m:ctrlPr>
              <w:rPr>
                <w:rFonts w:ascii="Cambria Math" w:eastAsia="等线" w:hAnsi="Cambria Math"/>
                <w:i/>
                <w:lang w:eastAsia="ko-KR"/>
              </w:rPr>
            </m:ctrlPr>
          </m:sSupPr>
          <m:e>
            <m:r>
              <w:rPr>
                <w:rFonts w:ascii="Cambria Math" w:eastAsia="等线"/>
                <w:lang w:eastAsia="ko-KR"/>
              </w:rPr>
              <m:t>λ</m:t>
            </m:r>
          </m:e>
          <m:sup>
            <m:r>
              <w:rPr>
                <w:rFonts w:ascii="Cambria Math" w:eastAsia="等线"/>
                <w:lang w:eastAsia="ko-KR"/>
              </w:rPr>
              <m:t>n</m:t>
            </m:r>
            <m:r>
              <w:rPr>
                <w:rFonts w:ascii="Cambria Math" w:eastAsia="等线"/>
                <w:lang w:eastAsia="ko-KR"/>
              </w:rPr>
              <m:t>-</m:t>
            </m:r>
            <m:r>
              <w:rPr>
                <w:rFonts w:ascii="Cambria Math" w:eastAsia="等线"/>
                <w:lang w:eastAsia="ko-KR"/>
              </w:rPr>
              <m:t>i</m:t>
            </m:r>
          </m:sup>
        </m:sSup>
        <m:r>
          <w:rPr>
            <w:rFonts w:ascii="Cambria Math" w:eastAsia="等线"/>
            <w:lang w:eastAsia="ko-KR"/>
          </w:rPr>
          <m:t>y(i)</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1,L</m:t>
                      </m:r>
                    </m:sub>
                  </m:sSub>
                  <m:r>
                    <w:rPr>
                      <w:rFonts w:ascii="Cambria Math" w:eastAsia="等线"/>
                      <w:lang w:eastAsia="ko-KR"/>
                    </w:rPr>
                    <m:t>(i)</m:t>
                  </m:r>
                </m:e>
              </m:mr>
              <m:mr>
                <m:e>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2,L</m:t>
                      </m:r>
                    </m:sub>
                  </m:sSub>
                  <m:r>
                    <w:rPr>
                      <w:rFonts w:ascii="Cambria Math" w:eastAsia="等线"/>
                      <w:lang w:eastAsia="ko-KR"/>
                    </w:rPr>
                    <m:t>(i)</m:t>
                  </m:r>
                </m:e>
              </m:mr>
            </m:m>
          </m:e>
        </m:d>
      </m:oMath>
      <w:r w:rsidR="007C5B3B" w:rsidRPr="007C5B3B">
        <w:rPr>
          <w:rFonts w:eastAsia="等线"/>
          <w:lang w:eastAsia="ko-KR"/>
        </w:rPr>
        <w:t xml:space="preserve"> </w:t>
      </w:r>
      <w:r w:rsidR="007C5B3B" w:rsidRPr="007C5B3B">
        <w:rPr>
          <w:rFonts w:eastAsia="等线"/>
          <w:lang w:eastAsia="ko-KR"/>
        </w:rPr>
        <w:tab/>
        <w:t xml:space="preserve"> (8)</w:t>
      </w:r>
    </w:p>
    <w:p w14:paraId="1CDE4CF3" w14:textId="29506273"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rPr>
            <w:rFonts w:ascii="Cambria Math" w:eastAsia="等线"/>
            <w:lang w:eastAsia="ko-KR"/>
          </w:rPr>
          <m:t>R(n)</m:t>
        </m:r>
      </m:oMath>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261C4DDB"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rPr>
                <w:rFonts w:ascii="Cambria Math" w:eastAsia="等线" w:hAnsi="Cambria Math"/>
                <w:i/>
                <w:lang w:eastAsia="ko-KR"/>
              </w:rPr>
            </m:ctrlPr>
          </m:limUppPr>
          <m:e>
            <m:r>
              <w:rPr>
                <w:rFonts w:ascii="Cambria Math" w:eastAsia="等线"/>
                <w:lang w:eastAsia="ko-KR"/>
              </w:rPr>
              <m:t>u</m:t>
            </m:r>
          </m:e>
          <m:lim>
            <m:r>
              <w:rPr>
                <w:rFonts w:ascii="Cambria Math" w:eastAsia="等线"/>
                <w:lang w:eastAsia="ko-KR"/>
              </w:rPr>
              <m:t>˘</m:t>
            </m:r>
          </m:lim>
        </m:limUp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g</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g</m:t>
            </m:r>
          </m:e>
          <m:sub>
            <m:r>
              <w:rPr>
                <w:rFonts w:ascii="Cambria Math" w:eastAsia="等线"/>
                <w:lang w:eastAsia="ko-KR"/>
              </w:rPr>
              <m:t>1,L</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of length 2L, where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i,L</m:t>
            </m:r>
          </m:sub>
        </m:sSub>
      </m:oMath>
      <w:r w:rsidRPr="007C5B3B">
        <w:rPr>
          <w:rFonts w:eastAsia="等线"/>
          <w:lang w:eastAsia="ko-KR"/>
        </w:rPr>
        <w:t xml:space="preserve"> is the truncated vector of </w:t>
      </w:r>
      <m:oMath>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i,M</m:t>
            </m:r>
          </m:sub>
        </m:sSub>
      </m:oMath>
      <w:r w:rsidRPr="007C5B3B">
        <w:rPr>
          <w:rFonts w:eastAsia="等线"/>
          <w:lang w:eastAsia="ko-KR"/>
        </w:rPr>
        <w:t>, giving</w:t>
      </w:r>
    </w:p>
    <w:p w14:paraId="466A4AF4" w14:textId="26E39E7B" w:rsidR="007C5B3B" w:rsidRPr="007C5B3B" w:rsidRDefault="00000000" w:rsidP="004133FF">
      <w:pPr>
        <w:jc w:val="center"/>
        <w:rPr>
          <w:rFonts w:eastAsia="Malgun Gothic"/>
          <w:lang w:eastAsia="ko-KR"/>
        </w:rPr>
      </w:pPr>
      <m:oMath>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1,L</m:t>
                      </m:r>
                    </m:sub>
                    <m:sup>
                      <m:r>
                        <w:rPr>
                          <w:rFonts w:ascii="Cambria Math" w:eastAsia="等线"/>
                          <w:lang w:eastAsia="ko-KR"/>
                        </w:rPr>
                        <m:t>T</m:t>
                      </m:r>
                    </m:sup>
                  </m:sSubSup>
                  <m:r>
                    <w:rPr>
                      <w:rFonts w:ascii="Cambria Math" w:eastAsia="等线"/>
                      <w:lang w:eastAsia="ko-KR"/>
                    </w:rPr>
                    <m:t>(i)</m:t>
                  </m:r>
                </m:e>
                <m:e>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2,L</m:t>
                      </m:r>
                    </m:sub>
                    <m:sup>
                      <m:r>
                        <w:rPr>
                          <w:rFonts w:ascii="Cambria Math" w:eastAsia="等线"/>
                          <w:lang w:eastAsia="ko-KR"/>
                        </w:rPr>
                        <m:t>T</m:t>
                      </m:r>
                    </m:sup>
                  </m:sSubSup>
                  <m:r>
                    <w:rPr>
                      <w:rFonts w:ascii="Cambria Math" w:eastAsia="等线"/>
                      <w:lang w:eastAsia="ko-KR"/>
                    </w:rPr>
                    <m:t>(i)</m:t>
                  </m:r>
                </m:e>
              </m:mr>
            </m:m>
          </m:e>
        </m:d>
        <m:limUpp>
          <m:limUppPr>
            <m:ctrlPr>
              <w:rPr>
                <w:rFonts w:ascii="Cambria Math" w:eastAsia="等线" w:hAnsi="Cambria Math"/>
                <w:i/>
                <w:lang w:eastAsia="ko-KR"/>
              </w:rPr>
            </m:ctrlPr>
          </m:limUppPr>
          <m:e>
            <m:r>
              <w:rPr>
                <w:rFonts w:ascii="Cambria Math" w:eastAsia="等线"/>
                <w:lang w:eastAsia="ko-KR"/>
              </w:rPr>
              <m:t>u</m:t>
            </m:r>
          </m:e>
          <m:lim>
            <m:r>
              <w:rPr>
                <w:rFonts w:ascii="Cambria Math" w:eastAsia="等线"/>
                <w:lang w:eastAsia="ko-KR"/>
              </w:rPr>
              <m:t>˘</m:t>
            </m:r>
          </m:lim>
        </m:limUp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1,M</m:t>
            </m:r>
          </m:sub>
          <m:sup>
            <m:r>
              <w:rPr>
                <w:rFonts w:ascii="Cambria Math" w:eastAsia="等线"/>
                <w:lang w:eastAsia="ko-KR"/>
              </w:rPr>
              <m:t>T</m:t>
            </m:r>
          </m:sup>
        </m:sSubSup>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m:t>
            </m:r>
          </m:sub>
        </m:sSub>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X</m:t>
            </m:r>
          </m:e>
          <m:sub>
            <m:r>
              <w:rPr>
                <w:rFonts w:ascii="Cambria Math" w:eastAsia="等线"/>
                <w:lang w:eastAsia="ko-KR"/>
              </w:rPr>
              <m:t>2,M</m:t>
            </m:r>
          </m:sub>
          <m:sup>
            <m:r>
              <w:rPr>
                <w:rFonts w:ascii="Cambria Math" w:eastAsia="等线"/>
                <w:lang w:eastAsia="ko-KR"/>
              </w:rPr>
              <m:t>T</m:t>
            </m:r>
          </m:sup>
        </m:sSubSup>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2</m:t>
            </m:r>
          </m:sub>
        </m:sSub>
        <m:r>
          <w:rPr>
            <w:rFonts w:ascii="Cambria Math" w:eastAsia="等线"/>
            <w:lang w:eastAsia="ko-KR"/>
          </w:rPr>
          <m:t>(n</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0</m:t>
        </m:r>
      </m:oMath>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054398F2"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i=L</m:t>
                </m:r>
              </m:e>
              <m:lim>
                <m:r>
                  <w:rPr>
                    <w:rFonts w:ascii="Cambria Math" w:eastAsia="等线"/>
                    <w:lang w:eastAsia="ko-KR"/>
                  </w:rPr>
                  <m:t>M</m:t>
                </m:r>
                <m:r>
                  <w:rPr>
                    <w:rFonts w:ascii="Cambria Math" w:eastAsia="等线"/>
                    <w:lang w:eastAsia="ko-KR"/>
                  </w:rPr>
                  <m:t>-</m:t>
                </m:r>
                <m:r>
                  <w:rPr>
                    <w:rFonts w:ascii="Cambria Math" w:eastAsia="等线"/>
                    <w:lang w:eastAsia="ko-KR"/>
                  </w:rPr>
                  <m:t>1</m:t>
                </m:r>
              </m:lim>
            </m:limLow>
          </m:lim>
        </m:limUpp>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(k</m:t>
        </m:r>
        <m:r>
          <w:rPr>
            <w:rFonts w:ascii="Cambria Math" w:eastAsia="等线"/>
            <w:lang w:eastAsia="ko-KR"/>
          </w:rPr>
          <m:t>-</m:t>
        </m:r>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等线"/>
            <w:lang w:eastAsia="ko-KR"/>
          </w:rPr>
          <m:t>(i)</m:t>
        </m:r>
      </m:oMath>
      <w:r w:rsidR="007C5B3B" w:rsidRPr="007C5B3B">
        <w:rPr>
          <w:rFonts w:eastAsia="等线"/>
          <w:lang w:eastAsia="ko-KR"/>
        </w:rPr>
        <w:tab/>
        <w:t xml:space="preserve"> (10)</w:t>
      </w:r>
    </w:p>
    <w:p w14:paraId="6225B9EA" w14:textId="0D4F419A"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2</m:t>
            </m:r>
          </m:sub>
        </m:sSub>
        <m:r>
          <w:rPr>
            <w:rFonts w:ascii="Cambria Math" w:eastAsia="等线"/>
            <w:lang w:eastAsia="ko-KR"/>
          </w:rPr>
          <m:t>(n</m:t>
        </m:r>
        <m:r>
          <w:rPr>
            <w:rFonts w:ascii="Cambria Math" w:eastAsia="等线"/>
            <w:lang w:eastAsia="ko-KR"/>
          </w:rPr>
          <m:t>-</m:t>
        </m:r>
        <m:r>
          <w:rPr>
            <w:rFonts w:ascii="Cambria Math" w:eastAsia="等线"/>
            <w:lang w:eastAsia="ko-KR"/>
          </w:rPr>
          <m:t>L)=</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i=L</m:t>
                </m:r>
              </m:e>
              <m:lim>
                <m:r>
                  <w:rPr>
                    <w:rFonts w:ascii="Cambria Math" w:eastAsia="等线"/>
                    <w:lang w:eastAsia="ko-KR"/>
                  </w:rPr>
                  <m:t>M</m:t>
                </m:r>
                <m:r>
                  <w:rPr>
                    <w:rFonts w:ascii="Cambria Math" w:eastAsia="等线"/>
                    <w:lang w:eastAsia="ko-KR"/>
                  </w:rPr>
                  <m:t>-</m:t>
                </m:r>
                <m:r>
                  <w:rPr>
                    <w:rFonts w:ascii="Cambria Math" w:eastAsia="等线"/>
                    <w:lang w:eastAsia="ko-KR"/>
                  </w:rPr>
                  <m:t>1</m:t>
                </m:r>
              </m:lim>
            </m:limLow>
          </m:lim>
        </m:limUpp>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(k</m:t>
        </m:r>
        <m:r>
          <w:rPr>
            <w:rFonts w:ascii="Cambria Math" w:eastAsia="等线"/>
            <w:lang w:eastAsia="ko-KR"/>
          </w:rPr>
          <m:t>-</m:t>
        </m:r>
        <m:r>
          <w:rPr>
            <w:rFonts w:ascii="Cambria Math" w:eastAsia="等线"/>
            <w:lang w:eastAsia="ko-KR"/>
          </w:rPr>
          <m:t>i)</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等线"/>
            <w:lang w:eastAsia="ko-KR"/>
          </w:rPr>
          <m:t>(i)</m:t>
        </m:r>
      </m:oMath>
      <w:r w:rsidR="007C5B3B" w:rsidRPr="007C5B3B">
        <w:rPr>
          <w:rFonts w:eastAsia="等线"/>
          <w:lang w:eastAsia="ko-KR"/>
        </w:rPr>
        <w:tab/>
        <w:t xml:space="preserve"> (11)</w:t>
      </w:r>
    </w:p>
    <w:p w14:paraId="5C5A27DD" w14:textId="2981C6D9"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rPr>
            <w:rFonts w:ascii="Cambria Math" w:eastAsia="等线" w:hAnsi="Cambria Math"/>
            <w:lang w:eastAsia="ko-KR"/>
          </w:rPr>
          <m:t>R(n)</m:t>
        </m:r>
      </m:oMath>
      <w:r w:rsidRPr="007C5B3B">
        <w:rPr>
          <w:rFonts w:eastAsia="等线"/>
          <w:lang w:eastAsia="ko-KR"/>
        </w:rPr>
        <w:t xml:space="preserve"> is non-singular from the perspective of the Wiener solution, and the adaptive filter in stereo AEC has a unique solution, however, due to the relatively small values of </w:t>
      </w:r>
      <m:oMath>
        <m:sSub>
          <m:sSubPr>
            <m:ctrlPr>
              <w:rPr>
                <w:rFonts w:ascii="Cambria Math" w:eastAsia="等线" w:hAnsi="Cambria Math"/>
                <w:i/>
                <w:lang w:eastAsia="ko-KR"/>
              </w:rPr>
            </m:ctrlPr>
          </m:sSubPr>
          <m:e>
            <m:r>
              <w:rPr>
                <w:rFonts w:ascii="Cambria Math" w:eastAsia="等线"/>
                <w:lang w:eastAsia="ko-KR"/>
              </w:rPr>
              <m:t>t</m:t>
            </m:r>
          </m:e>
          <m:sub>
            <m:r>
              <w:rPr>
                <w:rFonts w:ascii="Cambria Math" w:eastAsia="等线"/>
                <w:lang w:eastAsia="ko-KR"/>
              </w:rPr>
              <m:t>1</m:t>
            </m:r>
          </m:sub>
        </m:sSub>
        <m:r>
          <w:rPr>
            <w:rFonts w:ascii="Cambria Math" w:eastAsia="等线"/>
            <w:lang w:eastAsia="ko-KR"/>
          </w:rPr>
          <m:t>(n</m:t>
        </m:r>
        <m:r>
          <w:rPr>
            <w:rFonts w:ascii="Cambria Math" w:eastAsia="等线"/>
            <w:lang w:eastAsia="ko-KR"/>
          </w:rPr>
          <m:t>-</m:t>
        </m:r>
        <m:r>
          <w:rPr>
            <w:rFonts w:ascii="Cambria Math" w:eastAsia="等线"/>
            <w:lang w:eastAsia="ko-KR"/>
          </w:rPr>
          <m:t>L)</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hAnsi="Cambria Math"/>
                <w:lang w:eastAsia="ko-KR"/>
              </w:rPr>
              <m:t>t</m:t>
            </m:r>
          </m:e>
          <m:sub>
            <m:r>
              <w:rPr>
                <w:rFonts w:ascii="Cambria Math" w:eastAsia="等线" w:hAnsi="Cambria Math"/>
                <w:lang w:eastAsia="ko-KR"/>
              </w:rPr>
              <m:t>2</m:t>
            </m:r>
          </m:sub>
        </m:sSub>
        <m:r>
          <w:rPr>
            <w:rFonts w:ascii="Cambria Math" w:eastAsia="等线" w:hAnsi="Cambria Math"/>
            <w:lang w:eastAsia="ko-KR"/>
          </w:rPr>
          <m:t>(n-L)</m:t>
        </m:r>
      </m:oMath>
      <w:r w:rsidRPr="007C5B3B">
        <w:rPr>
          <w:rFonts w:eastAsia="等线"/>
          <w:lang w:eastAsia="ko-KR"/>
        </w:rPr>
        <w:t xml:space="preserve">, the covariance matrix </w:t>
      </w:r>
      <m:oMath>
        <m:r>
          <w:rPr>
            <w:rFonts w:ascii="Cambria Math" w:eastAsia="等线" w:hAnsi="Cambria Math"/>
            <w:lang w:eastAsia="ko-KR"/>
          </w:rPr>
          <m:t>R(n)</m:t>
        </m:r>
      </m:oMath>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rPr>
            <w:rFonts w:ascii="Cambria Math" w:eastAsia="等线"/>
            <w:lang w:eastAsia="ko-KR"/>
          </w:rPr>
          <m:t>L&lt;M</m:t>
        </m:r>
      </m:oMath>
      <w:r w:rsidRPr="007C5B3B">
        <w:rPr>
          <w:rFonts w:eastAsia="等线"/>
          <w:lang w:eastAsia="ko-KR"/>
        </w:rPr>
        <w:t>, the misalignment of the solution is considered.</w:t>
      </w:r>
    </w:p>
    <w:p w14:paraId="09B82BAB" w14:textId="52C61343"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i,N</m:t>
            </m:r>
          </m:sub>
        </m:sSub>
      </m:oMath>
      <w:r w:rsidRPr="007C5B3B">
        <w:rPr>
          <w:rFonts w:eastAsia="等线"/>
          <w:lang w:eastAsia="ko-KR"/>
        </w:rPr>
        <w:t xml:space="preserve"> is divided into two parts, one is the vector </w:t>
      </w:r>
      <m:oMath>
        <m:sSub>
          <m:sSubPr>
            <m:ctrlPr>
              <w:rPr>
                <w:rFonts w:ascii="Cambria Math" w:eastAsia="等线" w:hAnsi="Cambria Math"/>
                <w:i/>
                <w:lang w:eastAsia="ko-KR"/>
              </w:rPr>
            </m:ctrlPr>
          </m:sSubPr>
          <m:e>
            <m:r>
              <w:rPr>
                <w:rFonts w:ascii="Cambria Math" w:eastAsia="等线" w:hAnsi="Cambria Math"/>
                <w:lang w:eastAsia="ko-KR"/>
              </w:rPr>
              <m:t>h</m:t>
            </m:r>
          </m:e>
          <m:sub>
            <m:r>
              <w:rPr>
                <w:rFonts w:ascii="Cambria Math" w:eastAsia="等线" w:hAnsi="Cambria Math"/>
                <w:lang w:eastAsia="ko-KR"/>
              </w:rPr>
              <m:t>i,L</m:t>
            </m:r>
          </m:sub>
        </m:sSub>
      </m:oMath>
      <w:r w:rsidRPr="007C5B3B">
        <w:rPr>
          <w:rFonts w:eastAsia="等线"/>
          <w:lang w:eastAsia="ko-KR"/>
        </w:rPr>
        <w:t xml:space="preserve"> matching the first L points of the adaptive filter length, and the other is the trailing vector </w:t>
      </w:r>
      <m:oMath>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i,t</m:t>
            </m:r>
          </m:sub>
        </m:sSub>
      </m:oMath>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13DDCFE7" w:rsidR="007C5B3B" w:rsidRPr="007C5B3B" w:rsidRDefault="00000000" w:rsidP="004133FF">
      <w:pPr>
        <w:ind w:firstLineChars="200" w:firstLine="400"/>
        <w:jc w:val="center"/>
        <w:rPr>
          <w:rFonts w:eastAsia="等线"/>
          <w:lang w:eastAsia="ko-KR"/>
        </w:rPr>
      </w:pPr>
      <m:oMath>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1,L</m:t>
                      </m:r>
                    </m:sub>
                  </m:sSub>
                  <m:r>
                    <w:rPr>
                      <w:rFonts w:ascii="Cambria Math" w:eastAsia="等线"/>
                      <w:lang w:eastAsia="ko-KR"/>
                    </w:rPr>
                    <m:t>(n)</m:t>
                  </m:r>
                </m:e>
              </m:mr>
              <m:mr>
                <m:e>
                  <m:sSub>
                    <m:sSubPr>
                      <m:ctrlPr>
                        <w:rPr>
                          <w:rFonts w:ascii="Cambria Math" w:eastAsia="等线" w:hAnsi="Cambria Math"/>
                          <w:i/>
                          <w:lang w:eastAsia="ko-KR"/>
                        </w:rPr>
                      </m:ctrlPr>
                    </m:sSubPr>
                    <m:e>
                      <m:acc>
                        <m:accPr>
                          <m:ctrlPr>
                            <w:rPr>
                              <w:rFonts w:ascii="Cambria Math" w:eastAsia="等线" w:hAnsi="Cambria Math"/>
                              <w:i/>
                              <w:lang w:eastAsia="ko-KR"/>
                            </w:rPr>
                          </m:ctrlPr>
                        </m:accPr>
                        <m:e>
                          <m:r>
                            <w:rPr>
                              <w:rFonts w:ascii="Cambria Math" w:eastAsia="等线"/>
                              <w:lang w:eastAsia="ko-KR"/>
                            </w:rPr>
                            <m:t>h</m:t>
                          </m:r>
                        </m:e>
                      </m:acc>
                    </m:e>
                    <m:sub>
                      <m:r>
                        <w:rPr>
                          <w:rFonts w:ascii="Cambria Math" w:eastAsia="等线"/>
                          <w:lang w:eastAsia="ko-KR"/>
                        </w:rPr>
                        <m:t>2,L</m:t>
                      </m:r>
                    </m:sub>
                  </m:sSub>
                  <m:r>
                    <w:rPr>
                      <w:rFonts w:ascii="Cambria Math" w:eastAsia="等线"/>
                      <w:lang w:eastAsia="ko-KR"/>
                    </w:rPr>
                    <m:t>(n)</m:t>
                  </m:r>
                </m:e>
              </m:mr>
            </m:m>
          </m:e>
        </m:d>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(n)r(n)=</m:t>
        </m:r>
        <m:d>
          <m:dPr>
            <m:begChr m:val="["/>
            <m:endChr m:val="]"/>
            <m:ctrlPr>
              <w:rPr>
                <w:rFonts w:ascii="Cambria Math" w:eastAsia="等线" w:hAnsi="Cambria Math"/>
                <w:i/>
                <w:lang w:eastAsia="ko-KR"/>
              </w:rPr>
            </m:ctrlPr>
          </m:dPr>
          <m:e>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1,L</m:t>
                      </m:r>
                    </m:sub>
                  </m:sSub>
                </m:e>
              </m:m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2,L</m:t>
                      </m:r>
                    </m:sub>
                  </m:sSub>
                </m:e>
              </m:mr>
            </m:m>
          </m:e>
        </m:d>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m:t>
        </m:r>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t</m:t>
            </m:r>
          </m:sub>
        </m:sSub>
        <m:r>
          <w:rPr>
            <w:rFonts w:ascii="Cambria Math" w:eastAsia="等线"/>
            <w:lang w:eastAsia="ko-KR"/>
          </w:rPr>
          <m:t>(n)[</m:t>
        </m:r>
        <m:m>
          <m:mPr>
            <m:mcs>
              <m:mc>
                <m:mcPr>
                  <m:count m:val="1"/>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1,t</m:t>
                  </m:r>
                </m:sub>
              </m:sSub>
            </m:e>
          </m:mr>
          <m:mr>
            <m:e>
              <m:sSub>
                <m:sSubPr>
                  <m:ctrlPr>
                    <w:rPr>
                      <w:rFonts w:ascii="Cambria Math" w:eastAsia="等线" w:hAnsi="Cambria Math"/>
                      <w:i/>
                      <w:lang w:eastAsia="ko-KR"/>
                    </w:rPr>
                  </m:ctrlPr>
                </m:sSubPr>
                <m:e>
                  <m:r>
                    <w:rPr>
                      <w:rFonts w:ascii="Cambria Math" w:eastAsia="等线"/>
                      <w:lang w:eastAsia="ko-KR"/>
                    </w:rPr>
                    <m:t>h</m:t>
                  </m:r>
                </m:e>
                <m:sub>
                  <m:r>
                    <w:rPr>
                      <w:rFonts w:ascii="Cambria Math" w:eastAsia="等线"/>
                      <w:lang w:eastAsia="ko-KR"/>
                    </w:rPr>
                    <m:t>2,t</m:t>
                  </m:r>
                </m:sub>
              </m:sSub>
            </m:e>
          </m:mr>
        </m:m>
        <m:r>
          <w:rPr>
            <w:rFonts w:ascii="Cambria Math" w:eastAsia="等线"/>
            <w:lang w:eastAsia="ko-KR"/>
          </w:rPr>
          <m:t>]</m:t>
        </m:r>
      </m:oMath>
      <w:r w:rsidR="007C5B3B" w:rsidRPr="007C5B3B">
        <w:rPr>
          <w:rFonts w:eastAsia="等线"/>
          <w:lang w:eastAsia="ko-KR"/>
        </w:rPr>
        <w:tab/>
        <w:t xml:space="preserve"> (12)</w:t>
      </w:r>
    </w:p>
    <w:p w14:paraId="5991E888" w14:textId="3F7D8D3C" w:rsidR="007C5B3B" w:rsidRPr="007C5B3B" w:rsidRDefault="007C5B3B" w:rsidP="004133FF">
      <w:pPr>
        <w:jc w:val="both"/>
        <w:rPr>
          <w:rFonts w:eastAsia="等线"/>
          <w:lang w:eastAsia="ko-KR"/>
        </w:rPr>
      </w:pPr>
      <w:r w:rsidRPr="007C5B3B">
        <w:rPr>
          <w:rFonts w:eastAsia="等线"/>
          <w:lang w:eastAsia="ko-KR"/>
        </w:rPr>
        <w:t xml:space="preserve">It can be concluded that the estimated adaptive solution is closely related to </w:t>
      </w:r>
      <m:oMath>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r>
              <w:rPr>
                <w:rFonts w:ascii="Cambria Math" w:eastAsia="等线"/>
                <w:lang w:eastAsia="ko-KR"/>
              </w:rPr>
              <m:t>1</m:t>
            </m:r>
          </m:sup>
        </m:sSup>
        <m:r>
          <w:rPr>
            <w:rFonts w:ascii="Cambria Math" w:eastAsia="等线"/>
            <w:lang w:eastAsia="ko-KR"/>
          </w:rPr>
          <m:t>(n)</m:t>
        </m:r>
      </m:oMath>
      <w:r w:rsidRPr="007C5B3B">
        <w:rPr>
          <w:rFonts w:eastAsia="等线"/>
          <w:lang w:eastAsia="ko-KR"/>
        </w:rPr>
        <w:t xml:space="preserve"> from the point of view of Wiener solution.</w:t>
      </w:r>
    </w:p>
    <w:p w14:paraId="4D92A26A" w14:textId="037BB181" w:rsidR="007C5B3B" w:rsidRPr="00265807" w:rsidRDefault="009B0532" w:rsidP="00265807">
      <w:pPr>
        <w:pStyle w:val="Heading4"/>
        <w:rPr>
          <w:lang w:eastAsia="ko-KR"/>
        </w:rPr>
      </w:pPr>
      <w:bookmarkStart w:id="1267" w:name="_Toc175215379"/>
      <w:bookmarkStart w:id="1268" w:name="_Toc175562294"/>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bookmarkEnd w:id="1267"/>
      <w:bookmarkEnd w:id="1268"/>
    </w:p>
    <w:p w14:paraId="0D6DA3C3" w14:textId="4DE0DAD3" w:rsidR="007C5B3B" w:rsidRPr="007C5B3B" w:rsidRDefault="004133FF" w:rsidP="004133FF">
      <w:pPr>
        <w:adjustRightInd w:val="0"/>
        <w:snapToGrid w:val="0"/>
        <w:jc w:val="both"/>
        <w:rPr>
          <w:rFonts w:eastAsia="等线"/>
          <w:lang w:eastAsia="ko-KR"/>
        </w:rPr>
      </w:pPr>
      <w:r>
        <w:rPr>
          <w:rFonts w:eastAsia="等线" w:hint="eastAsia"/>
          <w:lang w:eastAsia="zh-CN"/>
        </w:rPr>
        <w:t>The following paragraphs refer to[</w:t>
      </w:r>
      <w:ins w:id="1269" w:author="Wang Bin 王宾" w:date="2024-08-27T17:00:00Z" w16du:dateUtc="2024-08-27T09:00:00Z">
        <w:r w:rsidR="00B14F99">
          <w:rPr>
            <w:rFonts w:eastAsia="等线" w:hint="eastAsia"/>
            <w:lang w:eastAsia="zh-CN"/>
          </w:rPr>
          <w:t>9</w:t>
        </w:r>
      </w:ins>
      <w:del w:id="1270" w:author="Wang Bin 王宾" w:date="2024-08-27T17:00:00Z" w16du:dateUtc="2024-08-27T09:00:00Z">
        <w:r>
          <w:rPr>
            <w:rFonts w:eastAsia="等线" w:hint="eastAsia"/>
            <w:lang w:eastAsia="zh-CN"/>
          </w:rPr>
          <w:delText>11</w:delText>
        </w:r>
      </w:del>
      <w:r>
        <w:rPr>
          <w:rFonts w:eastAsia="等线" w:hint="eastAsia"/>
          <w:lang w:eastAsia="zh-CN"/>
        </w:rPr>
        <w:t>].</w:t>
      </w:r>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m:oMath>
        <m:r>
          <m:rPr>
            <m:sty m:val="bi"/>
          </m:rPr>
          <w:rPr>
            <w:rFonts w:ascii="Cambria Math" w:eastAsia="等线"/>
            <w:lang w:eastAsia="ko-KR"/>
          </w:rPr>
          <m:t>x</m:t>
        </m:r>
        <m:r>
          <w:rPr>
            <w:rFonts w:ascii="Cambria Math" w:eastAsia="等线"/>
            <w:lang w:eastAsia="ko-KR"/>
          </w:rPr>
          <m:t>(n)=</m:t>
        </m:r>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sSubSup>
                  <m:sSubSupPr>
                    <m:ctrlPr>
                      <w:rPr>
                        <w:rFonts w:ascii="Cambria Math" w:eastAsia="等线" w:hAnsi="Cambria Math"/>
                        <w:i/>
                        <w:lang w:eastAsia="ko-KR"/>
                      </w:rPr>
                    </m:ctrlPr>
                  </m:sSubSupPr>
                  <m:e>
                    <m:r>
                      <m:rPr>
                        <m:sty m:val="bi"/>
                      </m:rPr>
                      <w:rPr>
                        <w:rFonts w:ascii="Cambria Math" w:eastAsia="等线"/>
                        <w:lang w:eastAsia="ko-KR"/>
                      </w:rPr>
                      <m:t>x</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(n)</m:t>
                </m:r>
                <m:sSubSup>
                  <m:sSubSupPr>
                    <m:ctrlPr>
                      <w:rPr>
                        <w:rFonts w:ascii="Cambria Math" w:eastAsia="等线" w:hAnsi="Cambria Math"/>
                        <w:i/>
                        <w:lang w:eastAsia="ko-KR"/>
                      </w:rPr>
                    </m:ctrlPr>
                  </m:sSubSupPr>
                  <m:e>
                    <m:r>
                      <m:rPr>
                        <m:sty m:val="bi"/>
                      </m:rPr>
                      <w:rPr>
                        <w:rFonts w:ascii="Cambria Math" w:eastAsia="等线"/>
                        <w:lang w:eastAsia="ko-KR"/>
                      </w:rPr>
                      <m:t>x</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(n)</m:t>
                </m:r>
              </m:e>
            </m:d>
          </m:e>
          <m:sup>
            <m:r>
              <w:rPr>
                <w:rFonts w:ascii="Cambria Math" w:eastAsia="等线"/>
                <w:lang w:eastAsia="ko-KR"/>
              </w:rPr>
              <m:t>T</m:t>
            </m:r>
          </m:sup>
        </m:sSup>
      </m:oMath>
      <w:r w:rsidR="007C5B3B" w:rsidRPr="007C5B3B">
        <w:rPr>
          <w:rFonts w:eastAsia="等线"/>
          <w:lang w:eastAsia="ko-KR"/>
        </w:rPr>
        <w:t>, and the two-channel covariance matrix is thus given by</w:t>
      </w:r>
    </w:p>
    <w:p w14:paraId="42302EDB" w14:textId="4637B7E7" w:rsidR="007C5B3B" w:rsidRPr="007C5B3B" w:rsidRDefault="00000000" w:rsidP="004133FF">
      <w:pPr>
        <w:jc w:val="center"/>
        <w:rPr>
          <w:rFonts w:eastAsia="Malgun Gothic"/>
          <w:lang w:eastAsia="ko-KR"/>
        </w:rPr>
      </w:pPr>
      <m:oMath>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r>
                  <m:rPr>
                    <m:sty m:val="bi"/>
                  </m:rPr>
                  <w:rPr>
                    <w:rFonts w:ascii="Cambria Math" w:eastAsia="等线"/>
                    <w:lang w:eastAsia="ko-KR"/>
                  </w:rPr>
                  <m:t>R</m:t>
                </m:r>
                <m:r>
                  <w:rPr>
                    <w:rFonts w:ascii="Cambria Math" w:eastAsia="等线"/>
                    <w:lang w:eastAsia="ko-KR"/>
                  </w:rPr>
                  <m:t>=E</m:t>
                </m:r>
                <m:d>
                  <m:dPr>
                    <m:begChr m:val="{"/>
                    <m:endChr m:val="}"/>
                    <m:ctrlPr>
                      <w:rPr>
                        <w:rFonts w:ascii="Cambria Math" w:eastAsia="等线" w:hAnsi="Cambria Math"/>
                        <w:i/>
                        <w:lang w:eastAsia="ko-KR"/>
                      </w:rPr>
                    </m:ctrlPr>
                  </m:dPr>
                  <m:e>
                    <m:r>
                      <m:rPr>
                        <m:sty m:val="bi"/>
                      </m:rPr>
                      <w:rPr>
                        <w:rFonts w:ascii="Cambria Math" w:eastAsia="等线"/>
                        <w:lang w:eastAsia="ko-KR"/>
                      </w:rPr>
                      <m:t>x</m:t>
                    </m:r>
                    <m:r>
                      <w:rPr>
                        <w:rFonts w:ascii="Cambria Math" w:eastAsia="等线"/>
                        <w:lang w:eastAsia="ko-KR"/>
                      </w:rPr>
                      <m:t>(n)</m:t>
                    </m:r>
                    <m:sSup>
                      <m:sSupPr>
                        <m:ctrlPr>
                          <w:rPr>
                            <w:rFonts w:ascii="Cambria Math" w:eastAsia="等线" w:hAnsi="Cambria Math"/>
                            <w:i/>
                            <w:lang w:eastAsia="ko-KR"/>
                          </w:rPr>
                        </m:ctrlPr>
                      </m:sSupPr>
                      <m:e>
                        <m:r>
                          <m:rPr>
                            <m:sty m:val="bi"/>
                          </m:rPr>
                          <w:rPr>
                            <w:rFonts w:ascii="Cambria Math" w:eastAsia="等线"/>
                            <w:lang w:eastAsia="ko-KR"/>
                          </w:rPr>
                          <m:t>x</m:t>
                        </m:r>
                      </m:e>
                      <m:sup>
                        <m:r>
                          <w:rPr>
                            <w:rFonts w:ascii="Cambria Math" w:eastAsia="等线"/>
                            <w:lang w:eastAsia="ko-KR"/>
                          </w:rPr>
                          <m:t>T</m:t>
                        </m:r>
                      </m:sup>
                    </m:sSup>
                    <m:r>
                      <w:rPr>
                        <w:rFonts w:ascii="Cambria Math" w:eastAsia="等线"/>
                        <w:lang w:eastAsia="ko-KR"/>
                      </w:rPr>
                      <m:t>(n)</m:t>
                    </m:r>
                  </m:e>
                </m:d>
                <m:r>
                  <w:rPr>
                    <w:rFonts w:ascii="Cambria Math" w:eastAsia="等线"/>
                    <w:lang w:eastAsia="ko-KR"/>
                  </w:rPr>
                  <m:t>=</m:t>
                </m:r>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11</m:t>
                              </m:r>
                            </m:sub>
                          </m:sSub>
                        </m:e>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12</m:t>
                              </m:r>
                            </m:sub>
                          </m:sSub>
                        </m:e>
                      </m:mr>
                      <m:mr>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21</m:t>
                              </m:r>
                            </m:sub>
                          </m:sSub>
                        </m:e>
                        <m:e>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22</m:t>
                              </m:r>
                            </m:sub>
                          </m:sSub>
                        </m:e>
                      </m:mr>
                    </m:m>
                  </m:e>
                </m:d>
              </m:e>
            </m:d>
          </m:e>
          <m:sub>
            <m:r>
              <w:rPr>
                <w:rFonts w:ascii="Cambria Math" w:eastAsia="等线"/>
                <w:lang w:eastAsia="ko-KR"/>
              </w:rPr>
              <m:t>2L</m:t>
            </m:r>
            <m:r>
              <w:rPr>
                <w:rFonts w:ascii="Cambria Math" w:eastAsia="等线"/>
                <w:lang w:eastAsia="ko-KR"/>
              </w:rPr>
              <m:t>×</m:t>
            </m:r>
            <m:r>
              <w:rPr>
                <w:rFonts w:ascii="Cambria Math" w:eastAsia="等线"/>
                <w:lang w:eastAsia="ko-KR"/>
              </w:rPr>
              <m:t>2L</m:t>
            </m:r>
          </m:sub>
        </m:sSub>
      </m:oMath>
      <w:r w:rsidR="007C5B3B" w:rsidRPr="007C5B3B">
        <w:rPr>
          <w:rFonts w:eastAsia="等线"/>
          <w:lang w:eastAsia="ko-KR"/>
        </w:rPr>
        <w:tab/>
        <w:t xml:space="preserve"> (13)</w:t>
      </w:r>
    </w:p>
    <w:p w14:paraId="4D82582E" w14:textId="3F3E1C0E"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rPr>
            <w:rFonts w:ascii="Cambria Math" w:eastAsia="等线" w:hAnsi="Cambria Math"/>
            <w:lang w:eastAsia="ko-KR"/>
          </w:rPr>
          <m:t>E{⋅}</m:t>
        </m:r>
      </m:oMath>
      <w:r w:rsidRPr="007C5B3B">
        <w:rPr>
          <w:rFonts w:eastAsia="等线"/>
          <w:lang w:eastAsia="ko-KR"/>
        </w:rPr>
        <w:t xml:space="preserve"> is the mathematical expectation operator, the </w:t>
      </w:r>
      <m:oMath>
        <m:sSub>
          <m:sSubPr>
            <m:ctrlPr>
              <w:rPr>
                <w:rFonts w:ascii="Cambria Math" w:eastAsia="等线" w:hAnsi="Cambria Math"/>
                <w:i/>
                <w:lang w:eastAsia="ko-KR"/>
              </w:rPr>
            </m:ctrlPr>
          </m:sSubPr>
          <m:e>
            <m:r>
              <m:rPr>
                <m:sty m:val="bi"/>
              </m:rPr>
              <w:rPr>
                <w:rFonts w:ascii="Cambria Math" w:eastAsia="等线" w:hAnsi="Cambria Math"/>
                <w:lang w:eastAsia="ko-KR"/>
              </w:rPr>
              <m:t>R</m:t>
            </m:r>
          </m:e>
          <m:sub>
            <m:r>
              <w:rPr>
                <w:rFonts w:ascii="Cambria Math" w:eastAsia="等线" w:hAnsi="Cambria Math"/>
                <w:lang w:eastAsia="ko-KR"/>
              </w:rPr>
              <m:t>jk</m:t>
            </m:r>
          </m:sub>
        </m:sSub>
      </m:oMath>
      <w:r w:rsidRPr="007C5B3B">
        <w:rPr>
          <w:rFonts w:eastAsia="等线"/>
          <w:lang w:eastAsia="ko-KR"/>
        </w:rPr>
        <w:t xml:space="preserve"> is the covariance matrix between the </w:t>
      </w:r>
      <m:oMath>
        <m:r>
          <w:rPr>
            <w:rFonts w:ascii="Cambria Math" w:eastAsia="等线" w:hAnsi="Cambria Math"/>
            <w:lang w:eastAsia="ko-KR"/>
          </w:rPr>
          <m:t>j</m:t>
        </m:r>
      </m:oMath>
      <w:r w:rsidRPr="007C5B3B">
        <w:rPr>
          <w:rFonts w:eastAsia="等线"/>
          <w:lang w:eastAsia="ko-KR"/>
        </w:rPr>
        <w:t xml:space="preserve">th and </w:t>
      </w:r>
      <m:oMath>
        <m:r>
          <w:rPr>
            <w:rFonts w:ascii="Cambria Math" w:eastAsia="等线" w:hAnsi="Cambria Math"/>
            <w:lang w:eastAsia="ko-KR"/>
          </w:rPr>
          <m:t>k</m:t>
        </m:r>
      </m:oMath>
      <w:r w:rsidRPr="007C5B3B">
        <w:rPr>
          <w:rFonts w:eastAsia="等线"/>
          <w:lang w:eastAsia="ko-KR"/>
        </w:rPr>
        <w:t xml:space="preserve">th channel. It is noted that for </w:t>
      </w:r>
      <m:oMath>
        <m:r>
          <w:rPr>
            <w:rFonts w:ascii="Cambria Math" w:eastAsia="等线"/>
            <w:lang w:eastAsia="ko-KR"/>
          </w:rPr>
          <m:t>L</m:t>
        </m:r>
        <m:r>
          <w:rPr>
            <w:rFonts w:ascii="Cambria Math" w:eastAsia="等线"/>
            <w:lang w:eastAsia="ko-KR"/>
          </w:rPr>
          <m:t>→∞</m:t>
        </m:r>
      </m:oMath>
      <w:r w:rsidRPr="007C5B3B">
        <w:rPr>
          <w:rFonts w:eastAsia="等线"/>
          <w:lang w:eastAsia="ko-KR"/>
        </w:rPr>
        <w:t>, a Toeplitz matrix is asymptotically equivalent to a circulant matrix if its elements are absolutely summable, giving in (13) as (14)</w:t>
      </w:r>
    </w:p>
    <w:p w14:paraId="1C7DC7A3" w14:textId="4CC729F0"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m:rPr>
                <m:sty m:val="bi"/>
              </m:rPr>
              <w:rPr>
                <w:rFonts w:ascii="Cambria Math" w:eastAsia="等线"/>
                <w:lang w:eastAsia="ko-KR"/>
              </w:rPr>
              <m:t>R</m:t>
            </m:r>
          </m:e>
          <m:sub>
            <m:r>
              <w:rPr>
                <w:rFonts w:ascii="Cambria Math" w:eastAsia="等线"/>
                <w:lang w:eastAsia="ko-KR"/>
              </w:rPr>
              <m:t>jk</m:t>
            </m:r>
          </m:sub>
        </m:sSub>
        <m:r>
          <w:rPr>
            <w:rFonts w:ascii="Cambria Math" w:eastAsia="等线"/>
            <w:lang w:eastAsia="ko-KR"/>
          </w:rPr>
          <m:t>=</m:t>
        </m:r>
        <m:sSup>
          <m:sSupPr>
            <m:ctrlPr>
              <w:rPr>
                <w:rFonts w:ascii="Cambria Math" w:eastAsia="等线" w:hAnsi="Cambria Math"/>
                <w:i/>
                <w:lang w:eastAsia="ko-KR"/>
              </w:rPr>
            </m:ctrlPr>
          </m:sSupPr>
          <m:e>
            <m:r>
              <m:rPr>
                <m:sty m:val="bi"/>
              </m:rPr>
              <w:rPr>
                <w:rFonts w:ascii="Cambria Math" w:eastAsia="等线"/>
                <w:lang w:eastAsia="ko-KR"/>
              </w:rPr>
              <m:t>F</m:t>
            </m:r>
          </m:e>
          <m:sup>
            <m:r>
              <w:rPr>
                <w:rFonts w:ascii="Cambria Math" w:eastAsia="等线"/>
                <w:lang w:eastAsia="ko-KR"/>
              </w:rPr>
              <m:t>-</m:t>
            </m:r>
            <m:r>
              <w:rPr>
                <w:rFonts w:ascii="Cambria Math" w:eastAsia="等线"/>
                <w:lang w:eastAsia="ko-KR"/>
              </w:rPr>
              <m:t>1</m:t>
            </m:r>
          </m:sup>
        </m:sSup>
        <m:sSub>
          <m:sSubPr>
            <m:ctrlPr>
              <w:rPr>
                <w:rFonts w:ascii="Cambria Math" w:eastAsia="等线" w:hAnsi="Cambria Math"/>
                <w:i/>
                <w:lang w:eastAsia="ko-KR"/>
              </w:rPr>
            </m:ctrlPr>
          </m:sSubPr>
          <m:e>
            <m:r>
              <m:rPr>
                <m:sty m:val="bi"/>
              </m:rPr>
              <w:rPr>
                <w:rFonts w:ascii="Cambria Math" w:eastAsia="等线"/>
                <w:lang w:eastAsia="ko-KR"/>
              </w:rPr>
              <m:t>S</m:t>
            </m:r>
          </m:e>
          <m:sub>
            <m:r>
              <w:rPr>
                <w:rFonts w:ascii="Cambria Math" w:eastAsia="等线"/>
                <w:lang w:eastAsia="ko-KR"/>
              </w:rPr>
              <m:t>jk</m:t>
            </m:r>
          </m:sub>
        </m:sSub>
        <m:r>
          <m:rPr>
            <m:sty m:val="bi"/>
          </m:rPr>
          <w:rPr>
            <w:rFonts w:ascii="Cambria Math" w:eastAsia="等线"/>
            <w:lang w:eastAsia="ko-KR"/>
          </w:rPr>
          <m:t>F</m:t>
        </m:r>
        <m:r>
          <w:rPr>
            <w:rFonts w:ascii="Cambria Math" w:eastAsia="等线"/>
            <w:lang w:eastAsia="ko-KR"/>
          </w:rPr>
          <m:t>,</m:t>
        </m:r>
        <m:r>
          <w:rPr>
            <w:rFonts w:ascii="Cambria Math" w:eastAsia="等线"/>
            <w:i/>
            <w:lang w:eastAsia="ko-KR"/>
          </w:rPr>
          <m:t> </m:t>
        </m:r>
        <m:r>
          <w:rPr>
            <w:rFonts w:ascii="Cambria Math" w:eastAsia="等线"/>
            <w:lang w:eastAsia="ko-KR"/>
          </w:rPr>
          <m:t>j,k=1,2</m:t>
        </m:r>
      </m:oMath>
      <w:r w:rsidR="007C5B3B" w:rsidRPr="007C5B3B">
        <w:rPr>
          <w:rFonts w:eastAsia="等线"/>
          <w:lang w:eastAsia="ko-KR"/>
        </w:rPr>
        <w:tab/>
        <w:t xml:space="preserve"> (14)</w:t>
      </w:r>
    </w:p>
    <w:p w14:paraId="20607369" w14:textId="47DA9049"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rPr>
                <w:rFonts w:ascii="Cambria Math" w:eastAsia="等线" w:hAnsi="Cambria Math"/>
                <w:i/>
                <w:lang w:eastAsia="ko-KR"/>
              </w:rPr>
            </m:ctrlPr>
          </m:sSubPr>
          <m:e>
            <m:r>
              <w:rPr>
                <w:rFonts w:ascii="Cambria Math" w:eastAsia="等线" w:hAnsi="Cambria Math"/>
                <w:lang w:eastAsia="ko-KR"/>
              </w:rPr>
              <m:t>F</m:t>
            </m:r>
          </m:e>
          <m:sub>
            <m:r>
              <w:rPr>
                <w:rFonts w:ascii="Cambria Math" w:eastAsia="等线" w:hAnsi="Cambria Math"/>
                <w:lang w:eastAsia="ko-KR"/>
              </w:rPr>
              <m:t>pq</m:t>
            </m:r>
          </m:sub>
        </m:sSub>
        <m:r>
          <w:rPr>
            <w:rFonts w:ascii="Cambria Math" w:eastAsia="等线" w:hAnsi="Cambria Math"/>
            <w:lang w:eastAsia="ko-KR"/>
          </w:rPr>
          <m:t>=</m:t>
        </m:r>
        <m:sSup>
          <m:sSupPr>
            <m:ctrlPr>
              <w:rPr>
                <w:rFonts w:ascii="Cambria Math" w:eastAsia="等线" w:hAnsi="Cambria Math"/>
                <w:i/>
                <w:lang w:eastAsia="ko-KR"/>
              </w:rPr>
            </m:ctrlPr>
          </m:sSupPr>
          <m:e>
            <m:r>
              <w:rPr>
                <w:rFonts w:ascii="Cambria Math" w:eastAsia="等线" w:hAnsi="Cambria Math"/>
                <w:lang w:eastAsia="ko-KR"/>
              </w:rPr>
              <m:t>e</m:t>
            </m:r>
          </m:e>
          <m:sup>
            <m:r>
              <w:rPr>
                <w:rFonts w:ascii="Cambria Math" w:eastAsia="等线" w:hAnsi="Cambria Math"/>
                <w:lang w:eastAsia="ko-KR"/>
              </w:rPr>
              <m:t>-i2πpq/L</m:t>
            </m:r>
          </m:sup>
        </m:sSup>
        <m:r>
          <w:rPr>
            <w:rFonts w:ascii="Cambria Math" w:eastAsia="等线" w:hAnsi="Cambria Math"/>
            <w:lang w:eastAsia="ko-KR"/>
          </w:rPr>
          <m:t>,p,q=0,1,…,L-1</m:t>
        </m:r>
      </m:oMath>
      <w:r w:rsidRPr="007C5B3B">
        <w:rPr>
          <w:rFonts w:eastAsia="等线"/>
          <w:lang w:eastAsia="ko-KR"/>
        </w:rPr>
        <w:t>.The</w:t>
      </w:r>
      <m:oMath>
        <m:r>
          <w:rPr>
            <w:rFonts w:ascii="Cambria Math" w:eastAsia="等线" w:hAnsi="Cambria Math"/>
            <w:lang w:eastAsia="ko-KR"/>
          </w:rPr>
          <m:t>L×L</m:t>
        </m:r>
      </m:oMath>
      <w:r w:rsidRPr="007C5B3B">
        <w:rPr>
          <w:rFonts w:eastAsia="等线"/>
          <w:lang w:eastAsia="ko-KR"/>
        </w:rPr>
        <w:t xml:space="preserve"> matrix </w:t>
      </w:r>
      <m:oMath>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=diag{</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(0),</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(1),...,</m:t>
        </m:r>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r>
          <w:rPr>
            <w:rFonts w:ascii="Cambria Math" w:eastAsia="等线" w:hAnsi="Cambria Math"/>
            <w:lang w:eastAsia="ko-KR"/>
          </w:rPr>
          <m:t>(L-1)}</m:t>
        </m:r>
      </m:oMath>
      <w:r w:rsidR="004133FF" w:rsidRPr="007C5B3B">
        <w:rPr>
          <w:rFonts w:eastAsia="等线"/>
          <w:lang w:eastAsia="ko-KR"/>
        </w:rPr>
        <w:t xml:space="preserve"> </w:t>
      </w:r>
      <w:r w:rsidRPr="007C5B3B">
        <w:rPr>
          <w:rFonts w:eastAsia="等线"/>
          <w:lang w:eastAsia="ko-KR"/>
        </w:rPr>
        <w:t xml:space="preserve">contains elements corresponding to the frequency bins, which are formed from the Discrete Fourier Transform (DFT) of the first column of </w:t>
      </w:r>
      <m:oMath>
        <m:sSub>
          <m:sSubPr>
            <m:ctrlPr>
              <w:rPr>
                <w:rFonts w:ascii="Cambria Math" w:eastAsia="等线" w:hAnsi="Cambria Math"/>
                <w:i/>
                <w:lang w:eastAsia="ko-KR"/>
              </w:rPr>
            </m:ctrlPr>
          </m:sSubPr>
          <m:e>
            <m:r>
              <m:rPr>
                <m:sty m:val="bi"/>
              </m:rPr>
              <w:rPr>
                <w:rFonts w:ascii="Cambria Math" w:eastAsia="等线" w:hAnsi="Cambria Math"/>
                <w:lang w:eastAsia="ko-KR"/>
              </w:rPr>
              <m:t>R</m:t>
            </m:r>
          </m:e>
          <m:sub>
            <m:r>
              <w:rPr>
                <w:rFonts w:ascii="Cambria Math" w:eastAsia="等线" w:hAnsi="Cambria Math"/>
                <w:lang w:eastAsia="ko-KR"/>
              </w:rPr>
              <m:t>jk</m:t>
            </m:r>
          </m:sub>
        </m:sSub>
      </m:oMath>
      <w:r w:rsidRPr="007C5B3B">
        <w:rPr>
          <w:rFonts w:eastAsia="等线"/>
          <w:lang w:eastAsia="ko-KR"/>
        </w:rPr>
        <w:t xml:space="preserve">.Letting </w:t>
      </w:r>
      <m:oMath>
        <m:sSub>
          <m:sSubPr>
            <m:ctrlPr>
              <w:rPr>
                <w:rFonts w:ascii="Cambria Math" w:eastAsia="等线" w:hAnsi="Cambria Math"/>
                <w:i/>
                <w:lang w:eastAsia="ko-KR"/>
              </w:rPr>
            </m:ctrlPr>
          </m:sSubPr>
          <m:e>
            <m:r>
              <w:rPr>
                <w:rFonts w:ascii="Cambria Math" w:eastAsia="等线" w:hAnsi="Cambria Math"/>
                <w:lang w:eastAsia="ko-KR"/>
              </w:rPr>
              <m:t>r</m:t>
            </m:r>
          </m:e>
          <m:sub>
            <m:r>
              <w:rPr>
                <w:rFonts w:ascii="Cambria Math" w:eastAsia="等线" w:hAnsi="Cambria Math"/>
                <w:lang w:eastAsia="ko-KR"/>
              </w:rPr>
              <m:t>jk</m:t>
            </m:r>
          </m:sub>
        </m:sSub>
        <m:r>
          <w:rPr>
            <w:rFonts w:ascii="Cambria Math" w:eastAsia="等线" w:hAnsi="Cambria Math"/>
            <w:lang w:eastAsia="ko-KR"/>
          </w:rPr>
          <m:t>(l)</m:t>
        </m:r>
      </m:oMath>
      <w:r w:rsidRPr="007C5B3B">
        <w:rPr>
          <w:rFonts w:eastAsia="等线"/>
          <w:lang w:eastAsia="ko-KR"/>
        </w:rPr>
        <w:t xml:space="preserve"> be the auto- and cross-correlation coefficients for </w:t>
      </w:r>
      <m:oMath>
        <m:r>
          <w:rPr>
            <w:rFonts w:ascii="Cambria Math" w:eastAsia="等线" w:hAnsi="Cambria Math"/>
            <w:lang w:eastAsia="ko-KR"/>
          </w:rPr>
          <m:t>j=k</m:t>
        </m:r>
      </m:oMath>
      <w:r w:rsidRPr="007C5B3B">
        <w:rPr>
          <w:rFonts w:eastAsia="等线"/>
          <w:lang w:eastAsia="ko-KR"/>
        </w:rPr>
        <w:t xml:space="preserve">and </w:t>
      </w:r>
      <m:oMath>
        <m:r>
          <w:rPr>
            <w:rFonts w:ascii="Cambria Math" w:eastAsia="等线" w:hAnsi="Cambria Math"/>
            <w:lang w:eastAsia="ko-KR"/>
          </w:rPr>
          <m:t>j≠k</m:t>
        </m:r>
      </m:oMath>
      <w:r w:rsidRPr="007C5B3B">
        <w:rPr>
          <w:rFonts w:eastAsia="等线"/>
          <w:lang w:eastAsia="ko-KR"/>
        </w:rPr>
        <w:t xml:space="preserve">, respectively, establishing the relationship between </w:t>
      </w:r>
      <m:oMath>
        <m:sSub>
          <m:sSubPr>
            <m:ctrlPr>
              <w:rPr>
                <w:rFonts w:ascii="Cambria Math" w:eastAsia="等线" w:hAnsi="Cambria Math"/>
                <w:i/>
                <w:lang w:eastAsia="ko-KR"/>
              </w:rPr>
            </m:ctrlPr>
          </m:sSubPr>
          <m:e>
            <m:r>
              <w:rPr>
                <w:rFonts w:ascii="Cambria Math" w:eastAsia="等线" w:hAnsi="Cambria Math"/>
                <w:lang w:eastAsia="ko-KR"/>
              </w:rPr>
              <m:t>S</m:t>
            </m:r>
          </m:e>
          <m:sub>
            <m:r>
              <w:rPr>
                <w:rFonts w:ascii="Cambria Math" w:eastAsia="等线" w:hAnsi="Cambria Math"/>
                <w:lang w:eastAsia="ko-KR"/>
              </w:rPr>
              <m:t>jk</m:t>
            </m:r>
          </m:sub>
        </m:sSub>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jk</m:t>
            </m:r>
          </m:sub>
        </m:sSub>
        <m:r>
          <w:rPr>
            <w:rFonts w:ascii="Cambria Math" w:eastAsia="等线"/>
            <w:lang w:eastAsia="ko-KR"/>
          </w:rPr>
          <m:t>(l)</m:t>
        </m:r>
      </m:oMath>
      <w:r w:rsidRPr="007C5B3B">
        <w:rPr>
          <w:rFonts w:eastAsia="等线"/>
          <w:lang w:eastAsia="ko-KR"/>
        </w:rPr>
        <w:t xml:space="preserve"> as follows</w:t>
      </w:r>
    </w:p>
    <w:p w14:paraId="2F3849A7" w14:textId="26DE0CF3"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jk</m:t>
            </m:r>
          </m:sub>
        </m:sSub>
        <m:r>
          <w:rPr>
            <w:rFonts w:ascii="Cambria Math" w:eastAsia="等线"/>
            <w:lang w:eastAsia="ko-KR"/>
          </w:rPr>
          <m:t>(f)=</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m:t>
                </m:r>
                <m:r>
                  <w:rPr>
                    <w:rFonts w:ascii="Cambria Math" w:eastAsia="等线"/>
                    <w:lang w:eastAsia="ko-KR"/>
                  </w:rPr>
                  <m:t>-∞</m:t>
                </m:r>
              </m:e>
              <m:lim>
                <m:r>
                  <w:rPr>
                    <w:rFonts w:ascii="Cambria Math" w:eastAsia="等线"/>
                    <w:lang w:eastAsia="ko-KR"/>
                  </w:rPr>
                  <m:t>∞</m:t>
                </m:r>
              </m:lim>
            </m:limLow>
          </m:lim>
        </m:limUpp>
        <m:sSub>
          <m:sSubPr>
            <m:ctrlPr>
              <w:rPr>
                <w:rFonts w:ascii="Cambria Math" w:eastAsia="等线" w:hAnsi="Cambria Math"/>
                <w:i/>
                <w:lang w:eastAsia="ko-KR"/>
              </w:rPr>
            </m:ctrlPr>
          </m:sSubPr>
          <m:e>
            <m:r>
              <w:rPr>
                <w:rFonts w:ascii="Cambria Math" w:eastAsia="等线"/>
                <w:lang w:eastAsia="ko-KR"/>
              </w:rPr>
              <m:t>r</m:t>
            </m:r>
          </m:e>
          <m:sub>
            <m:r>
              <w:rPr>
                <w:rFonts w:ascii="Cambria Math" w:eastAsia="等线"/>
                <w:lang w:eastAsia="ko-KR"/>
              </w:rPr>
              <m:t>jk</m:t>
            </m:r>
          </m:sub>
        </m:sSub>
        <m:r>
          <w:rPr>
            <w:rFonts w:ascii="Cambria Math" w:eastAsia="等线"/>
            <w:lang w:eastAsia="ko-KR"/>
          </w:rPr>
          <m:t>(l)</m:t>
        </m:r>
        <m:sSup>
          <m:sSupPr>
            <m:ctrlPr>
              <w:rPr>
                <w:rFonts w:ascii="Cambria Math" w:eastAsia="等线" w:hAnsi="Cambria Math"/>
                <w:i/>
                <w:lang w:eastAsia="ko-KR"/>
              </w:rPr>
            </m:ctrlPr>
          </m:sSupPr>
          <m:e>
            <m:r>
              <w:rPr>
                <w:rFonts w:ascii="Cambria Math" w:eastAsia="等线"/>
                <w:lang w:eastAsia="ko-KR"/>
              </w:rPr>
              <m:t>e</m:t>
            </m:r>
          </m:e>
          <m:sup>
            <m:r>
              <w:rPr>
                <w:rFonts w:ascii="Cambria Math" w:eastAsia="等线"/>
                <w:lang w:eastAsia="ko-KR"/>
              </w:rPr>
              <m:t>-</m:t>
            </m:r>
            <m:r>
              <w:rPr>
                <w:rFonts w:ascii="Cambria Math" w:eastAsia="等线"/>
                <w:lang w:eastAsia="ko-KR"/>
              </w:rPr>
              <m:t>i2πfl</m:t>
            </m:r>
          </m:sup>
        </m:sSup>
        <m:r>
          <w:rPr>
            <w:rFonts w:ascii="Cambria Math" w:eastAsia="等线"/>
            <w:lang w:eastAsia="ko-KR"/>
          </w:rPr>
          <m:t>,f=0,1,</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1</m:t>
        </m:r>
      </m:oMath>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2FA3843F" w:rsidR="007C5B3B" w:rsidRPr="007C5B3B" w:rsidRDefault="004133FF" w:rsidP="004133FF">
      <w:pPr>
        <w:jc w:val="center"/>
        <w:rPr>
          <w:rFonts w:eastAsia="等线"/>
          <w:lang w:eastAsia="ko-KR"/>
        </w:rPr>
      </w:pPr>
      <m:oMath>
        <m:r>
          <w:rPr>
            <w:rFonts w:ascii="Cambria Math" w:eastAsia="等线"/>
            <w:lang w:eastAsia="ko-KR"/>
          </w:rPr>
          <m:t>R=</m:t>
        </m:r>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p>
                    <m:sSupPr>
                      <m:ctrlPr>
                        <w:rPr>
                          <w:rFonts w:ascii="Cambria Math" w:eastAsia="等线" w:hAnsi="Cambria Math"/>
                          <w:i/>
                          <w:lang w:eastAsia="ko-KR"/>
                        </w:rPr>
                      </m:ctrlPr>
                    </m:sSupPr>
                    <m:e>
                      <m:r>
                        <w:rPr>
                          <w:rFonts w:ascii="Cambria Math" w:eastAsia="等线"/>
                          <w:lang w:eastAsia="ko-KR"/>
                        </w:rPr>
                        <m:t>F</m:t>
                      </m:r>
                    </m:e>
                    <m:sup>
                      <m:r>
                        <w:rPr>
                          <w:rFonts w:ascii="Cambria Math" w:eastAsia="等线"/>
                          <w:lang w:eastAsia="ko-KR"/>
                        </w:rPr>
                        <m:t>-</m:t>
                      </m:r>
                      <m:r>
                        <w:rPr>
                          <w:rFonts w:ascii="Cambria Math" w:eastAsia="等线"/>
                          <w:lang w:eastAsia="ko-KR"/>
                        </w:rPr>
                        <m:t>1</m:t>
                      </m:r>
                    </m:sup>
                  </m:sSup>
                </m:e>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mr>
              <m:mr>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e>
                  <m:sSup>
                    <m:sSupPr>
                      <m:ctrlPr>
                        <w:rPr>
                          <w:rFonts w:ascii="Cambria Math" w:eastAsia="等线" w:hAnsi="Cambria Math"/>
                          <w:i/>
                          <w:lang w:eastAsia="ko-KR"/>
                        </w:rPr>
                      </m:ctrlPr>
                    </m:sSupPr>
                    <m:e>
                      <m:r>
                        <w:rPr>
                          <w:rFonts w:ascii="Cambria Math" w:eastAsia="等线"/>
                          <w:lang w:eastAsia="ko-KR"/>
                        </w:rPr>
                        <m:t>F</m:t>
                      </m:r>
                    </m:e>
                    <m:sup>
                      <m:r>
                        <w:rPr>
                          <w:rFonts w:ascii="Cambria Math" w:eastAsia="等线"/>
                          <w:lang w:eastAsia="ko-KR"/>
                        </w:rPr>
                        <m:t>-</m:t>
                      </m:r>
                      <m:r>
                        <w:rPr>
                          <w:rFonts w:ascii="Cambria Math" w:eastAsia="等线"/>
                          <w:lang w:eastAsia="ko-KR"/>
                        </w:rPr>
                        <m:t>1</m:t>
                      </m:r>
                    </m:sup>
                  </m:sSup>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e>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12</m:t>
                      </m:r>
                    </m:sub>
                  </m:sSub>
                </m:e>
              </m:mr>
              <m:m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21</m:t>
                      </m:r>
                    </m:sub>
                  </m:sSub>
                </m:e>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e>
              </m:mr>
            </m:m>
          </m:e>
        </m:d>
        <m:d>
          <m:dPr>
            <m:begChr m:val="["/>
            <m:endChr m:val="]"/>
            <m:ctrlPr>
              <w:rPr>
                <w:rFonts w:ascii="Cambria Math" w:eastAsia="等线" w:hAnsi="Cambria Math"/>
                <w:i/>
                <w:lang w:eastAsia="ko-KR"/>
              </w:rPr>
            </m:ctrlPr>
          </m:dPr>
          <m:e>
            <m:m>
              <m:mPr>
                <m:mcs>
                  <m:mc>
                    <m:mcPr>
                      <m:count m:val="2"/>
                      <m:mcJc m:val="center"/>
                    </m:mcPr>
                  </m:mc>
                </m:mcs>
                <m:ctrlPr>
                  <w:rPr>
                    <w:rFonts w:ascii="Cambria Math" w:eastAsia="等线" w:hAnsi="Cambria Math"/>
                    <w:i/>
                    <w:lang w:eastAsia="ko-KR"/>
                  </w:rPr>
                </m:ctrlPr>
              </m:mPr>
              <m:mr>
                <m:e>
                  <m:r>
                    <w:rPr>
                      <w:rFonts w:ascii="Cambria Math" w:eastAsia="等线"/>
                      <w:lang w:eastAsia="ko-KR"/>
                    </w:rPr>
                    <m:t>F</m:t>
                  </m:r>
                </m:e>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mr>
              <m:mr>
                <m:e>
                  <m:sSub>
                    <m:sSubPr>
                      <m:ctrlPr>
                        <w:rPr>
                          <w:rFonts w:ascii="Cambria Math" w:eastAsia="等线" w:hAnsi="Cambria Math"/>
                          <w:i/>
                          <w:lang w:eastAsia="ko-KR"/>
                        </w:rPr>
                      </m:ctrlPr>
                    </m:sSubPr>
                    <m:e>
                      <m:r>
                        <w:rPr>
                          <w:rFonts w:ascii="Cambria Math" w:eastAsia="等线"/>
                          <w:lang w:eastAsia="ko-KR"/>
                        </w:rPr>
                        <m:t>0</m:t>
                      </m:r>
                    </m:e>
                    <m:sub>
                      <m:r>
                        <w:rPr>
                          <w:rFonts w:ascii="Cambria Math" w:eastAsia="等线"/>
                          <w:lang w:eastAsia="ko-KR"/>
                        </w:rPr>
                        <m:t>L</m:t>
                      </m:r>
                      <m:r>
                        <w:rPr>
                          <w:rFonts w:ascii="Cambria Math" w:eastAsia="等线"/>
                          <w:lang w:eastAsia="ko-KR"/>
                        </w:rPr>
                        <m:t>×</m:t>
                      </m:r>
                      <m:r>
                        <w:rPr>
                          <w:rFonts w:ascii="Cambria Math" w:eastAsia="等线"/>
                          <w:lang w:eastAsia="ko-KR"/>
                        </w:rPr>
                        <m:t>L</m:t>
                      </m:r>
                    </m:sub>
                  </m:sSub>
                </m:e>
                <m:e>
                  <m:r>
                    <w:rPr>
                      <w:rFonts w:ascii="Cambria Math" w:eastAsia="等线"/>
                      <w:lang w:eastAsia="ko-KR"/>
                    </w:rPr>
                    <m:t>F</m:t>
                  </m:r>
                </m:e>
              </m:mr>
            </m:m>
          </m:e>
        </m:d>
      </m:oMath>
      <w:r w:rsidR="007C5B3B" w:rsidRPr="007C5B3B">
        <w:rPr>
          <w:rFonts w:eastAsia="等线"/>
          <w:lang w:eastAsia="ko-KR"/>
        </w:rPr>
        <w:t xml:space="preserve"> </w:t>
      </w:r>
      <w:r w:rsidR="007C5B3B" w:rsidRPr="007C5B3B">
        <w:rPr>
          <w:rFonts w:eastAsia="等线"/>
          <w:lang w:eastAsia="ko-KR"/>
        </w:rPr>
        <w:tab/>
        <w:t xml:space="preserve"> (16)</w:t>
      </w:r>
    </w:p>
    <w:p w14:paraId="6BB71835" w14:textId="58938B1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rPr>
            <w:rFonts w:ascii="Cambria Math" w:eastAsia="等线" w:hAnsi="Cambria Math"/>
            <w:lang w:eastAsia="ko-KR"/>
          </w:rPr>
          <m:t>χ[R]</m:t>
        </m:r>
      </m:oMath>
      <w:r w:rsidRPr="007C5B3B">
        <w:rPr>
          <w:rFonts w:eastAsia="等线"/>
          <w:lang w:eastAsia="ko-KR"/>
        </w:rPr>
        <w:t xml:space="preserve"> of matrix R. The E-norm is equivalent to the F-norm scaled by a factor </w:t>
      </w:r>
      <m:oMath>
        <m:r>
          <w:rPr>
            <w:rFonts w:ascii="Cambria Math" w:eastAsia="等线"/>
            <w:lang w:eastAsia="ko-KR"/>
          </w:rPr>
          <m:t>1/</m:t>
        </m:r>
        <m:rad>
          <m:radPr>
            <m:degHide m:val="1"/>
            <m:ctrlPr>
              <w:rPr>
                <w:rFonts w:ascii="Cambria Math" w:eastAsia="等线" w:hAnsi="Cambria Math"/>
                <w:i/>
                <w:lang w:eastAsia="ko-KR"/>
              </w:rPr>
            </m:ctrlPr>
          </m:radPr>
          <m:deg/>
          <m:e>
            <m:r>
              <w:rPr>
                <w:rFonts w:ascii="Cambria Math" w:eastAsia="等线"/>
                <w:lang w:eastAsia="ko-KR"/>
              </w:rPr>
              <m:t>2L</m:t>
            </m:r>
          </m:e>
        </m:rad>
      </m:oMath>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2F4C40C2" w:rsidR="007C5B3B" w:rsidRPr="007C5B3B" w:rsidRDefault="00000000" w:rsidP="004133FF">
      <w:pPr>
        <w:jc w:val="center"/>
        <w:rPr>
          <w:rFonts w:eastAsia="等线"/>
          <w:lang w:eastAsia="ko-KR"/>
        </w:rPr>
      </w:pPr>
      <m:oMath>
        <m:sSub>
          <m:sSubPr>
            <m:ctrlPr>
              <w:rPr>
                <w:rFonts w:ascii="Cambria Math" w:eastAsia="等线" w:hAnsi="Cambria Math"/>
                <w:i/>
                <w:lang w:eastAsia="ko-KR"/>
              </w:rPr>
            </m:ctrlPr>
          </m:sSubPr>
          <m:e>
            <m:r>
              <w:rPr>
                <w:rFonts w:ascii="Cambria Math" w:eastAsia="等线"/>
                <w:lang w:eastAsia="ko-KR"/>
              </w:rPr>
              <m:t>χ</m:t>
            </m:r>
          </m:e>
          <m:sub>
            <m:r>
              <w:rPr>
                <w:rFonts w:ascii="Cambria Math" w:eastAsia="等线"/>
                <w:lang w:eastAsia="ko-KR"/>
              </w:rPr>
              <m:t>E</m:t>
            </m:r>
          </m:sub>
        </m:sSub>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m:rPr>
                    <m:sty m:val="bi"/>
                  </m:rP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r>
          <w:rPr>
            <w:rFonts w:ascii="Cambria Math" w:eastAsia="等线"/>
            <w:lang w:eastAsia="ko-KR"/>
          </w:rPr>
          <m:t>=</m:t>
        </m:r>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e>
          <m:sub>
            <m:r>
              <w:rPr>
                <w:rFonts w:ascii="Cambria Math" w:eastAsia="等线"/>
                <w:lang w:eastAsia="ko-KR"/>
              </w:rPr>
              <m:t>E</m:t>
            </m:r>
          </m:sub>
        </m:sSub>
        <m:sSub>
          <m:sSubPr>
            <m:ctrlPr>
              <w:rPr>
                <w:rFonts w:ascii="Cambria Math" w:eastAsia="等线" w:hAnsi="Cambria Math"/>
                <w:i/>
                <w:lang w:eastAsia="ko-KR"/>
              </w:rPr>
            </m:ctrlPr>
          </m:sSubPr>
          <m:e>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e>
          <m:sub>
            <m:r>
              <w:rPr>
                <w:rFonts w:ascii="Cambria Math" w:eastAsia="等线"/>
                <w:lang w:eastAsia="ko-KR"/>
              </w:rPr>
              <m:t>E</m:t>
            </m:r>
          </m:sub>
        </m:sSub>
      </m:oMath>
      <w:r w:rsidR="007C5B3B" w:rsidRPr="007C5B3B">
        <w:rPr>
          <w:rFonts w:eastAsia="等线"/>
          <w:lang w:eastAsia="ko-KR"/>
        </w:rPr>
        <w:t xml:space="preserve"> </w:t>
      </w:r>
      <w:r w:rsidR="007C5B3B" w:rsidRPr="007C5B3B">
        <w:rPr>
          <w:rFonts w:eastAsia="等线"/>
          <w:lang w:eastAsia="ko-KR"/>
        </w:rPr>
        <w:tab/>
        <w:t xml:space="preserve"> (17)</w:t>
      </w:r>
    </w:p>
    <w:p w14:paraId="310BAC84" w14:textId="1B5D23ED" w:rsidR="007C5B3B" w:rsidRPr="007C5B3B" w:rsidRDefault="007C5B3B" w:rsidP="004133FF">
      <w:pPr>
        <w:adjustRightInd w:val="0"/>
        <w:snapToGrid w:val="0"/>
        <w:rPr>
          <w:rFonts w:eastAsia="等线"/>
          <w:lang w:eastAsia="ko-KR"/>
        </w:rPr>
      </w:pPr>
      <w:r w:rsidRPr="007C5B3B">
        <w:rPr>
          <w:rFonts w:eastAsia="等线"/>
          <w:lang w:eastAsia="ko-KR"/>
        </w:rPr>
        <w:lastRenderedPageBreak/>
        <w:t xml:space="preserve">Use positive definite covariance matrix to diagonalize to calculate </w:t>
      </w:r>
      <m:oMath>
        <m:sSub>
          <m:sSubPr>
            <m:ctrlPr>
              <w:rPr>
                <w:rFonts w:ascii="Cambria Math" w:eastAsia="等线" w:hAnsi="Cambria Math"/>
                <w:i/>
                <w:lang w:eastAsia="ko-KR"/>
              </w:rPr>
            </m:ctrlPr>
          </m:sSubPr>
          <m:e>
            <m:r>
              <w:rPr>
                <w:rFonts w:ascii="Cambria Math" w:eastAsia="等线"/>
                <w:lang w:eastAsia="ko-KR"/>
              </w:rPr>
              <m:t>χ</m:t>
            </m:r>
          </m:e>
          <m:sub>
            <m:r>
              <w:rPr>
                <w:rFonts w:ascii="Cambria Math" w:eastAsia="等线"/>
                <w:lang w:eastAsia="ko-KR"/>
              </w:rPr>
              <m:t>E</m:t>
            </m:r>
          </m:sub>
        </m:sSub>
        <m:r>
          <w:rPr>
            <w:rFonts w:ascii="Cambria Math" w:eastAsia="等线"/>
            <w:lang w:eastAsia="ko-KR"/>
          </w:rPr>
          <m:t>[</m:t>
        </m:r>
        <m:sSup>
          <m:sSupPr>
            <m:ctrlPr>
              <w:rPr>
                <w:rFonts w:ascii="Cambria Math" w:eastAsia="等线" w:hAnsi="Cambria Math"/>
                <w:i/>
                <w:lang w:eastAsia="ko-KR"/>
              </w:rPr>
            </m:ctrlPr>
          </m:sSupPr>
          <m:e>
            <m:r>
              <m:rPr>
                <m:sty m:val="bi"/>
              </m:rPr>
              <w:rPr>
                <w:rFonts w:ascii="Cambria Math" w:eastAsia="等线"/>
                <w:lang w:eastAsia="ko-KR"/>
              </w:rPr>
              <m:t>R</m:t>
            </m:r>
          </m:e>
          <m:sup>
            <m:r>
              <w:rPr>
                <w:rFonts w:ascii="Cambria Math" w:eastAsia="等线"/>
                <w:lang w:eastAsia="ko-KR"/>
              </w:rPr>
              <m:t>1/2</m:t>
            </m:r>
          </m:sup>
        </m:sSup>
        <m:r>
          <w:rPr>
            <w:rFonts w:ascii="Cambria Math" w:eastAsia="等线"/>
            <w:lang w:eastAsia="ko-KR"/>
          </w:rPr>
          <m:t>]</m:t>
        </m:r>
      </m:oMath>
      <w:r w:rsidRPr="007C5B3B">
        <w:rPr>
          <w:rFonts w:eastAsia="等线"/>
          <w:lang w:eastAsia="ko-KR"/>
        </w:rPr>
        <w:t>, giving</w:t>
      </w:r>
    </w:p>
    <w:p w14:paraId="27E614E1" w14:textId="5F37FF95" w:rsidR="007C5B3B" w:rsidRPr="007C5B3B" w:rsidRDefault="007C5B3B" w:rsidP="004133FF">
      <w:pPr>
        <w:jc w:val="center"/>
        <w:rPr>
          <w:rFonts w:eastAsia="等线"/>
          <w:lang w:eastAsia="ko-KR"/>
        </w:rPr>
      </w:pPr>
      <w:r w:rsidRPr="007C5B3B">
        <w:rPr>
          <w:rFonts w:eastAsia="等线"/>
          <w:position w:val="-4"/>
          <w:lang w:eastAsia="ko-KR"/>
        </w:rPr>
        <w:object w:dxaOrig="180" w:dyaOrig="279" w14:anchorId="10E16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7.15pt;height:13.9pt" o:ole="">
            <v:imagedata r:id="rId54" o:title=""/>
          </v:shape>
          <o:OLEObject Type="Embed" ProgID="Equation.DSMT4" ShapeID="_x0000_i1109" DrawAspect="Content" ObjectID="_1786283329" r:id="rId55"/>
        </w:object>
      </w:r>
      <m:oMath>
        <m:sSubSup>
          <m:sSubSupPr>
            <m:ctrlPr>
              <w:rPr>
                <w:rFonts w:ascii="Cambria Math" w:eastAsia="等线" w:hAnsi="Cambria Math"/>
                <w:i/>
                <w:lang w:eastAsia="ko-KR"/>
              </w:rPr>
            </m:ctrlPr>
          </m:sSubSupPr>
          <m:e>
            <m:r>
              <w:rPr>
                <w:rFonts w:ascii="Cambria Math" w:eastAsia="等线"/>
                <w:lang w:eastAsia="ko-KR"/>
              </w:rPr>
              <m:t>χ</m:t>
            </m:r>
          </m:e>
          <m:sub>
            <m:r>
              <w:rPr>
                <w:rFonts w:ascii="Cambria Math" w:eastAsia="等线"/>
                <w:lang w:eastAsia="ko-KR"/>
              </w:rPr>
              <m:t>E</m:t>
            </m:r>
          </m:sub>
          <m:sup>
            <m:r>
              <w:rPr>
                <w:rFonts w:ascii="Cambria Math" w:eastAsia="等线"/>
                <w:lang w:eastAsia="ko-KR"/>
              </w:rPr>
              <m:t>2</m:t>
            </m:r>
          </m:sup>
        </m:sSubSup>
        <m:r>
          <w:rPr>
            <w:rFonts w:ascii="Cambria Math" w:eastAsia="等线"/>
            <w:lang w:eastAsia="ko-KR"/>
          </w:rPr>
          <m:t>[</m:t>
        </m:r>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4</m:t>
            </m:r>
            <m:sSup>
              <m:sSupPr>
                <m:ctrlPr>
                  <w:rPr>
                    <w:rFonts w:ascii="Cambria Math" w:eastAsia="等线" w:hAnsi="Cambria Math"/>
                    <w:i/>
                    <w:lang w:eastAsia="ko-KR"/>
                  </w:rPr>
                </m:ctrlPr>
              </m:sSupPr>
              <m:e>
                <m:r>
                  <w:rPr>
                    <w:rFonts w:ascii="Cambria Math" w:eastAsia="等线"/>
                    <w:lang w:eastAsia="ko-KR"/>
                  </w:rPr>
                  <m:t>L</m:t>
                </m:r>
              </m:e>
              <m:sup>
                <m:r>
                  <w:rPr>
                    <w:rFonts w:ascii="Cambria Math" w:eastAsia="等线"/>
                    <w:lang w:eastAsia="ko-KR"/>
                  </w:rPr>
                  <m:t>2</m:t>
                </m:r>
              </m:sup>
            </m:sSup>
          </m:den>
        </m:f>
        <m:r>
          <w:rPr>
            <w:rFonts w:ascii="Cambria Math" w:eastAsia="等线"/>
            <w:lang w:eastAsia="ko-KR"/>
          </w:rPr>
          <m:t>tr(R)tr(</m:t>
        </m:r>
        <m:sSup>
          <m:sSupPr>
            <m:ctrlPr>
              <w:rPr>
                <w:rFonts w:ascii="Cambria Math" w:eastAsia="等线" w:hAnsi="Cambria Math"/>
                <w:i/>
                <w:lang w:eastAsia="ko-KR"/>
              </w:rPr>
            </m:ctrlPr>
          </m:sSupPr>
          <m:e>
            <m:r>
              <w:rPr>
                <w:rFonts w:ascii="Cambria Math" w:eastAsia="等线"/>
                <w:lang w:eastAsia="ko-KR"/>
              </w:rPr>
              <m:t>S</m:t>
            </m:r>
          </m:e>
          <m:sup>
            <m:r>
              <w:rPr>
                <w:rFonts w:ascii="Cambria Math" w:eastAsia="等线"/>
                <w:lang w:eastAsia="ko-KR"/>
              </w:rPr>
              <m:t>-</m:t>
            </m:r>
            <m:r>
              <w:rPr>
                <w:rFonts w:ascii="Cambria Math" w:eastAsia="等线"/>
                <w:lang w:eastAsia="ko-KR"/>
              </w:rPr>
              <m:t>1</m:t>
            </m:r>
          </m:sup>
        </m:sSup>
        <m:r>
          <w:rPr>
            <w:rFonts w:ascii="Cambria Math" w:eastAsia="等线"/>
            <w:lang w:eastAsia="ko-KR"/>
          </w:rPr>
          <m:t>)</m:t>
        </m:r>
      </m:oMath>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0254D1B9" w:rsidR="007C5B3B" w:rsidRPr="007C5B3B" w:rsidRDefault="00000000" w:rsidP="004133FF">
      <w:pPr>
        <w:jc w:val="center"/>
        <w:rPr>
          <w:rFonts w:eastAsia="等线"/>
          <w:lang w:eastAsia="ko-KR"/>
        </w:rPr>
      </w:pPr>
      <m:oMath>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r>
                  <w:rPr>
                    <w:rFonts w:ascii="Cambria Math" w:eastAsia="等线"/>
                    <w:lang w:eastAsia="ko-KR"/>
                  </w:rPr>
                  <m:t>γ(f)</m:t>
                </m:r>
              </m:e>
            </m:d>
          </m:e>
          <m:sup>
            <m:r>
              <w:rPr>
                <w:rFonts w:ascii="Cambria Math" w:eastAsia="等线"/>
                <w:lang w:eastAsia="ko-KR"/>
              </w:rPr>
              <m:t>2</m:t>
            </m:r>
          </m:sup>
        </m:sSup>
        <m:r>
          <w:rPr>
            <w:rFonts w:ascii="Cambria Math" w:eastAsia="等线"/>
            <w:lang w:eastAsia="ko-KR"/>
          </w:rPr>
          <m:t>=</m:t>
        </m:r>
        <m:f>
          <m:fPr>
            <m:ctrlPr>
              <w:rPr>
                <w:rFonts w:ascii="Cambria Math" w:eastAsia="等线" w:hAnsi="Cambria Math"/>
                <w:i/>
                <w:lang w:eastAsia="ko-KR"/>
              </w:rPr>
            </m:ctrlPr>
          </m:fPr>
          <m:num>
            <m:sSup>
              <m:sSupPr>
                <m:ctrlPr>
                  <w:rPr>
                    <w:rFonts w:ascii="Cambria Math" w:eastAsia="等线" w:hAnsi="Cambria Math"/>
                    <w:i/>
                    <w:lang w:eastAsia="ko-KR"/>
                  </w:rPr>
                </m:ctrlPr>
              </m:sSupPr>
              <m:e>
                <m:d>
                  <m:dPr>
                    <m:begChr m:val="|"/>
                    <m:endChr m:val="|"/>
                    <m:ctrlPr>
                      <w:rPr>
                        <w:rFonts w:ascii="Cambria Math" w:eastAsia="等线" w:hAnsi="Cambria Math"/>
                        <w:i/>
                        <w:lang w:eastAsia="ko-KR"/>
                      </w:rPr>
                    </m:ctrlPr>
                  </m:dPr>
                  <m:e>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12</m:t>
                        </m:r>
                      </m:sub>
                    </m:sSub>
                    <m:r>
                      <w:rPr>
                        <w:rFonts w:ascii="Cambria Math" w:eastAsia="等线"/>
                        <w:lang w:eastAsia="ko-KR"/>
                      </w:rPr>
                      <m:t>(f)</m:t>
                    </m:r>
                  </m:e>
                </m:d>
              </m:e>
              <m:sup>
                <m:r>
                  <w:rPr>
                    <w:rFonts w:ascii="Cambria Math" w:eastAsia="等线"/>
                    <w:lang w:eastAsia="ko-KR"/>
                  </w:rPr>
                  <m:t>2</m:t>
                </m:r>
              </m:sup>
            </m:sSup>
          </m:num>
          <m:den>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r>
              <w:rPr>
                <w:rFonts w:ascii="Cambria Math" w:eastAsia="等线"/>
                <w:lang w:eastAsia="ko-KR"/>
              </w:rPr>
              <m:t>(f)</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r>
              <w:rPr>
                <w:rFonts w:ascii="Cambria Math" w:eastAsia="等线"/>
                <w:lang w:eastAsia="ko-KR"/>
              </w:rPr>
              <m:t>(f)</m:t>
            </m:r>
          </m:den>
        </m:f>
        <m:r>
          <w:rPr>
            <w:rFonts w:ascii="Cambria Math" w:eastAsia="等线"/>
            <w:lang w:eastAsia="ko-KR"/>
          </w:rPr>
          <m:t>,</m:t>
        </m:r>
        <m:r>
          <w:rPr>
            <w:rFonts w:ascii="Cambria Math" w:eastAsia="等线"/>
            <w:i/>
            <w:lang w:eastAsia="ko-KR"/>
          </w:rPr>
          <m:t> </m:t>
        </m:r>
        <m:r>
          <w:rPr>
            <w:rFonts w:ascii="Cambria Math" w:eastAsia="等线"/>
            <w:lang w:eastAsia="ko-KR"/>
          </w:rPr>
          <m:t>f=0,1,</m:t>
        </m:r>
        <m:r>
          <w:rPr>
            <w:rFonts w:ascii="Cambria Math" w:eastAsia="等线"/>
            <w:lang w:eastAsia="ko-KR"/>
          </w:rPr>
          <m:t>…</m:t>
        </m:r>
        <m:r>
          <w:rPr>
            <w:rFonts w:ascii="Cambria Math" w:eastAsia="等线"/>
            <w:lang w:eastAsia="ko-KR"/>
          </w:rPr>
          <m:t>,L</m:t>
        </m:r>
        <m:r>
          <w:rPr>
            <w:rFonts w:ascii="Cambria Math" w:eastAsia="等线"/>
            <w:lang w:eastAsia="ko-KR"/>
          </w:rPr>
          <m:t>-</m:t>
        </m:r>
        <m:r>
          <w:rPr>
            <w:rFonts w:ascii="Cambria Math" w:eastAsia="等线"/>
            <w:lang w:eastAsia="ko-KR"/>
          </w:rPr>
          <m:t>1</m:t>
        </m:r>
      </m:oMath>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0AFE4A7A" w:rsidR="007C5B3B" w:rsidRPr="007C5B3B" w:rsidRDefault="00000000" w:rsidP="004133FF">
      <w:pPr>
        <w:jc w:val="center"/>
        <w:rPr>
          <w:rFonts w:eastAsia="等线"/>
          <w:lang w:eastAsia="ko-KR"/>
        </w:rPr>
      </w:pPr>
      <m:oMath>
        <m:sSubSup>
          <m:sSubSupPr>
            <m:ctrlPr>
              <w:rPr>
                <w:rFonts w:ascii="Cambria Math" w:eastAsia="等线" w:hAnsi="Cambria Math"/>
                <w:i/>
                <w:lang w:eastAsia="ko-KR"/>
              </w:rPr>
            </m:ctrlPr>
          </m:sSubSupPr>
          <m:e>
            <m:r>
              <w:rPr>
                <w:rFonts w:ascii="Cambria Math" w:eastAsia="等线"/>
                <w:lang w:eastAsia="ko-KR"/>
              </w:rPr>
              <m:t>χ</m:t>
            </m:r>
          </m:e>
          <m:sub>
            <m:r>
              <w:rPr>
                <w:rFonts w:ascii="Cambria Math" w:eastAsia="等线"/>
                <w:lang w:eastAsia="ko-KR"/>
              </w:rPr>
              <m:t>E</m:t>
            </m:r>
          </m:sub>
          <m:sup>
            <m:r>
              <w:rPr>
                <w:rFonts w:ascii="Cambria Math" w:eastAsia="等线"/>
                <w:lang w:eastAsia="ko-KR"/>
              </w:rPr>
              <m:t>2</m:t>
            </m:r>
          </m:sup>
        </m:sSubSup>
        <m:d>
          <m:dPr>
            <m:begChr m:val="["/>
            <m:endChr m:val="]"/>
            <m:ctrlPr>
              <w:rPr>
                <w:rFonts w:ascii="Cambria Math" w:eastAsia="等线" w:hAnsi="Cambria Math"/>
                <w:i/>
                <w:lang w:eastAsia="ko-KR"/>
              </w:rPr>
            </m:ctrlPr>
          </m:dPr>
          <m:e>
            <m:sSup>
              <m:sSupPr>
                <m:ctrlPr>
                  <w:rPr>
                    <w:rFonts w:ascii="Cambria Math" w:eastAsia="等线" w:hAnsi="Cambria Math"/>
                    <w:i/>
                    <w:lang w:eastAsia="ko-KR"/>
                  </w:rPr>
                </m:ctrlPr>
              </m:sSupPr>
              <m:e>
                <m:r>
                  <w:rPr>
                    <w:rFonts w:ascii="Cambria Math" w:eastAsia="等线"/>
                    <w:lang w:eastAsia="ko-KR"/>
                  </w:rPr>
                  <m:t>R</m:t>
                </m:r>
              </m:e>
              <m:sup>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2</m:t>
                    </m:r>
                  </m:den>
                </m:f>
              </m:sup>
            </m:sSup>
          </m:e>
        </m:d>
        <m:r>
          <w:rPr>
            <w:rFonts w:ascii="Cambria Math" w:eastAsia="等线"/>
            <w:lang w:eastAsia="ko-KR"/>
          </w:rPr>
          <m:t>=</m:t>
        </m:r>
        <m:f>
          <m:fPr>
            <m:ctrlPr>
              <w:rPr>
                <w:rFonts w:ascii="Cambria Math" w:eastAsia="等线" w:hAnsi="Cambria Math"/>
                <w:i/>
                <w:lang w:eastAsia="ko-KR"/>
              </w:rPr>
            </m:ctrlPr>
          </m:fPr>
          <m:num>
            <m:r>
              <w:rPr>
                <w:rFonts w:ascii="Cambria Math" w:eastAsia="等线"/>
                <w:lang w:eastAsia="ko-KR"/>
              </w:rPr>
              <m:t>1</m:t>
            </m:r>
          </m:num>
          <m:den>
            <m:r>
              <w:rPr>
                <w:rFonts w:ascii="Cambria Math" w:eastAsia="等线"/>
                <w:lang w:eastAsia="ko-KR"/>
              </w:rPr>
              <m:t>4</m:t>
            </m:r>
            <m:sSup>
              <m:sSupPr>
                <m:ctrlPr>
                  <w:rPr>
                    <w:rFonts w:ascii="Cambria Math" w:eastAsia="等线" w:hAnsi="Cambria Math"/>
                    <w:i/>
                    <w:lang w:eastAsia="ko-KR"/>
                  </w:rPr>
                </m:ctrlPr>
              </m:sSupPr>
              <m:e>
                <m:r>
                  <w:rPr>
                    <w:rFonts w:ascii="Cambria Math" w:eastAsia="等线"/>
                    <w:lang w:eastAsia="ko-KR"/>
                  </w:rPr>
                  <m:t>L</m:t>
                </m:r>
              </m:e>
              <m:sup>
                <m:r>
                  <w:rPr>
                    <w:rFonts w:ascii="Cambria Math" w:eastAsia="等线"/>
                    <w:lang w:eastAsia="ko-KR"/>
                  </w:rPr>
                  <m:t>2</m:t>
                </m:r>
              </m:sup>
            </m:sSup>
          </m:den>
        </m:f>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l=0</m:t>
                </m:r>
              </m:e>
              <m:lim>
                <m:r>
                  <w:rPr>
                    <w:rFonts w:ascii="Cambria Math" w:eastAsia="等线"/>
                    <w:lang w:eastAsia="ko-KR"/>
                  </w:rPr>
                  <m:t>L</m:t>
                </m:r>
                <m:r>
                  <w:rPr>
                    <w:rFonts w:ascii="Cambria Math" w:eastAsia="等线"/>
                    <w:lang w:eastAsia="ko-KR"/>
                  </w:rPr>
                  <m:t>-</m:t>
                </m:r>
                <m:r>
                  <w:rPr>
                    <w:rFonts w:ascii="Cambria Math" w:eastAsia="等线"/>
                    <w:lang w:eastAsia="ko-KR"/>
                  </w:rPr>
                  <m:t>1</m:t>
                </m:r>
              </m:lim>
            </m:limLow>
          </m:lim>
        </m:limUpp>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11</m:t>
            </m:r>
          </m:sub>
        </m:sSub>
        <m:r>
          <w:rPr>
            <w:rFonts w:ascii="Cambria Math" w:eastAsia="等线"/>
            <w:lang w:eastAsia="ko-KR"/>
          </w:rPr>
          <m:t>(l)+</m:t>
        </m:r>
        <m:sSub>
          <m:sSubPr>
            <m:ctrlPr>
              <w:rPr>
                <w:rFonts w:ascii="Cambria Math" w:eastAsia="等线" w:hAnsi="Cambria Math"/>
                <w:i/>
                <w:lang w:eastAsia="ko-KR"/>
              </w:rPr>
            </m:ctrlPr>
          </m:sSubPr>
          <m:e>
            <m:r>
              <w:rPr>
                <w:rFonts w:ascii="Cambria Math" w:eastAsia="等线"/>
                <w:lang w:eastAsia="ko-KR"/>
              </w:rPr>
              <m:t>S</m:t>
            </m:r>
          </m:e>
          <m:sub>
            <m:r>
              <w:rPr>
                <w:rFonts w:ascii="Cambria Math" w:eastAsia="等线"/>
                <w:lang w:eastAsia="ko-KR"/>
              </w:rPr>
              <m:t>22</m:t>
            </m:r>
          </m:sub>
        </m:sSub>
        <m:r>
          <w:rPr>
            <w:rFonts w:ascii="Cambria Math" w:eastAsia="等线"/>
            <w:lang w:eastAsia="ko-KR"/>
          </w:rPr>
          <m:t>(l)]]</m:t>
        </m:r>
        <m:r>
          <w:rPr>
            <w:rFonts w:ascii="Cambria Math" w:eastAsia="等线"/>
            <w:lang w:eastAsia="ko-KR"/>
          </w:rPr>
          <m:t>×</m:t>
        </m:r>
        <m:limUpp>
          <m:limUppPr>
            <m:ctrlPr>
              <w:rPr>
                <w:rFonts w:ascii="Cambria Math" w:eastAsia="等线" w:hAnsi="Cambria Math"/>
                <w:i/>
                <w:lang w:eastAsia="ko-KR"/>
              </w:rPr>
            </m:ctrlPr>
          </m:limUppPr>
          <m:e>
            <m:r>
              <w:rPr>
                <w:rFonts w:ascii="Cambria Math" w:eastAsia="等线"/>
                <w:lang w:eastAsia="ko-KR"/>
              </w:rPr>
              <m:t>∑</m:t>
            </m:r>
          </m:e>
          <m:lim>
            <m:limLow>
              <m:limLowPr>
                <m:ctrlPr>
                  <w:rPr>
                    <w:rFonts w:ascii="Cambria Math" w:eastAsia="等线" w:hAnsi="Cambria Math"/>
                    <w:i/>
                    <w:lang w:eastAsia="ko-KR"/>
                  </w:rPr>
                </m:ctrlPr>
              </m:limLowPr>
              <m:e>
                <m:r>
                  <w:rPr>
                    <w:rFonts w:ascii="Cambria Math" w:eastAsia="等线"/>
                    <w:lang w:eastAsia="ko-KR"/>
                  </w:rPr>
                  <m:t>l=0</m:t>
                </m:r>
              </m:e>
              <m:lim>
                <m:r>
                  <w:rPr>
                    <w:rFonts w:ascii="Cambria Math" w:eastAsia="等线"/>
                    <w:lang w:eastAsia="ko-KR"/>
                  </w:rPr>
                  <m:t>L</m:t>
                </m:r>
                <m:r>
                  <w:rPr>
                    <w:rFonts w:ascii="Cambria Math" w:eastAsia="等线"/>
                    <w:lang w:eastAsia="ko-KR"/>
                  </w:rPr>
                  <m:t>-</m:t>
                </m:r>
                <m:r>
                  <w:rPr>
                    <w:rFonts w:ascii="Cambria Math" w:eastAsia="等线"/>
                    <w:lang w:eastAsia="ko-KR"/>
                  </w:rPr>
                  <m:t>1</m:t>
                </m:r>
              </m:lim>
            </m:limLow>
          </m:lim>
        </m:limUpp>
        <m:r>
          <w:rPr>
            <w:rFonts w:ascii="Cambria Math" w:eastAsia="等线"/>
            <w:lang w:eastAsia="ko-KR"/>
          </w:rPr>
          <m:t>[1</m:t>
        </m:r>
        <m:r>
          <w:rPr>
            <w:rFonts w:ascii="Cambria Math" w:eastAsia="等线"/>
            <w:lang w:eastAsia="ko-KR"/>
          </w:rPr>
          <m:t>-</m:t>
        </m:r>
        <m:r>
          <w:rPr>
            <w:rFonts w:ascii="Cambria Math" w:eastAsia="等线"/>
            <w:lang w:eastAsia="ko-KR"/>
          </w:rPr>
          <m:t>|γ(l)</m:t>
        </m:r>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2</m:t>
            </m:r>
          </m:sup>
        </m:s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m:t>
            </m:r>
            <m:r>
              <w:rPr>
                <w:rFonts w:ascii="Cambria Math" w:eastAsia="等线"/>
                <w:lang w:eastAsia="ko-KR"/>
              </w:rPr>
              <m:t>1</m:t>
            </m:r>
          </m:sup>
        </m:s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S</m:t>
            </m:r>
          </m:e>
          <m:sub>
            <m:r>
              <w:rPr>
                <w:rFonts w:ascii="Cambria Math" w:eastAsia="等线"/>
                <w:lang w:eastAsia="ko-KR"/>
              </w:rPr>
              <m:t>11</m:t>
            </m:r>
          </m:sub>
          <m:sup>
            <m:r>
              <w:rPr>
                <w:rFonts w:ascii="Cambria Math" w:eastAsia="等线"/>
                <w:lang w:eastAsia="ko-KR"/>
              </w:rPr>
              <m:t>-</m:t>
            </m:r>
            <m:r>
              <w:rPr>
                <w:rFonts w:ascii="Cambria Math" w:eastAsia="等线"/>
                <w:lang w:eastAsia="ko-KR"/>
              </w:rPr>
              <m:t>1</m:t>
            </m:r>
          </m:sup>
        </m:sSubSup>
        <m:r>
          <w:rPr>
            <w:rFonts w:ascii="Cambria Math" w:eastAsia="等线"/>
            <w:lang w:eastAsia="ko-KR"/>
          </w:rPr>
          <m:t>(l)+</m:t>
        </m:r>
        <m:sSubSup>
          <m:sSubSupPr>
            <m:ctrlPr>
              <w:rPr>
                <w:rFonts w:ascii="Cambria Math" w:eastAsia="等线" w:hAnsi="Cambria Math"/>
                <w:i/>
                <w:lang w:eastAsia="ko-KR"/>
              </w:rPr>
            </m:ctrlPr>
          </m:sSubSupPr>
          <m:e>
            <m:r>
              <w:rPr>
                <w:rFonts w:ascii="Cambria Math" w:eastAsia="等线"/>
                <w:lang w:eastAsia="ko-KR"/>
              </w:rPr>
              <m:t>S</m:t>
            </m:r>
          </m:e>
          <m:sub>
            <m:r>
              <w:rPr>
                <w:rFonts w:ascii="Cambria Math" w:eastAsia="等线"/>
                <w:lang w:eastAsia="ko-KR"/>
              </w:rPr>
              <m:t>22</m:t>
            </m:r>
          </m:sub>
          <m:sup>
            <m:r>
              <w:rPr>
                <w:rFonts w:ascii="Cambria Math" w:eastAsia="等线"/>
                <w:lang w:eastAsia="ko-KR"/>
              </w:rPr>
              <m:t>-</m:t>
            </m:r>
            <m:r>
              <w:rPr>
                <w:rFonts w:ascii="Cambria Math" w:eastAsia="等线"/>
                <w:lang w:eastAsia="ko-KR"/>
              </w:rPr>
              <m:t>1</m:t>
            </m:r>
          </m:sup>
        </m:sSubSup>
        <m:r>
          <w:rPr>
            <w:rFonts w:ascii="Cambria Math" w:eastAsia="等线"/>
            <w:lang w:eastAsia="ko-KR"/>
          </w:rPr>
          <m:t>(l)]</m:t>
        </m:r>
      </m:oMath>
      <w:r w:rsidR="007C5B3B"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1271" w:name="_Toc175215380"/>
      <w:bookmarkStart w:id="1272" w:name="_Toc175562295"/>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1271"/>
      <w:bookmarkEnd w:id="1272"/>
    </w:p>
    <w:p w14:paraId="7F9BD872" w14:textId="227A4978"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rPr>
            <w:rFonts w:ascii="Cambria Math" w:eastAsia="等线"/>
            <w:lang w:eastAsia="ko-KR"/>
          </w:rPr>
          <m:t>γ</m:t>
        </m:r>
      </m:oMath>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16E9">
        <w:rPr>
          <w:rFonts w:eastAsia="等线"/>
          <w:szCs w:val="21"/>
          <w:lang w:eastAsia="ko-KR"/>
        </w:rPr>
        <w:t>stereo</w:t>
      </w:r>
      <w:r w:rsidRPr="009C16E9">
        <w:rPr>
          <w:rFonts w:eastAsia="等线"/>
          <w:szCs w:val="21"/>
          <w:lang w:eastAsia="ko-KR"/>
        </w:rPr>
        <w:t xml:space="preserve"> 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r w:rsidR="00AD65B6">
        <w:rPr>
          <w:rFonts w:eastAsia="等线" w:hint="eastAsia"/>
          <w:szCs w:val="21"/>
          <w:lang w:eastAsia="zh-CN"/>
        </w:rPr>
        <w:t>may</w:t>
      </w:r>
      <w:r w:rsidR="00AD65B6" w:rsidRPr="007C5B3B">
        <w:rPr>
          <w:rFonts w:eastAsia="等线"/>
          <w:szCs w:val="21"/>
          <w:lang w:eastAsia="ko-KR"/>
        </w:rPr>
        <w:t xml:space="preserve"> </w:t>
      </w:r>
      <w:r w:rsidRPr="007C5B3B">
        <w:rPr>
          <w:rFonts w:eastAsia="等线"/>
          <w:szCs w:val="21"/>
          <w:lang w:eastAsia="ko-KR"/>
        </w:rPr>
        <w:t>be balanced in this method.</w:t>
      </w:r>
    </w:p>
    <w:p w14:paraId="14BD6A6E" w14:textId="38ABE6B2" w:rsidR="00054A22" w:rsidRPr="00F275E0" w:rsidRDefault="00152738" w:rsidP="009C16E9">
      <w:r>
        <w:rPr>
          <w:lang w:val="en-US" w:eastAsia="zh-CN"/>
        </w:rPr>
        <w:br w:type="page"/>
      </w:r>
      <w:bookmarkStart w:id="1273" w:name="_Toc150942836"/>
      <w:bookmarkStart w:id="1274" w:name="_Toc150943100"/>
      <w:bookmarkStart w:id="1275" w:name="_Toc150943858"/>
      <w:bookmarkStart w:id="1276" w:name="_Toc150985120"/>
      <w:r w:rsidR="00080512" w:rsidRPr="00F275E0">
        <w:rPr>
          <w:rFonts w:ascii="Arial" w:hAnsi="Arial"/>
          <w:sz w:val="36"/>
        </w:rPr>
        <w:lastRenderedPageBreak/>
        <w:t xml:space="preserve">Annex </w:t>
      </w:r>
      <w:r w:rsidR="00F275E0">
        <w:rPr>
          <w:rFonts w:ascii="Arial" w:hAnsi="Arial"/>
          <w:sz w:val="36"/>
        </w:rPr>
        <w:t>C</w:t>
      </w:r>
      <w:r w:rsidR="00080512" w:rsidRPr="00F275E0">
        <w:rPr>
          <w:rFonts w:ascii="Arial" w:hAnsi="Arial"/>
          <w:sz w:val="36"/>
        </w:rPr>
        <w:t xml:space="preserve"> (informative):</w:t>
      </w:r>
      <w:r w:rsidR="00080512" w:rsidRPr="00F275E0">
        <w:rPr>
          <w:rFonts w:ascii="Arial" w:hAnsi="Arial"/>
          <w:sz w:val="36"/>
        </w:rPr>
        <w:br/>
        <w:t>Change history</w:t>
      </w:r>
      <w:bookmarkStart w:id="1277" w:name="historyclause"/>
      <w:bookmarkEnd w:id="1273"/>
      <w:bookmarkEnd w:id="1274"/>
      <w:bookmarkEnd w:id="1275"/>
      <w:bookmarkEnd w:id="1276"/>
      <w:bookmarkEnd w:id="1277"/>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r w:rsidRPr="009C16E9">
              <w:rPr>
                <w:color w:val="000000" w:themeColor="text1"/>
                <w:sz w:val="16"/>
                <w:rPrChange w:id="1278" w:author="Wang Bin 王宾" w:date="2024-08-27T17:00:00Z" w16du:dateUtc="2024-08-27T09:00:00Z">
                  <w:rPr/>
                </w:rPrChange>
              </w:rPr>
              <w:fldChar w:fldCharType="begin"/>
            </w:r>
            <w:r w:rsidRPr="009C16E9">
              <w:rPr>
                <w:color w:val="000000" w:themeColor="text1"/>
                <w:sz w:val="16"/>
                <w:rPrChange w:id="1279" w:author="Wang Bin 王宾" w:date="2024-08-27T17:00:00Z" w16du:dateUtc="2024-08-27T09:00:00Z">
                  <w:rPr/>
                </w:rPrChange>
              </w:rPr>
              <w:instrText>HYPERLINK "https://portal.3gpp.org/Home.aspx" \l "/meeting?MtgId=60700"</w:instrText>
            </w:r>
            <w:r w:rsidRPr="009C16E9">
              <w:rPr>
                <w:color w:val="000000" w:themeColor="text1"/>
                <w:sz w:val="16"/>
                <w:rPrChange w:id="1280" w:author="Wang Bin 王宾" w:date="2024-08-27T17:00:00Z" w16du:dateUtc="2024-08-27T09:00:00Z">
                  <w:rPr/>
                </w:rPrChange>
              </w:rPr>
            </w:r>
            <w:r w:rsidRPr="009C16E9">
              <w:rPr>
                <w:color w:val="000000" w:themeColor="text1"/>
                <w:sz w:val="16"/>
                <w:rPrChange w:id="1281" w:author="Wang Bin 王宾" w:date="2024-08-27T17:00:00Z" w16du:dateUtc="2024-08-27T09:00:00Z">
                  <w:rPr/>
                </w:rPrChange>
              </w:rPr>
              <w:fldChar w:fldCharType="separate"/>
            </w:r>
            <w:r w:rsidR="00805940" w:rsidRPr="009C16E9">
              <w:rPr>
                <w:rFonts w:eastAsia="等线"/>
                <w:color w:val="000000" w:themeColor="text1"/>
                <w:sz w:val="16"/>
                <w:szCs w:val="16"/>
              </w:rPr>
              <w:t>3GPPSA4-e (AH) Audio SWG post 128</w:t>
            </w:r>
            <w:r w:rsidRPr="009C16E9">
              <w:rPr>
                <w:rFonts w:eastAsia="等线"/>
                <w:color w:val="000000" w:themeColor="text1"/>
                <w:sz w:val="16"/>
                <w:szCs w:val="16"/>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c>
          <w:tcPr>
            <w:tcW w:w="800" w:type="dxa"/>
            <w:shd w:val="solid" w:color="FFFFFF" w:fill="auto"/>
          </w:tcPr>
          <w:p w14:paraId="7A7930A7" w14:textId="5CC0EF5D" w:rsidR="00B327FF" w:rsidRDefault="00B327F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2024-08</w:t>
            </w:r>
          </w:p>
        </w:tc>
        <w:tc>
          <w:tcPr>
            <w:tcW w:w="901" w:type="dxa"/>
            <w:shd w:val="solid" w:color="FFFFFF" w:fill="auto"/>
          </w:tcPr>
          <w:p w14:paraId="164C6112" w14:textId="39A7C680" w:rsidR="00B327FF" w:rsidRDefault="00B327FF" w:rsidP="0045557F">
            <w:pPr>
              <w:pStyle w:val="TAC"/>
            </w:pPr>
            <w:r w:rsidRPr="00A3030F">
              <w:rPr>
                <w:rFonts w:eastAsia="等线"/>
                <w:color w:val="000000" w:themeColor="text1"/>
                <w:sz w:val="16"/>
                <w:szCs w:val="16"/>
              </w:rPr>
              <w:t>SA4#12</w:t>
            </w:r>
            <w:r>
              <w:rPr>
                <w:rFonts w:eastAsia="等线" w:hint="eastAsia"/>
                <w:color w:val="000000" w:themeColor="text1"/>
                <w:sz w:val="16"/>
                <w:szCs w:val="16"/>
                <w:lang w:eastAsia="zh-CN"/>
              </w:rPr>
              <w:t>9-e</w:t>
            </w:r>
          </w:p>
        </w:tc>
        <w:tc>
          <w:tcPr>
            <w:tcW w:w="1134" w:type="dxa"/>
            <w:shd w:val="solid" w:color="FFFFFF" w:fill="auto"/>
          </w:tcPr>
          <w:p w14:paraId="0B34A052" w14:textId="26E351AF" w:rsidR="00B327FF" w:rsidRPr="00805940" w:rsidRDefault="00850927" w:rsidP="0045557F">
            <w:pPr>
              <w:pStyle w:val="TAC"/>
              <w:rPr>
                <w:color w:val="000000" w:themeColor="text1"/>
                <w:sz w:val="16"/>
                <w:szCs w:val="16"/>
                <w:lang w:eastAsia="zh-CN"/>
              </w:rPr>
            </w:pPr>
            <w:r w:rsidRPr="009C16E9">
              <w:rPr>
                <w:color w:val="000000" w:themeColor="text1"/>
                <w:sz w:val="16"/>
                <w:szCs w:val="16"/>
                <w:lang w:eastAsia="zh-CN"/>
              </w:rPr>
              <w:t>S4-241524</w:t>
            </w:r>
          </w:p>
        </w:tc>
        <w:tc>
          <w:tcPr>
            <w:tcW w:w="284" w:type="dxa"/>
            <w:shd w:val="solid" w:color="FFFFFF" w:fill="auto"/>
          </w:tcPr>
          <w:p w14:paraId="7CF726C7" w14:textId="77777777" w:rsidR="00B327FF" w:rsidRPr="001A6BA3" w:rsidRDefault="00B327FF" w:rsidP="0045557F">
            <w:pPr>
              <w:pStyle w:val="TAL"/>
              <w:rPr>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color w:val="000000" w:themeColor="text1"/>
                <w:sz w:val="16"/>
                <w:szCs w:val="16"/>
              </w:rPr>
            </w:pPr>
          </w:p>
        </w:tc>
        <w:tc>
          <w:tcPr>
            <w:tcW w:w="4962" w:type="dxa"/>
            <w:shd w:val="solid" w:color="FFFFFF" w:fill="auto"/>
          </w:tcPr>
          <w:p w14:paraId="47C8978D" w14:textId="00FCB9B4" w:rsidR="00B327FF" w:rsidRPr="009C16E9" w:rsidRDefault="001057A7" w:rsidP="0045557F">
            <w:pPr>
              <w:pStyle w:val="TAL"/>
              <w:rPr>
                <w:color w:val="000000" w:themeColor="text1"/>
                <w:sz w:val="16"/>
                <w:szCs w:val="16"/>
                <w:lang w:val="sv-SE" w:eastAsia="zh-CN"/>
              </w:rPr>
            </w:pPr>
            <w:r>
              <w:rPr>
                <w:rFonts w:hint="eastAsia"/>
                <w:color w:val="000000" w:themeColor="text1"/>
                <w:sz w:val="16"/>
                <w:szCs w:val="16"/>
                <w:lang w:val="sv-SE" w:eastAsia="zh-CN"/>
              </w:rPr>
              <w:t>Some editorial updates and i</w:t>
            </w:r>
            <w:r w:rsidRPr="009C16E9">
              <w:rPr>
                <w:color w:val="000000" w:themeColor="text1"/>
                <w:sz w:val="16"/>
                <w:szCs w:val="16"/>
                <w:lang w:val="sv-SE" w:eastAsia="zh-CN"/>
              </w:rPr>
              <w:t>ntegrat</w:t>
            </w:r>
            <w:r>
              <w:rPr>
                <w:rFonts w:hint="eastAsia"/>
                <w:color w:val="000000" w:themeColor="text1"/>
                <w:sz w:val="16"/>
                <w:szCs w:val="16"/>
                <w:lang w:val="sv-SE" w:eastAsia="zh-CN"/>
              </w:rPr>
              <w:t>ing</w:t>
            </w:r>
            <w:r w:rsidRPr="009C16E9">
              <w:rPr>
                <w:color w:val="000000" w:themeColor="text1"/>
                <w:sz w:val="16"/>
                <w:szCs w:val="16"/>
                <w:lang w:val="sv-SE" w:eastAsia="zh-CN"/>
              </w:rPr>
              <w:t xml:space="preserve"> contents from SA4aA240040, SA4aA240042, SA4aA24004</w:t>
            </w:r>
            <w:r>
              <w:rPr>
                <w:rFonts w:hint="eastAsia"/>
                <w:color w:val="000000" w:themeColor="text1"/>
                <w:sz w:val="16"/>
                <w:szCs w:val="16"/>
                <w:lang w:val="sv-SE" w:eastAsia="zh-CN"/>
              </w:rPr>
              <w:t>3,</w:t>
            </w:r>
            <w:r w:rsidRPr="009C16E9">
              <w:rPr>
                <w:color w:val="000000" w:themeColor="text1"/>
                <w:sz w:val="16"/>
                <w:szCs w:val="16"/>
                <w:lang w:val="sv-SE" w:eastAsia="zh-CN"/>
              </w:rPr>
              <w:t xml:space="preserve"> SA4aA24004</w:t>
            </w:r>
            <w:r>
              <w:rPr>
                <w:rFonts w:hint="eastAsia"/>
                <w:color w:val="000000" w:themeColor="text1"/>
                <w:sz w:val="16"/>
                <w:szCs w:val="16"/>
                <w:lang w:val="sv-SE" w:eastAsia="zh-CN"/>
              </w:rPr>
              <w:t>5</w:t>
            </w:r>
            <w:r w:rsidR="00D7474F">
              <w:rPr>
                <w:rFonts w:hint="eastAsia"/>
                <w:color w:val="000000" w:themeColor="text1"/>
                <w:sz w:val="16"/>
                <w:szCs w:val="16"/>
                <w:lang w:val="sv-SE" w:eastAsia="zh-CN"/>
              </w:rPr>
              <w:t>.</w:t>
            </w:r>
          </w:p>
        </w:tc>
        <w:tc>
          <w:tcPr>
            <w:tcW w:w="808" w:type="dxa"/>
            <w:shd w:val="solid" w:color="FFFFFF" w:fill="auto"/>
          </w:tcPr>
          <w:p w14:paraId="756AD0F7" w14:textId="48FDA502" w:rsidR="00B327FF" w:rsidRDefault="00B327FF" w:rsidP="0045557F">
            <w:pPr>
              <w:pStyle w:val="TAC"/>
              <w:rPr>
                <w:color w:val="000000" w:themeColor="text1"/>
                <w:sz w:val="16"/>
                <w:szCs w:val="16"/>
                <w:lang w:eastAsia="zh-CN"/>
              </w:rPr>
            </w:pPr>
            <w:r>
              <w:rPr>
                <w:rFonts w:hint="eastAsia"/>
                <w:color w:val="000000" w:themeColor="text1"/>
                <w:sz w:val="16"/>
                <w:szCs w:val="16"/>
                <w:lang w:eastAsia="zh-CN"/>
              </w:rPr>
              <w:t>1.0.2</w:t>
            </w:r>
          </w:p>
        </w:tc>
      </w:tr>
      <w:tr w:rsidR="0019658C" w:rsidRPr="006B0D02" w14:paraId="5D856A0D" w14:textId="77777777" w:rsidTr="00466E03">
        <w:tc>
          <w:tcPr>
            <w:tcW w:w="800" w:type="dxa"/>
            <w:shd w:val="solid" w:color="FFFFFF" w:fill="auto"/>
          </w:tcPr>
          <w:p w14:paraId="226E29AD" w14:textId="0EB00186" w:rsidR="0019658C" w:rsidRDefault="0019658C" w:rsidP="0019658C">
            <w:pPr>
              <w:pStyle w:val="TAC"/>
              <w:rPr>
                <w:rFonts w:eastAsia="等线"/>
                <w:color w:val="000000" w:themeColor="text1"/>
                <w:sz w:val="16"/>
                <w:szCs w:val="16"/>
                <w:lang w:eastAsia="zh-CN"/>
              </w:rPr>
            </w:pPr>
            <w:r>
              <w:rPr>
                <w:rFonts w:eastAsia="等线" w:hint="eastAsia"/>
                <w:color w:val="000000" w:themeColor="text1"/>
                <w:sz w:val="16"/>
                <w:szCs w:val="16"/>
                <w:lang w:eastAsia="zh-CN"/>
              </w:rPr>
              <w:t>2024-08</w:t>
            </w:r>
          </w:p>
        </w:tc>
        <w:tc>
          <w:tcPr>
            <w:tcW w:w="901" w:type="dxa"/>
            <w:shd w:val="solid" w:color="FFFFFF" w:fill="auto"/>
          </w:tcPr>
          <w:p w14:paraId="77419CC6" w14:textId="11371EA4" w:rsidR="0019658C" w:rsidRPr="00A3030F" w:rsidRDefault="0019658C" w:rsidP="0019658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9-e</w:t>
            </w:r>
          </w:p>
        </w:tc>
        <w:tc>
          <w:tcPr>
            <w:tcW w:w="1134" w:type="dxa"/>
            <w:shd w:val="solid" w:color="FFFFFF" w:fill="auto"/>
          </w:tcPr>
          <w:p w14:paraId="2B284A59" w14:textId="0C63CA5B" w:rsidR="0019658C" w:rsidRPr="0019658C" w:rsidRDefault="0019658C" w:rsidP="0019658C">
            <w:pPr>
              <w:pStyle w:val="TAC"/>
              <w:rPr>
                <w:color w:val="000000" w:themeColor="text1"/>
                <w:sz w:val="16"/>
                <w:szCs w:val="16"/>
                <w:lang w:eastAsia="zh-CN"/>
              </w:rPr>
            </w:pPr>
            <w:r w:rsidRPr="005B792C">
              <w:rPr>
                <w:color w:val="000000" w:themeColor="text1"/>
                <w:sz w:val="16"/>
                <w:szCs w:val="16"/>
                <w:lang w:eastAsia="zh-CN"/>
              </w:rPr>
              <w:t>S4-24</w:t>
            </w:r>
            <w:r w:rsidR="00083871">
              <w:rPr>
                <w:rFonts w:hint="eastAsia"/>
                <w:color w:val="000000" w:themeColor="text1"/>
                <w:sz w:val="16"/>
                <w:szCs w:val="16"/>
                <w:lang w:eastAsia="zh-CN"/>
              </w:rPr>
              <w:t>1666</w:t>
            </w:r>
          </w:p>
        </w:tc>
        <w:tc>
          <w:tcPr>
            <w:tcW w:w="284" w:type="dxa"/>
            <w:shd w:val="solid" w:color="FFFFFF" w:fill="auto"/>
          </w:tcPr>
          <w:p w14:paraId="43B8F9E5" w14:textId="77777777" w:rsidR="0019658C" w:rsidRPr="001A6BA3" w:rsidRDefault="0019658C" w:rsidP="0019658C">
            <w:pPr>
              <w:pStyle w:val="TAL"/>
              <w:rPr>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color w:val="000000" w:themeColor="text1"/>
                <w:sz w:val="16"/>
                <w:szCs w:val="16"/>
              </w:rPr>
            </w:pPr>
          </w:p>
        </w:tc>
        <w:tc>
          <w:tcPr>
            <w:tcW w:w="4962" w:type="dxa"/>
            <w:shd w:val="solid" w:color="FFFFFF" w:fill="auto"/>
          </w:tcPr>
          <w:p w14:paraId="5BD1AA83" w14:textId="6926E859" w:rsidR="00DB7016" w:rsidRDefault="00DB7016" w:rsidP="0019658C">
            <w:pPr>
              <w:pStyle w:val="TAL"/>
              <w:rPr>
                <w:color w:val="000000" w:themeColor="text1"/>
                <w:sz w:val="16"/>
                <w:szCs w:val="16"/>
                <w:lang w:val="en-US" w:eastAsia="zh-CN"/>
              </w:rPr>
            </w:pPr>
            <w:r w:rsidRPr="009C16E9">
              <w:rPr>
                <w:color w:val="000000" w:themeColor="text1"/>
                <w:sz w:val="16"/>
                <w:szCs w:val="16"/>
                <w:lang w:val="en-US" w:eastAsia="zh-CN"/>
              </w:rPr>
              <w:t>Integrate</w:t>
            </w:r>
            <w:r w:rsidR="003F58A2">
              <w:rPr>
                <w:rFonts w:hint="eastAsia"/>
                <w:color w:val="000000" w:themeColor="text1"/>
                <w:sz w:val="16"/>
                <w:szCs w:val="16"/>
                <w:lang w:val="en-US" w:eastAsia="zh-CN"/>
              </w:rPr>
              <w:t>d</w:t>
            </w:r>
            <w:r w:rsidR="00FB6FB7" w:rsidRPr="009C16E9">
              <w:rPr>
                <w:color w:val="000000" w:themeColor="text1"/>
                <w:sz w:val="16"/>
                <w:szCs w:val="16"/>
                <w:lang w:val="en-US" w:eastAsia="zh-CN"/>
              </w:rPr>
              <w:t xml:space="preserve"> </w:t>
            </w:r>
            <w:r w:rsidR="00FB6FB7">
              <w:rPr>
                <w:rFonts w:hint="eastAsia"/>
                <w:color w:val="000000" w:themeColor="text1"/>
                <w:sz w:val="16"/>
                <w:szCs w:val="16"/>
                <w:lang w:val="en-US" w:eastAsia="zh-CN"/>
              </w:rPr>
              <w:t xml:space="preserve">agreed </w:t>
            </w:r>
            <w:r w:rsidR="00FB6FB7" w:rsidRPr="009C16E9">
              <w:rPr>
                <w:color w:val="000000" w:themeColor="text1"/>
                <w:sz w:val="16"/>
                <w:szCs w:val="16"/>
                <w:lang w:val="en-US" w:eastAsia="zh-CN"/>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to </w:t>
            </w:r>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p>
          <w:p w14:paraId="59C24451" w14:textId="79A5B04B" w:rsidR="000C6B70" w:rsidRPr="009C16E9" w:rsidRDefault="000C6B70" w:rsidP="0019658C">
            <w:pPr>
              <w:pStyle w:val="TAL"/>
              <w:rPr>
                <w:color w:val="000000" w:themeColor="text1"/>
                <w:sz w:val="16"/>
                <w:szCs w:val="16"/>
                <w:lang w:val="en-US" w:eastAsia="zh-CN"/>
              </w:rPr>
            </w:pPr>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r w:rsidR="00C84CE0">
              <w:rPr>
                <w:rFonts w:hint="eastAsia"/>
                <w:color w:val="000000" w:themeColor="text1"/>
                <w:sz w:val="16"/>
                <w:szCs w:val="16"/>
                <w:lang w:val="en-US" w:eastAsia="zh-CN"/>
              </w:rPr>
              <w:t xml:space="preserve"> </w:t>
            </w:r>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r w:rsidR="00564ECB">
              <w:rPr>
                <w:rFonts w:hint="eastAsia"/>
                <w:color w:val="000000" w:themeColor="text1"/>
                <w:sz w:val="16"/>
                <w:szCs w:val="16"/>
                <w:lang w:val="en-US" w:eastAsia="zh-CN"/>
              </w:rPr>
              <w:t xml:space="preserve"> and 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p>
          <w:p w14:paraId="3D98862C" w14:textId="4EF73C3C" w:rsidR="0019658C" w:rsidRDefault="00DB7016" w:rsidP="0019658C">
            <w:pPr>
              <w:pStyle w:val="TAL"/>
              <w:rPr>
                <w:color w:val="000000" w:themeColor="text1"/>
                <w:sz w:val="16"/>
                <w:szCs w:val="16"/>
                <w:lang w:val="en-US" w:eastAsia="zh-CN"/>
              </w:rPr>
            </w:pPr>
            <w:r w:rsidRPr="009C16E9">
              <w:rPr>
                <w:color w:val="000000" w:themeColor="text1"/>
                <w:sz w:val="16"/>
                <w:szCs w:val="16"/>
                <w:lang w:val="en-US" w:eastAsia="zh-CN"/>
              </w:rPr>
              <w:t>Remove 2 editor’s note</w:t>
            </w:r>
            <w:r w:rsidR="00C84CE0">
              <w:rPr>
                <w:rFonts w:hint="eastAsia"/>
                <w:color w:val="000000" w:themeColor="text1"/>
                <w:sz w:val="16"/>
                <w:szCs w:val="16"/>
                <w:lang w:val="en-US" w:eastAsia="zh-CN"/>
              </w:rPr>
              <w:t>.</w:t>
            </w:r>
          </w:p>
          <w:p w14:paraId="6D2AE71D" w14:textId="62C423F8" w:rsidR="00C84CE0" w:rsidRPr="009C16E9" w:rsidRDefault="001E3E66" w:rsidP="0019658C">
            <w:pPr>
              <w:pStyle w:val="TAL"/>
              <w:rPr>
                <w:color w:val="000000" w:themeColor="text1"/>
                <w:sz w:val="16"/>
                <w:szCs w:val="16"/>
                <w:lang w:val="en-US" w:eastAsia="zh-CN"/>
              </w:rPr>
            </w:pPr>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may</w:t>
            </w:r>
            <w:r w:rsidR="009C3BDF">
              <w:rPr>
                <w:color w:val="000000" w:themeColor="text1"/>
                <w:sz w:val="16"/>
                <w:szCs w:val="16"/>
                <w:lang w:val="en-US" w:eastAsia="zh-CN"/>
              </w:rPr>
              <w:t>”</w:t>
            </w:r>
          </w:p>
          <w:p w14:paraId="1CAB74C4" w14:textId="20575CD0" w:rsidR="00DB7016" w:rsidRPr="009C16E9" w:rsidRDefault="00DB7016" w:rsidP="0019658C">
            <w:pPr>
              <w:pStyle w:val="TAL"/>
              <w:rPr>
                <w:color w:val="000000" w:themeColor="text1"/>
                <w:sz w:val="16"/>
                <w:szCs w:val="16"/>
                <w:lang w:val="en-US" w:eastAsia="zh-CN"/>
              </w:rPr>
            </w:pPr>
          </w:p>
        </w:tc>
        <w:tc>
          <w:tcPr>
            <w:tcW w:w="808" w:type="dxa"/>
            <w:shd w:val="solid" w:color="FFFFFF" w:fill="auto"/>
          </w:tcPr>
          <w:p w14:paraId="78AB4510" w14:textId="067C5750" w:rsidR="0019658C" w:rsidRDefault="00C84CE0" w:rsidP="0019658C">
            <w:pPr>
              <w:pStyle w:val="TAC"/>
              <w:rPr>
                <w:color w:val="000000" w:themeColor="text1"/>
                <w:sz w:val="16"/>
                <w:szCs w:val="16"/>
                <w:lang w:eastAsia="zh-CN"/>
              </w:rPr>
            </w:pPr>
            <w:r>
              <w:rPr>
                <w:rFonts w:hint="eastAsia"/>
                <w:color w:val="000000" w:themeColor="text1"/>
                <w:sz w:val="16"/>
                <w:szCs w:val="16"/>
                <w:lang w:eastAsia="zh-CN"/>
              </w:rPr>
              <w:t>1.1.0</w:t>
            </w:r>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C972D" w14:textId="77777777" w:rsidR="00687381" w:rsidRDefault="00687381">
      <w:r>
        <w:separator/>
      </w:r>
    </w:p>
  </w:endnote>
  <w:endnote w:type="continuationSeparator" w:id="0">
    <w:p w14:paraId="2C05B99D" w14:textId="77777777" w:rsidR="00687381" w:rsidRDefault="00687381">
      <w:r>
        <w:continuationSeparator/>
      </w:r>
    </w:p>
  </w:endnote>
  <w:endnote w:type="continuationNotice" w:id="1">
    <w:p w14:paraId="2D067794" w14:textId="77777777" w:rsidR="00687381" w:rsidRDefault="006873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2E49B" w14:textId="77777777" w:rsidR="00E74A1E" w:rsidRDefault="00E74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8B146" w14:textId="77777777" w:rsidR="00687381" w:rsidRDefault="00687381">
      <w:r>
        <w:separator/>
      </w:r>
    </w:p>
  </w:footnote>
  <w:footnote w:type="continuationSeparator" w:id="0">
    <w:p w14:paraId="50EE1A27" w14:textId="77777777" w:rsidR="00687381" w:rsidRDefault="00687381">
      <w:r>
        <w:continuationSeparator/>
      </w:r>
    </w:p>
  </w:footnote>
  <w:footnote w:type="continuationNotice" w:id="1">
    <w:p w14:paraId="7398B92D" w14:textId="77777777" w:rsidR="00687381" w:rsidRDefault="006873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03F57" w14:textId="77777777" w:rsidR="00E74A1E" w:rsidRDefault="00E74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2B7F496A"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4A1E">
      <w:rPr>
        <w:rFonts w:ascii="Arial" w:hAnsi="Arial" w:cs="Arial"/>
        <w:b/>
        <w:noProof/>
        <w:sz w:val="18"/>
        <w:szCs w:val="18"/>
      </w:rPr>
      <w:t>3GPP TR 26.933 V1.1.0 (2024-08)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4C3FA7EC"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4A1E">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4E9A"/>
    <w:rsid w:val="00015DB0"/>
    <w:rsid w:val="00022351"/>
    <w:rsid w:val="00022B80"/>
    <w:rsid w:val="00023030"/>
    <w:rsid w:val="00026E6D"/>
    <w:rsid w:val="00027122"/>
    <w:rsid w:val="00033397"/>
    <w:rsid w:val="00040095"/>
    <w:rsid w:val="00040767"/>
    <w:rsid w:val="000454E4"/>
    <w:rsid w:val="00047DD4"/>
    <w:rsid w:val="00051834"/>
    <w:rsid w:val="00052222"/>
    <w:rsid w:val="000526CE"/>
    <w:rsid w:val="00053173"/>
    <w:rsid w:val="00053221"/>
    <w:rsid w:val="0005327D"/>
    <w:rsid w:val="00054A22"/>
    <w:rsid w:val="00056D8E"/>
    <w:rsid w:val="000611D1"/>
    <w:rsid w:val="00062023"/>
    <w:rsid w:val="000655A6"/>
    <w:rsid w:val="000714BF"/>
    <w:rsid w:val="000779E1"/>
    <w:rsid w:val="00080512"/>
    <w:rsid w:val="00083871"/>
    <w:rsid w:val="00085597"/>
    <w:rsid w:val="0009060C"/>
    <w:rsid w:val="00091447"/>
    <w:rsid w:val="00091E59"/>
    <w:rsid w:val="00095795"/>
    <w:rsid w:val="00095D96"/>
    <w:rsid w:val="00095E7A"/>
    <w:rsid w:val="000A1C66"/>
    <w:rsid w:val="000A2805"/>
    <w:rsid w:val="000A5385"/>
    <w:rsid w:val="000A5E8A"/>
    <w:rsid w:val="000A61E4"/>
    <w:rsid w:val="000A72A5"/>
    <w:rsid w:val="000B0A70"/>
    <w:rsid w:val="000B78EA"/>
    <w:rsid w:val="000C1715"/>
    <w:rsid w:val="000C47C3"/>
    <w:rsid w:val="000C60B7"/>
    <w:rsid w:val="000C6B70"/>
    <w:rsid w:val="000C7EC6"/>
    <w:rsid w:val="000D58AB"/>
    <w:rsid w:val="000D5A9E"/>
    <w:rsid w:val="000D67F5"/>
    <w:rsid w:val="000D7B67"/>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86F0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3E66"/>
    <w:rsid w:val="001E5BD6"/>
    <w:rsid w:val="001E6F8F"/>
    <w:rsid w:val="001F0B07"/>
    <w:rsid w:val="001F0C1D"/>
    <w:rsid w:val="001F1132"/>
    <w:rsid w:val="001F168B"/>
    <w:rsid w:val="001F1BDF"/>
    <w:rsid w:val="001F481F"/>
    <w:rsid w:val="001F5023"/>
    <w:rsid w:val="001F63C1"/>
    <w:rsid w:val="00203B05"/>
    <w:rsid w:val="0020479B"/>
    <w:rsid w:val="0020730D"/>
    <w:rsid w:val="0021092E"/>
    <w:rsid w:val="00210CDD"/>
    <w:rsid w:val="00211A29"/>
    <w:rsid w:val="00211C13"/>
    <w:rsid w:val="00216335"/>
    <w:rsid w:val="00217880"/>
    <w:rsid w:val="002200FA"/>
    <w:rsid w:val="00220729"/>
    <w:rsid w:val="00221089"/>
    <w:rsid w:val="00222973"/>
    <w:rsid w:val="00224CD4"/>
    <w:rsid w:val="00231DD9"/>
    <w:rsid w:val="00233842"/>
    <w:rsid w:val="002347A2"/>
    <w:rsid w:val="00235F89"/>
    <w:rsid w:val="00236893"/>
    <w:rsid w:val="0023792A"/>
    <w:rsid w:val="002457D7"/>
    <w:rsid w:val="0025380B"/>
    <w:rsid w:val="002618C5"/>
    <w:rsid w:val="00263747"/>
    <w:rsid w:val="00264D1F"/>
    <w:rsid w:val="00265807"/>
    <w:rsid w:val="002675F0"/>
    <w:rsid w:val="00270B0B"/>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68"/>
    <w:rsid w:val="002A4A70"/>
    <w:rsid w:val="002A53F4"/>
    <w:rsid w:val="002B0FCF"/>
    <w:rsid w:val="002B2FDC"/>
    <w:rsid w:val="002B3989"/>
    <w:rsid w:val="002B3C4F"/>
    <w:rsid w:val="002B511B"/>
    <w:rsid w:val="002B54EB"/>
    <w:rsid w:val="002B6339"/>
    <w:rsid w:val="002C35E5"/>
    <w:rsid w:val="002C5101"/>
    <w:rsid w:val="002C5B35"/>
    <w:rsid w:val="002D03C6"/>
    <w:rsid w:val="002D360F"/>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271E"/>
    <w:rsid w:val="0035417B"/>
    <w:rsid w:val="0035462D"/>
    <w:rsid w:val="00355B77"/>
    <w:rsid w:val="00356555"/>
    <w:rsid w:val="0036007C"/>
    <w:rsid w:val="0036100B"/>
    <w:rsid w:val="00361458"/>
    <w:rsid w:val="00362199"/>
    <w:rsid w:val="00362CDE"/>
    <w:rsid w:val="00363848"/>
    <w:rsid w:val="00364424"/>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B7B39"/>
    <w:rsid w:val="003C106A"/>
    <w:rsid w:val="003C1576"/>
    <w:rsid w:val="003C36F9"/>
    <w:rsid w:val="003C3971"/>
    <w:rsid w:val="003C3F1B"/>
    <w:rsid w:val="003C4556"/>
    <w:rsid w:val="003C4ED6"/>
    <w:rsid w:val="003C61A3"/>
    <w:rsid w:val="003C7C12"/>
    <w:rsid w:val="003D0F9F"/>
    <w:rsid w:val="003D3596"/>
    <w:rsid w:val="003D3DE1"/>
    <w:rsid w:val="003D4609"/>
    <w:rsid w:val="003E00A8"/>
    <w:rsid w:val="003E1FE0"/>
    <w:rsid w:val="003E443D"/>
    <w:rsid w:val="003E6B6A"/>
    <w:rsid w:val="003E7F99"/>
    <w:rsid w:val="003F2121"/>
    <w:rsid w:val="003F58A2"/>
    <w:rsid w:val="003F7F50"/>
    <w:rsid w:val="003F7FBE"/>
    <w:rsid w:val="004016A9"/>
    <w:rsid w:val="00401908"/>
    <w:rsid w:val="00402572"/>
    <w:rsid w:val="004032F6"/>
    <w:rsid w:val="0040330F"/>
    <w:rsid w:val="00403688"/>
    <w:rsid w:val="00403E79"/>
    <w:rsid w:val="00405EFE"/>
    <w:rsid w:val="00411604"/>
    <w:rsid w:val="004123E4"/>
    <w:rsid w:val="004133BA"/>
    <w:rsid w:val="004133FF"/>
    <w:rsid w:val="00414538"/>
    <w:rsid w:val="00415E18"/>
    <w:rsid w:val="004166CE"/>
    <w:rsid w:val="00420ED1"/>
    <w:rsid w:val="00421B18"/>
    <w:rsid w:val="00422C40"/>
    <w:rsid w:val="00423334"/>
    <w:rsid w:val="00425473"/>
    <w:rsid w:val="00426935"/>
    <w:rsid w:val="0042771E"/>
    <w:rsid w:val="00433014"/>
    <w:rsid w:val="004345EC"/>
    <w:rsid w:val="004347EF"/>
    <w:rsid w:val="00434F49"/>
    <w:rsid w:val="00435454"/>
    <w:rsid w:val="00435F0D"/>
    <w:rsid w:val="00440ADF"/>
    <w:rsid w:val="00441813"/>
    <w:rsid w:val="00441AD7"/>
    <w:rsid w:val="0044503E"/>
    <w:rsid w:val="00445F93"/>
    <w:rsid w:val="00446FE3"/>
    <w:rsid w:val="00447276"/>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403F"/>
    <w:rsid w:val="00487E2F"/>
    <w:rsid w:val="00490254"/>
    <w:rsid w:val="00490B0A"/>
    <w:rsid w:val="00490CE0"/>
    <w:rsid w:val="00492AA4"/>
    <w:rsid w:val="0049364B"/>
    <w:rsid w:val="004958BD"/>
    <w:rsid w:val="00495A21"/>
    <w:rsid w:val="004974CB"/>
    <w:rsid w:val="0049751D"/>
    <w:rsid w:val="004A0B1C"/>
    <w:rsid w:val="004A3FA2"/>
    <w:rsid w:val="004A6B6A"/>
    <w:rsid w:val="004A78BE"/>
    <w:rsid w:val="004B1231"/>
    <w:rsid w:val="004B35D6"/>
    <w:rsid w:val="004B37E3"/>
    <w:rsid w:val="004B53FE"/>
    <w:rsid w:val="004B5445"/>
    <w:rsid w:val="004B71AB"/>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1271"/>
    <w:rsid w:val="00562F63"/>
    <w:rsid w:val="00563960"/>
    <w:rsid w:val="00563C70"/>
    <w:rsid w:val="00563F48"/>
    <w:rsid w:val="00564ECB"/>
    <w:rsid w:val="00565087"/>
    <w:rsid w:val="005652D0"/>
    <w:rsid w:val="00565B96"/>
    <w:rsid w:val="00570657"/>
    <w:rsid w:val="00572757"/>
    <w:rsid w:val="0057306A"/>
    <w:rsid w:val="0057425B"/>
    <w:rsid w:val="00580DBB"/>
    <w:rsid w:val="005843BD"/>
    <w:rsid w:val="0058797B"/>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45EA"/>
    <w:rsid w:val="005D5361"/>
    <w:rsid w:val="005D7526"/>
    <w:rsid w:val="005E4BB2"/>
    <w:rsid w:val="005E5670"/>
    <w:rsid w:val="005E6409"/>
    <w:rsid w:val="005E6D74"/>
    <w:rsid w:val="005F17B0"/>
    <w:rsid w:val="005F1C36"/>
    <w:rsid w:val="005F39AC"/>
    <w:rsid w:val="005F788A"/>
    <w:rsid w:val="00602AEA"/>
    <w:rsid w:val="00603DA3"/>
    <w:rsid w:val="00613C5A"/>
    <w:rsid w:val="00614FDF"/>
    <w:rsid w:val="00615327"/>
    <w:rsid w:val="00617E20"/>
    <w:rsid w:val="0062054D"/>
    <w:rsid w:val="006225B2"/>
    <w:rsid w:val="00622A13"/>
    <w:rsid w:val="0062460B"/>
    <w:rsid w:val="00631CC8"/>
    <w:rsid w:val="00632F85"/>
    <w:rsid w:val="0063543D"/>
    <w:rsid w:val="00640E81"/>
    <w:rsid w:val="00642AD2"/>
    <w:rsid w:val="00642C03"/>
    <w:rsid w:val="00642C45"/>
    <w:rsid w:val="00643288"/>
    <w:rsid w:val="006447B4"/>
    <w:rsid w:val="00644ED2"/>
    <w:rsid w:val="00645937"/>
    <w:rsid w:val="0064677B"/>
    <w:rsid w:val="00647114"/>
    <w:rsid w:val="0064732C"/>
    <w:rsid w:val="00654C1D"/>
    <w:rsid w:val="0065726D"/>
    <w:rsid w:val="006579AD"/>
    <w:rsid w:val="006621BB"/>
    <w:rsid w:val="0066510F"/>
    <w:rsid w:val="0066681A"/>
    <w:rsid w:val="0067130F"/>
    <w:rsid w:val="00673787"/>
    <w:rsid w:val="006833D4"/>
    <w:rsid w:val="00683CAA"/>
    <w:rsid w:val="00684627"/>
    <w:rsid w:val="00687381"/>
    <w:rsid w:val="00690D50"/>
    <w:rsid w:val="006912E9"/>
    <w:rsid w:val="00692CFF"/>
    <w:rsid w:val="00697E8F"/>
    <w:rsid w:val="006A323F"/>
    <w:rsid w:val="006A4956"/>
    <w:rsid w:val="006A4B29"/>
    <w:rsid w:val="006A6679"/>
    <w:rsid w:val="006B30D0"/>
    <w:rsid w:val="006B3122"/>
    <w:rsid w:val="006B5225"/>
    <w:rsid w:val="006B5CB6"/>
    <w:rsid w:val="006C04FA"/>
    <w:rsid w:val="006C2E96"/>
    <w:rsid w:val="006C39F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46880"/>
    <w:rsid w:val="007533C9"/>
    <w:rsid w:val="00753ECF"/>
    <w:rsid w:val="00756662"/>
    <w:rsid w:val="00756E9A"/>
    <w:rsid w:val="00757054"/>
    <w:rsid w:val="00757172"/>
    <w:rsid w:val="00757C10"/>
    <w:rsid w:val="007622F5"/>
    <w:rsid w:val="00764E97"/>
    <w:rsid w:val="00765EA3"/>
    <w:rsid w:val="0077018D"/>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5D2E"/>
    <w:rsid w:val="00797F36"/>
    <w:rsid w:val="007A181B"/>
    <w:rsid w:val="007A2E70"/>
    <w:rsid w:val="007A3CA6"/>
    <w:rsid w:val="007A5F87"/>
    <w:rsid w:val="007A768A"/>
    <w:rsid w:val="007B0843"/>
    <w:rsid w:val="007B1EE8"/>
    <w:rsid w:val="007B26E5"/>
    <w:rsid w:val="007B2D3D"/>
    <w:rsid w:val="007B409D"/>
    <w:rsid w:val="007B5114"/>
    <w:rsid w:val="007B600E"/>
    <w:rsid w:val="007C4BD6"/>
    <w:rsid w:val="007C5B3B"/>
    <w:rsid w:val="007C5D2F"/>
    <w:rsid w:val="007D188E"/>
    <w:rsid w:val="007D44B2"/>
    <w:rsid w:val="007D739D"/>
    <w:rsid w:val="007E0DD8"/>
    <w:rsid w:val="007F0D31"/>
    <w:rsid w:val="007F0F4A"/>
    <w:rsid w:val="007F34B2"/>
    <w:rsid w:val="007F605E"/>
    <w:rsid w:val="007F72A8"/>
    <w:rsid w:val="00800ADD"/>
    <w:rsid w:val="008028A4"/>
    <w:rsid w:val="0080325A"/>
    <w:rsid w:val="00803733"/>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1920"/>
    <w:rsid w:val="00834EB9"/>
    <w:rsid w:val="00840057"/>
    <w:rsid w:val="0084101A"/>
    <w:rsid w:val="008415D3"/>
    <w:rsid w:val="00843E09"/>
    <w:rsid w:val="00850927"/>
    <w:rsid w:val="00854DF8"/>
    <w:rsid w:val="008551E2"/>
    <w:rsid w:val="00855D29"/>
    <w:rsid w:val="008565ED"/>
    <w:rsid w:val="00856C61"/>
    <w:rsid w:val="00856D8C"/>
    <w:rsid w:val="00856DA3"/>
    <w:rsid w:val="00861E0A"/>
    <w:rsid w:val="008629A3"/>
    <w:rsid w:val="008638DB"/>
    <w:rsid w:val="008655AE"/>
    <w:rsid w:val="00865D35"/>
    <w:rsid w:val="00871CDE"/>
    <w:rsid w:val="00873B78"/>
    <w:rsid w:val="00874217"/>
    <w:rsid w:val="00875807"/>
    <w:rsid w:val="008768CA"/>
    <w:rsid w:val="00877852"/>
    <w:rsid w:val="008820E4"/>
    <w:rsid w:val="0088615E"/>
    <w:rsid w:val="00890883"/>
    <w:rsid w:val="00895457"/>
    <w:rsid w:val="0089563A"/>
    <w:rsid w:val="008A1BD8"/>
    <w:rsid w:val="008A26A5"/>
    <w:rsid w:val="008A44DA"/>
    <w:rsid w:val="008A4DD6"/>
    <w:rsid w:val="008B0703"/>
    <w:rsid w:val="008B0707"/>
    <w:rsid w:val="008B0AAD"/>
    <w:rsid w:val="008B13AE"/>
    <w:rsid w:val="008B351B"/>
    <w:rsid w:val="008B4296"/>
    <w:rsid w:val="008C0F5C"/>
    <w:rsid w:val="008C384C"/>
    <w:rsid w:val="008C7261"/>
    <w:rsid w:val="008C7B88"/>
    <w:rsid w:val="008D259E"/>
    <w:rsid w:val="008D385F"/>
    <w:rsid w:val="008D5799"/>
    <w:rsid w:val="008D63F4"/>
    <w:rsid w:val="008D7194"/>
    <w:rsid w:val="008D7FC7"/>
    <w:rsid w:val="008E29C8"/>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6440"/>
    <w:rsid w:val="00926A8C"/>
    <w:rsid w:val="00927334"/>
    <w:rsid w:val="00930E32"/>
    <w:rsid w:val="00933FA2"/>
    <w:rsid w:val="00933FB0"/>
    <w:rsid w:val="00934438"/>
    <w:rsid w:val="00937380"/>
    <w:rsid w:val="00940837"/>
    <w:rsid w:val="00940A25"/>
    <w:rsid w:val="00941A10"/>
    <w:rsid w:val="009429AD"/>
    <w:rsid w:val="00942EAB"/>
    <w:rsid w:val="00942EC2"/>
    <w:rsid w:val="009438F2"/>
    <w:rsid w:val="00943E65"/>
    <w:rsid w:val="00945D03"/>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2E3"/>
    <w:rsid w:val="0098583E"/>
    <w:rsid w:val="009865C9"/>
    <w:rsid w:val="00987BE2"/>
    <w:rsid w:val="009910B7"/>
    <w:rsid w:val="0099346B"/>
    <w:rsid w:val="00995493"/>
    <w:rsid w:val="00996979"/>
    <w:rsid w:val="00996F38"/>
    <w:rsid w:val="0099737E"/>
    <w:rsid w:val="009974E2"/>
    <w:rsid w:val="009A1F59"/>
    <w:rsid w:val="009A31F8"/>
    <w:rsid w:val="009A4D23"/>
    <w:rsid w:val="009A752C"/>
    <w:rsid w:val="009B0532"/>
    <w:rsid w:val="009B2357"/>
    <w:rsid w:val="009B2747"/>
    <w:rsid w:val="009B45ED"/>
    <w:rsid w:val="009B526B"/>
    <w:rsid w:val="009B5F93"/>
    <w:rsid w:val="009B64E7"/>
    <w:rsid w:val="009B661A"/>
    <w:rsid w:val="009C081E"/>
    <w:rsid w:val="009C16E9"/>
    <w:rsid w:val="009C27EB"/>
    <w:rsid w:val="009C28E6"/>
    <w:rsid w:val="009C3BDF"/>
    <w:rsid w:val="009C4779"/>
    <w:rsid w:val="009C50A7"/>
    <w:rsid w:val="009D4E5A"/>
    <w:rsid w:val="009D4EA2"/>
    <w:rsid w:val="009D6FDA"/>
    <w:rsid w:val="009E0758"/>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6E2"/>
    <w:rsid w:val="00A54BB8"/>
    <w:rsid w:val="00A55158"/>
    <w:rsid w:val="00A56066"/>
    <w:rsid w:val="00A6010F"/>
    <w:rsid w:val="00A60B56"/>
    <w:rsid w:val="00A6212A"/>
    <w:rsid w:val="00A6468F"/>
    <w:rsid w:val="00A6630E"/>
    <w:rsid w:val="00A70763"/>
    <w:rsid w:val="00A71D0E"/>
    <w:rsid w:val="00A73129"/>
    <w:rsid w:val="00A73F2E"/>
    <w:rsid w:val="00A804E7"/>
    <w:rsid w:val="00A82346"/>
    <w:rsid w:val="00A83194"/>
    <w:rsid w:val="00A910DA"/>
    <w:rsid w:val="00A92BA1"/>
    <w:rsid w:val="00A94A19"/>
    <w:rsid w:val="00A94F10"/>
    <w:rsid w:val="00A95507"/>
    <w:rsid w:val="00A95A32"/>
    <w:rsid w:val="00A967BA"/>
    <w:rsid w:val="00A97C03"/>
    <w:rsid w:val="00AA19FD"/>
    <w:rsid w:val="00AA261B"/>
    <w:rsid w:val="00AA3B1C"/>
    <w:rsid w:val="00AA4EBB"/>
    <w:rsid w:val="00AA7A97"/>
    <w:rsid w:val="00AB2830"/>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D7E69"/>
    <w:rsid w:val="00AE3962"/>
    <w:rsid w:val="00AE59BD"/>
    <w:rsid w:val="00AE65E2"/>
    <w:rsid w:val="00AF1460"/>
    <w:rsid w:val="00AF23D4"/>
    <w:rsid w:val="00AF6591"/>
    <w:rsid w:val="00AF7F5B"/>
    <w:rsid w:val="00B005B6"/>
    <w:rsid w:val="00B01F64"/>
    <w:rsid w:val="00B02650"/>
    <w:rsid w:val="00B064E6"/>
    <w:rsid w:val="00B07129"/>
    <w:rsid w:val="00B07611"/>
    <w:rsid w:val="00B10090"/>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20CA"/>
    <w:rsid w:val="00B535A9"/>
    <w:rsid w:val="00B55F68"/>
    <w:rsid w:val="00B57765"/>
    <w:rsid w:val="00B62FEE"/>
    <w:rsid w:val="00B63176"/>
    <w:rsid w:val="00B63DE7"/>
    <w:rsid w:val="00B70477"/>
    <w:rsid w:val="00B71462"/>
    <w:rsid w:val="00B716C1"/>
    <w:rsid w:val="00B72DC4"/>
    <w:rsid w:val="00B73266"/>
    <w:rsid w:val="00B74C53"/>
    <w:rsid w:val="00B7782A"/>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C6B3C"/>
    <w:rsid w:val="00BD017C"/>
    <w:rsid w:val="00BD0C29"/>
    <w:rsid w:val="00BD1E45"/>
    <w:rsid w:val="00BD25FE"/>
    <w:rsid w:val="00BD462F"/>
    <w:rsid w:val="00BD4CFA"/>
    <w:rsid w:val="00BD560F"/>
    <w:rsid w:val="00BD75FB"/>
    <w:rsid w:val="00BD7D31"/>
    <w:rsid w:val="00BE1227"/>
    <w:rsid w:val="00BE15BE"/>
    <w:rsid w:val="00BE2231"/>
    <w:rsid w:val="00BE3255"/>
    <w:rsid w:val="00BE54E6"/>
    <w:rsid w:val="00BF128E"/>
    <w:rsid w:val="00BF17F7"/>
    <w:rsid w:val="00C014E0"/>
    <w:rsid w:val="00C01A61"/>
    <w:rsid w:val="00C05006"/>
    <w:rsid w:val="00C05485"/>
    <w:rsid w:val="00C055D7"/>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2E3C"/>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16CA"/>
    <w:rsid w:val="00CC1B72"/>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36044"/>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2EED"/>
    <w:rsid w:val="00D853CB"/>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6259"/>
    <w:rsid w:val="00DB7016"/>
    <w:rsid w:val="00DB7B7E"/>
    <w:rsid w:val="00DB7C1F"/>
    <w:rsid w:val="00DC05CE"/>
    <w:rsid w:val="00DC23CD"/>
    <w:rsid w:val="00DC309B"/>
    <w:rsid w:val="00DC4DA2"/>
    <w:rsid w:val="00DC5B52"/>
    <w:rsid w:val="00DC710A"/>
    <w:rsid w:val="00DD0C06"/>
    <w:rsid w:val="00DD2BC6"/>
    <w:rsid w:val="00DD2D9E"/>
    <w:rsid w:val="00DD4C17"/>
    <w:rsid w:val="00DD5979"/>
    <w:rsid w:val="00DD5D8E"/>
    <w:rsid w:val="00DD63F0"/>
    <w:rsid w:val="00DD74A5"/>
    <w:rsid w:val="00DE3A3A"/>
    <w:rsid w:val="00DE480B"/>
    <w:rsid w:val="00DF0CA9"/>
    <w:rsid w:val="00DF21E9"/>
    <w:rsid w:val="00DF2B1F"/>
    <w:rsid w:val="00DF2BD3"/>
    <w:rsid w:val="00DF4FEA"/>
    <w:rsid w:val="00DF62CD"/>
    <w:rsid w:val="00E01884"/>
    <w:rsid w:val="00E077A1"/>
    <w:rsid w:val="00E14469"/>
    <w:rsid w:val="00E16509"/>
    <w:rsid w:val="00E235E1"/>
    <w:rsid w:val="00E24DB0"/>
    <w:rsid w:val="00E25CF3"/>
    <w:rsid w:val="00E27EBE"/>
    <w:rsid w:val="00E31E6D"/>
    <w:rsid w:val="00E322AA"/>
    <w:rsid w:val="00E322E3"/>
    <w:rsid w:val="00E32DB6"/>
    <w:rsid w:val="00E33CF6"/>
    <w:rsid w:val="00E35A63"/>
    <w:rsid w:val="00E35AC5"/>
    <w:rsid w:val="00E37910"/>
    <w:rsid w:val="00E44582"/>
    <w:rsid w:val="00E45C09"/>
    <w:rsid w:val="00E50E37"/>
    <w:rsid w:val="00E5285F"/>
    <w:rsid w:val="00E534B0"/>
    <w:rsid w:val="00E55517"/>
    <w:rsid w:val="00E637BB"/>
    <w:rsid w:val="00E64498"/>
    <w:rsid w:val="00E6642E"/>
    <w:rsid w:val="00E665B1"/>
    <w:rsid w:val="00E70502"/>
    <w:rsid w:val="00E70E31"/>
    <w:rsid w:val="00E71C6A"/>
    <w:rsid w:val="00E73DBB"/>
    <w:rsid w:val="00E7485C"/>
    <w:rsid w:val="00E74A1E"/>
    <w:rsid w:val="00E75AF2"/>
    <w:rsid w:val="00E769F1"/>
    <w:rsid w:val="00E76F94"/>
    <w:rsid w:val="00E77645"/>
    <w:rsid w:val="00E77FCC"/>
    <w:rsid w:val="00E80B87"/>
    <w:rsid w:val="00E81D45"/>
    <w:rsid w:val="00E835AC"/>
    <w:rsid w:val="00E83847"/>
    <w:rsid w:val="00E8410A"/>
    <w:rsid w:val="00E84753"/>
    <w:rsid w:val="00E86CAA"/>
    <w:rsid w:val="00E9228B"/>
    <w:rsid w:val="00E93C84"/>
    <w:rsid w:val="00E93F69"/>
    <w:rsid w:val="00E951AF"/>
    <w:rsid w:val="00E972C7"/>
    <w:rsid w:val="00EA0C74"/>
    <w:rsid w:val="00EA15B0"/>
    <w:rsid w:val="00EA15CC"/>
    <w:rsid w:val="00EA5EA7"/>
    <w:rsid w:val="00EA6EBF"/>
    <w:rsid w:val="00EA72CB"/>
    <w:rsid w:val="00EB194B"/>
    <w:rsid w:val="00EB4FCB"/>
    <w:rsid w:val="00EB728D"/>
    <w:rsid w:val="00EC0A15"/>
    <w:rsid w:val="00EC0FE7"/>
    <w:rsid w:val="00EC2AB2"/>
    <w:rsid w:val="00EC43CB"/>
    <w:rsid w:val="00EC4563"/>
    <w:rsid w:val="00EC4A25"/>
    <w:rsid w:val="00EC4C0D"/>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3B8A"/>
    <w:rsid w:val="00F04712"/>
    <w:rsid w:val="00F066DD"/>
    <w:rsid w:val="00F103FE"/>
    <w:rsid w:val="00F13360"/>
    <w:rsid w:val="00F158A3"/>
    <w:rsid w:val="00F16B85"/>
    <w:rsid w:val="00F16FAC"/>
    <w:rsid w:val="00F21D3B"/>
    <w:rsid w:val="00F22EC7"/>
    <w:rsid w:val="00F275E0"/>
    <w:rsid w:val="00F3054B"/>
    <w:rsid w:val="00F30ABD"/>
    <w:rsid w:val="00F325C8"/>
    <w:rsid w:val="00F33AB4"/>
    <w:rsid w:val="00F3698D"/>
    <w:rsid w:val="00F37BFD"/>
    <w:rsid w:val="00F37D1D"/>
    <w:rsid w:val="00F40860"/>
    <w:rsid w:val="00F409A1"/>
    <w:rsid w:val="00F4298F"/>
    <w:rsid w:val="00F42C40"/>
    <w:rsid w:val="00F43275"/>
    <w:rsid w:val="00F43CE5"/>
    <w:rsid w:val="00F43E22"/>
    <w:rsid w:val="00F445D4"/>
    <w:rsid w:val="00F44F0F"/>
    <w:rsid w:val="00F45562"/>
    <w:rsid w:val="00F461E8"/>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A1266"/>
    <w:rsid w:val="00FA127C"/>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u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oleObject" Target="embeddings/oleObject1.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100</TotalTime>
  <Pages>61</Pages>
  <Words>18676</Words>
  <Characters>106454</Characters>
  <Application>Microsoft Office Word</Application>
  <DocSecurity>0</DocSecurity>
  <Lines>887</Lines>
  <Paragraphs>249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124881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Nien Wu 吴宁航</cp:lastModifiedBy>
  <cp:revision>58</cp:revision>
  <cp:lastPrinted>2019-02-25T14:05:00Z</cp:lastPrinted>
  <dcterms:created xsi:type="dcterms:W3CDTF">2024-08-21T13:57:00Z</dcterms:created>
  <dcterms:modified xsi:type="dcterms:W3CDTF">2024-08-27T09:01:00Z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y fmtid="{D5CDD505-2E9C-101B-9397-08002B2CF9AE}" pid="10" name="CWMa7ee6890645211ef8000235500002255">
    <vt:lpwstr>CWMRbeFJvx6/XhlKZJPterRC38batU5ey3oQrYE02WMGfs0LxQ9rT1Q/5T0o+CgkawfPqYT0sFz+hDyCw7K3RNGwA==</vt:lpwstr>
  </property>
</Properties>
</file>