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04B1" w14:textId="3769ED3B"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Video SWG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ins w:id="1" w:author="Lee, Brian [2]" w:date="2024-01-31T08:56:00Z">
        <w:r w:rsidR="00EF1397">
          <w:rPr>
            <w:rFonts w:ascii="Arial" w:hAnsi="Arial"/>
            <w:b/>
            <w:noProof/>
            <w:sz w:val="24"/>
            <w:lang w:val="en-CA"/>
          </w:rPr>
          <w:t>xxx</w:t>
        </w:r>
      </w:ins>
      <w:del w:id="2" w:author="Lee, Brian [2]" w:date="2024-01-31T08:56:00Z">
        <w:r w:rsidR="000211D6" w:rsidDel="00EF1397">
          <w:rPr>
            <w:rFonts w:ascii="Arial" w:hAnsi="Arial"/>
            <w:b/>
            <w:noProof/>
            <w:sz w:val="24"/>
            <w:lang w:val="en-CA"/>
          </w:rPr>
          <w:delText>296</w:delText>
        </w:r>
      </w:del>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0734286D"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ins w:id="3" w:author="Lee, Brian [2]" w:date="2024-01-31T08:56:00Z">
        <w:r w:rsidR="00B666A7">
          <w:rPr>
            <w:rFonts w:ascii="Arial" w:eastAsia="Batang" w:hAnsi="Arial" w:cs="Arial"/>
            <w:b/>
            <w:bCs/>
            <w:lang w:val="en-GB"/>
          </w:rPr>
          <w:t>3</w:t>
        </w:r>
      </w:ins>
      <w:ins w:id="4" w:author="Lee, Brian" w:date="2024-01-31T11:28:00Z">
        <w:r w:rsidR="006301CA">
          <w:rPr>
            <w:rFonts w:ascii="Arial" w:eastAsia="Batang" w:hAnsi="Arial" w:cs="Arial"/>
            <w:b/>
            <w:bCs/>
            <w:lang w:val="en-GB"/>
          </w:rPr>
          <w:t>.1</w:t>
        </w:r>
      </w:ins>
      <w:del w:id="5" w:author="Lee, Brian [2]" w:date="2024-01-31T08:56:00Z">
        <w:r w:rsidR="002536A6" w:rsidDel="00B666A7">
          <w:rPr>
            <w:rFonts w:ascii="Arial" w:eastAsia="Batang" w:hAnsi="Arial" w:cs="Arial"/>
            <w:b/>
            <w:bCs/>
            <w:lang w:val="en-GB"/>
          </w:rPr>
          <w:delText>2</w:delText>
        </w:r>
      </w:del>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395A64">
        <w:tc>
          <w:tcPr>
            <w:tcW w:w="2494" w:type="dxa"/>
          </w:tcPr>
          <w:p w14:paraId="62340C13"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395A64">
        <w:tc>
          <w:tcPr>
            <w:tcW w:w="2494" w:type="dxa"/>
          </w:tcPr>
          <w:p w14:paraId="04A731A5"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395A64">
        <w:tc>
          <w:tcPr>
            <w:tcW w:w="2494" w:type="dxa"/>
          </w:tcPr>
          <w:p w14:paraId="0275B329"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395A64">
        <w:tc>
          <w:tcPr>
            <w:tcW w:w="2494" w:type="dxa"/>
          </w:tcPr>
          <w:p w14:paraId="0B58B1D5"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395A64">
        <w:tc>
          <w:tcPr>
            <w:tcW w:w="1400" w:type="dxa"/>
            <w:vMerge w:val="restart"/>
            <w:vAlign w:val="center"/>
          </w:tcPr>
          <w:p w14:paraId="36D782D9" w14:textId="77777777" w:rsidR="00AC493B" w:rsidRPr="000F309B" w:rsidRDefault="00AC493B" w:rsidP="00395A64">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395A64">
        <w:tc>
          <w:tcPr>
            <w:tcW w:w="1400" w:type="dxa"/>
            <w:vMerge/>
          </w:tcPr>
          <w:p w14:paraId="6EE4CB9F" w14:textId="77777777" w:rsidR="00AC493B" w:rsidRPr="000F309B" w:rsidRDefault="00AC493B" w:rsidP="00395A64">
            <w:pPr>
              <w:tabs>
                <w:tab w:val="left" w:pos="567"/>
              </w:tabs>
              <w:rPr>
                <w:rFonts w:ascii="Arial" w:hAnsi="Arial" w:cs="Arial"/>
                <w:b/>
                <w:lang w:val="en-GB"/>
              </w:rPr>
            </w:pPr>
          </w:p>
        </w:tc>
        <w:tc>
          <w:tcPr>
            <w:tcW w:w="1255" w:type="dxa"/>
          </w:tcPr>
          <w:p w14:paraId="5A64809B"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395A64">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395A64">
        <w:tc>
          <w:tcPr>
            <w:tcW w:w="1400" w:type="dxa"/>
            <w:vMerge/>
          </w:tcPr>
          <w:p w14:paraId="170E2488" w14:textId="77777777" w:rsidR="00AC493B" w:rsidRPr="000F309B" w:rsidRDefault="00AC493B" w:rsidP="00395A64">
            <w:pPr>
              <w:tabs>
                <w:tab w:val="left" w:pos="567"/>
              </w:tabs>
              <w:rPr>
                <w:rFonts w:ascii="Arial" w:hAnsi="Arial" w:cs="Arial"/>
                <w:b/>
                <w:lang w:val="en-GB"/>
              </w:rPr>
            </w:pPr>
          </w:p>
        </w:tc>
        <w:tc>
          <w:tcPr>
            <w:tcW w:w="1255" w:type="dxa"/>
          </w:tcPr>
          <w:p w14:paraId="149C2E6E"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6C6AC0" w:rsidP="00395A64">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395A64">
        <w:tc>
          <w:tcPr>
            <w:tcW w:w="1400" w:type="dxa"/>
            <w:vMerge w:val="restart"/>
          </w:tcPr>
          <w:p w14:paraId="7B7FC704" w14:textId="77777777" w:rsidR="00AC493B" w:rsidRPr="000F309B" w:rsidRDefault="00AC493B" w:rsidP="00395A64">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395A64">
            <w:pPr>
              <w:tabs>
                <w:tab w:val="left" w:pos="567"/>
              </w:tabs>
              <w:spacing w:after="0"/>
              <w:rPr>
                <w:rFonts w:ascii="Arial" w:hAnsi="Arial" w:cs="Arial"/>
                <w:lang w:val="en-GB"/>
              </w:rPr>
            </w:pPr>
          </w:p>
        </w:tc>
      </w:tr>
      <w:tr w:rsidR="00AC493B" w:rsidRPr="000F309B" w14:paraId="03904A23" w14:textId="77777777" w:rsidTr="00395A64">
        <w:tc>
          <w:tcPr>
            <w:tcW w:w="1400" w:type="dxa"/>
            <w:vMerge/>
          </w:tcPr>
          <w:p w14:paraId="7F2E8C03" w14:textId="77777777" w:rsidR="00AC493B" w:rsidRPr="000F309B" w:rsidRDefault="00AC493B" w:rsidP="00395A64">
            <w:pPr>
              <w:tabs>
                <w:tab w:val="left" w:pos="567"/>
              </w:tabs>
              <w:rPr>
                <w:rFonts w:ascii="Arial" w:hAnsi="Arial" w:cs="Arial"/>
                <w:b/>
                <w:lang w:val="en-GB"/>
              </w:rPr>
            </w:pPr>
          </w:p>
        </w:tc>
        <w:tc>
          <w:tcPr>
            <w:tcW w:w="1255" w:type="dxa"/>
          </w:tcPr>
          <w:p w14:paraId="37BE51B1"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395A64">
            <w:pPr>
              <w:tabs>
                <w:tab w:val="left" w:pos="567"/>
              </w:tabs>
              <w:spacing w:after="0"/>
              <w:rPr>
                <w:rFonts w:ascii="Arial" w:hAnsi="Arial" w:cs="Arial"/>
                <w:lang w:val="en-GB"/>
              </w:rPr>
            </w:pPr>
          </w:p>
        </w:tc>
      </w:tr>
      <w:tr w:rsidR="00AC493B" w:rsidRPr="000F309B" w14:paraId="5ECAFE6B" w14:textId="77777777" w:rsidTr="00395A64">
        <w:tc>
          <w:tcPr>
            <w:tcW w:w="1400" w:type="dxa"/>
            <w:vMerge/>
          </w:tcPr>
          <w:p w14:paraId="5178D072" w14:textId="77777777" w:rsidR="00AC493B" w:rsidRPr="000F309B" w:rsidRDefault="00AC493B" w:rsidP="00395A64">
            <w:pPr>
              <w:tabs>
                <w:tab w:val="left" w:pos="567"/>
              </w:tabs>
              <w:rPr>
                <w:rFonts w:ascii="Arial" w:hAnsi="Arial" w:cs="Arial"/>
                <w:b/>
                <w:lang w:val="en-GB"/>
              </w:rPr>
            </w:pPr>
          </w:p>
        </w:tc>
        <w:tc>
          <w:tcPr>
            <w:tcW w:w="1255" w:type="dxa"/>
          </w:tcPr>
          <w:p w14:paraId="22E173F1" w14:textId="77777777" w:rsidR="00AC493B" w:rsidRPr="000F309B" w:rsidRDefault="00AC493B" w:rsidP="00395A64">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395A64">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395A64">
        <w:trPr>
          <w:trHeight w:val="240"/>
        </w:trPr>
        <w:tc>
          <w:tcPr>
            <w:tcW w:w="726" w:type="pct"/>
          </w:tcPr>
          <w:p w14:paraId="0C6F0950" w14:textId="77777777" w:rsidR="00AC493B" w:rsidRPr="000F309B" w:rsidRDefault="00AC493B" w:rsidP="00395A64">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395A64">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395A64">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395A64">
            <w:pPr>
              <w:pStyle w:val="TAL"/>
              <w:spacing w:after="120"/>
              <w:rPr>
                <w:b/>
                <w:sz w:val="16"/>
              </w:rPr>
            </w:pPr>
            <w:r w:rsidRPr="000F309B">
              <w:rPr>
                <w:b/>
                <w:sz w:val="16"/>
              </w:rPr>
              <w:t>Subject/Comment</w:t>
            </w:r>
          </w:p>
        </w:tc>
      </w:tr>
      <w:tr w:rsidR="007B6E25" w:rsidRPr="000F309B" w14:paraId="0BEFC27A" w14:textId="77777777" w:rsidTr="00395A64">
        <w:trPr>
          <w:trHeight w:val="240"/>
          <w:ins w:id="6" w:author="Lee, Brian" w:date="2024-01-31T11:29:00Z"/>
        </w:trPr>
        <w:tc>
          <w:tcPr>
            <w:tcW w:w="726" w:type="pct"/>
            <w:tcBorders>
              <w:top w:val="single" w:sz="6" w:space="0" w:color="auto"/>
              <w:left w:val="single" w:sz="6" w:space="0" w:color="auto"/>
              <w:bottom w:val="single" w:sz="6" w:space="0" w:color="auto"/>
              <w:right w:val="single" w:sz="6" w:space="0" w:color="auto"/>
            </w:tcBorders>
          </w:tcPr>
          <w:p w14:paraId="0ABDECC1" w14:textId="371541D9" w:rsidR="007B6E25" w:rsidRDefault="007B6E25" w:rsidP="00395A64">
            <w:pPr>
              <w:rPr>
                <w:ins w:id="7" w:author="Lee, Brian" w:date="2024-01-31T11:29:00Z"/>
                <w:rFonts w:ascii="Arial" w:hAnsi="Arial" w:cs="Arial"/>
                <w:lang w:val="en-GB" w:eastAsia="zh-CN"/>
              </w:rPr>
            </w:pPr>
            <w:ins w:id="8" w:author="Lee, Brian" w:date="2024-01-31T11:29:00Z">
              <w:r>
                <w:rPr>
                  <w:rFonts w:ascii="Arial" w:hAnsi="Arial" w:cs="Arial"/>
                  <w:lang w:val="en-GB" w:eastAsia="zh-CN"/>
                </w:rPr>
                <w:t>1.3.1</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3306F25" w14:textId="06029272" w:rsidR="007B6E25" w:rsidRDefault="007B6E25" w:rsidP="00395A64">
            <w:pPr>
              <w:rPr>
                <w:ins w:id="9" w:author="Lee, Brian" w:date="2024-01-31T11:29:00Z"/>
                <w:rFonts w:ascii="Arial" w:hAnsi="Arial" w:cs="Arial"/>
                <w:lang w:val="en-GB" w:eastAsia="zh-CN"/>
              </w:rPr>
            </w:pPr>
            <w:ins w:id="10" w:author="Lee, Brian" w:date="2024-01-31T11:29:00Z">
              <w:r>
                <w:rPr>
                  <w:rFonts w:ascii="Arial" w:hAnsi="Arial" w:cs="Arial"/>
                  <w:lang w:val="en-GB" w:eastAsia="zh-CN"/>
                </w:rPr>
                <w:t>2024-01-31</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424BFC5" w14:textId="0EE2761F" w:rsidR="007B6E25" w:rsidRDefault="007B6E25" w:rsidP="00395A64">
            <w:pPr>
              <w:rPr>
                <w:ins w:id="11" w:author="Lee, Brian" w:date="2024-01-31T11:29:00Z"/>
                <w:rFonts w:ascii="Arial" w:hAnsi="Arial" w:cs="Arial"/>
                <w:lang w:val="en-GB" w:eastAsia="zh-CN"/>
              </w:rPr>
            </w:pPr>
            <w:ins w:id="12" w:author="Lee, Brian" w:date="2024-01-31T11:30:00Z">
              <w:r>
                <w:rPr>
                  <w:rFonts w:ascii="Arial" w:hAnsi="Arial" w:cs="Arial"/>
                  <w:lang w:val="en-GB" w:eastAsia="zh-CN"/>
                </w:rPr>
                <w:t>SA4#127</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0DDE6E5" w14:textId="1F6F4698" w:rsidR="007B6E25" w:rsidRDefault="007B6E25" w:rsidP="00395A64">
            <w:pPr>
              <w:rPr>
                <w:ins w:id="13" w:author="Lee, Brian" w:date="2024-01-31T11:29:00Z"/>
                <w:rFonts w:ascii="Arial" w:hAnsi="Arial" w:cs="Arial"/>
                <w:lang w:val="en-GB" w:eastAsia="zh-CN"/>
              </w:rPr>
            </w:pPr>
            <w:ins w:id="14" w:author="Lee, Brian" w:date="2024-01-31T11:30:00Z">
              <w:r>
                <w:rPr>
                  <w:rFonts w:ascii="Arial" w:hAnsi="Arial" w:cs="Arial"/>
                  <w:lang w:val="en-GB" w:eastAsia="zh-CN"/>
                </w:rPr>
                <w:t xml:space="preserve">Added </w:t>
              </w:r>
              <w:proofErr w:type="spellStart"/>
              <w:r>
                <w:rPr>
                  <w:rFonts w:ascii="Arial" w:hAnsi="Arial" w:cs="Arial"/>
                  <w:lang w:val="en-GB" w:eastAsia="zh-CN"/>
                </w:rPr>
                <w:t>InterDigital</w:t>
              </w:r>
              <w:proofErr w:type="spellEnd"/>
              <w:r>
                <w:rPr>
                  <w:rFonts w:ascii="Arial" w:hAnsi="Arial" w:cs="Arial"/>
                  <w:lang w:val="en-GB" w:eastAsia="zh-CN"/>
                </w:rPr>
                <w:t xml:space="preserve"> contribution </w:t>
              </w:r>
            </w:ins>
            <w:ins w:id="15" w:author="Lee, Brian" w:date="2024-02-01T09:34:00Z">
              <w:r w:rsidR="00253AFC">
                <w:rPr>
                  <w:rFonts w:ascii="Arial" w:hAnsi="Arial" w:cs="Arial"/>
                  <w:lang w:val="en-GB" w:eastAsia="zh-CN"/>
                </w:rPr>
                <w:t>during SA4#127</w:t>
              </w:r>
            </w:ins>
          </w:p>
        </w:tc>
      </w:tr>
      <w:tr w:rsidR="001A1F18" w:rsidRPr="000F309B" w14:paraId="1F8E3D91"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395A64">
            <w:pPr>
              <w:rPr>
                <w:rFonts w:ascii="Arial" w:hAnsi="Arial" w:cs="Arial"/>
                <w:lang w:val="en-GB" w:eastAsia="zh-CN"/>
              </w:rPr>
            </w:pPr>
            <w:r>
              <w:rPr>
                <w:rFonts w:ascii="Arial" w:hAnsi="Arial" w:cs="Arial"/>
                <w:lang w:val="en-GB" w:eastAsia="zh-CN"/>
              </w:rPr>
              <w:t>1.3</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395A64">
            <w:pPr>
              <w:rPr>
                <w:rFonts w:ascii="Arial" w:hAnsi="Arial" w:cs="Arial"/>
                <w:lang w:val="en-GB" w:eastAsia="zh-CN"/>
              </w:rPr>
            </w:pPr>
            <w:r>
              <w:rPr>
                <w:rFonts w:ascii="Arial" w:hAnsi="Arial" w:cs="Arial"/>
                <w:lang w:val="en-GB" w:eastAsia="zh-CN"/>
              </w:rPr>
              <w:t>2024-01-31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395A64">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0ED7B799" w:rsidR="001A1F18" w:rsidRDefault="001A1F18" w:rsidP="00395A64">
            <w:pPr>
              <w:rPr>
                <w:rFonts w:ascii="Arial" w:hAnsi="Arial" w:cs="Arial"/>
                <w:lang w:val="en-GB" w:eastAsia="zh-CN"/>
              </w:rPr>
            </w:pPr>
            <w:r>
              <w:rPr>
                <w:rFonts w:ascii="Arial" w:hAnsi="Arial" w:cs="Arial"/>
                <w:lang w:val="en-GB" w:eastAsia="zh-CN"/>
              </w:rPr>
              <w:t xml:space="preserve">Updated with </w:t>
            </w:r>
            <w:r w:rsidR="00C41C52">
              <w:rPr>
                <w:rFonts w:ascii="Arial" w:hAnsi="Arial" w:cs="Arial"/>
                <w:lang w:val="en-GB" w:eastAsia="zh-CN"/>
              </w:rPr>
              <w:t xml:space="preserve">agreed </w:t>
            </w:r>
            <w:r>
              <w:rPr>
                <w:rFonts w:ascii="Arial" w:hAnsi="Arial" w:cs="Arial"/>
                <w:lang w:val="en-GB" w:eastAsia="zh-CN"/>
              </w:rPr>
              <w:t xml:space="preserve">contributions from Apple, </w:t>
            </w:r>
            <w:proofErr w:type="spellStart"/>
            <w:r>
              <w:rPr>
                <w:rFonts w:ascii="Arial" w:hAnsi="Arial" w:cs="Arial"/>
                <w:lang w:val="en-GB" w:eastAsia="zh-CN"/>
              </w:rPr>
              <w:t>InterDigital</w:t>
            </w:r>
            <w:proofErr w:type="spellEnd"/>
            <w:r w:rsidR="00C41C52">
              <w:rPr>
                <w:rFonts w:ascii="Arial" w:hAnsi="Arial" w:cs="Arial"/>
                <w:lang w:val="en-GB" w:eastAsia="zh-CN"/>
              </w:rPr>
              <w:t xml:space="preserve"> during SA4#127</w:t>
            </w:r>
          </w:p>
        </w:tc>
      </w:tr>
      <w:tr w:rsidR="002536A6" w:rsidRPr="000F309B" w14:paraId="1841024E"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395A64">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395A64">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395A64">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3A10F06A" w:rsidR="002536A6" w:rsidRPr="00E8685C" w:rsidRDefault="002536A6" w:rsidP="00395A64">
            <w:pPr>
              <w:rPr>
                <w:rFonts w:ascii="Arial" w:hAnsi="Arial" w:cs="Arial"/>
                <w:lang w:val="en-GB" w:eastAsia="zh-CN"/>
              </w:rPr>
            </w:pPr>
            <w:r>
              <w:rPr>
                <w:rFonts w:ascii="Arial" w:hAnsi="Arial" w:cs="Arial"/>
                <w:lang w:val="en-GB" w:eastAsia="zh-CN"/>
              </w:rPr>
              <w:t>Updated with additional text</w:t>
            </w:r>
            <w:ins w:id="16" w:author="Lee, Brian" w:date="2024-02-01T09:34:00Z">
              <w:r w:rsidR="00253AFC">
                <w:rPr>
                  <w:rFonts w:ascii="Arial" w:hAnsi="Arial" w:cs="Arial"/>
                  <w:lang w:val="en-GB" w:eastAsia="zh-CN"/>
                </w:rPr>
                <w:t xml:space="preserve"> from Dolby</w:t>
              </w:r>
            </w:ins>
          </w:p>
        </w:tc>
      </w:tr>
      <w:tr w:rsidR="00AC493B" w:rsidRPr="000F309B" w14:paraId="4ADC8DD3"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395A64">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395A64">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395A64">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0A9A9A9E" w:rsidR="00AC493B" w:rsidRDefault="00AC493B" w:rsidP="00395A64">
            <w:pPr>
              <w:rPr>
                <w:rFonts w:ascii="Arial" w:hAnsi="Arial" w:cs="Arial"/>
                <w:lang w:val="en-GB" w:eastAsia="zh-CN"/>
              </w:rPr>
            </w:pPr>
            <w:r>
              <w:rPr>
                <w:rFonts w:ascii="Arial" w:hAnsi="Arial" w:cs="Arial"/>
                <w:lang w:val="en-GB" w:eastAsia="zh-CN"/>
              </w:rPr>
              <w:t>Updated with additional tests</w:t>
            </w:r>
            <w:ins w:id="17" w:author="Lee, Brian [2]" w:date="2024-01-31T08:57:00Z">
              <w:r w:rsidR="001A1F18">
                <w:rPr>
                  <w:rFonts w:ascii="Arial" w:hAnsi="Arial" w:cs="Arial"/>
                  <w:lang w:val="en-GB" w:eastAsia="zh-CN"/>
                </w:rPr>
                <w:t xml:space="preserve"> from Dolby</w:t>
              </w:r>
            </w:ins>
            <w:r>
              <w:rPr>
                <w:rFonts w:ascii="Arial" w:hAnsi="Arial" w:cs="Arial"/>
                <w:lang w:val="en-GB" w:eastAsia="zh-CN"/>
              </w:rPr>
              <w:t xml:space="preserve"> and text</w:t>
            </w:r>
          </w:p>
        </w:tc>
      </w:tr>
      <w:tr w:rsidR="00AC493B" w:rsidRPr="000F309B" w14:paraId="0D3B4E06"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395A64">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395A64">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395A64">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395A64">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395A64">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395A64">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395A64">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395A64">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395A64">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18" w:name="_Toc103873011"/>
      <w:bookmarkStart w:id="19" w:name="_Toc103873890"/>
      <w:bookmarkStart w:id="20" w:name="_Toc103876414"/>
      <w:bookmarkStart w:id="21" w:name="_Toc143851270"/>
      <w:r w:rsidRPr="000F309B">
        <w:rPr>
          <w:lang w:val="en-GB"/>
        </w:rPr>
        <w:lastRenderedPageBreak/>
        <w:t>Contents</w:t>
      </w:r>
      <w:bookmarkEnd w:id="18"/>
      <w:bookmarkEnd w:id="19"/>
      <w:bookmarkEnd w:id="20"/>
      <w:bookmarkEnd w:id="21"/>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6C6AC0"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6C6AC0"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6C6AC0"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6C6AC0"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7905C7EA" w:rsidR="00AC493B" w:rsidRPr="000F309B" w:rsidRDefault="00AC493B">
      <w:pPr>
        <w:pStyle w:val="Heading1"/>
        <w:numPr>
          <w:ilvl w:val="0"/>
          <w:numId w:val="33"/>
        </w:numPr>
        <w:rPr>
          <w:lang w:val="en-GB" w:eastAsia="en-GB"/>
        </w:rPr>
        <w:pPrChange w:id="22" w:author="Alexis Tourapis" w:date="2024-02-01T15:01:00Z">
          <w:pPr>
            <w:pStyle w:val="Heading1"/>
          </w:pPr>
        </w:pPrChange>
      </w:pPr>
      <w:bookmarkStart w:id="23" w:name="_Toc103873012"/>
      <w:bookmarkStart w:id="24" w:name="_Toc103873891"/>
      <w:bookmarkStart w:id="25" w:name="_Toc103876415"/>
      <w:bookmarkStart w:id="26" w:name="_Toc143851271"/>
      <w:del w:id="27" w:author="Alexis Tourapis" w:date="2024-02-01T15:01:00Z">
        <w:r w:rsidDel="00B44B6C">
          <w:rPr>
            <w:lang w:val="en-GB" w:eastAsia="en-GB"/>
          </w:rPr>
          <w:lastRenderedPageBreak/>
          <w:delText>1</w:delText>
        </w:r>
        <w:r w:rsidDel="00B44B6C">
          <w:rPr>
            <w:lang w:val="en-GB" w:eastAsia="en-GB"/>
          </w:rPr>
          <w:tab/>
        </w:r>
      </w:del>
      <w:r w:rsidRPr="000F309B">
        <w:rPr>
          <w:lang w:val="en-GB" w:eastAsia="en-GB"/>
        </w:rPr>
        <w:t>Introduction</w:t>
      </w:r>
      <w:bookmarkEnd w:id="23"/>
      <w:bookmarkEnd w:id="24"/>
      <w:bookmarkEnd w:id="25"/>
      <w:bookmarkEnd w:id="26"/>
    </w:p>
    <w:p w14:paraId="0FB233FF" w14:textId="4C52FCFD" w:rsidR="00AC493B" w:rsidRDefault="00AC493B">
      <w:pPr>
        <w:pBdr>
          <w:top w:val="nil"/>
          <w:left w:val="nil"/>
          <w:bottom w:val="nil"/>
          <w:right w:val="nil"/>
          <w:between w:val="nil"/>
        </w:pBdr>
        <w:overflowPunct w:val="0"/>
        <w:autoSpaceDE w:val="0"/>
        <w:autoSpaceDN w:val="0"/>
        <w:adjustRightInd w:val="0"/>
        <w:spacing w:after="0"/>
        <w:jc w:val="both"/>
        <w:textAlignment w:val="baseline"/>
        <w:pPrChange w:id="28" w:author="Alexis Tourapis" w:date="2024-02-01T14:58:00Z">
          <w:pPr>
            <w:pBdr>
              <w:top w:val="nil"/>
              <w:left w:val="nil"/>
              <w:bottom w:val="nil"/>
              <w:right w:val="nil"/>
              <w:between w:val="nil"/>
            </w:pBdr>
            <w:overflowPunct w:val="0"/>
            <w:autoSpaceDE w:val="0"/>
            <w:autoSpaceDN w:val="0"/>
            <w:adjustRightInd w:val="0"/>
            <w:spacing w:after="0"/>
            <w:textAlignment w:val="baseline"/>
          </w:pPr>
        </w:pPrChange>
      </w:pPr>
      <w:del w:id="29" w:author="Alexis Tourapis" w:date="2024-02-01T14:53:00Z">
        <w:r w:rsidRPr="00397F52" w:rsidDel="00B25B57">
          <w:delText xml:space="preserve">It </w:delText>
        </w:r>
      </w:del>
      <w:ins w:id="30" w:author="Alexis Tourapis" w:date="2024-02-01T14:53:00Z">
        <w:r w:rsidR="00B25B57">
          <w:t>3GPP SA4</w:t>
        </w:r>
        <w:r w:rsidR="00B25B57" w:rsidRPr="00397F52">
          <w:t xml:space="preserve"> </w:t>
        </w:r>
        <w:r w:rsidR="00B25B57">
          <w:t>h</w:t>
        </w:r>
      </w:ins>
      <w:del w:id="31" w:author="Alexis Tourapis" w:date="2024-02-01T14:53:00Z">
        <w:r w:rsidRPr="00397F52" w:rsidDel="00B25B57">
          <w:delText>w</w:delText>
        </w:r>
      </w:del>
      <w:r w:rsidRPr="00397F52">
        <w:t xml:space="preserve">as decided to </w:t>
      </w:r>
      <w:del w:id="32" w:author="Alexis Tourapis" w:date="2024-02-01T14:48:00Z">
        <w:r w:rsidRPr="00397F52" w:rsidDel="00EB3194">
          <w:delText xml:space="preserve">run </w:delText>
        </w:r>
      </w:del>
      <w:ins w:id="33" w:author="Alexis Tourapis" w:date="2024-02-01T14:48:00Z">
        <w:r w:rsidR="00EB3194">
          <w:t>maintain a</w:t>
        </w:r>
        <w:r w:rsidR="00EB3194" w:rsidRPr="00397F52">
          <w:t xml:space="preserve"> </w:t>
        </w:r>
      </w:ins>
      <w:r w:rsidRPr="00397F52">
        <w:t xml:space="preserve">permanent document </w:t>
      </w:r>
      <w:del w:id="34" w:author="Alexis Tourapis" w:date="2024-02-01T14:48:00Z">
        <w:r w:rsidRPr="00397F52" w:rsidDel="00EB3194">
          <w:delText>on the side of</w:delText>
        </w:r>
      </w:del>
      <w:ins w:id="35" w:author="Alexis Tourapis" w:date="2024-02-01T14:48:00Z">
        <w:r w:rsidR="00EB3194">
          <w:t>for</w:t>
        </w:r>
      </w:ins>
      <w:r w:rsidRPr="00397F52">
        <w:t xml:space="preserve"> the above referred </w:t>
      </w:r>
      <w:r>
        <w:t>study</w:t>
      </w:r>
      <w:r w:rsidRPr="00397F52">
        <w:t xml:space="preserve"> item</w:t>
      </w:r>
      <w:ins w:id="36" w:author="Alexis Tourapis" w:date="2024-02-01T14:48:00Z">
        <w:r w:rsidR="00EB3194">
          <w:t xml:space="preserve">, which will </w:t>
        </w:r>
      </w:ins>
      <w:del w:id="37" w:author="Alexis Tourapis" w:date="2024-02-01T14:48:00Z">
        <w:r w:rsidRPr="00397F52" w:rsidDel="00EB3194">
          <w:delText xml:space="preserve"> to </w:delText>
        </w:r>
      </w:del>
      <w:r>
        <w:t>keep track of the ongoing tasks required to complete the study item objectives as define</w:t>
      </w:r>
      <w:ins w:id="38" w:author="Alexis Tourapis" w:date="2024-02-01T14:49:00Z">
        <w:r w:rsidR="00EB3194">
          <w:t>d</w:t>
        </w:r>
      </w:ins>
      <w:r>
        <w:t xml:space="preserve"> here</w:t>
      </w:r>
      <w:ins w:id="39" w:author="Alexis Tourapis" w:date="2024-02-01T14:49:00Z">
        <w:r w:rsidR="00EB3194">
          <w:t xml:space="preserve">. </w:t>
        </w:r>
      </w:ins>
      <w:ins w:id="40" w:author="Alexis Tourapis" w:date="2024-02-01T14:53:00Z">
        <w:r w:rsidR="00B25B57">
          <w:t>More specifically</w:t>
        </w:r>
      </w:ins>
      <w:ins w:id="41" w:author="Alexis Tourapis" w:date="2024-02-01T14:49:00Z">
        <w:r w:rsidR="00EB3194">
          <w:t xml:space="preserve">, </w:t>
        </w:r>
      </w:ins>
      <w:ins w:id="42" w:author="Alexis Tourapis" w:date="2024-02-01T14:52:00Z">
        <w:r w:rsidR="00EB3194">
          <w:t xml:space="preserve">3GPP SA4 </w:t>
        </w:r>
      </w:ins>
      <w:ins w:id="43" w:author="Alexis Tourapis" w:date="2024-02-01T14:49:00Z">
        <w:r w:rsidR="00EB3194">
          <w:t>intends to</w:t>
        </w:r>
      </w:ins>
      <w:r>
        <w:t>:</w:t>
      </w:r>
    </w:p>
    <w:p w14:paraId="428178D5" w14:textId="6C8FA5CE"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 xml:space="preserve">Film Grain synthesis in 5G video </w:t>
      </w:r>
      <w:del w:id="44" w:author="Alexis Tourapis" w:date="2024-02-01T14:49:00Z">
        <w:r w:rsidDel="00EB3194">
          <w:rPr>
            <w:rFonts w:eastAsia="Batang"/>
            <w:lang w:val="en-CA" w:eastAsia="zh-CN"/>
          </w:rPr>
          <w:delText xml:space="preserve">video </w:delText>
        </w:r>
      </w:del>
      <w:r>
        <w:rPr>
          <w:rFonts w:eastAsia="Batang"/>
          <w:lang w:val="en-CA" w:eastAsia="zh-CN"/>
        </w:rPr>
        <w:t>services</w:t>
      </w:r>
      <w:r>
        <w:rPr>
          <w:lang w:val="en-CA"/>
        </w:rPr>
        <w:t>.</w:t>
      </w:r>
    </w:p>
    <w:p w14:paraId="7C0549E2" w14:textId="77777777"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118060B1"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Provide evaluation</w:t>
      </w:r>
      <w:ins w:id="45" w:author="Alexis Tourapis" w:date="2024-02-01T14:50:00Z">
        <w:r w:rsidR="00EB3194">
          <w:rPr>
            <w:lang w:val="en-CA"/>
          </w:rPr>
          <w:t>,</w:t>
        </w:r>
      </w:ins>
      <w:r w:rsidRPr="00871EA1">
        <w:rPr>
          <w:lang w:val="en-CA"/>
        </w:rPr>
        <w:t xml:space="preserve"> using </w:t>
      </w:r>
      <w:ins w:id="46" w:author="Alexis Tourapis" w:date="2024-02-01T14:49:00Z">
        <w:r w:rsidR="00EB3194">
          <w:rPr>
            <w:lang w:val="en-CA"/>
          </w:rPr>
          <w:t xml:space="preserve">the </w:t>
        </w:r>
      </w:ins>
      <w:r w:rsidRPr="00871EA1">
        <w:rPr>
          <w:rFonts w:eastAsia="Batang"/>
          <w:lang w:val="en-CA" w:eastAsia="zh-CN"/>
        </w:rPr>
        <w:t xml:space="preserve">HEVC </w:t>
      </w:r>
      <w:ins w:id="47" w:author="Alexis Tourapis" w:date="2024-02-01T14:50:00Z">
        <w:r w:rsidR="00EB3194">
          <w:rPr>
            <w:rFonts w:eastAsia="Batang"/>
            <w:lang w:val="en-CA" w:eastAsia="zh-CN"/>
          </w:rPr>
          <w:t xml:space="preserve">standard, </w:t>
        </w:r>
      </w:ins>
      <w:r w:rsidRPr="00871EA1">
        <w:rPr>
          <w:lang w:val="en-CA"/>
        </w:rPr>
        <w:t xml:space="preserve">of the benefits/drawbacks </w:t>
      </w:r>
      <w:r>
        <w:rPr>
          <w:lang w:val="en-CA"/>
        </w:rPr>
        <w:t xml:space="preserve">of </w:t>
      </w:r>
      <w:ins w:id="48" w:author="Alexis Tourapis" w:date="2024-02-01T14:50:00Z">
        <w:r w:rsidR="00EB3194">
          <w:rPr>
            <w:lang w:val="en-CA"/>
          </w:rPr>
          <w:t xml:space="preserve">any </w:t>
        </w:r>
      </w:ins>
      <w:r>
        <w:rPr>
          <w:lang w:val="en-CA"/>
        </w:rPr>
        <w:t xml:space="preserve">corresponding solutions, including </w:t>
      </w:r>
      <w:ins w:id="49" w:author="Alexis Tourapis" w:date="2024-02-01T14:50:00Z">
        <w:r w:rsidR="00EB3194">
          <w:rPr>
            <w:lang w:val="en-CA"/>
          </w:rPr>
          <w:t xml:space="preserve">the </w:t>
        </w:r>
      </w:ins>
      <w:r w:rsidRPr="00871EA1">
        <w:rPr>
          <w:rFonts w:eastAsia="Batang"/>
          <w:lang w:val="en-CA" w:eastAsia="zh-CN"/>
        </w:rPr>
        <w:t xml:space="preserve">film grain characteristics SEI message </w:t>
      </w:r>
      <w:r>
        <w:rPr>
          <w:rFonts w:eastAsia="Batang"/>
          <w:lang w:val="en-CA" w:eastAsia="zh-CN"/>
        </w:rPr>
        <w:t>(ITU-T H.274)</w:t>
      </w:r>
      <w:ins w:id="50" w:author="Alexis Tourapis" w:date="2024-02-01T14:50:00Z">
        <w:r w:rsidR="00EB3194">
          <w:rPr>
            <w:rFonts w:eastAsia="Batang"/>
            <w:lang w:val="en-CA" w:eastAsia="zh-CN"/>
          </w:rPr>
          <w:t xml:space="preserve">. Such an evaluation may </w:t>
        </w:r>
      </w:ins>
      <w:del w:id="51" w:author="Alexis Tourapis" w:date="2024-02-01T14:50:00Z">
        <w:r w:rsidDel="00EB3194">
          <w:rPr>
            <w:rFonts w:eastAsia="Batang"/>
            <w:lang w:val="en-CA" w:eastAsia="zh-CN"/>
          </w:rPr>
          <w:delText xml:space="preserve"> </w:delText>
        </w:r>
      </w:del>
      <w:r w:rsidRPr="00871EA1">
        <w:rPr>
          <w:lang w:val="en-CA"/>
        </w:rPr>
        <w:t>includ</w:t>
      </w:r>
      <w:ins w:id="52" w:author="Alexis Tourapis" w:date="2024-02-01T14:51:00Z">
        <w:r w:rsidR="00EB3194">
          <w:rPr>
            <w:lang w:val="en-CA"/>
          </w:rPr>
          <w:t>e information on</w:t>
        </w:r>
      </w:ins>
      <w:del w:id="53" w:author="Alexis Tourapis" w:date="2024-02-01T14:51:00Z">
        <w:r w:rsidRPr="00871EA1" w:rsidDel="00EB3194">
          <w:rPr>
            <w:lang w:val="en-CA"/>
          </w:rPr>
          <w:delText>ing</w:delText>
        </w:r>
      </w:del>
      <w:r w:rsidRPr="00871EA1">
        <w:rPr>
          <w:lang w:val="en-CA"/>
        </w:rPr>
        <w:t xml:space="preserve"> performance results, complexity and implementation aspects, interoperability, system integration, etc. following the example </w:t>
      </w:r>
      <w:del w:id="54" w:author="Alexis Tourapis" w:date="2024-02-01T14:51:00Z">
        <w:r w:rsidRPr="00871EA1" w:rsidDel="00EB3194">
          <w:rPr>
            <w:lang w:val="en-CA"/>
          </w:rPr>
          <w:delText xml:space="preserve">in </w:delText>
        </w:r>
      </w:del>
      <w:ins w:id="55" w:author="Alexis Tourapis" w:date="2024-02-01T14:51:00Z">
        <w:r w:rsidR="00EB3194">
          <w:rPr>
            <w:lang w:val="en-CA"/>
          </w:rPr>
          <w:t>of</w:t>
        </w:r>
        <w:r w:rsidR="00EB3194" w:rsidRPr="00871EA1">
          <w:rPr>
            <w:lang w:val="en-CA"/>
          </w:rPr>
          <w:t xml:space="preserve"> </w:t>
        </w:r>
      </w:ins>
      <w:r w:rsidRPr="00871EA1">
        <w:rPr>
          <w:lang w:val="en-CA"/>
        </w:rPr>
        <w:t xml:space="preserve">TR26.955 based on </w:t>
      </w:r>
      <w:ins w:id="56" w:author="Alexis Tourapis" w:date="2024-02-01T14:51:00Z">
        <w:r w:rsidR="00EB3194">
          <w:rPr>
            <w:lang w:val="en-CA"/>
          </w:rPr>
          <w:t xml:space="preserve">certain </w:t>
        </w:r>
      </w:ins>
      <w:r w:rsidRPr="00871EA1">
        <w:rPr>
          <w:lang w:val="en-CA"/>
        </w:rPr>
        <w:t xml:space="preserve">selected </w:t>
      </w:r>
      <w:ins w:id="57" w:author="Alexis Tourapis" w:date="2024-02-01T14:51:00Z">
        <w:r w:rsidR="00EB3194">
          <w:rPr>
            <w:lang w:val="en-CA"/>
          </w:rPr>
          <w:t xml:space="preserve">or newly defined </w:t>
        </w:r>
      </w:ins>
      <w:r w:rsidRPr="00871EA1">
        <w:rPr>
          <w:lang w:val="en-CA"/>
        </w:rPr>
        <w:t>scenarios</w:t>
      </w:r>
      <w:r>
        <w:rPr>
          <w:lang w:val="en-CA"/>
        </w:rPr>
        <w:t>.</w:t>
      </w:r>
    </w:p>
    <w:p w14:paraId="2DAE5E0E" w14:textId="2AB79838" w:rsidR="00AC493B"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ins w:id="58" w:author="Alexis Tourapis" w:date="2024-02-01T14:56:00Z">
        <w:r w:rsidR="00B25B57">
          <w:rPr>
            <w:lang w:val="en-CA"/>
          </w:rPr>
          <w:t>,</w:t>
        </w:r>
      </w:ins>
      <w:r>
        <w:rPr>
          <w:lang w:val="en-CA"/>
        </w:rPr>
        <w:t xml:space="preserve"> when possible</w:t>
      </w:r>
      <w:ins w:id="59" w:author="Alexis Tourapis" w:date="2024-02-01T14:56:00Z">
        <w:r w:rsidR="00B25B57">
          <w:rPr>
            <w:lang w:val="en-CA"/>
          </w:rPr>
          <w:t>,</w:t>
        </w:r>
      </w:ins>
      <w:r w:rsidRPr="00871EA1">
        <w:rPr>
          <w:lang w:val="en-CA"/>
        </w:rPr>
        <w:t xml:space="preserve"> </w:t>
      </w:r>
      <w:r>
        <w:rPr>
          <w:lang w:val="en-CA"/>
        </w:rPr>
        <w:t>and extend it</w:t>
      </w:r>
      <w:ins w:id="60" w:author="Alexis Tourapis" w:date="2024-02-01T14:56:00Z">
        <w:r w:rsidR="00B25B57">
          <w:rPr>
            <w:lang w:val="en-CA"/>
          </w:rPr>
          <w:t>,</w:t>
        </w:r>
      </w:ins>
      <w:r>
        <w:rPr>
          <w:lang w:val="en-CA"/>
        </w:rPr>
        <w:t xml:space="preserve"> when necessary, i.e. with subjective tests results.</w:t>
      </w:r>
    </w:p>
    <w:p w14:paraId="155AF975" w14:textId="77777777" w:rsidR="00AC493B" w:rsidRPr="00790FAD"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0AD0B065" w:rsidR="00AC493B" w:rsidRPr="007944C3"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commentRangeStart w:id="61"/>
      <w:r w:rsidRPr="007944C3">
        <w:rPr>
          <w:lang w:val="en-CA"/>
        </w:rPr>
        <w:t>Collaborate with MPEG/JVET and other organization</w:t>
      </w:r>
      <w:r>
        <w:rPr>
          <w:lang w:val="en-CA"/>
        </w:rPr>
        <w:t>s</w:t>
      </w:r>
      <w:r w:rsidRPr="007944C3">
        <w:rPr>
          <w:lang w:val="en-CA"/>
        </w:rPr>
        <w:t xml:space="preserve"> to ensure broad interoperability </w:t>
      </w:r>
      <w:ins w:id="62" w:author="Alexis Tourapis" w:date="2024-02-01T14:57:00Z">
        <w:r w:rsidR="00B25B57">
          <w:rPr>
            <w:lang w:val="en-CA"/>
          </w:rPr>
          <w:t>on film grain synthesis technologies</w:t>
        </w:r>
      </w:ins>
      <w:ins w:id="63" w:author="Alexis Tourapis" w:date="2024-02-01T14:54:00Z">
        <w:r w:rsidR="00B25B57">
          <w:rPr>
            <w:lang w:val="en-CA"/>
          </w:rPr>
          <w:t xml:space="preserve"> </w:t>
        </w:r>
      </w:ins>
      <w:r w:rsidRPr="007944C3">
        <w:rPr>
          <w:lang w:val="en-CA"/>
        </w:rPr>
        <w:t>across different ecosystems</w:t>
      </w:r>
      <w:r>
        <w:rPr>
          <w:lang w:val="en-CA"/>
        </w:rPr>
        <w:t>.</w:t>
      </w:r>
    </w:p>
    <w:p w14:paraId="2A0F5DE1" w14:textId="2E973C04"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ins w:id="64" w:author="Alexis Tourapis" w:date="2024-02-01T14:57:00Z">
        <w:r w:rsidR="00B25B57">
          <w:rPr>
            <w:rFonts w:eastAsia="Batang"/>
            <w:lang w:val="en-CA" w:eastAsia="zh-CN"/>
          </w:rPr>
          <w:t>f</w:t>
        </w:r>
      </w:ins>
      <w:del w:id="65" w:author="Alexis Tourapis" w:date="2024-02-01T14:57:00Z">
        <w:r w:rsidDel="00B25B57">
          <w:rPr>
            <w:rFonts w:eastAsia="Batang"/>
            <w:lang w:val="en-CA" w:eastAsia="zh-CN"/>
          </w:rPr>
          <w:delText>F</w:delText>
        </w:r>
      </w:del>
      <w:r>
        <w:rPr>
          <w:rFonts w:eastAsia="Batang"/>
          <w:lang w:val="en-CA" w:eastAsia="zh-CN"/>
        </w:rPr>
        <w:t xml:space="preserve">ilm </w:t>
      </w:r>
      <w:ins w:id="66" w:author="Alexis Tourapis" w:date="2024-02-01T14:57:00Z">
        <w:r w:rsidR="00B25B57">
          <w:rPr>
            <w:rFonts w:eastAsia="Batang"/>
            <w:lang w:val="en-CA" w:eastAsia="zh-CN"/>
          </w:rPr>
          <w:t>g</w:t>
        </w:r>
      </w:ins>
      <w:del w:id="67" w:author="Alexis Tourapis" w:date="2024-02-01T14:57:00Z">
        <w:r w:rsidDel="00B25B57">
          <w:rPr>
            <w:rFonts w:eastAsia="Batang"/>
            <w:lang w:val="en-CA" w:eastAsia="zh-CN"/>
          </w:rPr>
          <w:delText>G</w:delText>
        </w:r>
      </w:del>
      <w:r>
        <w:rPr>
          <w:rFonts w:eastAsia="Batang"/>
          <w:lang w:val="en-CA" w:eastAsia="zh-CN"/>
        </w:rPr>
        <w:t xml:space="preserve">rain </w:t>
      </w:r>
      <w:ins w:id="68" w:author="Alexis Tourapis" w:date="2024-02-01T14:57:00Z">
        <w:r w:rsidR="00B25B57">
          <w:rPr>
            <w:rFonts w:eastAsia="Batang"/>
            <w:lang w:val="en-CA" w:eastAsia="zh-CN"/>
          </w:rPr>
          <w:t>s</w:t>
        </w:r>
      </w:ins>
      <w:del w:id="69" w:author="Alexis Tourapis" w:date="2024-02-01T14:57:00Z">
        <w:r w:rsidDel="00B25B57">
          <w:rPr>
            <w:rFonts w:eastAsia="Batang"/>
            <w:lang w:val="en-CA" w:eastAsia="zh-CN"/>
          </w:rPr>
          <w:delText>S</w:delText>
        </w:r>
      </w:del>
      <w:r>
        <w:rPr>
          <w:rFonts w:eastAsia="Batang"/>
          <w:lang w:val="en-CA" w:eastAsia="zh-CN"/>
        </w:rPr>
        <w:t>ynthesis.</w:t>
      </w:r>
    </w:p>
    <w:p w14:paraId="2A914B12" w14:textId="6B383005"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w:t>
      </w:r>
      <w:ins w:id="70" w:author="Alexis Tourapis" w:date="2024-02-01T14:55:00Z">
        <w:r w:rsidR="00B25B57">
          <w:rPr>
            <w:lang w:val="en-CA"/>
          </w:rPr>
          <w:t>,</w:t>
        </w:r>
      </w:ins>
      <w:r w:rsidRPr="00871EA1">
        <w:rPr>
          <w:lang w:val="en-CA"/>
        </w:rPr>
        <w:t xml:space="preserve"> if so, provide relevant conclusions</w:t>
      </w:r>
      <w:r>
        <w:rPr>
          <w:lang w:val="en-CA"/>
        </w:rPr>
        <w:t>.</w:t>
      </w:r>
      <w:commentRangeEnd w:id="61"/>
      <w:r w:rsidR="00B25B57">
        <w:rPr>
          <w:rStyle w:val="CommentReference"/>
        </w:rPr>
        <w:commentReference w:id="61"/>
      </w:r>
    </w:p>
    <w:p w14:paraId="22F9AC36" w14:textId="77777777" w:rsidR="00AC493B" w:rsidRDefault="00AC493B">
      <w:pPr>
        <w:jc w:val="both"/>
        <w:rPr>
          <w:lang w:val="en-CA"/>
        </w:rPr>
        <w:pPrChange w:id="71" w:author="Alexis Tourapis" w:date="2024-02-01T14:58:00Z">
          <w:pPr/>
        </w:pPrChange>
      </w:pPr>
    </w:p>
    <w:p w14:paraId="5F504FB5" w14:textId="77777777" w:rsidR="00AC493B" w:rsidRDefault="00AC493B">
      <w:pPr>
        <w:jc w:val="both"/>
        <w:rPr>
          <w:lang w:val="en-CA"/>
        </w:rPr>
        <w:pPrChange w:id="72" w:author="Alexis Tourapis" w:date="2024-02-01T14:58:00Z">
          <w:pPr/>
        </w:pPrChange>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pPr>
        <w:jc w:val="both"/>
        <w:rPr>
          <w:lang w:val="en-CA"/>
        </w:rPr>
        <w:pPrChange w:id="73" w:author="Alexis Tourapis" w:date="2024-02-01T14:58:00Z">
          <w:pPr/>
        </w:pPrChange>
      </w:pPr>
      <w:r>
        <w:rPr>
          <w:lang w:val="en-CA"/>
        </w:rPr>
        <w:t xml:space="preserve">The approved WID can be found here: </w:t>
      </w:r>
      <w:r w:rsidR="00395A64">
        <w:fldChar w:fldCharType="begin"/>
      </w:r>
      <w:r w:rsidR="00395A64">
        <w:instrText>HYPERLINK "https://www.3gpp.org/ftp/TSG_SA/TSG_SA/TSGS_100_Taipei_2023-06/Docs/SP-230539.zip"</w:instrText>
      </w:r>
      <w:r w:rsidR="00395A64">
        <w:fldChar w:fldCharType="separate"/>
      </w:r>
      <w:r w:rsidRPr="00777986">
        <w:rPr>
          <w:rStyle w:val="Hyperlink"/>
          <w:lang w:val="en-CA"/>
        </w:rPr>
        <w:t>SP-230539</w:t>
      </w:r>
      <w:r w:rsidR="00395A64">
        <w:rPr>
          <w:rStyle w:val="Hyperlink"/>
          <w:lang w:val="en-CA"/>
        </w:rPr>
        <w:fldChar w:fldCharType="end"/>
      </w:r>
      <w:r w:rsidRPr="00777986">
        <w:rPr>
          <w:lang w:val="en-CA"/>
        </w:rPr>
        <w:t xml:space="preserve"> New SID on Feasibility Study on Film Grain Synthesis</w:t>
      </w:r>
    </w:p>
    <w:p w14:paraId="7CE2A824" w14:textId="6ACBCAB5" w:rsidR="00AC493B" w:rsidRDefault="00AC493B">
      <w:pPr>
        <w:pStyle w:val="Heading1"/>
        <w:numPr>
          <w:ilvl w:val="0"/>
          <w:numId w:val="33"/>
        </w:numPr>
        <w:rPr>
          <w:lang w:val="en-GB" w:eastAsia="en-GB"/>
        </w:rPr>
        <w:pPrChange w:id="74" w:author="Alexis Tourapis" w:date="2024-02-01T15:02:00Z">
          <w:pPr>
            <w:pStyle w:val="Heading1"/>
          </w:pPr>
        </w:pPrChange>
      </w:pPr>
      <w:bookmarkStart w:id="75" w:name="_Toc143851272"/>
      <w:commentRangeStart w:id="76"/>
      <w:commentRangeStart w:id="77"/>
      <w:del w:id="78" w:author="Alexis Tourapis" w:date="2024-02-01T15:01:00Z">
        <w:r w:rsidDel="00B44B6C">
          <w:rPr>
            <w:lang w:val="en-GB" w:eastAsia="en-GB"/>
          </w:rPr>
          <w:delText>2</w:delText>
        </w:r>
        <w:r w:rsidDel="00B44B6C">
          <w:rPr>
            <w:lang w:val="en-GB" w:eastAsia="en-GB"/>
          </w:rPr>
          <w:tab/>
        </w:r>
      </w:del>
      <w:del w:id="79" w:author="Alexis Tourapis" w:date="2024-02-01T16:38:00Z">
        <w:r w:rsidRPr="00777986" w:rsidDel="002C0623">
          <w:rPr>
            <w:lang w:val="en-GB" w:eastAsia="en-GB"/>
          </w:rPr>
          <w:delText xml:space="preserve">Proposed Scenario and </w:delText>
        </w:r>
        <w:r w:rsidDel="002C0623">
          <w:rPr>
            <w:lang w:val="en-GB" w:eastAsia="en-GB"/>
          </w:rPr>
          <w:delText>E</w:delText>
        </w:r>
        <w:r w:rsidRPr="00777986" w:rsidDel="002C0623">
          <w:rPr>
            <w:lang w:val="en-GB" w:eastAsia="en-GB"/>
          </w:rPr>
          <w:delText xml:space="preserve">valuation </w:delText>
        </w:r>
        <w:r w:rsidDel="002C0623">
          <w:rPr>
            <w:lang w:val="en-GB" w:eastAsia="en-GB"/>
          </w:rPr>
          <w:delText>F</w:delText>
        </w:r>
        <w:r w:rsidRPr="00777986" w:rsidDel="002C0623">
          <w:rPr>
            <w:lang w:val="en-GB" w:eastAsia="en-GB"/>
          </w:rPr>
          <w:delText>ramework</w:delText>
        </w:r>
        <w:bookmarkEnd w:id="75"/>
        <w:commentRangeEnd w:id="76"/>
        <w:r w:rsidR="002C0623" w:rsidDel="002C0623">
          <w:rPr>
            <w:rStyle w:val="CommentReference"/>
            <w:rFonts w:ascii="Times New Roman" w:eastAsia="Times New Roman" w:hAnsi="Times New Roman" w:cs="Times New Roman"/>
          </w:rPr>
          <w:commentReference w:id="76"/>
        </w:r>
      </w:del>
      <w:commentRangeEnd w:id="77"/>
      <w:r w:rsidR="002C0623">
        <w:rPr>
          <w:rStyle w:val="CommentReference"/>
          <w:rFonts w:ascii="Times New Roman" w:eastAsia="Times New Roman" w:hAnsi="Times New Roman" w:cs="Times New Roman"/>
        </w:rPr>
        <w:commentReference w:id="77"/>
      </w:r>
      <w:ins w:id="80" w:author="Alexis Tourapis" w:date="2024-02-01T16:38:00Z">
        <w:r w:rsidR="002C0623">
          <w:rPr>
            <w:lang w:val="en-GB" w:eastAsia="en-GB"/>
          </w:rPr>
          <w:t>Contributions to the SA4 3GPP FGS work</w:t>
        </w:r>
      </w:ins>
    </w:p>
    <w:p w14:paraId="61685A46" w14:textId="18D49F45" w:rsidR="00AC493B" w:rsidRDefault="00AC493B" w:rsidP="00B25B57">
      <w:pPr>
        <w:jc w:val="both"/>
        <w:rPr>
          <w:ins w:id="81" w:author="Alexis Tourapis" w:date="2024-02-01T14:59:00Z"/>
        </w:rPr>
      </w:pPr>
      <w:r>
        <w:t xml:space="preserve">In order to evaluate the performance and </w:t>
      </w:r>
      <w:ins w:id="82" w:author="Alexis Tourapis" w:date="2024-02-01T14:47:00Z">
        <w:r w:rsidR="00EB3194">
          <w:t xml:space="preserve">to </w:t>
        </w:r>
      </w:ins>
      <w:r>
        <w:t xml:space="preserve">justify </w:t>
      </w:r>
      <w:ins w:id="83" w:author="Alexis Tourapis" w:date="2024-02-01T14:47:00Z">
        <w:r w:rsidR="00EB3194">
          <w:t xml:space="preserve">any </w:t>
        </w:r>
      </w:ins>
      <w:r>
        <w:t xml:space="preserve">potential benefits </w:t>
      </w:r>
      <w:ins w:id="84" w:author="Alexis Tourapis" w:date="2024-02-01T14:47:00Z">
        <w:r w:rsidR="00EB3194">
          <w:t>of film grain synthesis technologies for video compression</w:t>
        </w:r>
      </w:ins>
      <w:ins w:id="85" w:author="Alexis Tourapis" w:date="2024-02-01T14:48:00Z">
        <w:r w:rsidR="00EB3194">
          <w:t>,</w:t>
        </w:r>
      </w:ins>
      <w:ins w:id="86" w:author="Alexis Tourapis" w:date="2024-02-01T14:47:00Z">
        <w:r w:rsidR="00EB3194">
          <w:t xml:space="preserve"> </w:t>
        </w:r>
      </w:ins>
      <w:r>
        <w:t xml:space="preserve">a qualitative and quantitative analysis on what would be the costs and benefits </w:t>
      </w:r>
      <w:ins w:id="87" w:author="Alexis Tourapis" w:date="2024-02-01T14:59:00Z">
        <w:r w:rsidR="00B25B57">
          <w:t xml:space="preserve">of using such technologies </w:t>
        </w:r>
      </w:ins>
      <w:r>
        <w:t xml:space="preserve">would be needed. </w:t>
      </w:r>
    </w:p>
    <w:p w14:paraId="6FB5DE5C" w14:textId="0B4BDC9A" w:rsidR="00B44B6C" w:rsidDel="00F1623C" w:rsidRDefault="00B44B6C">
      <w:pPr>
        <w:jc w:val="both"/>
        <w:rPr>
          <w:del w:id="88" w:author="Alexis Tourapis" w:date="2024-02-01T16:33:00Z"/>
        </w:rPr>
        <w:pPrChange w:id="89" w:author="Alexis Tourapis" w:date="2024-02-01T14:59:00Z">
          <w:pPr/>
        </w:pPrChange>
      </w:pPr>
      <w:ins w:id="90" w:author="Alexis Tourapis" w:date="2024-02-01T15:00:00Z">
        <w:r>
          <w:t xml:space="preserve">Section </w:t>
        </w:r>
      </w:ins>
      <w:ins w:id="91" w:author="Alexis Tourapis" w:date="2024-02-01T15:03:00Z">
        <w:r>
          <w:fldChar w:fldCharType="begin"/>
        </w:r>
        <w:r>
          <w:instrText xml:space="preserve"> REF _Ref157692224 \r \h </w:instrText>
        </w:r>
      </w:ins>
      <w:r>
        <w:fldChar w:fldCharType="separate"/>
      </w:r>
      <w:ins w:id="92" w:author="Alexis Tourapis" w:date="2024-02-01T15:03:00Z">
        <w:r>
          <w:t>2.1</w:t>
        </w:r>
        <w:r>
          <w:fldChar w:fldCharType="end"/>
        </w:r>
        <w:r>
          <w:t xml:space="preserve"> documents new content that could be used for the purp</w:t>
        </w:r>
      </w:ins>
      <w:ins w:id="93" w:author="Alexis Tourapis" w:date="2024-02-01T15:04:00Z">
        <w:r>
          <w:t xml:space="preserve">ose of evaluating film grain synthesis technologies and provides some information on the content characteristics. </w:t>
        </w:r>
      </w:ins>
      <w:ins w:id="94" w:author="Alexis Tourapis" w:date="2024-02-01T15:10:00Z">
        <w:r w:rsidR="00116C22">
          <w:t xml:space="preserve">Section </w:t>
        </w:r>
      </w:ins>
      <w:ins w:id="95" w:author="Alexis Tourapis" w:date="2024-02-01T15:04:00Z">
        <w:r>
          <w:fldChar w:fldCharType="begin"/>
        </w:r>
        <w:r>
          <w:instrText xml:space="preserve"> REF _Ref157692305 \r \h </w:instrText>
        </w:r>
      </w:ins>
      <w:r>
        <w:fldChar w:fldCharType="separate"/>
      </w:r>
      <w:ins w:id="96" w:author="Alexis Tourapis" w:date="2024-02-01T15:04:00Z">
        <w:r>
          <w:t>2.2</w:t>
        </w:r>
        <w:r>
          <w:fldChar w:fldCharType="end"/>
        </w:r>
      </w:ins>
      <w:ins w:id="97" w:author="Alexis Tourapis" w:date="2024-02-01T15:10:00Z">
        <w:r w:rsidR="00116C22">
          <w:t xml:space="preserve"> describes a film grain synthesis tool </w:t>
        </w:r>
      </w:ins>
      <w:ins w:id="98" w:author="Alexis Tourapis" w:date="2024-02-01T15:11:00Z">
        <w:r w:rsidR="00116C22">
          <w:t>contributed by Interdigital, named as the “</w:t>
        </w:r>
        <w:r w:rsidR="00116C22" w:rsidRPr="00BC4CB5">
          <w:t xml:space="preserve">FGC SEI </w:t>
        </w:r>
      </w:ins>
      <w:ins w:id="99" w:author="Alexis Tourapis" w:date="2024-02-01T16:25:00Z">
        <w:r w:rsidR="00E238BE">
          <w:t xml:space="preserve">message </w:t>
        </w:r>
      </w:ins>
      <w:ins w:id="100" w:author="Alexis Tourapis" w:date="2024-02-01T15:11:00Z">
        <w:r w:rsidR="00116C22" w:rsidRPr="00BC4CB5">
          <w:t>designer</w:t>
        </w:r>
        <w:r w:rsidR="00116C22">
          <w:t xml:space="preserve">”, which focuses on one </w:t>
        </w:r>
        <w:del w:id="101" w:author="Gaëlle Martin-Cocher" w:date="2024-02-02T11:02:00Z">
          <w:r w:rsidR="00116C22" w:rsidDel="00601EA6">
            <w:delText xml:space="preserve">particular </w:delText>
          </w:r>
        </w:del>
        <w:r w:rsidR="00116C22">
          <w:t>film grain synthesis technology</w:t>
        </w:r>
      </w:ins>
      <w:ins w:id="102" w:author="Alexis Tourapis" w:date="2024-02-01T16:24:00Z">
        <w:r w:rsidR="00E238BE">
          <w:t xml:space="preserve">, i.e. the film grain characteristics </w:t>
        </w:r>
      </w:ins>
      <w:ins w:id="103" w:author="Alexis Tourapis" w:date="2024-02-01T16:25:00Z">
        <w:r w:rsidR="00E238BE">
          <w:t xml:space="preserve">(FGC) </w:t>
        </w:r>
      </w:ins>
      <w:ins w:id="104" w:author="Alexis Tourapis" w:date="2024-02-01T16:24:00Z">
        <w:r w:rsidR="00E238BE">
          <w:t xml:space="preserve">SEI message </w:t>
        </w:r>
      </w:ins>
      <w:ins w:id="105" w:author="Alexis Tourapis" w:date="2024-02-01T16:25:00Z">
        <w:r w:rsidR="00E238BE">
          <w:t xml:space="preserve">and the underlying film grain synthesis technologies it supports, </w:t>
        </w:r>
      </w:ins>
      <w:ins w:id="106" w:author="Alexis Tourapis" w:date="2024-02-01T15:11:00Z">
        <w:r w:rsidR="00116C22">
          <w:t xml:space="preserve"> and permits the design and visualization of film grain </w:t>
        </w:r>
      </w:ins>
      <w:ins w:id="107" w:author="Alexis Tourapis" w:date="2024-02-01T15:12:00Z">
        <w:r w:rsidR="00116C22">
          <w:t>synthesis parameters in the context of that technology.</w:t>
        </w:r>
      </w:ins>
      <w:ins w:id="108" w:author="Gaëlle Martin-Cocher" w:date="2024-02-02T11:03:00Z">
        <w:r w:rsidR="00601EA6">
          <w:t xml:space="preserve"> </w:t>
        </w:r>
      </w:ins>
      <w:ins w:id="109" w:author="Gaëlle Martin-Cocher" w:date="2024-02-02T11:06:00Z">
        <w:r w:rsidR="00601EA6">
          <w:rPr>
            <w:rStyle w:val="ui-provider"/>
          </w:rPr>
          <w:t xml:space="preserve">The synthesis tool connected to the graphical user interface to test the film grain parameters supports other metadata formats, but the GUI </w:t>
        </w:r>
      </w:ins>
      <w:ins w:id="110" w:author="Gaëlle Martin-Cocher" w:date="2024-02-02T11:10:00Z">
        <w:r w:rsidR="00F776D0">
          <w:rPr>
            <w:rStyle w:val="ui-provider"/>
          </w:rPr>
          <w:t xml:space="preserve">currently only </w:t>
        </w:r>
        <w:proofErr w:type="spellStart"/>
        <w:r w:rsidR="00F776D0">
          <w:rPr>
            <w:rStyle w:val="ui-provider"/>
          </w:rPr>
          <w:t>exercices</w:t>
        </w:r>
        <w:proofErr w:type="spellEnd"/>
        <w:r w:rsidR="00F776D0">
          <w:rPr>
            <w:rStyle w:val="ui-provider"/>
          </w:rPr>
          <w:t xml:space="preserve"> the FGC SEI in frequency filtering </w:t>
        </w:r>
        <w:proofErr w:type="spellStart"/>
        <w:r w:rsidR="00F776D0">
          <w:rPr>
            <w:rStyle w:val="ui-provider"/>
          </w:rPr>
          <w:t>mode</w:t>
        </w:r>
      </w:ins>
      <w:ins w:id="111" w:author="Gaëlle Martin-Cocher" w:date="2024-02-02T11:06:00Z">
        <w:r w:rsidR="00601EA6">
          <w:rPr>
            <w:rStyle w:val="ui-provider"/>
          </w:rPr>
          <w:t>.</w:t>
        </w:r>
      </w:ins>
      <w:ins w:id="112" w:author="Alexis Tourapis" w:date="2024-02-01T16:23:00Z">
        <w:del w:id="113" w:author="Gaëlle Martin-Cocher" w:date="2024-02-02T11:06:00Z">
          <w:r w:rsidR="00E238BE" w:rsidDel="00601EA6">
            <w:delText xml:space="preserve"> </w:delText>
          </w:r>
        </w:del>
        <w:r w:rsidR="00E238BE">
          <w:t>Section</w:t>
        </w:r>
        <w:proofErr w:type="spellEnd"/>
        <w:r w:rsidR="00E238BE">
          <w:t xml:space="preserve"> </w:t>
        </w:r>
        <w:r w:rsidR="00E238BE">
          <w:fldChar w:fldCharType="begin"/>
        </w:r>
        <w:r w:rsidR="00E238BE">
          <w:instrText xml:space="preserve"> REF _Ref157697037 \r \h </w:instrText>
        </w:r>
      </w:ins>
      <w:r w:rsidR="00E238BE">
        <w:fldChar w:fldCharType="separate"/>
      </w:r>
      <w:ins w:id="114" w:author="Alexis Tourapis" w:date="2024-02-01T16:23:00Z">
        <w:r w:rsidR="00E238BE">
          <w:t>2.3</w:t>
        </w:r>
        <w:r w:rsidR="00E238BE">
          <w:fldChar w:fldCharType="end"/>
        </w:r>
      </w:ins>
      <w:ins w:id="115" w:author="Alexis Tourapis" w:date="2024-02-01T16:24:00Z">
        <w:r w:rsidR="00E238BE">
          <w:t xml:space="preserve"> provides some suggestions on how to achieve interoperability using</w:t>
        </w:r>
      </w:ins>
      <w:ins w:id="116" w:author="Alexis Tourapis" w:date="2024-02-01T16:25:00Z">
        <w:r w:rsidR="00E238BE">
          <w:t xml:space="preserve"> the FGC SEI message while Section </w:t>
        </w:r>
      </w:ins>
      <w:ins w:id="117" w:author="Alexis Tourapis" w:date="2024-02-01T16:26:00Z">
        <w:r w:rsidR="00E238BE">
          <w:fldChar w:fldCharType="begin"/>
        </w:r>
        <w:r w:rsidR="00E238BE">
          <w:instrText xml:space="preserve"> REF _Ref157697176 \r \h </w:instrText>
        </w:r>
      </w:ins>
      <w:r w:rsidR="00E238BE">
        <w:fldChar w:fldCharType="separate"/>
      </w:r>
      <w:ins w:id="118" w:author="Alexis Tourapis" w:date="2024-02-01T16:27:00Z">
        <w:r w:rsidR="00E238BE">
          <w:t>2.4</w:t>
        </w:r>
      </w:ins>
      <w:ins w:id="119" w:author="Alexis Tourapis" w:date="2024-02-01T16:26:00Z">
        <w:r w:rsidR="00E238BE">
          <w:fldChar w:fldCharType="end"/>
        </w:r>
      </w:ins>
      <w:ins w:id="120" w:author="Alexis Tourapis" w:date="2024-02-01T16:24:00Z">
        <w:r w:rsidR="00E238BE">
          <w:t xml:space="preserve"> </w:t>
        </w:r>
      </w:ins>
      <w:ins w:id="121" w:author="Alexis Tourapis" w:date="2024-02-01T16:27:00Z">
        <w:r w:rsidR="00E238BE">
          <w:t>propose</w:t>
        </w:r>
      </w:ins>
      <w:ins w:id="122" w:author="Alexis Tourapis" w:date="2024-02-01T16:28:00Z">
        <w:r w:rsidR="00E238BE">
          <w:t xml:space="preserve">s </w:t>
        </w:r>
      </w:ins>
      <w:ins w:id="123" w:author="Alexis Tourapis" w:date="2024-02-01T16:32:00Z">
        <w:r w:rsidR="00F1623C">
          <w:t>new scenarios that could be added</w:t>
        </w:r>
      </w:ins>
      <w:ins w:id="124" w:author="Alexis Tourapis" w:date="2024-02-01T16:28:00Z">
        <w:r w:rsidR="00E238BE">
          <w:t xml:space="preserve"> in </w:t>
        </w:r>
        <w:r w:rsidR="00E238BE" w:rsidRPr="00871EA1">
          <w:rPr>
            <w:lang w:val="en-CA"/>
          </w:rPr>
          <w:t>TR26.955</w:t>
        </w:r>
        <w:r w:rsidR="00E238BE">
          <w:rPr>
            <w:lang w:val="en-CA"/>
          </w:rPr>
          <w:t xml:space="preserve"> </w:t>
        </w:r>
      </w:ins>
      <w:ins w:id="125" w:author="Alexis Tourapis" w:date="2024-02-01T16:32:00Z">
        <w:r w:rsidR="00F1623C">
          <w:rPr>
            <w:lang w:val="en-CA"/>
          </w:rPr>
          <w:t>for the evaluation of film grain synthesis technolo</w:t>
        </w:r>
      </w:ins>
      <w:ins w:id="126" w:author="Alexis Tourapis" w:date="2024-02-01T16:33:00Z">
        <w:r w:rsidR="00F1623C">
          <w:rPr>
            <w:lang w:val="en-CA"/>
          </w:rPr>
          <w:t>gies</w:t>
        </w:r>
      </w:ins>
      <w:ins w:id="127" w:author="Alexis Tourapis" w:date="2024-02-01T16:36:00Z">
        <w:r w:rsidR="002C0623">
          <w:rPr>
            <w:lang w:val="en-CA"/>
          </w:rPr>
          <w:t xml:space="preserve"> and provides</w:t>
        </w:r>
      </w:ins>
      <w:ins w:id="128" w:author="Alexis Tourapis" w:date="2024-02-01T16:37:00Z">
        <w:r w:rsidR="002C0623">
          <w:rPr>
            <w:lang w:val="en-CA"/>
          </w:rPr>
          <w:t xml:space="preserve"> some preliminary results as information to the group</w:t>
        </w:r>
      </w:ins>
      <w:ins w:id="129" w:author="Alexis Tourapis" w:date="2024-02-01T16:33:00Z">
        <w:r w:rsidR="00F1623C">
          <w:rPr>
            <w:lang w:val="en-CA"/>
          </w:rPr>
          <w:t>.</w:t>
        </w:r>
      </w:ins>
      <w:ins w:id="130" w:author="Alexis Tourapis" w:date="2024-02-01T16:28:00Z">
        <w:r w:rsidR="00E238BE">
          <w:rPr>
            <w:lang w:val="en-CA"/>
          </w:rPr>
          <w:t xml:space="preserve"> </w:t>
        </w:r>
      </w:ins>
    </w:p>
    <w:p w14:paraId="5886E084" w14:textId="77777777" w:rsidR="0046292D" w:rsidRDefault="0046292D">
      <w:pPr>
        <w:jc w:val="both"/>
        <w:pPrChange w:id="131" w:author="Alexis Tourapis" w:date="2024-02-01T16:33:00Z">
          <w:pPr/>
        </w:pPrChange>
      </w:pPr>
    </w:p>
    <w:p w14:paraId="48440588" w14:textId="4CE23B26" w:rsidR="00265B66" w:rsidRDefault="00265B66" w:rsidP="00ED2C39">
      <w:pPr>
        <w:pStyle w:val="ListParagraph"/>
        <w:numPr>
          <w:ilvl w:val="1"/>
          <w:numId w:val="33"/>
        </w:numPr>
        <w:outlineLvl w:val="1"/>
        <w:rPr>
          <w:ins w:id="132" w:author="Alexis Tourapis" w:date="2024-02-01T15:22:00Z"/>
          <w:rFonts w:ascii="Arial" w:hAnsi="Arial" w:cs="Arial"/>
          <w:sz w:val="32"/>
          <w:szCs w:val="32"/>
        </w:rPr>
      </w:pPr>
      <w:ins w:id="133" w:author="Lee, Brian [2]" w:date="2024-01-31T08:50:00Z">
        <w:del w:id="134" w:author="Alexis Tourapis" w:date="2024-02-01T15:02:00Z">
          <w:r w:rsidRPr="00B44B6C" w:rsidDel="00B44B6C">
            <w:rPr>
              <w:rFonts w:ascii="Arial" w:hAnsi="Arial" w:cs="Arial"/>
              <w:sz w:val="32"/>
              <w:szCs w:val="32"/>
              <w:rPrChange w:id="135" w:author="Alexis Tourapis" w:date="2024-02-01T15:02:00Z">
                <w:rPr>
                  <w:sz w:val="24"/>
                  <w:szCs w:val="24"/>
                </w:rPr>
              </w:rPrChange>
            </w:rPr>
            <w:delText xml:space="preserve">2.1. </w:delText>
          </w:r>
        </w:del>
        <w:bookmarkStart w:id="136" w:name="_Ref157692224"/>
        <w:del w:id="137" w:author="Alexis Tourapis" w:date="2024-02-01T15:13:00Z">
          <w:r w:rsidRPr="00B44B6C" w:rsidDel="00C91B7B">
            <w:rPr>
              <w:rFonts w:ascii="Arial" w:hAnsi="Arial" w:cs="Arial"/>
              <w:sz w:val="32"/>
              <w:szCs w:val="32"/>
              <w:rPrChange w:id="138" w:author="Alexis Tourapis" w:date="2024-02-01T15:02:00Z">
                <w:rPr>
                  <w:sz w:val="24"/>
                  <w:szCs w:val="24"/>
                </w:rPr>
              </w:rPrChange>
            </w:rPr>
            <w:delText>Apple</w:delText>
          </w:r>
        </w:del>
      </w:ins>
      <w:ins w:id="139" w:author="Alexis Tourapis" w:date="2024-02-01T15:13:00Z">
        <w:r w:rsidR="00C91B7B">
          <w:rPr>
            <w:rFonts w:ascii="Arial" w:hAnsi="Arial" w:cs="Arial"/>
            <w:sz w:val="32"/>
            <w:szCs w:val="32"/>
          </w:rPr>
          <w:t>Compressibility analysis of film grain test sequence</w:t>
        </w:r>
      </w:ins>
      <w:ins w:id="140" w:author="Lee, Brian [2]" w:date="2024-01-31T08:50:00Z">
        <w:del w:id="141" w:author="Alexis Tourapis" w:date="2024-02-01T15:13:00Z">
          <w:r w:rsidRPr="00B44B6C" w:rsidDel="00C91B7B">
            <w:rPr>
              <w:rFonts w:ascii="Arial" w:hAnsi="Arial" w:cs="Arial"/>
              <w:sz w:val="32"/>
              <w:szCs w:val="32"/>
              <w:rPrChange w:id="142" w:author="Alexis Tourapis" w:date="2024-02-01T15:02:00Z">
                <w:rPr>
                  <w:sz w:val="24"/>
                  <w:szCs w:val="24"/>
                </w:rPr>
              </w:rPrChange>
            </w:rPr>
            <w:delText xml:space="preserve"> contribution to FGS scenari</w:delText>
          </w:r>
        </w:del>
      </w:ins>
      <w:ins w:id="143" w:author="Lee, Brian [2]" w:date="2024-01-31T08:51:00Z">
        <w:del w:id="144" w:author="Alexis Tourapis" w:date="2024-02-01T15:13:00Z">
          <w:r w:rsidRPr="00B44B6C" w:rsidDel="00C91B7B">
            <w:rPr>
              <w:rFonts w:ascii="Arial" w:hAnsi="Arial" w:cs="Arial"/>
              <w:sz w:val="32"/>
              <w:szCs w:val="32"/>
              <w:rPrChange w:id="145" w:author="Alexis Tourapis" w:date="2024-02-01T15:02:00Z">
                <w:rPr>
                  <w:sz w:val="24"/>
                  <w:szCs w:val="24"/>
                </w:rPr>
              </w:rPrChange>
            </w:rPr>
            <w:delText>o</w:delText>
          </w:r>
        </w:del>
      </w:ins>
      <w:bookmarkEnd w:id="136"/>
    </w:p>
    <w:p w14:paraId="1EAE6076" w14:textId="24F11E39" w:rsidR="00ED2C39" w:rsidRPr="00B44B6C" w:rsidRDefault="00ED2C39">
      <w:pPr>
        <w:pStyle w:val="ListParagraph"/>
        <w:numPr>
          <w:ilvl w:val="2"/>
          <w:numId w:val="33"/>
        </w:numPr>
        <w:outlineLvl w:val="1"/>
        <w:rPr>
          <w:ins w:id="146" w:author="Lee, Brian [2]" w:date="2024-01-31T08:50:00Z"/>
          <w:rFonts w:ascii="Arial" w:hAnsi="Arial" w:cs="Arial"/>
          <w:sz w:val="32"/>
          <w:szCs w:val="32"/>
          <w:rPrChange w:id="147" w:author="Alexis Tourapis" w:date="2024-02-01T15:02:00Z">
            <w:rPr>
              <w:ins w:id="148" w:author="Lee, Brian [2]" w:date="2024-01-31T08:50:00Z"/>
              <w:sz w:val="24"/>
              <w:szCs w:val="24"/>
            </w:rPr>
          </w:rPrChange>
        </w:rPr>
        <w:pPrChange w:id="149" w:author="Alexis Tourapis" w:date="2024-02-01T15:22:00Z">
          <w:pPr/>
        </w:pPrChange>
      </w:pPr>
      <w:ins w:id="150" w:author="Alexis Tourapis" w:date="2024-02-01T15:22:00Z">
        <w:r>
          <w:rPr>
            <w:rFonts w:ascii="Arial" w:hAnsi="Arial" w:cs="Arial"/>
            <w:sz w:val="32"/>
            <w:szCs w:val="32"/>
          </w:rPr>
          <w:t>Overview</w:t>
        </w:r>
      </w:ins>
    </w:p>
    <w:p w14:paraId="7B59D69E" w14:textId="77777777" w:rsidR="00265B66" w:rsidDel="00ED2C39" w:rsidRDefault="00265B66" w:rsidP="00AC493B">
      <w:pPr>
        <w:rPr>
          <w:ins w:id="151" w:author="Lee, Brian [2]" w:date="2024-01-31T08:51:00Z"/>
          <w:del w:id="152" w:author="Alexis Tourapis" w:date="2024-02-01T15:22:00Z"/>
          <w:sz w:val="24"/>
          <w:szCs w:val="24"/>
        </w:rPr>
      </w:pPr>
    </w:p>
    <w:p w14:paraId="238CFB42" w14:textId="06D75386" w:rsidR="003356BE" w:rsidRPr="00ED2C39" w:rsidDel="00ED2C39" w:rsidRDefault="003356BE">
      <w:pPr>
        <w:rPr>
          <w:ins w:id="153" w:author="Lee, Brian [2]" w:date="2024-01-31T08:52:00Z"/>
          <w:del w:id="154" w:author="Alexis Tourapis" w:date="2024-02-01T15:22:00Z"/>
        </w:rPr>
        <w:pPrChange w:id="155" w:author="Alexis Tourapis" w:date="2024-02-01T15:22:00Z">
          <w:pPr>
            <w:pStyle w:val="Heading1"/>
            <w:numPr>
              <w:numId w:val="20"/>
            </w:numPr>
            <w:tabs>
              <w:tab w:val="num" w:pos="360"/>
            </w:tabs>
            <w:ind w:left="288" w:hanging="288"/>
          </w:pPr>
        </w:pPrChange>
      </w:pPr>
      <w:ins w:id="156" w:author="Lee, Brian [2]" w:date="2024-01-31T08:52:00Z">
        <w:del w:id="157" w:author="Alexis Tourapis" w:date="2024-02-01T15:02:00Z">
          <w:r w:rsidRPr="00ED2C39" w:rsidDel="00B44B6C">
            <w:delText xml:space="preserve">2.1.1. </w:delText>
          </w:r>
        </w:del>
        <w:del w:id="158" w:author="Alexis Tourapis" w:date="2024-02-01T15:22:00Z">
          <w:r w:rsidRPr="00ED2C39" w:rsidDel="00ED2C39">
            <w:delText>Overview</w:delText>
          </w:r>
        </w:del>
      </w:ins>
    </w:p>
    <w:p w14:paraId="728FE326" w14:textId="77777777" w:rsidR="003356BE" w:rsidRPr="00945AAA" w:rsidRDefault="003356BE" w:rsidP="003356BE">
      <w:pPr>
        <w:jc w:val="both"/>
        <w:rPr>
          <w:ins w:id="159" w:author="Lee, Brian [2]" w:date="2024-01-31T08:52:00Z"/>
          <w:lang w:val="en-CA"/>
        </w:rPr>
      </w:pPr>
      <w:ins w:id="160" w:author="Lee, Brian [2]" w:date="2024-01-31T08:52:00Z">
        <w:r w:rsidRPr="00945AAA">
          <w:rPr>
            <w:lang w:val="en-CA"/>
          </w:rPr>
          <w:lastRenderedPageBreak/>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ins>
      <w:r w:rsidRPr="00945AAA">
        <w:rPr>
          <w:lang w:val="en-CA"/>
        </w:rPr>
      </w:r>
      <w:ins w:id="161"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ins>
      <w:r w:rsidRPr="00945AAA">
        <w:rPr>
          <w:lang w:val="en-CA"/>
        </w:rPr>
      </w:r>
      <w:ins w:id="162" w:author="Lee, Brian [2]" w:date="2024-01-31T08:52:00Z">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ins>
      <w:r w:rsidRPr="00945AAA">
        <w:rPr>
          <w:lang w:val="en-CA"/>
        </w:rPr>
      </w:r>
      <w:ins w:id="163" w:author="Lee, Brian [2]" w:date="2024-01-31T08:52:00Z">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ins>
    </w:p>
    <w:p w14:paraId="150A1049" w14:textId="77777777" w:rsidR="003356BE" w:rsidRPr="00945AAA" w:rsidRDefault="003356BE">
      <w:pPr>
        <w:pStyle w:val="Caption"/>
        <w:keepNext/>
        <w:keepLines/>
        <w:rPr>
          <w:ins w:id="164" w:author="Lee, Brian [2]" w:date="2024-01-31T08:52:00Z"/>
          <w:lang w:val="en-CA"/>
        </w:rPr>
        <w:pPrChange w:id="165" w:author="Alexis Tourapis" w:date="2024-02-01T16:23:00Z">
          <w:pPr>
            <w:pStyle w:val="Caption"/>
          </w:pPr>
        </w:pPrChange>
      </w:pPr>
      <w:bookmarkStart w:id="166" w:name="_Ref147843073"/>
      <w:ins w:id="167" w:author="Lee, Brian [2]" w:date="2024-01-31T08:52:00Z">
        <w:r w:rsidRPr="00945AAA">
          <w:lastRenderedPageBreak/>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166"/>
        <w:r w:rsidRPr="00945AAA">
          <w:t>: Noise Variants used</w:t>
        </w:r>
      </w:ins>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395A64">
        <w:trPr>
          <w:ins w:id="168" w:author="Lee, Brian [2]" w:date="2024-01-31T08:52:00Z"/>
        </w:trPr>
        <w:tc>
          <w:tcPr>
            <w:tcW w:w="530" w:type="dxa"/>
            <w:shd w:val="clear" w:color="auto" w:fill="595959" w:themeFill="text1" w:themeFillTint="A6"/>
          </w:tcPr>
          <w:p w14:paraId="3E1F6E27" w14:textId="77777777" w:rsidR="003356BE" w:rsidRPr="00945AAA" w:rsidRDefault="003356BE">
            <w:pPr>
              <w:keepNext/>
              <w:keepLines/>
              <w:rPr>
                <w:ins w:id="169" w:author="Lee, Brian [2]" w:date="2024-01-31T08:52:00Z"/>
                <w:color w:val="FFFFFF" w:themeColor="background1"/>
                <w:lang w:val="en-CA"/>
              </w:rPr>
              <w:pPrChange w:id="170" w:author="Alexis Tourapis" w:date="2024-02-01T16:23:00Z">
                <w:pPr/>
              </w:pPrChange>
            </w:pPr>
            <w:ins w:id="171" w:author="Lee, Brian [2]" w:date="2024-01-31T08:52:00Z">
              <w:r w:rsidRPr="00945AAA">
                <w:rPr>
                  <w:color w:val="FFFFFF" w:themeColor="background1"/>
                  <w:lang w:val="en-CA"/>
                </w:rPr>
                <w:t>#</w:t>
              </w:r>
            </w:ins>
          </w:p>
        </w:tc>
        <w:tc>
          <w:tcPr>
            <w:tcW w:w="3426" w:type="dxa"/>
            <w:shd w:val="clear" w:color="auto" w:fill="595959" w:themeFill="text1" w:themeFillTint="A6"/>
          </w:tcPr>
          <w:p w14:paraId="56D19965" w14:textId="77777777" w:rsidR="003356BE" w:rsidRPr="00945AAA" w:rsidRDefault="003356BE">
            <w:pPr>
              <w:keepNext/>
              <w:keepLines/>
              <w:rPr>
                <w:ins w:id="172" w:author="Lee, Brian [2]" w:date="2024-01-31T08:52:00Z"/>
                <w:color w:val="FFFFFF" w:themeColor="background1"/>
                <w:lang w:val="en-CA"/>
              </w:rPr>
              <w:pPrChange w:id="173" w:author="Alexis Tourapis" w:date="2024-02-01T16:23:00Z">
                <w:pPr/>
              </w:pPrChange>
            </w:pPr>
            <w:ins w:id="174" w:author="Lee, Brian [2]" w:date="2024-01-31T08:52:00Z">
              <w:r w:rsidRPr="00945AAA">
                <w:rPr>
                  <w:color w:val="FFFFFF" w:themeColor="background1"/>
                  <w:lang w:val="en-CA"/>
                </w:rPr>
                <w:t>Noise name</w:t>
              </w:r>
            </w:ins>
          </w:p>
        </w:tc>
        <w:tc>
          <w:tcPr>
            <w:tcW w:w="1177" w:type="dxa"/>
            <w:shd w:val="clear" w:color="auto" w:fill="595959" w:themeFill="text1" w:themeFillTint="A6"/>
          </w:tcPr>
          <w:p w14:paraId="41F69F9E" w14:textId="77777777" w:rsidR="003356BE" w:rsidRPr="00945AAA" w:rsidRDefault="003356BE">
            <w:pPr>
              <w:keepNext/>
              <w:keepLines/>
              <w:rPr>
                <w:ins w:id="175" w:author="Lee, Brian [2]" w:date="2024-01-31T08:52:00Z"/>
                <w:color w:val="FFFFFF" w:themeColor="background1"/>
                <w:lang w:val="en-CA"/>
              </w:rPr>
              <w:pPrChange w:id="176" w:author="Alexis Tourapis" w:date="2024-02-01T16:23:00Z">
                <w:pPr/>
              </w:pPrChange>
            </w:pPr>
            <w:ins w:id="177" w:author="Lee, Brian [2]" w:date="2024-01-31T08:52:00Z">
              <w:r w:rsidRPr="00945AAA">
                <w:rPr>
                  <w:color w:val="FFFFFF" w:themeColor="background1"/>
                  <w:lang w:val="en-CA"/>
                </w:rPr>
                <w:t>Type</w:t>
              </w:r>
            </w:ins>
          </w:p>
        </w:tc>
        <w:tc>
          <w:tcPr>
            <w:tcW w:w="887" w:type="dxa"/>
            <w:shd w:val="clear" w:color="auto" w:fill="595959" w:themeFill="text1" w:themeFillTint="A6"/>
          </w:tcPr>
          <w:p w14:paraId="2D5647C4" w14:textId="77777777" w:rsidR="003356BE" w:rsidRPr="00945AAA" w:rsidRDefault="003356BE">
            <w:pPr>
              <w:keepNext/>
              <w:keepLines/>
              <w:rPr>
                <w:ins w:id="178" w:author="Lee, Brian [2]" w:date="2024-01-31T08:52:00Z"/>
                <w:color w:val="FFFFFF" w:themeColor="background1"/>
                <w:lang w:val="en-CA"/>
              </w:rPr>
              <w:pPrChange w:id="179" w:author="Alexis Tourapis" w:date="2024-02-01T16:23:00Z">
                <w:pPr/>
              </w:pPrChange>
            </w:pPr>
            <w:ins w:id="180" w:author="Lee, Brian [2]" w:date="2024-01-31T08:52:00Z">
              <w:r w:rsidRPr="00945AAA">
                <w:rPr>
                  <w:color w:val="FFFFFF" w:themeColor="background1"/>
                  <w:lang w:val="en-CA"/>
                </w:rPr>
                <w:t>Film</w:t>
              </w:r>
            </w:ins>
          </w:p>
        </w:tc>
        <w:tc>
          <w:tcPr>
            <w:tcW w:w="1206" w:type="dxa"/>
            <w:shd w:val="clear" w:color="auto" w:fill="595959" w:themeFill="text1" w:themeFillTint="A6"/>
          </w:tcPr>
          <w:p w14:paraId="620BFC19" w14:textId="77777777" w:rsidR="003356BE" w:rsidRPr="00945AAA" w:rsidRDefault="003356BE">
            <w:pPr>
              <w:keepNext/>
              <w:keepLines/>
              <w:rPr>
                <w:ins w:id="181" w:author="Lee, Brian [2]" w:date="2024-01-31T08:52:00Z"/>
                <w:color w:val="FFFFFF" w:themeColor="background1"/>
                <w:lang w:val="en-CA"/>
              </w:rPr>
              <w:pPrChange w:id="182" w:author="Alexis Tourapis" w:date="2024-02-01T16:23:00Z">
                <w:pPr/>
              </w:pPrChange>
            </w:pPr>
            <w:ins w:id="183" w:author="Lee, Brian [2]" w:date="2024-01-31T08:52:00Z">
              <w:r w:rsidRPr="00945AAA">
                <w:rPr>
                  <w:color w:val="FFFFFF" w:themeColor="background1"/>
                  <w:lang w:val="en-CA"/>
                </w:rPr>
                <w:t>Color</w:t>
              </w:r>
            </w:ins>
          </w:p>
        </w:tc>
        <w:tc>
          <w:tcPr>
            <w:tcW w:w="2135" w:type="dxa"/>
            <w:shd w:val="clear" w:color="auto" w:fill="595959" w:themeFill="text1" w:themeFillTint="A6"/>
          </w:tcPr>
          <w:p w14:paraId="00D33961" w14:textId="77777777" w:rsidR="003356BE" w:rsidRPr="00945AAA" w:rsidRDefault="003356BE">
            <w:pPr>
              <w:keepNext/>
              <w:keepLines/>
              <w:rPr>
                <w:ins w:id="184" w:author="Lee, Brian [2]" w:date="2024-01-31T08:52:00Z"/>
                <w:color w:val="FFFFFF" w:themeColor="background1"/>
                <w:lang w:val="en-CA"/>
              </w:rPr>
              <w:pPrChange w:id="185" w:author="Alexis Tourapis" w:date="2024-02-01T16:23:00Z">
                <w:pPr/>
              </w:pPrChange>
            </w:pPr>
            <w:ins w:id="186" w:author="Lee, Brian [2]" w:date="2024-01-31T08:52:00Z">
              <w:r w:rsidRPr="00945AAA">
                <w:rPr>
                  <w:color w:val="FFFFFF" w:themeColor="background1"/>
                  <w:lang w:val="en-CA"/>
                </w:rPr>
                <w:t>Comments</w:t>
              </w:r>
            </w:ins>
          </w:p>
        </w:tc>
      </w:tr>
      <w:tr w:rsidR="003356BE" w:rsidRPr="00945AAA" w14:paraId="44372857" w14:textId="77777777" w:rsidTr="00395A64">
        <w:trPr>
          <w:ins w:id="187" w:author="Lee, Brian [2]" w:date="2024-01-31T08:52:00Z"/>
        </w:trPr>
        <w:tc>
          <w:tcPr>
            <w:tcW w:w="530" w:type="dxa"/>
          </w:tcPr>
          <w:p w14:paraId="1F09B253" w14:textId="77777777" w:rsidR="003356BE" w:rsidRPr="00945AAA" w:rsidRDefault="003356BE">
            <w:pPr>
              <w:keepNext/>
              <w:keepLines/>
              <w:rPr>
                <w:ins w:id="188" w:author="Lee, Brian [2]" w:date="2024-01-31T08:52:00Z"/>
                <w:lang w:val="en-CA"/>
              </w:rPr>
              <w:pPrChange w:id="189" w:author="Alexis Tourapis" w:date="2024-02-01T16:23:00Z">
                <w:pPr/>
              </w:pPrChange>
            </w:pPr>
            <w:ins w:id="190" w:author="Lee, Brian [2]" w:date="2024-01-31T08:52:00Z">
              <w:r w:rsidRPr="00945AAA">
                <w:rPr>
                  <w:lang w:val="en-CA"/>
                </w:rPr>
                <w:t>0</w:t>
              </w:r>
            </w:ins>
          </w:p>
        </w:tc>
        <w:tc>
          <w:tcPr>
            <w:tcW w:w="3426" w:type="dxa"/>
          </w:tcPr>
          <w:p w14:paraId="520AE707" w14:textId="77777777" w:rsidR="003356BE" w:rsidRPr="00945AAA" w:rsidRDefault="003356BE">
            <w:pPr>
              <w:keepNext/>
              <w:keepLines/>
              <w:rPr>
                <w:ins w:id="191" w:author="Lee, Brian [2]" w:date="2024-01-31T08:52:00Z"/>
                <w:lang w:val="en-CA"/>
              </w:rPr>
              <w:pPrChange w:id="192" w:author="Alexis Tourapis" w:date="2024-02-01T16:23:00Z">
                <w:pPr/>
              </w:pPrChange>
            </w:pPr>
            <w:ins w:id="193" w:author="Lee, Brian [2]" w:date="2024-01-31T08:52:00Z">
              <w:r w:rsidRPr="00945AAA">
                <w:rPr>
                  <w:lang w:val="en-CA"/>
                </w:rPr>
                <w:t>FP_16_grayscale</w:t>
              </w:r>
            </w:ins>
          </w:p>
        </w:tc>
        <w:tc>
          <w:tcPr>
            <w:tcW w:w="1177" w:type="dxa"/>
          </w:tcPr>
          <w:p w14:paraId="074DDF53" w14:textId="77777777" w:rsidR="003356BE" w:rsidRPr="00945AAA" w:rsidRDefault="003356BE">
            <w:pPr>
              <w:keepNext/>
              <w:keepLines/>
              <w:rPr>
                <w:ins w:id="194" w:author="Lee, Brian [2]" w:date="2024-01-31T08:52:00Z"/>
                <w:lang w:val="en-CA"/>
              </w:rPr>
              <w:pPrChange w:id="195" w:author="Alexis Tourapis" w:date="2024-02-01T16:23:00Z">
                <w:pPr/>
              </w:pPrChange>
            </w:pPr>
            <w:ins w:id="196" w:author="Lee, Brian [2]" w:date="2024-01-31T08:52:00Z">
              <w:r w:rsidRPr="00945AAA">
                <w:rPr>
                  <w:lang w:val="en-CA"/>
                </w:rPr>
                <w:t>Template</w:t>
              </w:r>
            </w:ins>
          </w:p>
        </w:tc>
        <w:tc>
          <w:tcPr>
            <w:tcW w:w="887" w:type="dxa"/>
          </w:tcPr>
          <w:p w14:paraId="517D1638" w14:textId="77777777" w:rsidR="003356BE" w:rsidRPr="00945AAA" w:rsidRDefault="003356BE">
            <w:pPr>
              <w:keepNext/>
              <w:keepLines/>
              <w:rPr>
                <w:ins w:id="197" w:author="Lee, Brian [2]" w:date="2024-01-31T08:52:00Z"/>
                <w:lang w:val="en-CA"/>
              </w:rPr>
              <w:pPrChange w:id="198" w:author="Alexis Tourapis" w:date="2024-02-01T16:23:00Z">
                <w:pPr/>
              </w:pPrChange>
            </w:pPr>
            <w:ins w:id="199" w:author="Lee, Brian [2]" w:date="2024-01-31T08:52:00Z">
              <w:r w:rsidRPr="00945AAA">
                <w:rPr>
                  <w:lang w:val="en-CA"/>
                </w:rPr>
                <w:t>16mm</w:t>
              </w:r>
            </w:ins>
          </w:p>
        </w:tc>
        <w:tc>
          <w:tcPr>
            <w:tcW w:w="1206" w:type="dxa"/>
          </w:tcPr>
          <w:p w14:paraId="46CA3C7B" w14:textId="77777777" w:rsidR="003356BE" w:rsidRPr="00945AAA" w:rsidRDefault="003356BE">
            <w:pPr>
              <w:keepNext/>
              <w:keepLines/>
              <w:rPr>
                <w:ins w:id="200" w:author="Lee, Brian [2]" w:date="2024-01-31T08:52:00Z"/>
                <w:lang w:val="en-CA"/>
              </w:rPr>
              <w:pPrChange w:id="201" w:author="Alexis Tourapis" w:date="2024-02-01T16:23:00Z">
                <w:pPr/>
              </w:pPrChange>
            </w:pPr>
            <w:ins w:id="202" w:author="Lee, Brian [2]" w:date="2024-01-31T08:52:00Z">
              <w:r w:rsidRPr="00945AAA">
                <w:rPr>
                  <w:lang w:val="en-CA"/>
                </w:rPr>
                <w:t>Grayscale</w:t>
              </w:r>
            </w:ins>
          </w:p>
        </w:tc>
        <w:tc>
          <w:tcPr>
            <w:tcW w:w="2135" w:type="dxa"/>
          </w:tcPr>
          <w:p w14:paraId="577F283A" w14:textId="77777777" w:rsidR="003356BE" w:rsidRPr="00945AAA" w:rsidRDefault="003356BE">
            <w:pPr>
              <w:keepNext/>
              <w:keepLines/>
              <w:rPr>
                <w:ins w:id="203" w:author="Lee, Brian [2]" w:date="2024-01-31T08:52:00Z"/>
                <w:lang w:val="en-CA"/>
              </w:rPr>
              <w:pPrChange w:id="204" w:author="Alexis Tourapis" w:date="2024-02-01T16:23:00Z">
                <w:pPr/>
              </w:pPrChange>
            </w:pPr>
          </w:p>
        </w:tc>
      </w:tr>
      <w:tr w:rsidR="003356BE" w:rsidRPr="00945AAA" w14:paraId="124DD188" w14:textId="77777777" w:rsidTr="00395A64">
        <w:trPr>
          <w:ins w:id="205" w:author="Lee, Brian [2]" w:date="2024-01-31T08:52:00Z"/>
        </w:trPr>
        <w:tc>
          <w:tcPr>
            <w:tcW w:w="530" w:type="dxa"/>
          </w:tcPr>
          <w:p w14:paraId="13136155" w14:textId="77777777" w:rsidR="003356BE" w:rsidRPr="00945AAA" w:rsidRDefault="003356BE">
            <w:pPr>
              <w:keepNext/>
              <w:keepLines/>
              <w:rPr>
                <w:ins w:id="206" w:author="Lee, Brian [2]" w:date="2024-01-31T08:52:00Z"/>
                <w:lang w:val="en-CA"/>
              </w:rPr>
              <w:pPrChange w:id="207" w:author="Alexis Tourapis" w:date="2024-02-01T16:23:00Z">
                <w:pPr/>
              </w:pPrChange>
            </w:pPr>
            <w:ins w:id="208" w:author="Lee, Brian [2]" w:date="2024-01-31T08:52:00Z">
              <w:r w:rsidRPr="00945AAA">
                <w:rPr>
                  <w:lang w:val="en-CA"/>
                </w:rPr>
                <w:t>1</w:t>
              </w:r>
            </w:ins>
          </w:p>
        </w:tc>
        <w:tc>
          <w:tcPr>
            <w:tcW w:w="3426" w:type="dxa"/>
          </w:tcPr>
          <w:p w14:paraId="6989B78B" w14:textId="77777777" w:rsidR="003356BE" w:rsidRPr="00945AAA" w:rsidRDefault="003356BE">
            <w:pPr>
              <w:keepNext/>
              <w:keepLines/>
              <w:rPr>
                <w:ins w:id="209" w:author="Lee, Brian [2]" w:date="2024-01-31T08:52:00Z"/>
                <w:lang w:val="en-CA"/>
              </w:rPr>
              <w:pPrChange w:id="210" w:author="Alexis Tourapis" w:date="2024-02-01T16:23:00Z">
                <w:pPr/>
              </w:pPrChange>
            </w:pPr>
            <w:ins w:id="211" w:author="Lee, Brian [2]" w:date="2024-01-31T08:52:00Z">
              <w:r w:rsidRPr="00945AAA">
                <w:rPr>
                  <w:lang w:val="en-CA"/>
                </w:rPr>
                <w:t>FP_35_grayscale</w:t>
              </w:r>
            </w:ins>
          </w:p>
        </w:tc>
        <w:tc>
          <w:tcPr>
            <w:tcW w:w="1177" w:type="dxa"/>
          </w:tcPr>
          <w:p w14:paraId="63533C24" w14:textId="77777777" w:rsidR="003356BE" w:rsidRPr="00945AAA" w:rsidRDefault="003356BE">
            <w:pPr>
              <w:keepNext/>
              <w:keepLines/>
              <w:rPr>
                <w:ins w:id="212" w:author="Lee, Brian [2]" w:date="2024-01-31T08:52:00Z"/>
                <w:lang w:val="en-CA"/>
              </w:rPr>
              <w:pPrChange w:id="213" w:author="Alexis Tourapis" w:date="2024-02-01T16:23:00Z">
                <w:pPr/>
              </w:pPrChange>
            </w:pPr>
            <w:ins w:id="214" w:author="Lee, Brian [2]" w:date="2024-01-31T08:52:00Z">
              <w:r w:rsidRPr="00945AAA">
                <w:rPr>
                  <w:lang w:val="en-CA"/>
                </w:rPr>
                <w:t>Template</w:t>
              </w:r>
            </w:ins>
          </w:p>
        </w:tc>
        <w:tc>
          <w:tcPr>
            <w:tcW w:w="887" w:type="dxa"/>
          </w:tcPr>
          <w:p w14:paraId="0B371975" w14:textId="77777777" w:rsidR="003356BE" w:rsidRPr="00945AAA" w:rsidRDefault="003356BE">
            <w:pPr>
              <w:keepNext/>
              <w:keepLines/>
              <w:rPr>
                <w:ins w:id="215" w:author="Lee, Brian [2]" w:date="2024-01-31T08:52:00Z"/>
                <w:lang w:val="en-CA"/>
              </w:rPr>
              <w:pPrChange w:id="216" w:author="Alexis Tourapis" w:date="2024-02-01T16:23:00Z">
                <w:pPr/>
              </w:pPrChange>
            </w:pPr>
            <w:ins w:id="217" w:author="Lee, Brian [2]" w:date="2024-01-31T08:52:00Z">
              <w:r w:rsidRPr="00945AAA">
                <w:rPr>
                  <w:lang w:val="en-CA"/>
                </w:rPr>
                <w:t>35mm</w:t>
              </w:r>
            </w:ins>
          </w:p>
        </w:tc>
        <w:tc>
          <w:tcPr>
            <w:tcW w:w="1206" w:type="dxa"/>
          </w:tcPr>
          <w:p w14:paraId="5BD851F4" w14:textId="77777777" w:rsidR="003356BE" w:rsidRPr="00945AAA" w:rsidRDefault="003356BE">
            <w:pPr>
              <w:keepNext/>
              <w:keepLines/>
              <w:rPr>
                <w:ins w:id="218" w:author="Lee, Brian [2]" w:date="2024-01-31T08:52:00Z"/>
                <w:lang w:val="en-CA"/>
              </w:rPr>
              <w:pPrChange w:id="219" w:author="Alexis Tourapis" w:date="2024-02-01T16:23:00Z">
                <w:pPr/>
              </w:pPrChange>
            </w:pPr>
            <w:ins w:id="220" w:author="Lee, Brian [2]" w:date="2024-01-31T08:52:00Z">
              <w:r w:rsidRPr="00945AAA">
                <w:rPr>
                  <w:lang w:val="en-CA"/>
                </w:rPr>
                <w:t>Grayscale</w:t>
              </w:r>
            </w:ins>
          </w:p>
        </w:tc>
        <w:tc>
          <w:tcPr>
            <w:tcW w:w="2135" w:type="dxa"/>
          </w:tcPr>
          <w:p w14:paraId="14CCDD2D" w14:textId="77777777" w:rsidR="003356BE" w:rsidRPr="00945AAA" w:rsidRDefault="003356BE">
            <w:pPr>
              <w:keepNext/>
              <w:keepLines/>
              <w:rPr>
                <w:ins w:id="221" w:author="Lee, Brian [2]" w:date="2024-01-31T08:52:00Z"/>
                <w:lang w:val="en-CA"/>
              </w:rPr>
              <w:pPrChange w:id="222" w:author="Alexis Tourapis" w:date="2024-02-01T16:23:00Z">
                <w:pPr/>
              </w:pPrChange>
            </w:pPr>
          </w:p>
        </w:tc>
      </w:tr>
      <w:tr w:rsidR="003356BE" w:rsidRPr="00945AAA" w14:paraId="6305496A" w14:textId="77777777" w:rsidTr="00395A64">
        <w:trPr>
          <w:ins w:id="223" w:author="Lee, Brian [2]" w:date="2024-01-31T08:52:00Z"/>
        </w:trPr>
        <w:tc>
          <w:tcPr>
            <w:tcW w:w="530" w:type="dxa"/>
          </w:tcPr>
          <w:p w14:paraId="4E6BFB23" w14:textId="77777777" w:rsidR="003356BE" w:rsidRPr="00945AAA" w:rsidRDefault="003356BE">
            <w:pPr>
              <w:keepNext/>
              <w:keepLines/>
              <w:rPr>
                <w:ins w:id="224" w:author="Lee, Brian [2]" w:date="2024-01-31T08:52:00Z"/>
                <w:lang w:val="en-CA"/>
              </w:rPr>
              <w:pPrChange w:id="225" w:author="Alexis Tourapis" w:date="2024-02-01T16:23:00Z">
                <w:pPr/>
              </w:pPrChange>
            </w:pPr>
            <w:ins w:id="226" w:author="Lee, Brian [2]" w:date="2024-01-31T08:52:00Z">
              <w:r w:rsidRPr="00945AAA">
                <w:rPr>
                  <w:lang w:val="en-CA"/>
                </w:rPr>
                <w:t>2</w:t>
              </w:r>
            </w:ins>
          </w:p>
        </w:tc>
        <w:tc>
          <w:tcPr>
            <w:tcW w:w="3426" w:type="dxa"/>
          </w:tcPr>
          <w:p w14:paraId="1F8E586A" w14:textId="77777777" w:rsidR="003356BE" w:rsidRPr="00945AAA" w:rsidRDefault="003356BE">
            <w:pPr>
              <w:keepNext/>
              <w:keepLines/>
              <w:rPr>
                <w:ins w:id="227" w:author="Lee, Brian [2]" w:date="2024-01-31T08:52:00Z"/>
                <w:lang w:val="en-CA"/>
              </w:rPr>
              <w:pPrChange w:id="228" w:author="Alexis Tourapis" w:date="2024-02-01T16:23:00Z">
                <w:pPr/>
              </w:pPrChange>
            </w:pPr>
            <w:ins w:id="229" w:author="Lee, Brian [2]" w:date="2024-01-31T08:52:00Z">
              <w:r w:rsidRPr="00945AAA">
                <w:rPr>
                  <w:lang w:val="en-CA"/>
                </w:rPr>
                <w:t>FP_35_digital_grayscale</w:t>
              </w:r>
            </w:ins>
          </w:p>
        </w:tc>
        <w:tc>
          <w:tcPr>
            <w:tcW w:w="1177" w:type="dxa"/>
          </w:tcPr>
          <w:p w14:paraId="32E2A729" w14:textId="77777777" w:rsidR="003356BE" w:rsidRPr="00945AAA" w:rsidRDefault="003356BE">
            <w:pPr>
              <w:keepNext/>
              <w:keepLines/>
              <w:rPr>
                <w:ins w:id="230" w:author="Lee, Brian [2]" w:date="2024-01-31T08:52:00Z"/>
                <w:lang w:val="en-CA"/>
              </w:rPr>
              <w:pPrChange w:id="231" w:author="Alexis Tourapis" w:date="2024-02-01T16:23:00Z">
                <w:pPr/>
              </w:pPrChange>
            </w:pPr>
            <w:ins w:id="232" w:author="Lee, Brian [2]" w:date="2024-01-31T08:52:00Z">
              <w:r w:rsidRPr="00945AAA">
                <w:rPr>
                  <w:lang w:val="en-CA"/>
                </w:rPr>
                <w:t>Template</w:t>
              </w:r>
            </w:ins>
          </w:p>
        </w:tc>
        <w:tc>
          <w:tcPr>
            <w:tcW w:w="887" w:type="dxa"/>
          </w:tcPr>
          <w:p w14:paraId="3C33A2C4" w14:textId="77777777" w:rsidR="003356BE" w:rsidRPr="00945AAA" w:rsidRDefault="003356BE">
            <w:pPr>
              <w:keepNext/>
              <w:keepLines/>
              <w:rPr>
                <w:ins w:id="233" w:author="Lee, Brian [2]" w:date="2024-01-31T08:52:00Z"/>
                <w:lang w:val="en-CA"/>
              </w:rPr>
              <w:pPrChange w:id="234" w:author="Alexis Tourapis" w:date="2024-02-01T16:23:00Z">
                <w:pPr/>
              </w:pPrChange>
            </w:pPr>
            <w:ins w:id="235" w:author="Lee, Brian [2]" w:date="2024-01-31T08:52:00Z">
              <w:r w:rsidRPr="00945AAA">
                <w:rPr>
                  <w:lang w:val="en-CA"/>
                </w:rPr>
                <w:t>35mm</w:t>
              </w:r>
            </w:ins>
          </w:p>
        </w:tc>
        <w:tc>
          <w:tcPr>
            <w:tcW w:w="1206" w:type="dxa"/>
          </w:tcPr>
          <w:p w14:paraId="23F80F00" w14:textId="77777777" w:rsidR="003356BE" w:rsidRPr="00945AAA" w:rsidRDefault="003356BE">
            <w:pPr>
              <w:keepNext/>
              <w:keepLines/>
              <w:rPr>
                <w:ins w:id="236" w:author="Lee, Brian [2]" w:date="2024-01-31T08:52:00Z"/>
                <w:lang w:val="en-CA"/>
              </w:rPr>
              <w:pPrChange w:id="237" w:author="Alexis Tourapis" w:date="2024-02-01T16:23:00Z">
                <w:pPr/>
              </w:pPrChange>
            </w:pPr>
            <w:ins w:id="238" w:author="Lee, Brian [2]" w:date="2024-01-31T08:52:00Z">
              <w:r w:rsidRPr="00945AAA">
                <w:rPr>
                  <w:lang w:val="en-CA"/>
                </w:rPr>
                <w:t>Grayscale</w:t>
              </w:r>
            </w:ins>
          </w:p>
        </w:tc>
        <w:tc>
          <w:tcPr>
            <w:tcW w:w="2135" w:type="dxa"/>
          </w:tcPr>
          <w:p w14:paraId="7E6425A6" w14:textId="77777777" w:rsidR="003356BE" w:rsidRPr="00945AAA" w:rsidRDefault="003356BE">
            <w:pPr>
              <w:keepNext/>
              <w:keepLines/>
              <w:rPr>
                <w:ins w:id="239" w:author="Lee, Brian [2]" w:date="2024-01-31T08:52:00Z"/>
                <w:lang w:val="en-CA"/>
              </w:rPr>
              <w:pPrChange w:id="240" w:author="Alexis Tourapis" w:date="2024-02-01T16:23:00Z">
                <w:pPr/>
              </w:pPrChange>
            </w:pPr>
            <w:ins w:id="241" w:author="Lee, Brian [2]" w:date="2024-01-31T08:52:00Z">
              <w:r w:rsidRPr="00945AAA">
                <w:rPr>
                  <w:lang w:val="en-CA"/>
                </w:rPr>
                <w:t>C.A.</w:t>
              </w:r>
            </w:ins>
          </w:p>
        </w:tc>
      </w:tr>
      <w:tr w:rsidR="003356BE" w:rsidRPr="00945AAA" w14:paraId="0101A767" w14:textId="77777777" w:rsidTr="00395A64">
        <w:trPr>
          <w:ins w:id="242" w:author="Lee, Brian [2]" w:date="2024-01-31T08:52:00Z"/>
        </w:trPr>
        <w:tc>
          <w:tcPr>
            <w:tcW w:w="530" w:type="dxa"/>
          </w:tcPr>
          <w:p w14:paraId="5CDE47F0" w14:textId="77777777" w:rsidR="003356BE" w:rsidRPr="00945AAA" w:rsidRDefault="003356BE">
            <w:pPr>
              <w:keepNext/>
              <w:keepLines/>
              <w:rPr>
                <w:ins w:id="243" w:author="Lee, Brian [2]" w:date="2024-01-31T08:52:00Z"/>
                <w:lang w:val="en-CA"/>
              </w:rPr>
              <w:pPrChange w:id="244" w:author="Alexis Tourapis" w:date="2024-02-01T16:23:00Z">
                <w:pPr/>
              </w:pPrChange>
            </w:pPr>
            <w:ins w:id="245" w:author="Lee, Brian [2]" w:date="2024-01-31T08:52:00Z">
              <w:r w:rsidRPr="00945AAA">
                <w:rPr>
                  <w:lang w:val="en-CA"/>
                </w:rPr>
                <w:t>3</w:t>
              </w:r>
            </w:ins>
          </w:p>
        </w:tc>
        <w:tc>
          <w:tcPr>
            <w:tcW w:w="3426" w:type="dxa"/>
          </w:tcPr>
          <w:p w14:paraId="567AB99F" w14:textId="77777777" w:rsidR="003356BE" w:rsidRPr="00945AAA" w:rsidRDefault="003356BE">
            <w:pPr>
              <w:keepNext/>
              <w:keepLines/>
              <w:rPr>
                <w:ins w:id="246" w:author="Lee, Brian [2]" w:date="2024-01-31T08:52:00Z"/>
                <w:lang w:val="en-CA"/>
              </w:rPr>
              <w:pPrChange w:id="247" w:author="Alexis Tourapis" w:date="2024-02-01T16:23:00Z">
                <w:pPr/>
              </w:pPrChange>
            </w:pPr>
            <w:ins w:id="248" w:author="Lee, Brian [2]" w:date="2024-01-31T08:52:00Z">
              <w:r w:rsidRPr="00945AAA">
                <w:rPr>
                  <w:lang w:val="en-CA"/>
                </w:rPr>
                <w:t>FP_35_real_grayscale</w:t>
              </w:r>
            </w:ins>
          </w:p>
        </w:tc>
        <w:tc>
          <w:tcPr>
            <w:tcW w:w="1177" w:type="dxa"/>
          </w:tcPr>
          <w:p w14:paraId="3D2FF722" w14:textId="77777777" w:rsidR="003356BE" w:rsidRPr="00945AAA" w:rsidRDefault="003356BE">
            <w:pPr>
              <w:keepNext/>
              <w:keepLines/>
              <w:rPr>
                <w:ins w:id="249" w:author="Lee, Brian [2]" w:date="2024-01-31T08:52:00Z"/>
                <w:lang w:val="en-CA"/>
              </w:rPr>
              <w:pPrChange w:id="250" w:author="Alexis Tourapis" w:date="2024-02-01T16:23:00Z">
                <w:pPr/>
              </w:pPrChange>
            </w:pPr>
            <w:ins w:id="251" w:author="Lee, Brian [2]" w:date="2024-01-31T08:52:00Z">
              <w:r w:rsidRPr="00945AAA">
                <w:rPr>
                  <w:lang w:val="en-CA"/>
                </w:rPr>
                <w:t>Template</w:t>
              </w:r>
            </w:ins>
          </w:p>
        </w:tc>
        <w:tc>
          <w:tcPr>
            <w:tcW w:w="887" w:type="dxa"/>
          </w:tcPr>
          <w:p w14:paraId="74289C2E" w14:textId="77777777" w:rsidR="003356BE" w:rsidRPr="00945AAA" w:rsidRDefault="003356BE">
            <w:pPr>
              <w:keepNext/>
              <w:keepLines/>
              <w:rPr>
                <w:ins w:id="252" w:author="Lee, Brian [2]" w:date="2024-01-31T08:52:00Z"/>
                <w:lang w:val="en-CA"/>
              </w:rPr>
              <w:pPrChange w:id="253" w:author="Alexis Tourapis" w:date="2024-02-01T16:23:00Z">
                <w:pPr/>
              </w:pPrChange>
            </w:pPr>
            <w:ins w:id="254" w:author="Lee, Brian [2]" w:date="2024-01-31T08:52:00Z">
              <w:r w:rsidRPr="00945AAA">
                <w:rPr>
                  <w:lang w:val="en-CA"/>
                </w:rPr>
                <w:t>35mm</w:t>
              </w:r>
            </w:ins>
          </w:p>
        </w:tc>
        <w:tc>
          <w:tcPr>
            <w:tcW w:w="1206" w:type="dxa"/>
          </w:tcPr>
          <w:p w14:paraId="54FC7FD4" w14:textId="77777777" w:rsidR="003356BE" w:rsidRPr="00945AAA" w:rsidRDefault="003356BE">
            <w:pPr>
              <w:keepNext/>
              <w:keepLines/>
              <w:rPr>
                <w:ins w:id="255" w:author="Lee, Brian [2]" w:date="2024-01-31T08:52:00Z"/>
                <w:lang w:val="en-CA"/>
              </w:rPr>
              <w:pPrChange w:id="256" w:author="Alexis Tourapis" w:date="2024-02-01T16:23:00Z">
                <w:pPr/>
              </w:pPrChange>
            </w:pPr>
            <w:ins w:id="257" w:author="Lee, Brian [2]" w:date="2024-01-31T08:52:00Z">
              <w:r w:rsidRPr="00945AAA">
                <w:rPr>
                  <w:lang w:val="en-CA"/>
                </w:rPr>
                <w:t>Grayscale</w:t>
              </w:r>
            </w:ins>
          </w:p>
        </w:tc>
        <w:tc>
          <w:tcPr>
            <w:tcW w:w="2135" w:type="dxa"/>
          </w:tcPr>
          <w:p w14:paraId="75C0D03D" w14:textId="77777777" w:rsidR="003356BE" w:rsidRPr="00945AAA" w:rsidRDefault="003356BE">
            <w:pPr>
              <w:keepNext/>
              <w:keepLines/>
              <w:rPr>
                <w:ins w:id="258" w:author="Lee, Brian [2]" w:date="2024-01-31T08:52:00Z"/>
                <w:lang w:val="en-CA"/>
              </w:rPr>
              <w:pPrChange w:id="259" w:author="Alexis Tourapis" w:date="2024-02-01T16:23:00Z">
                <w:pPr/>
              </w:pPrChange>
            </w:pPr>
          </w:p>
        </w:tc>
      </w:tr>
      <w:tr w:rsidR="003356BE" w:rsidRPr="00945AAA" w14:paraId="3BEF081B" w14:textId="77777777" w:rsidTr="00395A64">
        <w:trPr>
          <w:ins w:id="260" w:author="Lee, Brian [2]" w:date="2024-01-31T08:52:00Z"/>
        </w:trPr>
        <w:tc>
          <w:tcPr>
            <w:tcW w:w="530" w:type="dxa"/>
          </w:tcPr>
          <w:p w14:paraId="377FDBFB" w14:textId="77777777" w:rsidR="003356BE" w:rsidRPr="00945AAA" w:rsidRDefault="003356BE">
            <w:pPr>
              <w:keepNext/>
              <w:keepLines/>
              <w:rPr>
                <w:ins w:id="261" w:author="Lee, Brian [2]" w:date="2024-01-31T08:52:00Z"/>
                <w:lang w:val="en-CA"/>
              </w:rPr>
              <w:pPrChange w:id="262" w:author="Alexis Tourapis" w:date="2024-02-01T16:23:00Z">
                <w:pPr/>
              </w:pPrChange>
            </w:pPr>
            <w:ins w:id="263" w:author="Lee, Brian [2]" w:date="2024-01-31T08:52:00Z">
              <w:r w:rsidRPr="00945AAA">
                <w:rPr>
                  <w:lang w:val="en-CA"/>
                </w:rPr>
                <w:t>4</w:t>
              </w:r>
            </w:ins>
          </w:p>
        </w:tc>
        <w:tc>
          <w:tcPr>
            <w:tcW w:w="3426" w:type="dxa"/>
          </w:tcPr>
          <w:p w14:paraId="3F27038D" w14:textId="77777777" w:rsidR="003356BE" w:rsidRPr="00945AAA" w:rsidRDefault="003356BE">
            <w:pPr>
              <w:keepNext/>
              <w:keepLines/>
              <w:rPr>
                <w:ins w:id="264" w:author="Lee, Brian [2]" w:date="2024-01-31T08:52:00Z"/>
                <w:lang w:val="en-CA"/>
              </w:rPr>
              <w:pPrChange w:id="265" w:author="Alexis Tourapis" w:date="2024-02-01T16:23:00Z">
                <w:pPr/>
              </w:pPrChange>
            </w:pPr>
            <w:ins w:id="266" w:author="Lee, Brian [2]" w:date="2024-01-31T08:52:00Z">
              <w:r w:rsidRPr="00945AAA">
                <w:rPr>
                  <w:lang w:val="en-CA"/>
                </w:rPr>
                <w:t>FP_35_real_texture_grayscale</w:t>
              </w:r>
            </w:ins>
          </w:p>
        </w:tc>
        <w:tc>
          <w:tcPr>
            <w:tcW w:w="1177" w:type="dxa"/>
          </w:tcPr>
          <w:p w14:paraId="56C01595" w14:textId="77777777" w:rsidR="003356BE" w:rsidRPr="00945AAA" w:rsidRDefault="003356BE">
            <w:pPr>
              <w:keepNext/>
              <w:keepLines/>
              <w:rPr>
                <w:ins w:id="267" w:author="Lee, Brian [2]" w:date="2024-01-31T08:52:00Z"/>
                <w:lang w:val="en-CA"/>
              </w:rPr>
              <w:pPrChange w:id="268" w:author="Alexis Tourapis" w:date="2024-02-01T16:23:00Z">
                <w:pPr/>
              </w:pPrChange>
            </w:pPr>
            <w:ins w:id="269" w:author="Lee, Brian [2]" w:date="2024-01-31T08:52:00Z">
              <w:r w:rsidRPr="00945AAA">
                <w:rPr>
                  <w:lang w:val="en-CA"/>
                </w:rPr>
                <w:t>Template</w:t>
              </w:r>
            </w:ins>
          </w:p>
        </w:tc>
        <w:tc>
          <w:tcPr>
            <w:tcW w:w="887" w:type="dxa"/>
          </w:tcPr>
          <w:p w14:paraId="2208DB68" w14:textId="77777777" w:rsidR="003356BE" w:rsidRPr="00945AAA" w:rsidRDefault="003356BE">
            <w:pPr>
              <w:keepNext/>
              <w:keepLines/>
              <w:rPr>
                <w:ins w:id="270" w:author="Lee, Brian [2]" w:date="2024-01-31T08:52:00Z"/>
                <w:lang w:val="en-CA"/>
              </w:rPr>
              <w:pPrChange w:id="271" w:author="Alexis Tourapis" w:date="2024-02-01T16:23:00Z">
                <w:pPr/>
              </w:pPrChange>
            </w:pPr>
            <w:ins w:id="272" w:author="Lee, Brian [2]" w:date="2024-01-31T08:52:00Z">
              <w:r w:rsidRPr="00945AAA">
                <w:rPr>
                  <w:lang w:val="en-CA"/>
                </w:rPr>
                <w:t>35mm</w:t>
              </w:r>
            </w:ins>
          </w:p>
        </w:tc>
        <w:tc>
          <w:tcPr>
            <w:tcW w:w="1206" w:type="dxa"/>
          </w:tcPr>
          <w:p w14:paraId="48D5FC4C" w14:textId="77777777" w:rsidR="003356BE" w:rsidRPr="00945AAA" w:rsidRDefault="003356BE">
            <w:pPr>
              <w:keepNext/>
              <w:keepLines/>
              <w:rPr>
                <w:ins w:id="273" w:author="Lee, Brian [2]" w:date="2024-01-31T08:52:00Z"/>
                <w:lang w:val="en-CA"/>
              </w:rPr>
              <w:pPrChange w:id="274" w:author="Alexis Tourapis" w:date="2024-02-01T16:23:00Z">
                <w:pPr/>
              </w:pPrChange>
            </w:pPr>
            <w:ins w:id="275" w:author="Lee, Brian [2]" w:date="2024-01-31T08:52:00Z">
              <w:r w:rsidRPr="00945AAA">
                <w:rPr>
                  <w:lang w:val="en-CA"/>
                </w:rPr>
                <w:t>Grayscale</w:t>
              </w:r>
            </w:ins>
          </w:p>
        </w:tc>
        <w:tc>
          <w:tcPr>
            <w:tcW w:w="2135" w:type="dxa"/>
          </w:tcPr>
          <w:p w14:paraId="543CCF71" w14:textId="77777777" w:rsidR="003356BE" w:rsidRPr="00945AAA" w:rsidRDefault="003356BE">
            <w:pPr>
              <w:keepNext/>
              <w:keepLines/>
              <w:rPr>
                <w:ins w:id="276" w:author="Lee, Brian [2]" w:date="2024-01-31T08:52:00Z"/>
                <w:lang w:val="en-CA"/>
              </w:rPr>
              <w:pPrChange w:id="277" w:author="Alexis Tourapis" w:date="2024-02-01T16:23:00Z">
                <w:pPr/>
              </w:pPrChange>
            </w:pPr>
          </w:p>
        </w:tc>
      </w:tr>
      <w:tr w:rsidR="003356BE" w:rsidRPr="00945AAA" w14:paraId="488D9DC7" w14:textId="77777777" w:rsidTr="00395A64">
        <w:trPr>
          <w:ins w:id="278" w:author="Lee, Brian [2]" w:date="2024-01-31T08:52:00Z"/>
        </w:trPr>
        <w:tc>
          <w:tcPr>
            <w:tcW w:w="530" w:type="dxa"/>
          </w:tcPr>
          <w:p w14:paraId="5C16B66B" w14:textId="77777777" w:rsidR="003356BE" w:rsidRPr="00945AAA" w:rsidRDefault="003356BE">
            <w:pPr>
              <w:keepNext/>
              <w:keepLines/>
              <w:rPr>
                <w:ins w:id="279" w:author="Lee, Brian [2]" w:date="2024-01-31T08:52:00Z"/>
                <w:lang w:val="en-CA"/>
              </w:rPr>
              <w:pPrChange w:id="280" w:author="Alexis Tourapis" w:date="2024-02-01T16:23:00Z">
                <w:pPr/>
              </w:pPrChange>
            </w:pPr>
            <w:ins w:id="281" w:author="Lee, Brian [2]" w:date="2024-01-31T08:52:00Z">
              <w:r w:rsidRPr="00945AAA">
                <w:rPr>
                  <w:lang w:val="en-CA"/>
                </w:rPr>
                <w:t>5</w:t>
              </w:r>
            </w:ins>
          </w:p>
        </w:tc>
        <w:tc>
          <w:tcPr>
            <w:tcW w:w="3426" w:type="dxa"/>
          </w:tcPr>
          <w:p w14:paraId="6E611311" w14:textId="77777777" w:rsidR="003356BE" w:rsidRPr="00945AAA" w:rsidRDefault="003356BE">
            <w:pPr>
              <w:keepNext/>
              <w:keepLines/>
              <w:rPr>
                <w:ins w:id="282" w:author="Lee, Brian [2]" w:date="2024-01-31T08:52:00Z"/>
                <w:lang w:val="en-CA"/>
              </w:rPr>
              <w:pPrChange w:id="283" w:author="Alexis Tourapis" w:date="2024-02-01T16:23:00Z">
                <w:pPr/>
              </w:pPrChange>
            </w:pPr>
            <w:ins w:id="284" w:author="Lee, Brian [2]" w:date="2024-01-31T08:52:00Z">
              <w:r w:rsidRPr="00945AAA">
                <w:rPr>
                  <w:lang w:val="en-CA"/>
                </w:rPr>
                <w:t>FP_35_soft_grayscale</w:t>
              </w:r>
            </w:ins>
          </w:p>
        </w:tc>
        <w:tc>
          <w:tcPr>
            <w:tcW w:w="1177" w:type="dxa"/>
          </w:tcPr>
          <w:p w14:paraId="1D25581B" w14:textId="77777777" w:rsidR="003356BE" w:rsidRPr="00945AAA" w:rsidRDefault="003356BE">
            <w:pPr>
              <w:keepNext/>
              <w:keepLines/>
              <w:rPr>
                <w:ins w:id="285" w:author="Lee, Brian [2]" w:date="2024-01-31T08:52:00Z"/>
                <w:lang w:val="en-CA"/>
              </w:rPr>
              <w:pPrChange w:id="286" w:author="Alexis Tourapis" w:date="2024-02-01T16:23:00Z">
                <w:pPr/>
              </w:pPrChange>
            </w:pPr>
            <w:ins w:id="287" w:author="Lee, Brian [2]" w:date="2024-01-31T08:52:00Z">
              <w:r w:rsidRPr="00945AAA">
                <w:rPr>
                  <w:lang w:val="en-CA"/>
                </w:rPr>
                <w:t>Template</w:t>
              </w:r>
            </w:ins>
          </w:p>
        </w:tc>
        <w:tc>
          <w:tcPr>
            <w:tcW w:w="887" w:type="dxa"/>
          </w:tcPr>
          <w:p w14:paraId="3CB1D10F" w14:textId="77777777" w:rsidR="003356BE" w:rsidRPr="00945AAA" w:rsidRDefault="003356BE">
            <w:pPr>
              <w:keepNext/>
              <w:keepLines/>
              <w:rPr>
                <w:ins w:id="288" w:author="Lee, Brian [2]" w:date="2024-01-31T08:52:00Z"/>
                <w:lang w:val="en-CA"/>
              </w:rPr>
              <w:pPrChange w:id="289" w:author="Alexis Tourapis" w:date="2024-02-01T16:23:00Z">
                <w:pPr/>
              </w:pPrChange>
            </w:pPr>
            <w:ins w:id="290" w:author="Lee, Brian [2]" w:date="2024-01-31T08:52:00Z">
              <w:r w:rsidRPr="00945AAA">
                <w:rPr>
                  <w:lang w:val="en-CA"/>
                </w:rPr>
                <w:t>35mm</w:t>
              </w:r>
            </w:ins>
          </w:p>
        </w:tc>
        <w:tc>
          <w:tcPr>
            <w:tcW w:w="1206" w:type="dxa"/>
          </w:tcPr>
          <w:p w14:paraId="0CAE10B5" w14:textId="77777777" w:rsidR="003356BE" w:rsidRPr="00945AAA" w:rsidRDefault="003356BE">
            <w:pPr>
              <w:keepNext/>
              <w:keepLines/>
              <w:rPr>
                <w:ins w:id="291" w:author="Lee, Brian [2]" w:date="2024-01-31T08:52:00Z"/>
                <w:lang w:val="en-CA"/>
              </w:rPr>
              <w:pPrChange w:id="292" w:author="Alexis Tourapis" w:date="2024-02-01T16:23:00Z">
                <w:pPr/>
              </w:pPrChange>
            </w:pPr>
            <w:ins w:id="293" w:author="Lee, Brian [2]" w:date="2024-01-31T08:52:00Z">
              <w:r w:rsidRPr="00945AAA">
                <w:rPr>
                  <w:lang w:val="en-CA"/>
                </w:rPr>
                <w:t>Grayscale</w:t>
              </w:r>
            </w:ins>
          </w:p>
        </w:tc>
        <w:tc>
          <w:tcPr>
            <w:tcW w:w="2135" w:type="dxa"/>
          </w:tcPr>
          <w:p w14:paraId="0CC3A495" w14:textId="77777777" w:rsidR="003356BE" w:rsidRPr="00945AAA" w:rsidRDefault="003356BE">
            <w:pPr>
              <w:keepNext/>
              <w:keepLines/>
              <w:rPr>
                <w:ins w:id="294" w:author="Lee, Brian [2]" w:date="2024-01-31T08:52:00Z"/>
                <w:lang w:val="en-CA"/>
              </w:rPr>
              <w:pPrChange w:id="295" w:author="Alexis Tourapis" w:date="2024-02-01T16:23:00Z">
                <w:pPr/>
              </w:pPrChange>
            </w:pPr>
          </w:p>
        </w:tc>
      </w:tr>
      <w:tr w:rsidR="003356BE" w:rsidRPr="00945AAA" w14:paraId="32675BD5" w14:textId="77777777" w:rsidTr="00395A64">
        <w:trPr>
          <w:ins w:id="296" w:author="Lee, Brian [2]" w:date="2024-01-31T08:52:00Z"/>
        </w:trPr>
        <w:tc>
          <w:tcPr>
            <w:tcW w:w="530" w:type="dxa"/>
          </w:tcPr>
          <w:p w14:paraId="7BEAB73A" w14:textId="77777777" w:rsidR="003356BE" w:rsidRPr="00945AAA" w:rsidRDefault="003356BE">
            <w:pPr>
              <w:keepNext/>
              <w:keepLines/>
              <w:rPr>
                <w:ins w:id="297" w:author="Lee, Brian [2]" w:date="2024-01-31T08:52:00Z"/>
                <w:lang w:val="en-CA"/>
              </w:rPr>
              <w:pPrChange w:id="298" w:author="Alexis Tourapis" w:date="2024-02-01T16:23:00Z">
                <w:pPr/>
              </w:pPrChange>
            </w:pPr>
            <w:ins w:id="299" w:author="Lee, Brian [2]" w:date="2024-01-31T08:52:00Z">
              <w:r w:rsidRPr="00945AAA">
                <w:rPr>
                  <w:lang w:val="en-CA"/>
                </w:rPr>
                <w:t>6</w:t>
              </w:r>
            </w:ins>
          </w:p>
        </w:tc>
        <w:tc>
          <w:tcPr>
            <w:tcW w:w="3426" w:type="dxa"/>
          </w:tcPr>
          <w:p w14:paraId="76842766" w14:textId="77777777" w:rsidR="003356BE" w:rsidRPr="00945AAA" w:rsidRDefault="003356BE">
            <w:pPr>
              <w:keepNext/>
              <w:keepLines/>
              <w:rPr>
                <w:ins w:id="300" w:author="Lee, Brian [2]" w:date="2024-01-31T08:52:00Z"/>
                <w:lang w:val="en-CA"/>
              </w:rPr>
              <w:pPrChange w:id="301" w:author="Alexis Tourapis" w:date="2024-02-01T16:23:00Z">
                <w:pPr/>
              </w:pPrChange>
            </w:pPr>
            <w:ins w:id="302" w:author="Lee, Brian [2]" w:date="2024-01-31T08:52:00Z">
              <w:r w:rsidRPr="00945AAA">
                <w:rPr>
                  <w:lang w:val="en-CA"/>
                </w:rPr>
                <w:t>FP_8_grayscale</w:t>
              </w:r>
            </w:ins>
          </w:p>
        </w:tc>
        <w:tc>
          <w:tcPr>
            <w:tcW w:w="1177" w:type="dxa"/>
          </w:tcPr>
          <w:p w14:paraId="46E873A8" w14:textId="77777777" w:rsidR="003356BE" w:rsidRPr="00945AAA" w:rsidRDefault="003356BE">
            <w:pPr>
              <w:keepNext/>
              <w:keepLines/>
              <w:rPr>
                <w:ins w:id="303" w:author="Lee, Brian [2]" w:date="2024-01-31T08:52:00Z"/>
                <w:lang w:val="en-CA"/>
              </w:rPr>
              <w:pPrChange w:id="304" w:author="Alexis Tourapis" w:date="2024-02-01T16:23:00Z">
                <w:pPr/>
              </w:pPrChange>
            </w:pPr>
            <w:ins w:id="305" w:author="Lee, Brian [2]" w:date="2024-01-31T08:52:00Z">
              <w:r w:rsidRPr="00945AAA">
                <w:rPr>
                  <w:lang w:val="en-CA"/>
                </w:rPr>
                <w:t>Template</w:t>
              </w:r>
            </w:ins>
          </w:p>
        </w:tc>
        <w:tc>
          <w:tcPr>
            <w:tcW w:w="887" w:type="dxa"/>
          </w:tcPr>
          <w:p w14:paraId="5EA9DAC2" w14:textId="77777777" w:rsidR="003356BE" w:rsidRPr="00945AAA" w:rsidRDefault="003356BE">
            <w:pPr>
              <w:keepNext/>
              <w:keepLines/>
              <w:rPr>
                <w:ins w:id="306" w:author="Lee, Brian [2]" w:date="2024-01-31T08:52:00Z"/>
                <w:lang w:val="en-CA"/>
              </w:rPr>
              <w:pPrChange w:id="307" w:author="Alexis Tourapis" w:date="2024-02-01T16:23:00Z">
                <w:pPr/>
              </w:pPrChange>
            </w:pPr>
            <w:ins w:id="308" w:author="Lee, Brian [2]" w:date="2024-01-31T08:52:00Z">
              <w:r w:rsidRPr="00945AAA">
                <w:rPr>
                  <w:lang w:val="en-CA"/>
                </w:rPr>
                <w:t>8mm</w:t>
              </w:r>
            </w:ins>
          </w:p>
        </w:tc>
        <w:tc>
          <w:tcPr>
            <w:tcW w:w="1206" w:type="dxa"/>
          </w:tcPr>
          <w:p w14:paraId="353A1F71" w14:textId="77777777" w:rsidR="003356BE" w:rsidRPr="00945AAA" w:rsidRDefault="003356BE">
            <w:pPr>
              <w:keepNext/>
              <w:keepLines/>
              <w:rPr>
                <w:ins w:id="309" w:author="Lee, Brian [2]" w:date="2024-01-31T08:52:00Z"/>
                <w:lang w:val="en-CA"/>
              </w:rPr>
              <w:pPrChange w:id="310" w:author="Alexis Tourapis" w:date="2024-02-01T16:23:00Z">
                <w:pPr/>
              </w:pPrChange>
            </w:pPr>
            <w:ins w:id="311" w:author="Lee, Brian [2]" w:date="2024-01-31T08:52:00Z">
              <w:r w:rsidRPr="00945AAA">
                <w:rPr>
                  <w:lang w:val="en-CA"/>
                </w:rPr>
                <w:t>Grayscale</w:t>
              </w:r>
            </w:ins>
          </w:p>
        </w:tc>
        <w:tc>
          <w:tcPr>
            <w:tcW w:w="2135" w:type="dxa"/>
          </w:tcPr>
          <w:p w14:paraId="11D4F929" w14:textId="77777777" w:rsidR="003356BE" w:rsidRPr="00945AAA" w:rsidRDefault="003356BE">
            <w:pPr>
              <w:keepNext/>
              <w:keepLines/>
              <w:rPr>
                <w:ins w:id="312" w:author="Lee, Brian [2]" w:date="2024-01-31T08:52:00Z"/>
                <w:lang w:val="en-CA"/>
              </w:rPr>
              <w:pPrChange w:id="313" w:author="Alexis Tourapis" w:date="2024-02-01T16:23:00Z">
                <w:pPr/>
              </w:pPrChange>
            </w:pPr>
          </w:p>
        </w:tc>
      </w:tr>
      <w:tr w:rsidR="003356BE" w:rsidRPr="00945AAA" w14:paraId="5A9B355B" w14:textId="77777777" w:rsidTr="00395A64">
        <w:trPr>
          <w:ins w:id="314" w:author="Lee, Brian [2]" w:date="2024-01-31T08:52:00Z"/>
        </w:trPr>
        <w:tc>
          <w:tcPr>
            <w:tcW w:w="530" w:type="dxa"/>
          </w:tcPr>
          <w:p w14:paraId="423ACE39" w14:textId="77777777" w:rsidR="003356BE" w:rsidRPr="00945AAA" w:rsidRDefault="003356BE">
            <w:pPr>
              <w:keepNext/>
              <w:keepLines/>
              <w:rPr>
                <w:ins w:id="315" w:author="Lee, Brian [2]" w:date="2024-01-31T08:52:00Z"/>
                <w:lang w:val="en-CA"/>
              </w:rPr>
              <w:pPrChange w:id="316" w:author="Alexis Tourapis" w:date="2024-02-01T16:23:00Z">
                <w:pPr/>
              </w:pPrChange>
            </w:pPr>
            <w:ins w:id="317" w:author="Lee, Brian [2]" w:date="2024-01-31T08:52:00Z">
              <w:r w:rsidRPr="00945AAA">
                <w:rPr>
                  <w:lang w:val="en-CA"/>
                </w:rPr>
                <w:t>7</w:t>
              </w:r>
            </w:ins>
          </w:p>
        </w:tc>
        <w:tc>
          <w:tcPr>
            <w:tcW w:w="3426" w:type="dxa"/>
          </w:tcPr>
          <w:p w14:paraId="6506445C" w14:textId="77777777" w:rsidR="003356BE" w:rsidRPr="00945AAA" w:rsidRDefault="003356BE">
            <w:pPr>
              <w:keepNext/>
              <w:keepLines/>
              <w:rPr>
                <w:ins w:id="318" w:author="Lee, Brian [2]" w:date="2024-01-31T08:52:00Z"/>
                <w:lang w:val="en-CA"/>
              </w:rPr>
              <w:pPrChange w:id="319" w:author="Alexis Tourapis" w:date="2024-02-01T16:23:00Z">
                <w:pPr/>
              </w:pPrChange>
            </w:pPr>
            <w:proofErr w:type="spellStart"/>
            <w:ins w:id="320" w:author="Lee, Brian [2]" w:date="2024-01-31T08:52:00Z">
              <w:r w:rsidRPr="00945AAA">
                <w:rPr>
                  <w:lang w:val="en-CA"/>
                </w:rPr>
                <w:t>FP_fine_grayscale</w:t>
              </w:r>
              <w:proofErr w:type="spellEnd"/>
            </w:ins>
          </w:p>
        </w:tc>
        <w:tc>
          <w:tcPr>
            <w:tcW w:w="1177" w:type="dxa"/>
          </w:tcPr>
          <w:p w14:paraId="3C796D97" w14:textId="77777777" w:rsidR="003356BE" w:rsidRPr="00945AAA" w:rsidRDefault="003356BE">
            <w:pPr>
              <w:keepNext/>
              <w:keepLines/>
              <w:rPr>
                <w:ins w:id="321" w:author="Lee, Brian [2]" w:date="2024-01-31T08:52:00Z"/>
                <w:lang w:val="en-CA"/>
              </w:rPr>
              <w:pPrChange w:id="322" w:author="Alexis Tourapis" w:date="2024-02-01T16:23:00Z">
                <w:pPr/>
              </w:pPrChange>
            </w:pPr>
            <w:ins w:id="323" w:author="Lee, Brian [2]" w:date="2024-01-31T08:52:00Z">
              <w:r w:rsidRPr="00945AAA">
                <w:rPr>
                  <w:lang w:val="en-CA"/>
                </w:rPr>
                <w:t>Template</w:t>
              </w:r>
            </w:ins>
          </w:p>
        </w:tc>
        <w:tc>
          <w:tcPr>
            <w:tcW w:w="887" w:type="dxa"/>
          </w:tcPr>
          <w:p w14:paraId="196E107A" w14:textId="77777777" w:rsidR="003356BE" w:rsidRPr="00945AAA" w:rsidRDefault="003356BE">
            <w:pPr>
              <w:keepNext/>
              <w:keepLines/>
              <w:rPr>
                <w:ins w:id="324" w:author="Lee, Brian [2]" w:date="2024-01-31T08:52:00Z"/>
                <w:lang w:val="en-CA"/>
              </w:rPr>
              <w:pPrChange w:id="325" w:author="Alexis Tourapis" w:date="2024-02-01T16:23:00Z">
                <w:pPr/>
              </w:pPrChange>
            </w:pPr>
          </w:p>
        </w:tc>
        <w:tc>
          <w:tcPr>
            <w:tcW w:w="1206" w:type="dxa"/>
          </w:tcPr>
          <w:p w14:paraId="2E7ACAE6" w14:textId="77777777" w:rsidR="003356BE" w:rsidRPr="00945AAA" w:rsidRDefault="003356BE">
            <w:pPr>
              <w:keepNext/>
              <w:keepLines/>
              <w:rPr>
                <w:ins w:id="326" w:author="Lee, Brian [2]" w:date="2024-01-31T08:52:00Z"/>
                <w:lang w:val="en-CA"/>
              </w:rPr>
              <w:pPrChange w:id="327" w:author="Alexis Tourapis" w:date="2024-02-01T16:23:00Z">
                <w:pPr/>
              </w:pPrChange>
            </w:pPr>
            <w:ins w:id="328" w:author="Lee, Brian [2]" w:date="2024-01-31T08:52:00Z">
              <w:r w:rsidRPr="00945AAA">
                <w:rPr>
                  <w:lang w:val="en-CA"/>
                </w:rPr>
                <w:t>Grayscale</w:t>
              </w:r>
            </w:ins>
          </w:p>
        </w:tc>
        <w:tc>
          <w:tcPr>
            <w:tcW w:w="2135" w:type="dxa"/>
          </w:tcPr>
          <w:p w14:paraId="37C6A455" w14:textId="77777777" w:rsidR="003356BE" w:rsidRPr="00945AAA" w:rsidRDefault="003356BE">
            <w:pPr>
              <w:keepNext/>
              <w:keepLines/>
              <w:rPr>
                <w:ins w:id="329" w:author="Lee, Brian [2]" w:date="2024-01-31T08:52:00Z"/>
                <w:lang w:val="en-CA"/>
              </w:rPr>
              <w:pPrChange w:id="330" w:author="Alexis Tourapis" w:date="2024-02-01T16:23:00Z">
                <w:pPr/>
              </w:pPrChange>
            </w:pPr>
          </w:p>
        </w:tc>
      </w:tr>
      <w:tr w:rsidR="003356BE" w:rsidRPr="00945AAA" w14:paraId="0FD1CB79" w14:textId="77777777" w:rsidTr="00395A64">
        <w:trPr>
          <w:ins w:id="331" w:author="Lee, Brian [2]" w:date="2024-01-31T08:52:00Z"/>
        </w:trPr>
        <w:tc>
          <w:tcPr>
            <w:tcW w:w="530" w:type="dxa"/>
          </w:tcPr>
          <w:p w14:paraId="0F5AD428" w14:textId="77777777" w:rsidR="003356BE" w:rsidRPr="00945AAA" w:rsidRDefault="003356BE">
            <w:pPr>
              <w:keepNext/>
              <w:keepLines/>
              <w:rPr>
                <w:ins w:id="332" w:author="Lee, Brian [2]" w:date="2024-01-31T08:52:00Z"/>
                <w:lang w:val="en-CA"/>
              </w:rPr>
              <w:pPrChange w:id="333" w:author="Alexis Tourapis" w:date="2024-02-01T16:23:00Z">
                <w:pPr/>
              </w:pPrChange>
            </w:pPr>
            <w:ins w:id="334" w:author="Lee, Brian [2]" w:date="2024-01-31T08:52:00Z">
              <w:r w:rsidRPr="00945AAA">
                <w:rPr>
                  <w:lang w:val="en-CA"/>
                </w:rPr>
                <w:t>8</w:t>
              </w:r>
            </w:ins>
          </w:p>
        </w:tc>
        <w:tc>
          <w:tcPr>
            <w:tcW w:w="3426" w:type="dxa"/>
          </w:tcPr>
          <w:p w14:paraId="2A89ABD2" w14:textId="77777777" w:rsidR="003356BE" w:rsidRPr="00945AAA" w:rsidRDefault="003356BE">
            <w:pPr>
              <w:keepNext/>
              <w:keepLines/>
              <w:rPr>
                <w:ins w:id="335" w:author="Lee, Brian [2]" w:date="2024-01-31T08:52:00Z"/>
                <w:lang w:val="en-CA"/>
              </w:rPr>
              <w:pPrChange w:id="336" w:author="Alexis Tourapis" w:date="2024-02-01T16:23:00Z">
                <w:pPr/>
              </w:pPrChange>
            </w:pPr>
            <w:proofErr w:type="spellStart"/>
            <w:ins w:id="337" w:author="Lee, Brian [2]" w:date="2024-01-31T08:52:00Z">
              <w:r w:rsidRPr="00945AAA">
                <w:rPr>
                  <w:lang w:val="en-CA"/>
                </w:rPr>
                <w:t>FP_fine_texture_grayscale</w:t>
              </w:r>
              <w:proofErr w:type="spellEnd"/>
            </w:ins>
          </w:p>
        </w:tc>
        <w:tc>
          <w:tcPr>
            <w:tcW w:w="1177" w:type="dxa"/>
          </w:tcPr>
          <w:p w14:paraId="7E914DFC" w14:textId="77777777" w:rsidR="003356BE" w:rsidRPr="00945AAA" w:rsidRDefault="003356BE">
            <w:pPr>
              <w:keepNext/>
              <w:keepLines/>
              <w:rPr>
                <w:ins w:id="338" w:author="Lee, Brian [2]" w:date="2024-01-31T08:52:00Z"/>
                <w:lang w:val="en-CA"/>
              </w:rPr>
              <w:pPrChange w:id="339" w:author="Alexis Tourapis" w:date="2024-02-01T16:23:00Z">
                <w:pPr/>
              </w:pPrChange>
            </w:pPr>
            <w:ins w:id="340" w:author="Lee, Brian [2]" w:date="2024-01-31T08:52:00Z">
              <w:r w:rsidRPr="00945AAA">
                <w:rPr>
                  <w:lang w:val="en-CA"/>
                </w:rPr>
                <w:t>Template</w:t>
              </w:r>
            </w:ins>
          </w:p>
        </w:tc>
        <w:tc>
          <w:tcPr>
            <w:tcW w:w="887" w:type="dxa"/>
          </w:tcPr>
          <w:p w14:paraId="2769AD51" w14:textId="77777777" w:rsidR="003356BE" w:rsidRPr="00945AAA" w:rsidRDefault="003356BE">
            <w:pPr>
              <w:keepNext/>
              <w:keepLines/>
              <w:rPr>
                <w:ins w:id="341" w:author="Lee, Brian [2]" w:date="2024-01-31T08:52:00Z"/>
                <w:lang w:val="en-CA"/>
              </w:rPr>
              <w:pPrChange w:id="342" w:author="Alexis Tourapis" w:date="2024-02-01T16:23:00Z">
                <w:pPr/>
              </w:pPrChange>
            </w:pPr>
          </w:p>
        </w:tc>
        <w:tc>
          <w:tcPr>
            <w:tcW w:w="1206" w:type="dxa"/>
          </w:tcPr>
          <w:p w14:paraId="1C2ABE24" w14:textId="77777777" w:rsidR="003356BE" w:rsidRPr="00945AAA" w:rsidRDefault="003356BE">
            <w:pPr>
              <w:keepNext/>
              <w:keepLines/>
              <w:rPr>
                <w:ins w:id="343" w:author="Lee, Brian [2]" w:date="2024-01-31T08:52:00Z"/>
                <w:lang w:val="en-CA"/>
              </w:rPr>
              <w:pPrChange w:id="344" w:author="Alexis Tourapis" w:date="2024-02-01T16:23:00Z">
                <w:pPr/>
              </w:pPrChange>
            </w:pPr>
            <w:ins w:id="345" w:author="Lee, Brian [2]" w:date="2024-01-31T08:52:00Z">
              <w:r w:rsidRPr="00945AAA">
                <w:rPr>
                  <w:lang w:val="en-CA"/>
                </w:rPr>
                <w:t>Grayscale</w:t>
              </w:r>
            </w:ins>
          </w:p>
        </w:tc>
        <w:tc>
          <w:tcPr>
            <w:tcW w:w="2135" w:type="dxa"/>
          </w:tcPr>
          <w:p w14:paraId="2ECD2A05" w14:textId="77777777" w:rsidR="003356BE" w:rsidRPr="00945AAA" w:rsidRDefault="003356BE">
            <w:pPr>
              <w:keepNext/>
              <w:keepLines/>
              <w:rPr>
                <w:ins w:id="346" w:author="Lee, Brian [2]" w:date="2024-01-31T08:52:00Z"/>
                <w:lang w:val="en-CA"/>
              </w:rPr>
              <w:pPrChange w:id="347" w:author="Alexis Tourapis" w:date="2024-02-01T16:23:00Z">
                <w:pPr/>
              </w:pPrChange>
            </w:pPr>
          </w:p>
        </w:tc>
      </w:tr>
      <w:tr w:rsidR="003356BE" w:rsidRPr="00945AAA" w14:paraId="5659DA1C" w14:textId="77777777" w:rsidTr="00395A64">
        <w:trPr>
          <w:ins w:id="348" w:author="Lee, Brian [2]" w:date="2024-01-31T08:52:00Z"/>
        </w:trPr>
        <w:tc>
          <w:tcPr>
            <w:tcW w:w="530" w:type="dxa"/>
          </w:tcPr>
          <w:p w14:paraId="7E77A9A2" w14:textId="77777777" w:rsidR="003356BE" w:rsidRPr="00945AAA" w:rsidRDefault="003356BE">
            <w:pPr>
              <w:keepNext/>
              <w:keepLines/>
              <w:rPr>
                <w:ins w:id="349" w:author="Lee, Brian [2]" w:date="2024-01-31T08:52:00Z"/>
                <w:lang w:val="en-CA"/>
              </w:rPr>
              <w:pPrChange w:id="350" w:author="Alexis Tourapis" w:date="2024-02-01T16:23:00Z">
                <w:pPr/>
              </w:pPrChange>
            </w:pPr>
            <w:ins w:id="351" w:author="Lee, Brian [2]" w:date="2024-01-31T08:52:00Z">
              <w:r w:rsidRPr="00945AAA">
                <w:rPr>
                  <w:lang w:val="en-CA"/>
                </w:rPr>
                <w:t>9</w:t>
              </w:r>
            </w:ins>
          </w:p>
        </w:tc>
        <w:tc>
          <w:tcPr>
            <w:tcW w:w="3426" w:type="dxa"/>
          </w:tcPr>
          <w:p w14:paraId="4FB3B365" w14:textId="77777777" w:rsidR="003356BE" w:rsidRPr="00945AAA" w:rsidRDefault="003356BE">
            <w:pPr>
              <w:keepNext/>
              <w:keepLines/>
              <w:rPr>
                <w:ins w:id="352" w:author="Lee, Brian [2]" w:date="2024-01-31T08:52:00Z"/>
                <w:lang w:val="en-CA"/>
              </w:rPr>
              <w:pPrChange w:id="353" w:author="Alexis Tourapis" w:date="2024-02-01T16:23:00Z">
                <w:pPr/>
              </w:pPrChange>
            </w:pPr>
            <w:proofErr w:type="spellStart"/>
            <w:ins w:id="354" w:author="Lee, Brian [2]" w:date="2024-01-31T08:52:00Z">
              <w:r w:rsidRPr="00945AAA">
                <w:rPr>
                  <w:lang w:val="en-CA"/>
                </w:rPr>
                <w:t>FP_organic_grayscale</w:t>
              </w:r>
              <w:proofErr w:type="spellEnd"/>
            </w:ins>
          </w:p>
        </w:tc>
        <w:tc>
          <w:tcPr>
            <w:tcW w:w="1177" w:type="dxa"/>
          </w:tcPr>
          <w:p w14:paraId="3BF61A29" w14:textId="77777777" w:rsidR="003356BE" w:rsidRPr="00945AAA" w:rsidRDefault="003356BE">
            <w:pPr>
              <w:keepNext/>
              <w:keepLines/>
              <w:rPr>
                <w:ins w:id="355" w:author="Lee, Brian [2]" w:date="2024-01-31T08:52:00Z"/>
                <w:lang w:val="en-CA"/>
              </w:rPr>
              <w:pPrChange w:id="356" w:author="Alexis Tourapis" w:date="2024-02-01T16:23:00Z">
                <w:pPr/>
              </w:pPrChange>
            </w:pPr>
            <w:ins w:id="357" w:author="Lee, Brian [2]" w:date="2024-01-31T08:52:00Z">
              <w:r w:rsidRPr="00945AAA">
                <w:rPr>
                  <w:lang w:val="en-CA"/>
                </w:rPr>
                <w:t>Template</w:t>
              </w:r>
            </w:ins>
          </w:p>
        </w:tc>
        <w:tc>
          <w:tcPr>
            <w:tcW w:w="887" w:type="dxa"/>
          </w:tcPr>
          <w:p w14:paraId="6B566305" w14:textId="77777777" w:rsidR="003356BE" w:rsidRPr="00945AAA" w:rsidRDefault="003356BE">
            <w:pPr>
              <w:keepNext/>
              <w:keepLines/>
              <w:rPr>
                <w:ins w:id="358" w:author="Lee, Brian [2]" w:date="2024-01-31T08:52:00Z"/>
                <w:lang w:val="en-CA"/>
              </w:rPr>
              <w:pPrChange w:id="359" w:author="Alexis Tourapis" w:date="2024-02-01T16:23:00Z">
                <w:pPr/>
              </w:pPrChange>
            </w:pPr>
          </w:p>
        </w:tc>
        <w:tc>
          <w:tcPr>
            <w:tcW w:w="1206" w:type="dxa"/>
          </w:tcPr>
          <w:p w14:paraId="6C21A5A2" w14:textId="77777777" w:rsidR="003356BE" w:rsidRPr="00945AAA" w:rsidRDefault="003356BE">
            <w:pPr>
              <w:keepNext/>
              <w:keepLines/>
              <w:rPr>
                <w:ins w:id="360" w:author="Lee, Brian [2]" w:date="2024-01-31T08:52:00Z"/>
                <w:lang w:val="en-CA"/>
              </w:rPr>
              <w:pPrChange w:id="361" w:author="Alexis Tourapis" w:date="2024-02-01T16:23:00Z">
                <w:pPr/>
              </w:pPrChange>
            </w:pPr>
            <w:ins w:id="362" w:author="Lee, Brian [2]" w:date="2024-01-31T08:52:00Z">
              <w:r w:rsidRPr="00945AAA">
                <w:rPr>
                  <w:lang w:val="en-CA"/>
                </w:rPr>
                <w:t>Grayscale</w:t>
              </w:r>
            </w:ins>
          </w:p>
        </w:tc>
        <w:tc>
          <w:tcPr>
            <w:tcW w:w="2135" w:type="dxa"/>
          </w:tcPr>
          <w:p w14:paraId="61DC2A91" w14:textId="77777777" w:rsidR="003356BE" w:rsidRPr="00945AAA" w:rsidRDefault="003356BE">
            <w:pPr>
              <w:keepNext/>
              <w:keepLines/>
              <w:rPr>
                <w:ins w:id="363" w:author="Lee, Brian [2]" w:date="2024-01-31T08:52:00Z"/>
                <w:lang w:val="en-CA"/>
              </w:rPr>
              <w:pPrChange w:id="364" w:author="Alexis Tourapis" w:date="2024-02-01T16:23:00Z">
                <w:pPr/>
              </w:pPrChange>
            </w:pPr>
          </w:p>
        </w:tc>
      </w:tr>
      <w:tr w:rsidR="003356BE" w:rsidRPr="00945AAA" w14:paraId="2177AE49" w14:textId="77777777" w:rsidTr="00395A64">
        <w:trPr>
          <w:ins w:id="365" w:author="Lee, Brian [2]" w:date="2024-01-31T08:52:00Z"/>
        </w:trPr>
        <w:tc>
          <w:tcPr>
            <w:tcW w:w="530" w:type="dxa"/>
          </w:tcPr>
          <w:p w14:paraId="5011516B" w14:textId="77777777" w:rsidR="003356BE" w:rsidRPr="00945AAA" w:rsidRDefault="003356BE">
            <w:pPr>
              <w:keepNext/>
              <w:keepLines/>
              <w:rPr>
                <w:ins w:id="366" w:author="Lee, Brian [2]" w:date="2024-01-31T08:52:00Z"/>
                <w:lang w:val="en-CA"/>
              </w:rPr>
              <w:pPrChange w:id="367" w:author="Alexis Tourapis" w:date="2024-02-01T16:23:00Z">
                <w:pPr/>
              </w:pPrChange>
            </w:pPr>
            <w:ins w:id="368" w:author="Lee, Brian [2]" w:date="2024-01-31T08:52:00Z">
              <w:r w:rsidRPr="00945AAA">
                <w:rPr>
                  <w:lang w:val="en-CA"/>
                </w:rPr>
                <w:t>10</w:t>
              </w:r>
            </w:ins>
          </w:p>
        </w:tc>
        <w:tc>
          <w:tcPr>
            <w:tcW w:w="3426" w:type="dxa"/>
          </w:tcPr>
          <w:p w14:paraId="436D4944" w14:textId="77777777" w:rsidR="003356BE" w:rsidRPr="00945AAA" w:rsidRDefault="003356BE">
            <w:pPr>
              <w:keepNext/>
              <w:keepLines/>
              <w:rPr>
                <w:ins w:id="369" w:author="Lee, Brian [2]" w:date="2024-01-31T08:52:00Z"/>
                <w:lang w:val="en-CA"/>
              </w:rPr>
              <w:pPrChange w:id="370" w:author="Alexis Tourapis" w:date="2024-02-01T16:23:00Z">
                <w:pPr/>
              </w:pPrChange>
            </w:pPr>
            <w:ins w:id="371" w:author="Lee, Brian [2]" w:date="2024-01-31T08:52:00Z">
              <w:r w:rsidRPr="00945AAA">
                <w:rPr>
                  <w:lang w:val="en-CA"/>
                </w:rPr>
                <w:t>FP_16_color</w:t>
              </w:r>
            </w:ins>
          </w:p>
        </w:tc>
        <w:tc>
          <w:tcPr>
            <w:tcW w:w="1177" w:type="dxa"/>
          </w:tcPr>
          <w:p w14:paraId="52A095E9" w14:textId="77777777" w:rsidR="003356BE" w:rsidRPr="00945AAA" w:rsidRDefault="003356BE">
            <w:pPr>
              <w:keepNext/>
              <w:keepLines/>
              <w:rPr>
                <w:ins w:id="372" w:author="Lee, Brian [2]" w:date="2024-01-31T08:52:00Z"/>
                <w:lang w:val="en-CA"/>
              </w:rPr>
              <w:pPrChange w:id="373" w:author="Alexis Tourapis" w:date="2024-02-01T16:23:00Z">
                <w:pPr/>
              </w:pPrChange>
            </w:pPr>
            <w:ins w:id="374" w:author="Lee, Brian [2]" w:date="2024-01-31T08:52:00Z">
              <w:r w:rsidRPr="00945AAA">
                <w:rPr>
                  <w:lang w:val="en-CA"/>
                </w:rPr>
                <w:t>Template</w:t>
              </w:r>
            </w:ins>
          </w:p>
        </w:tc>
        <w:tc>
          <w:tcPr>
            <w:tcW w:w="887" w:type="dxa"/>
          </w:tcPr>
          <w:p w14:paraId="75A3EE2C" w14:textId="77777777" w:rsidR="003356BE" w:rsidRPr="00945AAA" w:rsidRDefault="003356BE">
            <w:pPr>
              <w:keepNext/>
              <w:keepLines/>
              <w:rPr>
                <w:ins w:id="375" w:author="Lee, Brian [2]" w:date="2024-01-31T08:52:00Z"/>
                <w:lang w:val="en-CA"/>
              </w:rPr>
              <w:pPrChange w:id="376" w:author="Alexis Tourapis" w:date="2024-02-01T16:23:00Z">
                <w:pPr/>
              </w:pPrChange>
            </w:pPr>
            <w:ins w:id="377" w:author="Lee, Brian [2]" w:date="2024-01-31T08:52:00Z">
              <w:r w:rsidRPr="00945AAA">
                <w:rPr>
                  <w:lang w:val="en-CA"/>
                </w:rPr>
                <w:t>16mm</w:t>
              </w:r>
            </w:ins>
          </w:p>
        </w:tc>
        <w:tc>
          <w:tcPr>
            <w:tcW w:w="1206" w:type="dxa"/>
          </w:tcPr>
          <w:p w14:paraId="2CF508B8" w14:textId="77777777" w:rsidR="003356BE" w:rsidRPr="00945AAA" w:rsidRDefault="003356BE">
            <w:pPr>
              <w:keepNext/>
              <w:keepLines/>
              <w:rPr>
                <w:ins w:id="378" w:author="Lee, Brian [2]" w:date="2024-01-31T08:52:00Z"/>
                <w:lang w:val="en-CA"/>
              </w:rPr>
              <w:pPrChange w:id="379" w:author="Alexis Tourapis" w:date="2024-02-01T16:23:00Z">
                <w:pPr/>
              </w:pPrChange>
            </w:pPr>
            <w:ins w:id="380" w:author="Lee, Brian [2]" w:date="2024-01-31T08:52:00Z">
              <w:r w:rsidRPr="00945AAA">
                <w:rPr>
                  <w:lang w:val="en-CA"/>
                </w:rPr>
                <w:t>Color</w:t>
              </w:r>
            </w:ins>
          </w:p>
        </w:tc>
        <w:tc>
          <w:tcPr>
            <w:tcW w:w="2135" w:type="dxa"/>
          </w:tcPr>
          <w:p w14:paraId="4F5C42B3" w14:textId="77777777" w:rsidR="003356BE" w:rsidRPr="00945AAA" w:rsidRDefault="003356BE">
            <w:pPr>
              <w:keepNext/>
              <w:keepLines/>
              <w:rPr>
                <w:ins w:id="381" w:author="Lee, Brian [2]" w:date="2024-01-31T08:52:00Z"/>
                <w:lang w:val="en-CA"/>
              </w:rPr>
              <w:pPrChange w:id="382" w:author="Alexis Tourapis" w:date="2024-02-01T16:23:00Z">
                <w:pPr/>
              </w:pPrChange>
            </w:pPr>
          </w:p>
        </w:tc>
      </w:tr>
      <w:tr w:rsidR="003356BE" w:rsidRPr="00945AAA" w14:paraId="0C9B8F36" w14:textId="77777777" w:rsidTr="00395A64">
        <w:trPr>
          <w:ins w:id="383" w:author="Lee, Brian [2]" w:date="2024-01-31T08:52:00Z"/>
        </w:trPr>
        <w:tc>
          <w:tcPr>
            <w:tcW w:w="530" w:type="dxa"/>
          </w:tcPr>
          <w:p w14:paraId="0765F785" w14:textId="77777777" w:rsidR="003356BE" w:rsidRPr="00945AAA" w:rsidRDefault="003356BE">
            <w:pPr>
              <w:keepNext/>
              <w:keepLines/>
              <w:rPr>
                <w:ins w:id="384" w:author="Lee, Brian [2]" w:date="2024-01-31T08:52:00Z"/>
                <w:lang w:val="en-CA"/>
              </w:rPr>
              <w:pPrChange w:id="385" w:author="Alexis Tourapis" w:date="2024-02-01T16:23:00Z">
                <w:pPr/>
              </w:pPrChange>
            </w:pPr>
            <w:ins w:id="386" w:author="Lee, Brian [2]" w:date="2024-01-31T08:52:00Z">
              <w:r w:rsidRPr="00945AAA">
                <w:rPr>
                  <w:lang w:val="en-CA"/>
                </w:rPr>
                <w:t>11</w:t>
              </w:r>
            </w:ins>
          </w:p>
        </w:tc>
        <w:tc>
          <w:tcPr>
            <w:tcW w:w="3426" w:type="dxa"/>
          </w:tcPr>
          <w:p w14:paraId="6DD56A5A" w14:textId="77777777" w:rsidR="003356BE" w:rsidRPr="00945AAA" w:rsidRDefault="003356BE">
            <w:pPr>
              <w:keepNext/>
              <w:keepLines/>
              <w:rPr>
                <w:ins w:id="387" w:author="Lee, Brian [2]" w:date="2024-01-31T08:52:00Z"/>
                <w:lang w:val="en-CA"/>
              </w:rPr>
              <w:pPrChange w:id="388" w:author="Alexis Tourapis" w:date="2024-02-01T16:23:00Z">
                <w:pPr/>
              </w:pPrChange>
            </w:pPr>
            <w:ins w:id="389" w:author="Lee, Brian [2]" w:date="2024-01-31T08:52:00Z">
              <w:r w:rsidRPr="00945AAA">
                <w:rPr>
                  <w:lang w:val="en-CA"/>
                </w:rPr>
                <w:t>FP_35_color</w:t>
              </w:r>
            </w:ins>
          </w:p>
        </w:tc>
        <w:tc>
          <w:tcPr>
            <w:tcW w:w="1177" w:type="dxa"/>
          </w:tcPr>
          <w:p w14:paraId="2F5DF203" w14:textId="77777777" w:rsidR="003356BE" w:rsidRPr="00945AAA" w:rsidRDefault="003356BE">
            <w:pPr>
              <w:keepNext/>
              <w:keepLines/>
              <w:rPr>
                <w:ins w:id="390" w:author="Lee, Brian [2]" w:date="2024-01-31T08:52:00Z"/>
                <w:lang w:val="en-CA"/>
              </w:rPr>
              <w:pPrChange w:id="391" w:author="Alexis Tourapis" w:date="2024-02-01T16:23:00Z">
                <w:pPr/>
              </w:pPrChange>
            </w:pPr>
            <w:ins w:id="392" w:author="Lee, Brian [2]" w:date="2024-01-31T08:52:00Z">
              <w:r w:rsidRPr="00945AAA">
                <w:rPr>
                  <w:lang w:val="en-CA"/>
                </w:rPr>
                <w:t>Template</w:t>
              </w:r>
            </w:ins>
          </w:p>
        </w:tc>
        <w:tc>
          <w:tcPr>
            <w:tcW w:w="887" w:type="dxa"/>
          </w:tcPr>
          <w:p w14:paraId="421A258C" w14:textId="77777777" w:rsidR="003356BE" w:rsidRPr="00945AAA" w:rsidRDefault="003356BE">
            <w:pPr>
              <w:keepNext/>
              <w:keepLines/>
              <w:rPr>
                <w:ins w:id="393" w:author="Lee, Brian [2]" w:date="2024-01-31T08:52:00Z"/>
                <w:lang w:val="en-CA"/>
              </w:rPr>
              <w:pPrChange w:id="394" w:author="Alexis Tourapis" w:date="2024-02-01T16:23:00Z">
                <w:pPr/>
              </w:pPrChange>
            </w:pPr>
            <w:ins w:id="395" w:author="Lee, Brian [2]" w:date="2024-01-31T08:52:00Z">
              <w:r w:rsidRPr="00945AAA">
                <w:rPr>
                  <w:lang w:val="en-CA"/>
                </w:rPr>
                <w:t>35mm</w:t>
              </w:r>
            </w:ins>
          </w:p>
        </w:tc>
        <w:tc>
          <w:tcPr>
            <w:tcW w:w="1206" w:type="dxa"/>
          </w:tcPr>
          <w:p w14:paraId="001F3824" w14:textId="77777777" w:rsidR="003356BE" w:rsidRPr="00945AAA" w:rsidRDefault="003356BE">
            <w:pPr>
              <w:keepNext/>
              <w:keepLines/>
              <w:rPr>
                <w:ins w:id="396" w:author="Lee, Brian [2]" w:date="2024-01-31T08:52:00Z"/>
                <w:lang w:val="en-CA"/>
              </w:rPr>
              <w:pPrChange w:id="397" w:author="Alexis Tourapis" w:date="2024-02-01T16:23:00Z">
                <w:pPr/>
              </w:pPrChange>
            </w:pPr>
            <w:ins w:id="398" w:author="Lee, Brian [2]" w:date="2024-01-31T08:52:00Z">
              <w:r w:rsidRPr="00945AAA">
                <w:rPr>
                  <w:lang w:val="en-CA"/>
                </w:rPr>
                <w:t>Color</w:t>
              </w:r>
            </w:ins>
          </w:p>
        </w:tc>
        <w:tc>
          <w:tcPr>
            <w:tcW w:w="2135" w:type="dxa"/>
          </w:tcPr>
          <w:p w14:paraId="48B96D1B" w14:textId="77777777" w:rsidR="003356BE" w:rsidRPr="00945AAA" w:rsidRDefault="003356BE">
            <w:pPr>
              <w:keepNext/>
              <w:keepLines/>
              <w:rPr>
                <w:ins w:id="399" w:author="Lee, Brian [2]" w:date="2024-01-31T08:52:00Z"/>
                <w:lang w:val="en-CA"/>
              </w:rPr>
              <w:pPrChange w:id="400" w:author="Alexis Tourapis" w:date="2024-02-01T16:23:00Z">
                <w:pPr/>
              </w:pPrChange>
            </w:pPr>
          </w:p>
        </w:tc>
      </w:tr>
      <w:tr w:rsidR="003356BE" w:rsidRPr="00945AAA" w14:paraId="672B80F6" w14:textId="77777777" w:rsidTr="00395A64">
        <w:trPr>
          <w:ins w:id="401" w:author="Lee, Brian [2]" w:date="2024-01-31T08:52:00Z"/>
        </w:trPr>
        <w:tc>
          <w:tcPr>
            <w:tcW w:w="530" w:type="dxa"/>
          </w:tcPr>
          <w:p w14:paraId="46D1C9C8" w14:textId="77777777" w:rsidR="003356BE" w:rsidRPr="00945AAA" w:rsidRDefault="003356BE">
            <w:pPr>
              <w:keepNext/>
              <w:keepLines/>
              <w:rPr>
                <w:ins w:id="402" w:author="Lee, Brian [2]" w:date="2024-01-31T08:52:00Z"/>
                <w:lang w:val="en-CA"/>
              </w:rPr>
              <w:pPrChange w:id="403" w:author="Alexis Tourapis" w:date="2024-02-01T16:23:00Z">
                <w:pPr/>
              </w:pPrChange>
            </w:pPr>
            <w:ins w:id="404" w:author="Lee, Brian [2]" w:date="2024-01-31T08:52:00Z">
              <w:r w:rsidRPr="00945AAA">
                <w:rPr>
                  <w:lang w:val="en-CA"/>
                </w:rPr>
                <w:t>12</w:t>
              </w:r>
            </w:ins>
          </w:p>
        </w:tc>
        <w:tc>
          <w:tcPr>
            <w:tcW w:w="3426" w:type="dxa"/>
          </w:tcPr>
          <w:p w14:paraId="7936DC36" w14:textId="77777777" w:rsidR="003356BE" w:rsidRPr="00945AAA" w:rsidRDefault="003356BE">
            <w:pPr>
              <w:keepNext/>
              <w:keepLines/>
              <w:rPr>
                <w:ins w:id="405" w:author="Lee, Brian [2]" w:date="2024-01-31T08:52:00Z"/>
                <w:lang w:val="en-CA"/>
              </w:rPr>
              <w:pPrChange w:id="406" w:author="Alexis Tourapis" w:date="2024-02-01T16:23:00Z">
                <w:pPr/>
              </w:pPrChange>
            </w:pPr>
            <w:ins w:id="407" w:author="Lee, Brian [2]" w:date="2024-01-31T08:52:00Z">
              <w:r w:rsidRPr="00945AAA">
                <w:rPr>
                  <w:lang w:val="en-CA"/>
                </w:rPr>
                <w:t>FP_35_digital_color</w:t>
              </w:r>
            </w:ins>
          </w:p>
        </w:tc>
        <w:tc>
          <w:tcPr>
            <w:tcW w:w="1177" w:type="dxa"/>
          </w:tcPr>
          <w:p w14:paraId="48AB0CA9" w14:textId="77777777" w:rsidR="003356BE" w:rsidRPr="00945AAA" w:rsidRDefault="003356BE">
            <w:pPr>
              <w:keepNext/>
              <w:keepLines/>
              <w:rPr>
                <w:ins w:id="408" w:author="Lee, Brian [2]" w:date="2024-01-31T08:52:00Z"/>
                <w:lang w:val="en-CA"/>
              </w:rPr>
              <w:pPrChange w:id="409" w:author="Alexis Tourapis" w:date="2024-02-01T16:23:00Z">
                <w:pPr/>
              </w:pPrChange>
            </w:pPr>
            <w:ins w:id="410" w:author="Lee, Brian [2]" w:date="2024-01-31T08:52:00Z">
              <w:r w:rsidRPr="00945AAA">
                <w:rPr>
                  <w:lang w:val="en-CA"/>
                </w:rPr>
                <w:t>Template</w:t>
              </w:r>
            </w:ins>
          </w:p>
        </w:tc>
        <w:tc>
          <w:tcPr>
            <w:tcW w:w="887" w:type="dxa"/>
          </w:tcPr>
          <w:p w14:paraId="651191C6" w14:textId="77777777" w:rsidR="003356BE" w:rsidRPr="00945AAA" w:rsidRDefault="003356BE">
            <w:pPr>
              <w:keepNext/>
              <w:keepLines/>
              <w:rPr>
                <w:ins w:id="411" w:author="Lee, Brian [2]" w:date="2024-01-31T08:52:00Z"/>
                <w:lang w:val="en-CA"/>
              </w:rPr>
              <w:pPrChange w:id="412" w:author="Alexis Tourapis" w:date="2024-02-01T16:23:00Z">
                <w:pPr/>
              </w:pPrChange>
            </w:pPr>
            <w:ins w:id="413" w:author="Lee, Brian [2]" w:date="2024-01-31T08:52:00Z">
              <w:r w:rsidRPr="00945AAA">
                <w:rPr>
                  <w:lang w:val="en-CA"/>
                </w:rPr>
                <w:t>35mm</w:t>
              </w:r>
            </w:ins>
          </w:p>
        </w:tc>
        <w:tc>
          <w:tcPr>
            <w:tcW w:w="1206" w:type="dxa"/>
          </w:tcPr>
          <w:p w14:paraId="6E1245B9" w14:textId="77777777" w:rsidR="003356BE" w:rsidRPr="00945AAA" w:rsidRDefault="003356BE">
            <w:pPr>
              <w:keepNext/>
              <w:keepLines/>
              <w:rPr>
                <w:ins w:id="414" w:author="Lee, Brian [2]" w:date="2024-01-31T08:52:00Z"/>
                <w:lang w:val="en-CA"/>
              </w:rPr>
              <w:pPrChange w:id="415" w:author="Alexis Tourapis" w:date="2024-02-01T16:23:00Z">
                <w:pPr/>
              </w:pPrChange>
            </w:pPr>
            <w:ins w:id="416" w:author="Lee, Brian [2]" w:date="2024-01-31T08:52:00Z">
              <w:r w:rsidRPr="00945AAA">
                <w:rPr>
                  <w:lang w:val="en-CA"/>
                </w:rPr>
                <w:t>Color</w:t>
              </w:r>
            </w:ins>
          </w:p>
        </w:tc>
        <w:tc>
          <w:tcPr>
            <w:tcW w:w="2135" w:type="dxa"/>
          </w:tcPr>
          <w:p w14:paraId="4E09C085" w14:textId="77777777" w:rsidR="003356BE" w:rsidRPr="00945AAA" w:rsidRDefault="003356BE">
            <w:pPr>
              <w:keepNext/>
              <w:keepLines/>
              <w:rPr>
                <w:ins w:id="417" w:author="Lee, Brian [2]" w:date="2024-01-31T08:52:00Z"/>
                <w:lang w:val="en-CA"/>
              </w:rPr>
              <w:pPrChange w:id="418" w:author="Alexis Tourapis" w:date="2024-02-01T16:23:00Z">
                <w:pPr/>
              </w:pPrChange>
            </w:pPr>
            <w:ins w:id="419" w:author="Lee, Brian [2]" w:date="2024-01-31T08:52:00Z">
              <w:r w:rsidRPr="00945AAA">
                <w:rPr>
                  <w:lang w:val="en-CA"/>
                </w:rPr>
                <w:t>C.A.</w:t>
              </w:r>
            </w:ins>
          </w:p>
        </w:tc>
      </w:tr>
      <w:tr w:rsidR="003356BE" w:rsidRPr="00945AAA" w14:paraId="15A5D812" w14:textId="77777777" w:rsidTr="00395A64">
        <w:trPr>
          <w:ins w:id="420" w:author="Lee, Brian [2]" w:date="2024-01-31T08:52:00Z"/>
        </w:trPr>
        <w:tc>
          <w:tcPr>
            <w:tcW w:w="530" w:type="dxa"/>
          </w:tcPr>
          <w:p w14:paraId="0AFF449F" w14:textId="77777777" w:rsidR="003356BE" w:rsidRPr="00945AAA" w:rsidRDefault="003356BE">
            <w:pPr>
              <w:keepNext/>
              <w:keepLines/>
              <w:rPr>
                <w:ins w:id="421" w:author="Lee, Brian [2]" w:date="2024-01-31T08:52:00Z"/>
                <w:lang w:val="en-CA"/>
              </w:rPr>
              <w:pPrChange w:id="422" w:author="Alexis Tourapis" w:date="2024-02-01T16:23:00Z">
                <w:pPr/>
              </w:pPrChange>
            </w:pPr>
            <w:ins w:id="423" w:author="Lee, Brian [2]" w:date="2024-01-31T08:52:00Z">
              <w:r w:rsidRPr="00945AAA">
                <w:rPr>
                  <w:lang w:val="en-CA"/>
                </w:rPr>
                <w:t>13</w:t>
              </w:r>
            </w:ins>
          </w:p>
        </w:tc>
        <w:tc>
          <w:tcPr>
            <w:tcW w:w="3426" w:type="dxa"/>
          </w:tcPr>
          <w:p w14:paraId="7DF846C6" w14:textId="77777777" w:rsidR="003356BE" w:rsidRPr="00945AAA" w:rsidRDefault="003356BE">
            <w:pPr>
              <w:keepNext/>
              <w:keepLines/>
              <w:rPr>
                <w:ins w:id="424" w:author="Lee, Brian [2]" w:date="2024-01-31T08:52:00Z"/>
                <w:lang w:val="en-CA"/>
              </w:rPr>
              <w:pPrChange w:id="425" w:author="Alexis Tourapis" w:date="2024-02-01T16:23:00Z">
                <w:pPr/>
              </w:pPrChange>
            </w:pPr>
            <w:ins w:id="426" w:author="Lee, Brian [2]" w:date="2024-01-31T08:52:00Z">
              <w:r w:rsidRPr="00945AAA">
                <w:rPr>
                  <w:lang w:val="en-CA"/>
                </w:rPr>
                <w:t>FP_35_real_color</w:t>
              </w:r>
            </w:ins>
          </w:p>
        </w:tc>
        <w:tc>
          <w:tcPr>
            <w:tcW w:w="1177" w:type="dxa"/>
          </w:tcPr>
          <w:p w14:paraId="38C010EB" w14:textId="77777777" w:rsidR="003356BE" w:rsidRPr="00945AAA" w:rsidRDefault="003356BE">
            <w:pPr>
              <w:keepNext/>
              <w:keepLines/>
              <w:rPr>
                <w:ins w:id="427" w:author="Lee, Brian [2]" w:date="2024-01-31T08:52:00Z"/>
                <w:lang w:val="en-CA"/>
              </w:rPr>
              <w:pPrChange w:id="428" w:author="Alexis Tourapis" w:date="2024-02-01T16:23:00Z">
                <w:pPr/>
              </w:pPrChange>
            </w:pPr>
            <w:ins w:id="429" w:author="Lee, Brian [2]" w:date="2024-01-31T08:52:00Z">
              <w:r w:rsidRPr="00945AAA">
                <w:rPr>
                  <w:lang w:val="en-CA"/>
                </w:rPr>
                <w:t>Template</w:t>
              </w:r>
            </w:ins>
          </w:p>
        </w:tc>
        <w:tc>
          <w:tcPr>
            <w:tcW w:w="887" w:type="dxa"/>
          </w:tcPr>
          <w:p w14:paraId="3B55CBEE" w14:textId="77777777" w:rsidR="003356BE" w:rsidRPr="00945AAA" w:rsidRDefault="003356BE">
            <w:pPr>
              <w:keepNext/>
              <w:keepLines/>
              <w:rPr>
                <w:ins w:id="430" w:author="Lee, Brian [2]" w:date="2024-01-31T08:52:00Z"/>
                <w:lang w:val="en-CA"/>
              </w:rPr>
              <w:pPrChange w:id="431" w:author="Alexis Tourapis" w:date="2024-02-01T16:23:00Z">
                <w:pPr/>
              </w:pPrChange>
            </w:pPr>
            <w:ins w:id="432" w:author="Lee, Brian [2]" w:date="2024-01-31T08:52:00Z">
              <w:r w:rsidRPr="00945AAA">
                <w:rPr>
                  <w:lang w:val="en-CA"/>
                </w:rPr>
                <w:t>35mm</w:t>
              </w:r>
            </w:ins>
          </w:p>
        </w:tc>
        <w:tc>
          <w:tcPr>
            <w:tcW w:w="1206" w:type="dxa"/>
          </w:tcPr>
          <w:p w14:paraId="657D4B04" w14:textId="77777777" w:rsidR="003356BE" w:rsidRPr="00945AAA" w:rsidRDefault="003356BE">
            <w:pPr>
              <w:keepNext/>
              <w:keepLines/>
              <w:rPr>
                <w:ins w:id="433" w:author="Lee, Brian [2]" w:date="2024-01-31T08:52:00Z"/>
                <w:lang w:val="en-CA"/>
              </w:rPr>
              <w:pPrChange w:id="434" w:author="Alexis Tourapis" w:date="2024-02-01T16:23:00Z">
                <w:pPr/>
              </w:pPrChange>
            </w:pPr>
            <w:ins w:id="435" w:author="Lee, Brian [2]" w:date="2024-01-31T08:52:00Z">
              <w:r w:rsidRPr="00945AAA">
                <w:rPr>
                  <w:lang w:val="en-CA"/>
                </w:rPr>
                <w:t>Color</w:t>
              </w:r>
            </w:ins>
          </w:p>
        </w:tc>
        <w:tc>
          <w:tcPr>
            <w:tcW w:w="2135" w:type="dxa"/>
          </w:tcPr>
          <w:p w14:paraId="12B3C554" w14:textId="77777777" w:rsidR="003356BE" w:rsidRPr="00945AAA" w:rsidRDefault="003356BE">
            <w:pPr>
              <w:keepNext/>
              <w:keepLines/>
              <w:rPr>
                <w:ins w:id="436" w:author="Lee, Brian [2]" w:date="2024-01-31T08:52:00Z"/>
                <w:lang w:val="en-CA"/>
              </w:rPr>
              <w:pPrChange w:id="437" w:author="Alexis Tourapis" w:date="2024-02-01T16:23:00Z">
                <w:pPr/>
              </w:pPrChange>
            </w:pPr>
          </w:p>
        </w:tc>
      </w:tr>
      <w:tr w:rsidR="003356BE" w:rsidRPr="00945AAA" w14:paraId="0CBC2E3F" w14:textId="77777777" w:rsidTr="00395A64">
        <w:trPr>
          <w:ins w:id="438" w:author="Lee, Brian [2]" w:date="2024-01-31T08:52:00Z"/>
        </w:trPr>
        <w:tc>
          <w:tcPr>
            <w:tcW w:w="530" w:type="dxa"/>
          </w:tcPr>
          <w:p w14:paraId="165EF8FE" w14:textId="77777777" w:rsidR="003356BE" w:rsidRPr="00945AAA" w:rsidRDefault="003356BE">
            <w:pPr>
              <w:keepNext/>
              <w:keepLines/>
              <w:rPr>
                <w:ins w:id="439" w:author="Lee, Brian [2]" w:date="2024-01-31T08:52:00Z"/>
                <w:lang w:val="en-CA"/>
              </w:rPr>
              <w:pPrChange w:id="440" w:author="Alexis Tourapis" w:date="2024-02-01T16:23:00Z">
                <w:pPr/>
              </w:pPrChange>
            </w:pPr>
            <w:ins w:id="441" w:author="Lee, Brian [2]" w:date="2024-01-31T08:52:00Z">
              <w:r w:rsidRPr="00945AAA">
                <w:rPr>
                  <w:lang w:val="en-CA"/>
                </w:rPr>
                <w:t>14</w:t>
              </w:r>
            </w:ins>
          </w:p>
        </w:tc>
        <w:tc>
          <w:tcPr>
            <w:tcW w:w="3426" w:type="dxa"/>
          </w:tcPr>
          <w:p w14:paraId="5482E291" w14:textId="77777777" w:rsidR="003356BE" w:rsidRPr="00945AAA" w:rsidRDefault="003356BE">
            <w:pPr>
              <w:keepNext/>
              <w:keepLines/>
              <w:rPr>
                <w:ins w:id="442" w:author="Lee, Brian [2]" w:date="2024-01-31T08:52:00Z"/>
                <w:lang w:val="en-CA"/>
              </w:rPr>
              <w:pPrChange w:id="443" w:author="Alexis Tourapis" w:date="2024-02-01T16:23:00Z">
                <w:pPr/>
              </w:pPrChange>
            </w:pPr>
            <w:ins w:id="444" w:author="Lee, Brian [2]" w:date="2024-01-31T08:52:00Z">
              <w:r w:rsidRPr="00945AAA">
                <w:rPr>
                  <w:lang w:val="en-CA"/>
                </w:rPr>
                <w:t>FP_35_real_texture_color</w:t>
              </w:r>
            </w:ins>
          </w:p>
        </w:tc>
        <w:tc>
          <w:tcPr>
            <w:tcW w:w="1177" w:type="dxa"/>
          </w:tcPr>
          <w:p w14:paraId="3C3ABAA7" w14:textId="77777777" w:rsidR="003356BE" w:rsidRPr="00945AAA" w:rsidRDefault="003356BE">
            <w:pPr>
              <w:keepNext/>
              <w:keepLines/>
              <w:rPr>
                <w:ins w:id="445" w:author="Lee, Brian [2]" w:date="2024-01-31T08:52:00Z"/>
                <w:lang w:val="en-CA"/>
              </w:rPr>
              <w:pPrChange w:id="446" w:author="Alexis Tourapis" w:date="2024-02-01T16:23:00Z">
                <w:pPr/>
              </w:pPrChange>
            </w:pPr>
            <w:ins w:id="447" w:author="Lee, Brian [2]" w:date="2024-01-31T08:52:00Z">
              <w:r w:rsidRPr="00945AAA">
                <w:rPr>
                  <w:lang w:val="en-CA"/>
                </w:rPr>
                <w:t>Template</w:t>
              </w:r>
            </w:ins>
          </w:p>
        </w:tc>
        <w:tc>
          <w:tcPr>
            <w:tcW w:w="887" w:type="dxa"/>
          </w:tcPr>
          <w:p w14:paraId="34177AAD" w14:textId="77777777" w:rsidR="003356BE" w:rsidRPr="00945AAA" w:rsidRDefault="003356BE">
            <w:pPr>
              <w:keepNext/>
              <w:keepLines/>
              <w:rPr>
                <w:ins w:id="448" w:author="Lee, Brian [2]" w:date="2024-01-31T08:52:00Z"/>
                <w:lang w:val="en-CA"/>
              </w:rPr>
              <w:pPrChange w:id="449" w:author="Alexis Tourapis" w:date="2024-02-01T16:23:00Z">
                <w:pPr/>
              </w:pPrChange>
            </w:pPr>
            <w:ins w:id="450" w:author="Lee, Brian [2]" w:date="2024-01-31T08:52:00Z">
              <w:r w:rsidRPr="00945AAA">
                <w:rPr>
                  <w:lang w:val="en-CA"/>
                </w:rPr>
                <w:t>35mm</w:t>
              </w:r>
            </w:ins>
          </w:p>
        </w:tc>
        <w:tc>
          <w:tcPr>
            <w:tcW w:w="1206" w:type="dxa"/>
          </w:tcPr>
          <w:p w14:paraId="03CA08CE" w14:textId="77777777" w:rsidR="003356BE" w:rsidRPr="00945AAA" w:rsidRDefault="003356BE">
            <w:pPr>
              <w:keepNext/>
              <w:keepLines/>
              <w:rPr>
                <w:ins w:id="451" w:author="Lee, Brian [2]" w:date="2024-01-31T08:52:00Z"/>
                <w:lang w:val="en-CA"/>
              </w:rPr>
              <w:pPrChange w:id="452" w:author="Alexis Tourapis" w:date="2024-02-01T16:23:00Z">
                <w:pPr/>
              </w:pPrChange>
            </w:pPr>
            <w:ins w:id="453" w:author="Lee, Brian [2]" w:date="2024-01-31T08:52:00Z">
              <w:r w:rsidRPr="00945AAA">
                <w:rPr>
                  <w:lang w:val="en-CA"/>
                </w:rPr>
                <w:t>Color</w:t>
              </w:r>
            </w:ins>
          </w:p>
        </w:tc>
        <w:tc>
          <w:tcPr>
            <w:tcW w:w="2135" w:type="dxa"/>
          </w:tcPr>
          <w:p w14:paraId="78C08506" w14:textId="77777777" w:rsidR="003356BE" w:rsidRPr="00945AAA" w:rsidRDefault="003356BE">
            <w:pPr>
              <w:keepNext/>
              <w:keepLines/>
              <w:rPr>
                <w:ins w:id="454" w:author="Lee, Brian [2]" w:date="2024-01-31T08:52:00Z"/>
                <w:lang w:val="en-CA"/>
              </w:rPr>
              <w:pPrChange w:id="455" w:author="Alexis Tourapis" w:date="2024-02-01T16:23:00Z">
                <w:pPr/>
              </w:pPrChange>
            </w:pPr>
          </w:p>
        </w:tc>
      </w:tr>
      <w:tr w:rsidR="003356BE" w:rsidRPr="00945AAA" w14:paraId="16609E43" w14:textId="77777777" w:rsidTr="00395A64">
        <w:trPr>
          <w:ins w:id="456" w:author="Lee, Brian [2]" w:date="2024-01-31T08:52:00Z"/>
        </w:trPr>
        <w:tc>
          <w:tcPr>
            <w:tcW w:w="530" w:type="dxa"/>
          </w:tcPr>
          <w:p w14:paraId="2A46CC21" w14:textId="77777777" w:rsidR="003356BE" w:rsidRPr="00945AAA" w:rsidRDefault="003356BE">
            <w:pPr>
              <w:keepNext/>
              <w:keepLines/>
              <w:rPr>
                <w:ins w:id="457" w:author="Lee, Brian [2]" w:date="2024-01-31T08:52:00Z"/>
                <w:lang w:val="en-CA"/>
              </w:rPr>
              <w:pPrChange w:id="458" w:author="Alexis Tourapis" w:date="2024-02-01T16:23:00Z">
                <w:pPr/>
              </w:pPrChange>
            </w:pPr>
            <w:ins w:id="459" w:author="Lee, Brian [2]" w:date="2024-01-31T08:52:00Z">
              <w:r w:rsidRPr="00945AAA">
                <w:rPr>
                  <w:lang w:val="en-CA"/>
                </w:rPr>
                <w:t>15</w:t>
              </w:r>
            </w:ins>
          </w:p>
        </w:tc>
        <w:tc>
          <w:tcPr>
            <w:tcW w:w="3426" w:type="dxa"/>
          </w:tcPr>
          <w:p w14:paraId="7911CC07" w14:textId="77777777" w:rsidR="003356BE" w:rsidRPr="00945AAA" w:rsidRDefault="003356BE">
            <w:pPr>
              <w:keepNext/>
              <w:keepLines/>
              <w:rPr>
                <w:ins w:id="460" w:author="Lee, Brian [2]" w:date="2024-01-31T08:52:00Z"/>
                <w:lang w:val="en-CA"/>
              </w:rPr>
              <w:pPrChange w:id="461" w:author="Alexis Tourapis" w:date="2024-02-01T16:23:00Z">
                <w:pPr/>
              </w:pPrChange>
            </w:pPr>
            <w:ins w:id="462" w:author="Lee, Brian [2]" w:date="2024-01-31T08:52:00Z">
              <w:r w:rsidRPr="00945AAA">
                <w:rPr>
                  <w:lang w:val="en-CA"/>
                </w:rPr>
                <w:t>FP_35_soft_color</w:t>
              </w:r>
            </w:ins>
          </w:p>
        </w:tc>
        <w:tc>
          <w:tcPr>
            <w:tcW w:w="1177" w:type="dxa"/>
          </w:tcPr>
          <w:p w14:paraId="3ACD11AB" w14:textId="77777777" w:rsidR="003356BE" w:rsidRPr="00945AAA" w:rsidRDefault="003356BE">
            <w:pPr>
              <w:keepNext/>
              <w:keepLines/>
              <w:rPr>
                <w:ins w:id="463" w:author="Lee, Brian [2]" w:date="2024-01-31T08:52:00Z"/>
                <w:lang w:val="en-CA"/>
              </w:rPr>
              <w:pPrChange w:id="464" w:author="Alexis Tourapis" w:date="2024-02-01T16:23:00Z">
                <w:pPr/>
              </w:pPrChange>
            </w:pPr>
            <w:ins w:id="465" w:author="Lee, Brian [2]" w:date="2024-01-31T08:52:00Z">
              <w:r w:rsidRPr="00945AAA">
                <w:rPr>
                  <w:lang w:val="en-CA"/>
                </w:rPr>
                <w:t>Template</w:t>
              </w:r>
            </w:ins>
          </w:p>
        </w:tc>
        <w:tc>
          <w:tcPr>
            <w:tcW w:w="887" w:type="dxa"/>
          </w:tcPr>
          <w:p w14:paraId="682BA0F7" w14:textId="77777777" w:rsidR="003356BE" w:rsidRPr="00945AAA" w:rsidRDefault="003356BE">
            <w:pPr>
              <w:keepNext/>
              <w:keepLines/>
              <w:rPr>
                <w:ins w:id="466" w:author="Lee, Brian [2]" w:date="2024-01-31T08:52:00Z"/>
                <w:lang w:val="en-CA"/>
              </w:rPr>
              <w:pPrChange w:id="467" w:author="Alexis Tourapis" w:date="2024-02-01T16:23:00Z">
                <w:pPr/>
              </w:pPrChange>
            </w:pPr>
            <w:ins w:id="468" w:author="Lee, Brian [2]" w:date="2024-01-31T08:52:00Z">
              <w:r w:rsidRPr="00945AAA">
                <w:rPr>
                  <w:lang w:val="en-CA"/>
                </w:rPr>
                <w:t>35mm</w:t>
              </w:r>
            </w:ins>
          </w:p>
        </w:tc>
        <w:tc>
          <w:tcPr>
            <w:tcW w:w="1206" w:type="dxa"/>
          </w:tcPr>
          <w:p w14:paraId="6CCB0762" w14:textId="77777777" w:rsidR="003356BE" w:rsidRPr="00945AAA" w:rsidRDefault="003356BE">
            <w:pPr>
              <w:keepNext/>
              <w:keepLines/>
              <w:rPr>
                <w:ins w:id="469" w:author="Lee, Brian [2]" w:date="2024-01-31T08:52:00Z"/>
                <w:lang w:val="en-CA"/>
              </w:rPr>
              <w:pPrChange w:id="470" w:author="Alexis Tourapis" w:date="2024-02-01T16:23:00Z">
                <w:pPr/>
              </w:pPrChange>
            </w:pPr>
            <w:ins w:id="471" w:author="Lee, Brian [2]" w:date="2024-01-31T08:52:00Z">
              <w:r w:rsidRPr="00945AAA">
                <w:rPr>
                  <w:lang w:val="en-CA"/>
                </w:rPr>
                <w:t>Color</w:t>
              </w:r>
            </w:ins>
          </w:p>
        </w:tc>
        <w:tc>
          <w:tcPr>
            <w:tcW w:w="2135" w:type="dxa"/>
          </w:tcPr>
          <w:p w14:paraId="43E72AC5" w14:textId="77777777" w:rsidR="003356BE" w:rsidRPr="00945AAA" w:rsidRDefault="003356BE">
            <w:pPr>
              <w:keepNext/>
              <w:keepLines/>
              <w:rPr>
                <w:ins w:id="472" w:author="Lee, Brian [2]" w:date="2024-01-31T08:52:00Z"/>
                <w:lang w:val="en-CA"/>
              </w:rPr>
              <w:pPrChange w:id="473" w:author="Alexis Tourapis" w:date="2024-02-01T16:23:00Z">
                <w:pPr/>
              </w:pPrChange>
            </w:pPr>
          </w:p>
        </w:tc>
      </w:tr>
      <w:tr w:rsidR="003356BE" w:rsidRPr="00945AAA" w14:paraId="0D1A242C" w14:textId="77777777" w:rsidTr="00395A64">
        <w:trPr>
          <w:ins w:id="474" w:author="Lee, Brian [2]" w:date="2024-01-31T08:52:00Z"/>
        </w:trPr>
        <w:tc>
          <w:tcPr>
            <w:tcW w:w="530" w:type="dxa"/>
          </w:tcPr>
          <w:p w14:paraId="13A429E3" w14:textId="77777777" w:rsidR="003356BE" w:rsidRPr="00945AAA" w:rsidRDefault="003356BE">
            <w:pPr>
              <w:keepNext/>
              <w:keepLines/>
              <w:rPr>
                <w:ins w:id="475" w:author="Lee, Brian [2]" w:date="2024-01-31T08:52:00Z"/>
                <w:lang w:val="en-CA"/>
              </w:rPr>
              <w:pPrChange w:id="476" w:author="Alexis Tourapis" w:date="2024-02-01T16:23:00Z">
                <w:pPr/>
              </w:pPrChange>
            </w:pPr>
            <w:ins w:id="477" w:author="Lee, Brian [2]" w:date="2024-01-31T08:52:00Z">
              <w:r w:rsidRPr="00945AAA">
                <w:rPr>
                  <w:lang w:val="en-CA"/>
                </w:rPr>
                <w:t>16</w:t>
              </w:r>
            </w:ins>
          </w:p>
        </w:tc>
        <w:tc>
          <w:tcPr>
            <w:tcW w:w="3426" w:type="dxa"/>
          </w:tcPr>
          <w:p w14:paraId="1BE7B020" w14:textId="77777777" w:rsidR="003356BE" w:rsidRPr="00945AAA" w:rsidRDefault="003356BE">
            <w:pPr>
              <w:keepNext/>
              <w:keepLines/>
              <w:rPr>
                <w:ins w:id="478" w:author="Lee, Brian [2]" w:date="2024-01-31T08:52:00Z"/>
                <w:lang w:val="en-CA"/>
              </w:rPr>
              <w:pPrChange w:id="479" w:author="Alexis Tourapis" w:date="2024-02-01T16:23:00Z">
                <w:pPr/>
              </w:pPrChange>
            </w:pPr>
            <w:ins w:id="480" w:author="Lee, Brian [2]" w:date="2024-01-31T08:52:00Z">
              <w:r w:rsidRPr="00945AAA">
                <w:rPr>
                  <w:lang w:val="en-CA"/>
                </w:rPr>
                <w:t>FP_8_color</w:t>
              </w:r>
            </w:ins>
          </w:p>
        </w:tc>
        <w:tc>
          <w:tcPr>
            <w:tcW w:w="1177" w:type="dxa"/>
          </w:tcPr>
          <w:p w14:paraId="225C7A1E" w14:textId="77777777" w:rsidR="003356BE" w:rsidRPr="00945AAA" w:rsidRDefault="003356BE">
            <w:pPr>
              <w:keepNext/>
              <w:keepLines/>
              <w:rPr>
                <w:ins w:id="481" w:author="Lee, Brian [2]" w:date="2024-01-31T08:52:00Z"/>
                <w:lang w:val="en-CA"/>
              </w:rPr>
              <w:pPrChange w:id="482" w:author="Alexis Tourapis" w:date="2024-02-01T16:23:00Z">
                <w:pPr/>
              </w:pPrChange>
            </w:pPr>
            <w:ins w:id="483" w:author="Lee, Brian [2]" w:date="2024-01-31T08:52:00Z">
              <w:r w:rsidRPr="00945AAA">
                <w:rPr>
                  <w:lang w:val="en-CA"/>
                </w:rPr>
                <w:t>Template</w:t>
              </w:r>
            </w:ins>
          </w:p>
        </w:tc>
        <w:tc>
          <w:tcPr>
            <w:tcW w:w="887" w:type="dxa"/>
          </w:tcPr>
          <w:p w14:paraId="50C5971B" w14:textId="77777777" w:rsidR="003356BE" w:rsidRPr="00945AAA" w:rsidRDefault="003356BE">
            <w:pPr>
              <w:keepNext/>
              <w:keepLines/>
              <w:rPr>
                <w:ins w:id="484" w:author="Lee, Brian [2]" w:date="2024-01-31T08:52:00Z"/>
                <w:lang w:val="en-CA"/>
              </w:rPr>
              <w:pPrChange w:id="485" w:author="Alexis Tourapis" w:date="2024-02-01T16:23:00Z">
                <w:pPr/>
              </w:pPrChange>
            </w:pPr>
            <w:ins w:id="486" w:author="Lee, Brian [2]" w:date="2024-01-31T08:52:00Z">
              <w:r w:rsidRPr="00945AAA">
                <w:rPr>
                  <w:lang w:val="en-CA"/>
                </w:rPr>
                <w:t>8mm</w:t>
              </w:r>
            </w:ins>
          </w:p>
        </w:tc>
        <w:tc>
          <w:tcPr>
            <w:tcW w:w="1206" w:type="dxa"/>
          </w:tcPr>
          <w:p w14:paraId="4742C837" w14:textId="77777777" w:rsidR="003356BE" w:rsidRPr="00945AAA" w:rsidRDefault="003356BE">
            <w:pPr>
              <w:keepNext/>
              <w:keepLines/>
              <w:rPr>
                <w:ins w:id="487" w:author="Lee, Brian [2]" w:date="2024-01-31T08:52:00Z"/>
                <w:lang w:val="en-CA"/>
              </w:rPr>
              <w:pPrChange w:id="488" w:author="Alexis Tourapis" w:date="2024-02-01T16:23:00Z">
                <w:pPr/>
              </w:pPrChange>
            </w:pPr>
            <w:ins w:id="489" w:author="Lee, Brian [2]" w:date="2024-01-31T08:52:00Z">
              <w:r w:rsidRPr="00945AAA">
                <w:rPr>
                  <w:lang w:val="en-CA"/>
                </w:rPr>
                <w:t>Color</w:t>
              </w:r>
            </w:ins>
          </w:p>
        </w:tc>
        <w:tc>
          <w:tcPr>
            <w:tcW w:w="2135" w:type="dxa"/>
          </w:tcPr>
          <w:p w14:paraId="6807C4EA" w14:textId="77777777" w:rsidR="003356BE" w:rsidRPr="00945AAA" w:rsidRDefault="003356BE">
            <w:pPr>
              <w:keepNext/>
              <w:keepLines/>
              <w:rPr>
                <w:ins w:id="490" w:author="Lee, Brian [2]" w:date="2024-01-31T08:52:00Z"/>
                <w:lang w:val="en-CA"/>
              </w:rPr>
              <w:pPrChange w:id="491" w:author="Alexis Tourapis" w:date="2024-02-01T16:23:00Z">
                <w:pPr/>
              </w:pPrChange>
            </w:pPr>
          </w:p>
        </w:tc>
      </w:tr>
      <w:tr w:rsidR="003356BE" w:rsidRPr="00945AAA" w14:paraId="7EE51A0A" w14:textId="77777777" w:rsidTr="00395A64">
        <w:trPr>
          <w:ins w:id="492" w:author="Lee, Brian [2]" w:date="2024-01-31T08:52:00Z"/>
        </w:trPr>
        <w:tc>
          <w:tcPr>
            <w:tcW w:w="530" w:type="dxa"/>
          </w:tcPr>
          <w:p w14:paraId="3EEA5352" w14:textId="77777777" w:rsidR="003356BE" w:rsidRPr="00945AAA" w:rsidRDefault="003356BE">
            <w:pPr>
              <w:keepNext/>
              <w:keepLines/>
              <w:rPr>
                <w:ins w:id="493" w:author="Lee, Brian [2]" w:date="2024-01-31T08:52:00Z"/>
                <w:lang w:val="en-CA"/>
              </w:rPr>
              <w:pPrChange w:id="494" w:author="Alexis Tourapis" w:date="2024-02-01T16:23:00Z">
                <w:pPr/>
              </w:pPrChange>
            </w:pPr>
            <w:ins w:id="495" w:author="Lee, Brian [2]" w:date="2024-01-31T08:52:00Z">
              <w:r w:rsidRPr="00945AAA">
                <w:rPr>
                  <w:lang w:val="en-CA"/>
                </w:rPr>
                <w:t>17</w:t>
              </w:r>
            </w:ins>
          </w:p>
        </w:tc>
        <w:tc>
          <w:tcPr>
            <w:tcW w:w="3426" w:type="dxa"/>
          </w:tcPr>
          <w:p w14:paraId="3E8B587D" w14:textId="77777777" w:rsidR="003356BE" w:rsidRPr="00945AAA" w:rsidRDefault="003356BE">
            <w:pPr>
              <w:keepNext/>
              <w:keepLines/>
              <w:rPr>
                <w:ins w:id="496" w:author="Lee, Brian [2]" w:date="2024-01-31T08:52:00Z"/>
                <w:lang w:val="en-CA"/>
              </w:rPr>
              <w:pPrChange w:id="497" w:author="Alexis Tourapis" w:date="2024-02-01T16:23:00Z">
                <w:pPr/>
              </w:pPrChange>
            </w:pPr>
            <w:proofErr w:type="spellStart"/>
            <w:ins w:id="498" w:author="Lee, Brian [2]" w:date="2024-01-31T08:52:00Z">
              <w:r w:rsidRPr="00945AAA">
                <w:rPr>
                  <w:lang w:val="en-CA"/>
                </w:rPr>
                <w:t>FP_fine_color</w:t>
              </w:r>
              <w:proofErr w:type="spellEnd"/>
            </w:ins>
          </w:p>
        </w:tc>
        <w:tc>
          <w:tcPr>
            <w:tcW w:w="1177" w:type="dxa"/>
          </w:tcPr>
          <w:p w14:paraId="02CE9C3D" w14:textId="77777777" w:rsidR="003356BE" w:rsidRPr="00945AAA" w:rsidRDefault="003356BE">
            <w:pPr>
              <w:keepNext/>
              <w:keepLines/>
              <w:rPr>
                <w:ins w:id="499" w:author="Lee, Brian [2]" w:date="2024-01-31T08:52:00Z"/>
                <w:lang w:val="en-CA"/>
              </w:rPr>
              <w:pPrChange w:id="500" w:author="Alexis Tourapis" w:date="2024-02-01T16:23:00Z">
                <w:pPr/>
              </w:pPrChange>
            </w:pPr>
            <w:ins w:id="501" w:author="Lee, Brian [2]" w:date="2024-01-31T08:52:00Z">
              <w:r w:rsidRPr="00945AAA">
                <w:rPr>
                  <w:lang w:val="en-CA"/>
                </w:rPr>
                <w:t>Template</w:t>
              </w:r>
            </w:ins>
          </w:p>
        </w:tc>
        <w:tc>
          <w:tcPr>
            <w:tcW w:w="887" w:type="dxa"/>
          </w:tcPr>
          <w:p w14:paraId="4B4C880E" w14:textId="77777777" w:rsidR="003356BE" w:rsidRPr="00945AAA" w:rsidRDefault="003356BE">
            <w:pPr>
              <w:keepNext/>
              <w:keepLines/>
              <w:rPr>
                <w:ins w:id="502" w:author="Lee, Brian [2]" w:date="2024-01-31T08:52:00Z"/>
                <w:lang w:val="en-CA"/>
              </w:rPr>
              <w:pPrChange w:id="503" w:author="Alexis Tourapis" w:date="2024-02-01T16:23:00Z">
                <w:pPr/>
              </w:pPrChange>
            </w:pPr>
          </w:p>
        </w:tc>
        <w:tc>
          <w:tcPr>
            <w:tcW w:w="1206" w:type="dxa"/>
          </w:tcPr>
          <w:p w14:paraId="520C6E42" w14:textId="77777777" w:rsidR="003356BE" w:rsidRPr="00945AAA" w:rsidRDefault="003356BE">
            <w:pPr>
              <w:keepNext/>
              <w:keepLines/>
              <w:rPr>
                <w:ins w:id="504" w:author="Lee, Brian [2]" w:date="2024-01-31T08:52:00Z"/>
                <w:lang w:val="en-CA"/>
              </w:rPr>
              <w:pPrChange w:id="505" w:author="Alexis Tourapis" w:date="2024-02-01T16:23:00Z">
                <w:pPr/>
              </w:pPrChange>
            </w:pPr>
            <w:ins w:id="506" w:author="Lee, Brian [2]" w:date="2024-01-31T08:52:00Z">
              <w:r w:rsidRPr="00945AAA">
                <w:rPr>
                  <w:lang w:val="en-CA"/>
                </w:rPr>
                <w:t>Color</w:t>
              </w:r>
            </w:ins>
          </w:p>
        </w:tc>
        <w:tc>
          <w:tcPr>
            <w:tcW w:w="2135" w:type="dxa"/>
          </w:tcPr>
          <w:p w14:paraId="41EEBD68" w14:textId="77777777" w:rsidR="003356BE" w:rsidRPr="00945AAA" w:rsidRDefault="003356BE">
            <w:pPr>
              <w:keepNext/>
              <w:keepLines/>
              <w:rPr>
                <w:ins w:id="507" w:author="Lee, Brian [2]" w:date="2024-01-31T08:52:00Z"/>
                <w:lang w:val="en-CA"/>
              </w:rPr>
              <w:pPrChange w:id="508" w:author="Alexis Tourapis" w:date="2024-02-01T16:23:00Z">
                <w:pPr/>
              </w:pPrChange>
            </w:pPr>
          </w:p>
        </w:tc>
      </w:tr>
      <w:tr w:rsidR="003356BE" w:rsidRPr="00945AAA" w14:paraId="16645BE6" w14:textId="77777777" w:rsidTr="00395A64">
        <w:trPr>
          <w:ins w:id="509" w:author="Lee, Brian [2]" w:date="2024-01-31T08:52:00Z"/>
        </w:trPr>
        <w:tc>
          <w:tcPr>
            <w:tcW w:w="530" w:type="dxa"/>
          </w:tcPr>
          <w:p w14:paraId="3624FAFA" w14:textId="77777777" w:rsidR="003356BE" w:rsidRPr="00945AAA" w:rsidRDefault="003356BE">
            <w:pPr>
              <w:keepNext/>
              <w:keepLines/>
              <w:rPr>
                <w:ins w:id="510" w:author="Lee, Brian [2]" w:date="2024-01-31T08:52:00Z"/>
                <w:lang w:val="en-CA"/>
              </w:rPr>
              <w:pPrChange w:id="511" w:author="Alexis Tourapis" w:date="2024-02-01T16:23:00Z">
                <w:pPr/>
              </w:pPrChange>
            </w:pPr>
            <w:ins w:id="512" w:author="Lee, Brian [2]" w:date="2024-01-31T08:52:00Z">
              <w:r w:rsidRPr="00945AAA">
                <w:rPr>
                  <w:lang w:val="en-CA"/>
                </w:rPr>
                <w:t>18</w:t>
              </w:r>
            </w:ins>
          </w:p>
        </w:tc>
        <w:tc>
          <w:tcPr>
            <w:tcW w:w="3426" w:type="dxa"/>
          </w:tcPr>
          <w:p w14:paraId="43BD20B6" w14:textId="77777777" w:rsidR="003356BE" w:rsidRPr="00945AAA" w:rsidRDefault="003356BE">
            <w:pPr>
              <w:keepNext/>
              <w:keepLines/>
              <w:rPr>
                <w:ins w:id="513" w:author="Lee, Brian [2]" w:date="2024-01-31T08:52:00Z"/>
                <w:lang w:val="en-CA"/>
              </w:rPr>
              <w:pPrChange w:id="514" w:author="Alexis Tourapis" w:date="2024-02-01T16:23:00Z">
                <w:pPr/>
              </w:pPrChange>
            </w:pPr>
            <w:proofErr w:type="spellStart"/>
            <w:ins w:id="515" w:author="Lee, Brian [2]" w:date="2024-01-31T08:52:00Z">
              <w:r w:rsidRPr="00945AAA">
                <w:rPr>
                  <w:lang w:val="en-CA"/>
                </w:rPr>
                <w:t>FP_fine_texture_color</w:t>
              </w:r>
              <w:proofErr w:type="spellEnd"/>
            </w:ins>
          </w:p>
        </w:tc>
        <w:tc>
          <w:tcPr>
            <w:tcW w:w="1177" w:type="dxa"/>
          </w:tcPr>
          <w:p w14:paraId="499CC26E" w14:textId="77777777" w:rsidR="003356BE" w:rsidRPr="00945AAA" w:rsidRDefault="003356BE">
            <w:pPr>
              <w:keepNext/>
              <w:keepLines/>
              <w:rPr>
                <w:ins w:id="516" w:author="Lee, Brian [2]" w:date="2024-01-31T08:52:00Z"/>
                <w:lang w:val="en-CA"/>
              </w:rPr>
              <w:pPrChange w:id="517" w:author="Alexis Tourapis" w:date="2024-02-01T16:23:00Z">
                <w:pPr/>
              </w:pPrChange>
            </w:pPr>
            <w:ins w:id="518" w:author="Lee, Brian [2]" w:date="2024-01-31T08:52:00Z">
              <w:r w:rsidRPr="00945AAA">
                <w:rPr>
                  <w:lang w:val="en-CA"/>
                </w:rPr>
                <w:t>Template</w:t>
              </w:r>
            </w:ins>
          </w:p>
        </w:tc>
        <w:tc>
          <w:tcPr>
            <w:tcW w:w="887" w:type="dxa"/>
          </w:tcPr>
          <w:p w14:paraId="1DDBC769" w14:textId="77777777" w:rsidR="003356BE" w:rsidRPr="00945AAA" w:rsidRDefault="003356BE">
            <w:pPr>
              <w:keepNext/>
              <w:keepLines/>
              <w:rPr>
                <w:ins w:id="519" w:author="Lee, Brian [2]" w:date="2024-01-31T08:52:00Z"/>
                <w:lang w:val="en-CA"/>
              </w:rPr>
              <w:pPrChange w:id="520" w:author="Alexis Tourapis" w:date="2024-02-01T16:23:00Z">
                <w:pPr/>
              </w:pPrChange>
            </w:pPr>
          </w:p>
        </w:tc>
        <w:tc>
          <w:tcPr>
            <w:tcW w:w="1206" w:type="dxa"/>
          </w:tcPr>
          <w:p w14:paraId="137DCBA2" w14:textId="77777777" w:rsidR="003356BE" w:rsidRPr="00945AAA" w:rsidRDefault="003356BE">
            <w:pPr>
              <w:keepNext/>
              <w:keepLines/>
              <w:rPr>
                <w:ins w:id="521" w:author="Lee, Brian [2]" w:date="2024-01-31T08:52:00Z"/>
                <w:lang w:val="en-CA"/>
              </w:rPr>
              <w:pPrChange w:id="522" w:author="Alexis Tourapis" w:date="2024-02-01T16:23:00Z">
                <w:pPr/>
              </w:pPrChange>
            </w:pPr>
            <w:ins w:id="523" w:author="Lee, Brian [2]" w:date="2024-01-31T08:52:00Z">
              <w:r w:rsidRPr="00945AAA">
                <w:rPr>
                  <w:lang w:val="en-CA"/>
                </w:rPr>
                <w:t>Color</w:t>
              </w:r>
            </w:ins>
          </w:p>
        </w:tc>
        <w:tc>
          <w:tcPr>
            <w:tcW w:w="2135" w:type="dxa"/>
          </w:tcPr>
          <w:p w14:paraId="5BF9BA13" w14:textId="77777777" w:rsidR="003356BE" w:rsidRPr="00945AAA" w:rsidRDefault="003356BE">
            <w:pPr>
              <w:keepNext/>
              <w:keepLines/>
              <w:rPr>
                <w:ins w:id="524" w:author="Lee, Brian [2]" w:date="2024-01-31T08:52:00Z"/>
                <w:lang w:val="en-CA"/>
              </w:rPr>
              <w:pPrChange w:id="525" w:author="Alexis Tourapis" w:date="2024-02-01T16:23:00Z">
                <w:pPr/>
              </w:pPrChange>
            </w:pPr>
          </w:p>
        </w:tc>
      </w:tr>
      <w:tr w:rsidR="003356BE" w:rsidRPr="00945AAA" w14:paraId="084C2C3C" w14:textId="77777777" w:rsidTr="00395A64">
        <w:trPr>
          <w:ins w:id="526" w:author="Lee, Brian [2]" w:date="2024-01-31T08:52:00Z"/>
        </w:trPr>
        <w:tc>
          <w:tcPr>
            <w:tcW w:w="530" w:type="dxa"/>
          </w:tcPr>
          <w:p w14:paraId="232636BC" w14:textId="77777777" w:rsidR="003356BE" w:rsidRPr="00945AAA" w:rsidRDefault="003356BE">
            <w:pPr>
              <w:keepNext/>
              <w:keepLines/>
              <w:rPr>
                <w:ins w:id="527" w:author="Lee, Brian [2]" w:date="2024-01-31T08:52:00Z"/>
                <w:lang w:val="en-CA"/>
              </w:rPr>
              <w:pPrChange w:id="528" w:author="Alexis Tourapis" w:date="2024-02-01T16:23:00Z">
                <w:pPr/>
              </w:pPrChange>
            </w:pPr>
            <w:ins w:id="529" w:author="Lee, Brian [2]" w:date="2024-01-31T08:52:00Z">
              <w:r w:rsidRPr="00945AAA">
                <w:rPr>
                  <w:lang w:val="en-CA"/>
                </w:rPr>
                <w:t>19</w:t>
              </w:r>
            </w:ins>
          </w:p>
        </w:tc>
        <w:tc>
          <w:tcPr>
            <w:tcW w:w="3426" w:type="dxa"/>
          </w:tcPr>
          <w:p w14:paraId="0C0E9C46" w14:textId="77777777" w:rsidR="003356BE" w:rsidRPr="00945AAA" w:rsidRDefault="003356BE">
            <w:pPr>
              <w:keepNext/>
              <w:keepLines/>
              <w:rPr>
                <w:ins w:id="530" w:author="Lee, Brian [2]" w:date="2024-01-31T08:52:00Z"/>
                <w:lang w:val="en-CA"/>
              </w:rPr>
              <w:pPrChange w:id="531" w:author="Alexis Tourapis" w:date="2024-02-01T16:23:00Z">
                <w:pPr/>
              </w:pPrChange>
            </w:pPr>
            <w:proofErr w:type="spellStart"/>
            <w:ins w:id="532" w:author="Lee, Brian [2]" w:date="2024-01-31T08:52:00Z">
              <w:r w:rsidRPr="00945AAA">
                <w:rPr>
                  <w:lang w:val="en-CA"/>
                </w:rPr>
                <w:t>FP_organic_color</w:t>
              </w:r>
              <w:proofErr w:type="spellEnd"/>
            </w:ins>
          </w:p>
        </w:tc>
        <w:tc>
          <w:tcPr>
            <w:tcW w:w="1177" w:type="dxa"/>
          </w:tcPr>
          <w:p w14:paraId="278DD1F8" w14:textId="77777777" w:rsidR="003356BE" w:rsidRPr="00945AAA" w:rsidRDefault="003356BE">
            <w:pPr>
              <w:keepNext/>
              <w:keepLines/>
              <w:rPr>
                <w:ins w:id="533" w:author="Lee, Brian [2]" w:date="2024-01-31T08:52:00Z"/>
                <w:lang w:val="en-CA"/>
              </w:rPr>
              <w:pPrChange w:id="534" w:author="Alexis Tourapis" w:date="2024-02-01T16:23:00Z">
                <w:pPr/>
              </w:pPrChange>
            </w:pPr>
            <w:ins w:id="535" w:author="Lee, Brian [2]" w:date="2024-01-31T08:52:00Z">
              <w:r w:rsidRPr="00945AAA">
                <w:rPr>
                  <w:lang w:val="en-CA"/>
                </w:rPr>
                <w:t>Template</w:t>
              </w:r>
            </w:ins>
          </w:p>
        </w:tc>
        <w:tc>
          <w:tcPr>
            <w:tcW w:w="887" w:type="dxa"/>
          </w:tcPr>
          <w:p w14:paraId="06BCD4D7" w14:textId="77777777" w:rsidR="003356BE" w:rsidRPr="00945AAA" w:rsidRDefault="003356BE">
            <w:pPr>
              <w:keepNext/>
              <w:keepLines/>
              <w:rPr>
                <w:ins w:id="536" w:author="Lee, Brian [2]" w:date="2024-01-31T08:52:00Z"/>
                <w:lang w:val="en-CA"/>
              </w:rPr>
              <w:pPrChange w:id="537" w:author="Alexis Tourapis" w:date="2024-02-01T16:23:00Z">
                <w:pPr/>
              </w:pPrChange>
            </w:pPr>
          </w:p>
        </w:tc>
        <w:tc>
          <w:tcPr>
            <w:tcW w:w="1206" w:type="dxa"/>
          </w:tcPr>
          <w:p w14:paraId="153DE2FF" w14:textId="77777777" w:rsidR="003356BE" w:rsidRPr="00945AAA" w:rsidRDefault="003356BE">
            <w:pPr>
              <w:keepNext/>
              <w:keepLines/>
              <w:rPr>
                <w:ins w:id="538" w:author="Lee, Brian [2]" w:date="2024-01-31T08:52:00Z"/>
                <w:lang w:val="en-CA"/>
              </w:rPr>
              <w:pPrChange w:id="539" w:author="Alexis Tourapis" w:date="2024-02-01T16:23:00Z">
                <w:pPr/>
              </w:pPrChange>
            </w:pPr>
            <w:ins w:id="540" w:author="Lee, Brian [2]" w:date="2024-01-31T08:52:00Z">
              <w:r w:rsidRPr="00945AAA">
                <w:rPr>
                  <w:lang w:val="en-CA"/>
                </w:rPr>
                <w:t>Color</w:t>
              </w:r>
            </w:ins>
          </w:p>
        </w:tc>
        <w:tc>
          <w:tcPr>
            <w:tcW w:w="2135" w:type="dxa"/>
          </w:tcPr>
          <w:p w14:paraId="023A0E88" w14:textId="77777777" w:rsidR="003356BE" w:rsidRPr="00945AAA" w:rsidRDefault="003356BE">
            <w:pPr>
              <w:keepNext/>
              <w:keepLines/>
              <w:rPr>
                <w:ins w:id="541" w:author="Lee, Brian [2]" w:date="2024-01-31T08:52:00Z"/>
                <w:lang w:val="en-CA"/>
              </w:rPr>
              <w:pPrChange w:id="542" w:author="Alexis Tourapis" w:date="2024-02-01T16:23:00Z">
                <w:pPr/>
              </w:pPrChange>
            </w:pPr>
          </w:p>
        </w:tc>
      </w:tr>
      <w:tr w:rsidR="003356BE" w:rsidRPr="00945AAA" w14:paraId="07E06A74" w14:textId="77777777" w:rsidTr="00395A64">
        <w:trPr>
          <w:ins w:id="543" w:author="Lee, Brian [2]" w:date="2024-01-31T08:52:00Z"/>
        </w:trPr>
        <w:tc>
          <w:tcPr>
            <w:tcW w:w="530" w:type="dxa"/>
          </w:tcPr>
          <w:p w14:paraId="6D49AF72" w14:textId="77777777" w:rsidR="003356BE" w:rsidRPr="00945AAA" w:rsidRDefault="003356BE">
            <w:pPr>
              <w:keepNext/>
              <w:keepLines/>
              <w:rPr>
                <w:ins w:id="544" w:author="Lee, Brian [2]" w:date="2024-01-31T08:52:00Z"/>
                <w:lang w:val="en-CA"/>
              </w:rPr>
              <w:pPrChange w:id="545" w:author="Alexis Tourapis" w:date="2024-02-01T16:23:00Z">
                <w:pPr/>
              </w:pPrChange>
            </w:pPr>
            <w:ins w:id="546" w:author="Lee, Brian [2]" w:date="2024-01-31T08:52:00Z">
              <w:r w:rsidRPr="00945AAA">
                <w:rPr>
                  <w:lang w:val="en-CA"/>
                </w:rPr>
                <w:t>20</w:t>
              </w:r>
            </w:ins>
          </w:p>
        </w:tc>
        <w:tc>
          <w:tcPr>
            <w:tcW w:w="3426" w:type="dxa"/>
          </w:tcPr>
          <w:p w14:paraId="3EDC9B58" w14:textId="77777777" w:rsidR="003356BE" w:rsidRPr="00945AAA" w:rsidRDefault="003356BE">
            <w:pPr>
              <w:keepNext/>
              <w:keepLines/>
              <w:rPr>
                <w:ins w:id="547" w:author="Lee, Brian [2]" w:date="2024-01-31T08:52:00Z"/>
                <w:lang w:val="en-CA"/>
              </w:rPr>
              <w:pPrChange w:id="548" w:author="Alexis Tourapis" w:date="2024-02-01T16:23:00Z">
                <w:pPr/>
              </w:pPrChange>
            </w:pPr>
            <w:ins w:id="549" w:author="Lee, Brian [2]" w:date="2024-01-31T08:52:00Z">
              <w:r w:rsidRPr="00945AAA">
                <w:rPr>
                  <w:lang w:val="en-CA"/>
                </w:rPr>
                <w:t>EF_Native_0_3</w:t>
              </w:r>
            </w:ins>
          </w:p>
        </w:tc>
        <w:tc>
          <w:tcPr>
            <w:tcW w:w="1177" w:type="dxa"/>
          </w:tcPr>
          <w:p w14:paraId="3040621A" w14:textId="77777777" w:rsidR="003356BE" w:rsidRPr="00945AAA" w:rsidRDefault="003356BE">
            <w:pPr>
              <w:keepNext/>
              <w:keepLines/>
              <w:rPr>
                <w:ins w:id="550" w:author="Lee, Brian [2]" w:date="2024-01-31T08:52:00Z"/>
                <w:lang w:val="en-CA"/>
              </w:rPr>
              <w:pPrChange w:id="551" w:author="Alexis Tourapis" w:date="2024-02-01T16:23:00Z">
                <w:pPr/>
              </w:pPrChange>
            </w:pPr>
            <w:ins w:id="552" w:author="Lee, Brian [2]" w:date="2024-01-31T08:52:00Z">
              <w:r w:rsidRPr="00945AAA">
                <w:rPr>
                  <w:lang w:val="en-CA"/>
                </w:rPr>
                <w:t>Dynamic</w:t>
              </w:r>
            </w:ins>
          </w:p>
        </w:tc>
        <w:tc>
          <w:tcPr>
            <w:tcW w:w="887" w:type="dxa"/>
          </w:tcPr>
          <w:p w14:paraId="31003ED6" w14:textId="77777777" w:rsidR="003356BE" w:rsidRPr="00945AAA" w:rsidRDefault="003356BE">
            <w:pPr>
              <w:keepNext/>
              <w:keepLines/>
              <w:rPr>
                <w:ins w:id="553" w:author="Lee, Brian [2]" w:date="2024-01-31T08:52:00Z"/>
                <w:lang w:val="en-CA"/>
              </w:rPr>
              <w:pPrChange w:id="554" w:author="Alexis Tourapis" w:date="2024-02-01T16:23:00Z">
                <w:pPr/>
              </w:pPrChange>
            </w:pPr>
            <w:ins w:id="555" w:author="Lee, Brian [2]" w:date="2024-01-31T08:52:00Z">
              <w:r w:rsidRPr="00945AAA">
                <w:rPr>
                  <w:lang w:val="en-CA"/>
                </w:rPr>
                <w:t>N/A</w:t>
              </w:r>
            </w:ins>
          </w:p>
        </w:tc>
        <w:tc>
          <w:tcPr>
            <w:tcW w:w="1206" w:type="dxa"/>
          </w:tcPr>
          <w:p w14:paraId="717764D7" w14:textId="77777777" w:rsidR="003356BE" w:rsidRPr="00945AAA" w:rsidRDefault="003356BE">
            <w:pPr>
              <w:keepNext/>
              <w:keepLines/>
              <w:rPr>
                <w:ins w:id="556" w:author="Lee, Brian [2]" w:date="2024-01-31T08:52:00Z"/>
                <w:lang w:val="en-CA"/>
              </w:rPr>
              <w:pPrChange w:id="557" w:author="Alexis Tourapis" w:date="2024-02-01T16:23:00Z">
                <w:pPr/>
              </w:pPrChange>
            </w:pPr>
            <w:ins w:id="558" w:author="Lee, Brian [2]" w:date="2024-01-31T08:52:00Z">
              <w:r w:rsidRPr="00945AAA">
                <w:rPr>
                  <w:lang w:val="en-CA"/>
                </w:rPr>
                <w:t>Grayscale</w:t>
              </w:r>
            </w:ins>
          </w:p>
        </w:tc>
        <w:tc>
          <w:tcPr>
            <w:tcW w:w="2135" w:type="dxa"/>
          </w:tcPr>
          <w:p w14:paraId="0C6488CA" w14:textId="77777777" w:rsidR="003356BE" w:rsidRPr="00945AAA" w:rsidRDefault="003356BE">
            <w:pPr>
              <w:keepNext/>
              <w:keepLines/>
              <w:rPr>
                <w:ins w:id="559" w:author="Lee, Brian [2]" w:date="2024-01-31T08:52:00Z"/>
                <w:lang w:val="en-CA"/>
              </w:rPr>
              <w:pPrChange w:id="560" w:author="Alexis Tourapis" w:date="2024-02-01T16:23:00Z">
                <w:pPr/>
              </w:pPrChange>
            </w:pPr>
            <w:ins w:id="561" w:author="Lee, Brian [2]" w:date="2024-01-31T08:52:00Z">
              <w:r w:rsidRPr="00945AAA">
                <w:rPr>
                  <w:lang w:val="en-CA"/>
                </w:rPr>
                <w:t>Final Cut</w:t>
              </w:r>
            </w:ins>
          </w:p>
        </w:tc>
      </w:tr>
      <w:tr w:rsidR="003356BE" w:rsidRPr="00945AAA" w14:paraId="6F12799B" w14:textId="77777777" w:rsidTr="00395A64">
        <w:trPr>
          <w:ins w:id="562" w:author="Lee, Brian [2]" w:date="2024-01-31T08:52:00Z"/>
        </w:trPr>
        <w:tc>
          <w:tcPr>
            <w:tcW w:w="530" w:type="dxa"/>
          </w:tcPr>
          <w:p w14:paraId="4760990A" w14:textId="77777777" w:rsidR="003356BE" w:rsidRPr="00945AAA" w:rsidRDefault="003356BE">
            <w:pPr>
              <w:keepNext/>
              <w:keepLines/>
              <w:rPr>
                <w:ins w:id="563" w:author="Lee, Brian [2]" w:date="2024-01-31T08:52:00Z"/>
                <w:lang w:val="en-CA"/>
              </w:rPr>
              <w:pPrChange w:id="564" w:author="Alexis Tourapis" w:date="2024-02-01T16:23:00Z">
                <w:pPr/>
              </w:pPrChange>
            </w:pPr>
            <w:ins w:id="565" w:author="Lee, Brian [2]" w:date="2024-01-31T08:52:00Z">
              <w:r w:rsidRPr="00945AAA">
                <w:rPr>
                  <w:lang w:val="en-CA"/>
                </w:rPr>
                <w:t>21</w:t>
              </w:r>
            </w:ins>
          </w:p>
        </w:tc>
        <w:tc>
          <w:tcPr>
            <w:tcW w:w="3426" w:type="dxa"/>
          </w:tcPr>
          <w:p w14:paraId="5FDBF79D" w14:textId="77777777" w:rsidR="003356BE" w:rsidRPr="00945AAA" w:rsidRDefault="003356BE">
            <w:pPr>
              <w:keepNext/>
              <w:keepLines/>
              <w:rPr>
                <w:ins w:id="566" w:author="Lee, Brian [2]" w:date="2024-01-31T08:52:00Z"/>
                <w:lang w:val="en-CA"/>
              </w:rPr>
              <w:pPrChange w:id="567" w:author="Alexis Tourapis" w:date="2024-02-01T16:23:00Z">
                <w:pPr/>
              </w:pPrChange>
            </w:pPr>
            <w:ins w:id="568" w:author="Lee, Brian [2]" w:date="2024-01-31T08:52:00Z">
              <w:r w:rsidRPr="00945AAA">
                <w:rPr>
                  <w:lang w:val="en-CA"/>
                </w:rPr>
                <w:t>EF_Native_0_6</w:t>
              </w:r>
            </w:ins>
          </w:p>
        </w:tc>
        <w:tc>
          <w:tcPr>
            <w:tcW w:w="1177" w:type="dxa"/>
          </w:tcPr>
          <w:p w14:paraId="14B719DB" w14:textId="77777777" w:rsidR="003356BE" w:rsidRPr="00945AAA" w:rsidRDefault="003356BE">
            <w:pPr>
              <w:keepNext/>
              <w:keepLines/>
              <w:rPr>
                <w:ins w:id="569" w:author="Lee, Brian [2]" w:date="2024-01-31T08:52:00Z"/>
                <w:lang w:val="en-CA"/>
              </w:rPr>
              <w:pPrChange w:id="570" w:author="Alexis Tourapis" w:date="2024-02-01T16:23:00Z">
                <w:pPr/>
              </w:pPrChange>
            </w:pPr>
            <w:ins w:id="571" w:author="Lee, Brian [2]" w:date="2024-01-31T08:52:00Z">
              <w:r w:rsidRPr="00945AAA">
                <w:rPr>
                  <w:lang w:val="en-CA"/>
                </w:rPr>
                <w:t>Dynamic</w:t>
              </w:r>
            </w:ins>
          </w:p>
        </w:tc>
        <w:tc>
          <w:tcPr>
            <w:tcW w:w="887" w:type="dxa"/>
          </w:tcPr>
          <w:p w14:paraId="4F67958A" w14:textId="77777777" w:rsidR="003356BE" w:rsidRPr="00945AAA" w:rsidRDefault="003356BE">
            <w:pPr>
              <w:keepNext/>
              <w:keepLines/>
              <w:rPr>
                <w:ins w:id="572" w:author="Lee, Brian [2]" w:date="2024-01-31T08:52:00Z"/>
                <w:lang w:val="en-CA"/>
              </w:rPr>
              <w:pPrChange w:id="573" w:author="Alexis Tourapis" w:date="2024-02-01T16:23:00Z">
                <w:pPr/>
              </w:pPrChange>
            </w:pPr>
            <w:ins w:id="574" w:author="Lee, Brian [2]" w:date="2024-01-31T08:52:00Z">
              <w:r w:rsidRPr="00945AAA">
                <w:rPr>
                  <w:lang w:val="en-CA"/>
                </w:rPr>
                <w:t>N/A</w:t>
              </w:r>
            </w:ins>
          </w:p>
        </w:tc>
        <w:tc>
          <w:tcPr>
            <w:tcW w:w="1206" w:type="dxa"/>
          </w:tcPr>
          <w:p w14:paraId="53E0A4B3" w14:textId="77777777" w:rsidR="003356BE" w:rsidRPr="00945AAA" w:rsidRDefault="003356BE">
            <w:pPr>
              <w:keepNext/>
              <w:keepLines/>
              <w:rPr>
                <w:ins w:id="575" w:author="Lee, Brian [2]" w:date="2024-01-31T08:52:00Z"/>
                <w:lang w:val="en-CA"/>
              </w:rPr>
              <w:pPrChange w:id="576" w:author="Alexis Tourapis" w:date="2024-02-01T16:23:00Z">
                <w:pPr/>
              </w:pPrChange>
            </w:pPr>
            <w:ins w:id="577" w:author="Lee, Brian [2]" w:date="2024-01-31T08:52:00Z">
              <w:r w:rsidRPr="00945AAA">
                <w:rPr>
                  <w:lang w:val="en-CA"/>
                </w:rPr>
                <w:t>Grayscale</w:t>
              </w:r>
            </w:ins>
          </w:p>
        </w:tc>
        <w:tc>
          <w:tcPr>
            <w:tcW w:w="2135" w:type="dxa"/>
          </w:tcPr>
          <w:p w14:paraId="6C1B5180" w14:textId="77777777" w:rsidR="003356BE" w:rsidRPr="00945AAA" w:rsidRDefault="003356BE">
            <w:pPr>
              <w:keepNext/>
              <w:keepLines/>
              <w:rPr>
                <w:ins w:id="578" w:author="Lee, Brian [2]" w:date="2024-01-31T08:52:00Z"/>
                <w:lang w:val="en-CA"/>
              </w:rPr>
              <w:pPrChange w:id="579" w:author="Alexis Tourapis" w:date="2024-02-01T16:23:00Z">
                <w:pPr/>
              </w:pPrChange>
            </w:pPr>
            <w:ins w:id="580" w:author="Lee, Brian [2]" w:date="2024-01-31T08:52:00Z">
              <w:r w:rsidRPr="00945AAA">
                <w:rPr>
                  <w:lang w:val="en-CA"/>
                </w:rPr>
                <w:t>Final Cut</w:t>
              </w:r>
            </w:ins>
          </w:p>
        </w:tc>
      </w:tr>
      <w:tr w:rsidR="003356BE" w:rsidRPr="00945AAA" w14:paraId="36EC745D" w14:textId="77777777" w:rsidTr="00395A64">
        <w:trPr>
          <w:ins w:id="581" w:author="Lee, Brian [2]" w:date="2024-01-31T08:52:00Z"/>
        </w:trPr>
        <w:tc>
          <w:tcPr>
            <w:tcW w:w="530" w:type="dxa"/>
          </w:tcPr>
          <w:p w14:paraId="32D034E8" w14:textId="77777777" w:rsidR="003356BE" w:rsidRPr="00945AAA" w:rsidRDefault="003356BE">
            <w:pPr>
              <w:keepNext/>
              <w:keepLines/>
              <w:rPr>
                <w:ins w:id="582" w:author="Lee, Brian [2]" w:date="2024-01-31T08:52:00Z"/>
                <w:lang w:val="en-CA"/>
              </w:rPr>
              <w:pPrChange w:id="583" w:author="Alexis Tourapis" w:date="2024-02-01T16:23:00Z">
                <w:pPr/>
              </w:pPrChange>
            </w:pPr>
            <w:ins w:id="584" w:author="Lee, Brian [2]" w:date="2024-01-31T08:52:00Z">
              <w:r w:rsidRPr="00945AAA">
                <w:rPr>
                  <w:lang w:val="en-CA"/>
                </w:rPr>
                <w:t>22</w:t>
              </w:r>
            </w:ins>
          </w:p>
        </w:tc>
        <w:tc>
          <w:tcPr>
            <w:tcW w:w="3426" w:type="dxa"/>
          </w:tcPr>
          <w:p w14:paraId="788A7D06" w14:textId="77777777" w:rsidR="003356BE" w:rsidRPr="00945AAA" w:rsidRDefault="003356BE">
            <w:pPr>
              <w:keepNext/>
              <w:keepLines/>
              <w:rPr>
                <w:ins w:id="585" w:author="Lee, Brian [2]" w:date="2024-01-31T08:52:00Z"/>
                <w:lang w:val="en-CA"/>
              </w:rPr>
              <w:pPrChange w:id="586" w:author="Alexis Tourapis" w:date="2024-02-01T16:23:00Z">
                <w:pPr/>
              </w:pPrChange>
            </w:pPr>
            <w:ins w:id="587" w:author="Lee, Brian [2]" w:date="2024-01-31T08:52:00Z">
              <w:r w:rsidRPr="00945AAA">
                <w:rPr>
                  <w:lang w:val="en-CA"/>
                </w:rPr>
                <w:t>EF_Granularity_St64_Si64_B4</w:t>
              </w:r>
            </w:ins>
          </w:p>
        </w:tc>
        <w:tc>
          <w:tcPr>
            <w:tcW w:w="1177" w:type="dxa"/>
          </w:tcPr>
          <w:p w14:paraId="73EB39BA" w14:textId="77777777" w:rsidR="003356BE" w:rsidRPr="00945AAA" w:rsidRDefault="003356BE">
            <w:pPr>
              <w:keepNext/>
              <w:keepLines/>
              <w:rPr>
                <w:ins w:id="588" w:author="Lee, Brian [2]" w:date="2024-01-31T08:52:00Z"/>
                <w:lang w:val="en-CA"/>
              </w:rPr>
              <w:pPrChange w:id="589" w:author="Alexis Tourapis" w:date="2024-02-01T16:23:00Z">
                <w:pPr/>
              </w:pPrChange>
            </w:pPr>
            <w:ins w:id="590" w:author="Lee, Brian [2]" w:date="2024-01-31T08:52:00Z">
              <w:r w:rsidRPr="00945AAA">
                <w:rPr>
                  <w:lang w:val="en-CA"/>
                </w:rPr>
                <w:t>Dynamic</w:t>
              </w:r>
            </w:ins>
          </w:p>
        </w:tc>
        <w:tc>
          <w:tcPr>
            <w:tcW w:w="887" w:type="dxa"/>
          </w:tcPr>
          <w:p w14:paraId="221279CD" w14:textId="77777777" w:rsidR="003356BE" w:rsidRPr="00945AAA" w:rsidRDefault="003356BE">
            <w:pPr>
              <w:keepNext/>
              <w:keepLines/>
              <w:rPr>
                <w:ins w:id="591" w:author="Lee, Brian [2]" w:date="2024-01-31T08:52:00Z"/>
                <w:lang w:val="en-CA"/>
              </w:rPr>
              <w:pPrChange w:id="592" w:author="Alexis Tourapis" w:date="2024-02-01T16:23:00Z">
                <w:pPr/>
              </w:pPrChange>
            </w:pPr>
            <w:ins w:id="593" w:author="Lee, Brian [2]" w:date="2024-01-31T08:52:00Z">
              <w:r w:rsidRPr="00945AAA">
                <w:rPr>
                  <w:lang w:val="en-CA"/>
                </w:rPr>
                <w:t>N/A</w:t>
              </w:r>
            </w:ins>
          </w:p>
        </w:tc>
        <w:tc>
          <w:tcPr>
            <w:tcW w:w="1206" w:type="dxa"/>
          </w:tcPr>
          <w:p w14:paraId="39D7703C" w14:textId="77777777" w:rsidR="003356BE" w:rsidRPr="00945AAA" w:rsidRDefault="003356BE">
            <w:pPr>
              <w:keepNext/>
              <w:keepLines/>
              <w:rPr>
                <w:ins w:id="594" w:author="Lee, Brian [2]" w:date="2024-01-31T08:52:00Z"/>
                <w:lang w:val="en-CA"/>
              </w:rPr>
              <w:pPrChange w:id="595" w:author="Alexis Tourapis" w:date="2024-02-01T16:23:00Z">
                <w:pPr/>
              </w:pPrChange>
            </w:pPr>
            <w:ins w:id="596" w:author="Lee, Brian [2]" w:date="2024-01-31T08:52:00Z">
              <w:r w:rsidRPr="00945AAA">
                <w:rPr>
                  <w:lang w:val="en-CA"/>
                </w:rPr>
                <w:t>Grayscale</w:t>
              </w:r>
            </w:ins>
          </w:p>
        </w:tc>
        <w:tc>
          <w:tcPr>
            <w:tcW w:w="2135" w:type="dxa"/>
          </w:tcPr>
          <w:p w14:paraId="18F98192" w14:textId="77777777" w:rsidR="003356BE" w:rsidRPr="00945AAA" w:rsidRDefault="003356BE">
            <w:pPr>
              <w:keepNext/>
              <w:keepLines/>
              <w:rPr>
                <w:ins w:id="597" w:author="Lee, Brian [2]" w:date="2024-01-31T08:52:00Z"/>
                <w:lang w:val="en-CA"/>
              </w:rPr>
              <w:pPrChange w:id="598" w:author="Alexis Tourapis" w:date="2024-02-01T16:23:00Z">
                <w:pPr/>
              </w:pPrChange>
            </w:pPr>
            <w:ins w:id="599" w:author="Lee, Brian [2]" w:date="2024-01-31T08:52:00Z">
              <w:r w:rsidRPr="00945AAA">
                <w:rPr>
                  <w:lang w:val="en-CA"/>
                </w:rPr>
                <w:t>Granularity/Blend</w:t>
              </w:r>
            </w:ins>
          </w:p>
        </w:tc>
      </w:tr>
      <w:tr w:rsidR="003356BE" w:rsidRPr="00945AAA" w14:paraId="5CB0E44F" w14:textId="77777777" w:rsidTr="00395A64">
        <w:trPr>
          <w:ins w:id="600" w:author="Lee, Brian [2]" w:date="2024-01-31T08:52:00Z"/>
        </w:trPr>
        <w:tc>
          <w:tcPr>
            <w:tcW w:w="530" w:type="dxa"/>
          </w:tcPr>
          <w:p w14:paraId="2838E1B6" w14:textId="77777777" w:rsidR="003356BE" w:rsidRPr="00945AAA" w:rsidRDefault="003356BE">
            <w:pPr>
              <w:keepNext/>
              <w:keepLines/>
              <w:rPr>
                <w:ins w:id="601" w:author="Lee, Brian [2]" w:date="2024-01-31T08:52:00Z"/>
                <w:lang w:val="en-CA"/>
              </w:rPr>
              <w:pPrChange w:id="602" w:author="Alexis Tourapis" w:date="2024-02-01T16:23:00Z">
                <w:pPr/>
              </w:pPrChange>
            </w:pPr>
            <w:ins w:id="603" w:author="Lee, Brian [2]" w:date="2024-01-31T08:52:00Z">
              <w:r w:rsidRPr="00945AAA">
                <w:rPr>
                  <w:lang w:val="en-CA"/>
                </w:rPr>
                <w:t>23</w:t>
              </w:r>
            </w:ins>
          </w:p>
        </w:tc>
        <w:tc>
          <w:tcPr>
            <w:tcW w:w="3426" w:type="dxa"/>
          </w:tcPr>
          <w:p w14:paraId="2937D95D" w14:textId="77777777" w:rsidR="003356BE" w:rsidRPr="00945AAA" w:rsidRDefault="003356BE">
            <w:pPr>
              <w:keepNext/>
              <w:keepLines/>
              <w:rPr>
                <w:ins w:id="604" w:author="Lee, Brian [2]" w:date="2024-01-31T08:52:00Z"/>
                <w:lang w:val="en-CA"/>
              </w:rPr>
              <w:pPrChange w:id="605" w:author="Alexis Tourapis" w:date="2024-02-01T16:23:00Z">
                <w:pPr/>
              </w:pPrChange>
            </w:pPr>
            <w:ins w:id="606" w:author="Lee, Brian [2]" w:date="2024-01-31T08:52:00Z">
              <w:r w:rsidRPr="00945AAA">
                <w:rPr>
                  <w:lang w:val="en-CA"/>
                </w:rPr>
                <w:t>EF_Granularity_St128_Si128_B4</w:t>
              </w:r>
            </w:ins>
          </w:p>
        </w:tc>
        <w:tc>
          <w:tcPr>
            <w:tcW w:w="1177" w:type="dxa"/>
          </w:tcPr>
          <w:p w14:paraId="5E9A7AE2" w14:textId="77777777" w:rsidR="003356BE" w:rsidRPr="00945AAA" w:rsidRDefault="003356BE">
            <w:pPr>
              <w:keepNext/>
              <w:keepLines/>
              <w:rPr>
                <w:ins w:id="607" w:author="Lee, Brian [2]" w:date="2024-01-31T08:52:00Z"/>
                <w:lang w:val="en-CA"/>
              </w:rPr>
              <w:pPrChange w:id="608" w:author="Alexis Tourapis" w:date="2024-02-01T16:23:00Z">
                <w:pPr/>
              </w:pPrChange>
            </w:pPr>
            <w:ins w:id="609" w:author="Lee, Brian [2]" w:date="2024-01-31T08:52:00Z">
              <w:r w:rsidRPr="00945AAA">
                <w:rPr>
                  <w:lang w:val="en-CA"/>
                </w:rPr>
                <w:t>Dynamic</w:t>
              </w:r>
            </w:ins>
          </w:p>
        </w:tc>
        <w:tc>
          <w:tcPr>
            <w:tcW w:w="887" w:type="dxa"/>
          </w:tcPr>
          <w:p w14:paraId="67690F7C" w14:textId="77777777" w:rsidR="003356BE" w:rsidRPr="00945AAA" w:rsidRDefault="003356BE">
            <w:pPr>
              <w:keepNext/>
              <w:keepLines/>
              <w:rPr>
                <w:ins w:id="610" w:author="Lee, Brian [2]" w:date="2024-01-31T08:52:00Z"/>
                <w:lang w:val="en-CA"/>
              </w:rPr>
              <w:pPrChange w:id="611" w:author="Alexis Tourapis" w:date="2024-02-01T16:23:00Z">
                <w:pPr/>
              </w:pPrChange>
            </w:pPr>
            <w:ins w:id="612" w:author="Lee, Brian [2]" w:date="2024-01-31T08:52:00Z">
              <w:r w:rsidRPr="00945AAA">
                <w:rPr>
                  <w:lang w:val="en-CA"/>
                </w:rPr>
                <w:t>N/A</w:t>
              </w:r>
            </w:ins>
          </w:p>
        </w:tc>
        <w:tc>
          <w:tcPr>
            <w:tcW w:w="1206" w:type="dxa"/>
          </w:tcPr>
          <w:p w14:paraId="4483EAA7" w14:textId="77777777" w:rsidR="003356BE" w:rsidRPr="00945AAA" w:rsidRDefault="003356BE">
            <w:pPr>
              <w:keepNext/>
              <w:keepLines/>
              <w:rPr>
                <w:ins w:id="613" w:author="Lee, Brian [2]" w:date="2024-01-31T08:52:00Z"/>
                <w:lang w:val="en-CA"/>
              </w:rPr>
              <w:pPrChange w:id="614" w:author="Alexis Tourapis" w:date="2024-02-01T16:23:00Z">
                <w:pPr/>
              </w:pPrChange>
            </w:pPr>
            <w:ins w:id="615" w:author="Lee, Brian [2]" w:date="2024-01-31T08:52:00Z">
              <w:r w:rsidRPr="00945AAA">
                <w:rPr>
                  <w:lang w:val="en-CA"/>
                </w:rPr>
                <w:t>Grayscale</w:t>
              </w:r>
            </w:ins>
          </w:p>
        </w:tc>
        <w:tc>
          <w:tcPr>
            <w:tcW w:w="2135" w:type="dxa"/>
          </w:tcPr>
          <w:p w14:paraId="13CDE402" w14:textId="77777777" w:rsidR="003356BE" w:rsidRPr="00945AAA" w:rsidRDefault="003356BE">
            <w:pPr>
              <w:keepNext/>
              <w:keepLines/>
              <w:rPr>
                <w:ins w:id="616" w:author="Lee, Brian [2]" w:date="2024-01-31T08:52:00Z"/>
                <w:lang w:val="en-CA"/>
              </w:rPr>
              <w:pPrChange w:id="617" w:author="Alexis Tourapis" w:date="2024-02-01T16:23:00Z">
                <w:pPr/>
              </w:pPrChange>
            </w:pPr>
            <w:ins w:id="618" w:author="Lee, Brian [2]" w:date="2024-01-31T08:52:00Z">
              <w:r w:rsidRPr="00945AAA">
                <w:rPr>
                  <w:lang w:val="en-CA"/>
                </w:rPr>
                <w:t>Granularity/Blend</w:t>
              </w:r>
            </w:ins>
          </w:p>
        </w:tc>
      </w:tr>
      <w:tr w:rsidR="003356BE" w:rsidRPr="00945AAA" w14:paraId="7E17DC23" w14:textId="77777777" w:rsidTr="00395A64">
        <w:trPr>
          <w:ins w:id="619" w:author="Lee, Brian [2]" w:date="2024-01-31T08:52:00Z"/>
        </w:trPr>
        <w:tc>
          <w:tcPr>
            <w:tcW w:w="530" w:type="dxa"/>
          </w:tcPr>
          <w:p w14:paraId="0933A4C3" w14:textId="77777777" w:rsidR="003356BE" w:rsidRPr="00945AAA" w:rsidRDefault="003356BE">
            <w:pPr>
              <w:keepNext/>
              <w:keepLines/>
              <w:rPr>
                <w:ins w:id="620" w:author="Lee, Brian [2]" w:date="2024-01-31T08:52:00Z"/>
                <w:lang w:val="en-CA"/>
              </w:rPr>
              <w:pPrChange w:id="621" w:author="Alexis Tourapis" w:date="2024-02-01T16:23:00Z">
                <w:pPr/>
              </w:pPrChange>
            </w:pPr>
            <w:ins w:id="622" w:author="Lee, Brian [2]" w:date="2024-01-31T08:52:00Z">
              <w:r w:rsidRPr="00945AAA">
                <w:rPr>
                  <w:lang w:val="en-CA"/>
                </w:rPr>
                <w:t>24</w:t>
              </w:r>
            </w:ins>
          </w:p>
        </w:tc>
        <w:tc>
          <w:tcPr>
            <w:tcW w:w="3426" w:type="dxa"/>
          </w:tcPr>
          <w:p w14:paraId="1D447C32" w14:textId="77777777" w:rsidR="003356BE" w:rsidRPr="00945AAA" w:rsidRDefault="003356BE">
            <w:pPr>
              <w:keepNext/>
              <w:keepLines/>
              <w:rPr>
                <w:ins w:id="623" w:author="Lee, Brian [2]" w:date="2024-01-31T08:52:00Z"/>
                <w:lang w:val="en-CA"/>
              </w:rPr>
              <w:pPrChange w:id="624" w:author="Alexis Tourapis" w:date="2024-02-01T16:23:00Z">
                <w:pPr/>
              </w:pPrChange>
            </w:pPr>
            <w:ins w:id="625" w:author="Lee, Brian [2]" w:date="2024-01-31T08:52:00Z">
              <w:r w:rsidRPr="00945AAA">
                <w:rPr>
                  <w:lang w:val="en-CA"/>
                </w:rPr>
                <w:t>EF_Granularity_St64_Si64</w:t>
              </w:r>
            </w:ins>
          </w:p>
        </w:tc>
        <w:tc>
          <w:tcPr>
            <w:tcW w:w="1177" w:type="dxa"/>
          </w:tcPr>
          <w:p w14:paraId="675D5C35" w14:textId="77777777" w:rsidR="003356BE" w:rsidRPr="00945AAA" w:rsidRDefault="003356BE">
            <w:pPr>
              <w:keepNext/>
              <w:keepLines/>
              <w:rPr>
                <w:ins w:id="626" w:author="Lee, Brian [2]" w:date="2024-01-31T08:52:00Z"/>
                <w:lang w:val="en-CA"/>
              </w:rPr>
              <w:pPrChange w:id="627" w:author="Alexis Tourapis" w:date="2024-02-01T16:23:00Z">
                <w:pPr/>
              </w:pPrChange>
            </w:pPr>
            <w:ins w:id="628" w:author="Lee, Brian [2]" w:date="2024-01-31T08:52:00Z">
              <w:r w:rsidRPr="00945AAA">
                <w:rPr>
                  <w:lang w:val="en-CA"/>
                </w:rPr>
                <w:t>Dynamic</w:t>
              </w:r>
            </w:ins>
          </w:p>
        </w:tc>
        <w:tc>
          <w:tcPr>
            <w:tcW w:w="887" w:type="dxa"/>
          </w:tcPr>
          <w:p w14:paraId="03A7597D" w14:textId="77777777" w:rsidR="003356BE" w:rsidRPr="00945AAA" w:rsidRDefault="003356BE">
            <w:pPr>
              <w:keepNext/>
              <w:keepLines/>
              <w:rPr>
                <w:ins w:id="629" w:author="Lee, Brian [2]" w:date="2024-01-31T08:52:00Z"/>
                <w:lang w:val="en-CA"/>
              </w:rPr>
              <w:pPrChange w:id="630" w:author="Alexis Tourapis" w:date="2024-02-01T16:23:00Z">
                <w:pPr/>
              </w:pPrChange>
            </w:pPr>
            <w:ins w:id="631" w:author="Lee, Brian [2]" w:date="2024-01-31T08:52:00Z">
              <w:r w:rsidRPr="00945AAA">
                <w:rPr>
                  <w:lang w:val="en-CA"/>
                </w:rPr>
                <w:t>N/A</w:t>
              </w:r>
            </w:ins>
          </w:p>
        </w:tc>
        <w:tc>
          <w:tcPr>
            <w:tcW w:w="1206" w:type="dxa"/>
          </w:tcPr>
          <w:p w14:paraId="4620CA08" w14:textId="77777777" w:rsidR="003356BE" w:rsidRPr="00945AAA" w:rsidRDefault="003356BE">
            <w:pPr>
              <w:keepNext/>
              <w:keepLines/>
              <w:rPr>
                <w:ins w:id="632" w:author="Lee, Brian [2]" w:date="2024-01-31T08:52:00Z"/>
                <w:lang w:val="en-CA"/>
              </w:rPr>
              <w:pPrChange w:id="633" w:author="Alexis Tourapis" w:date="2024-02-01T16:23:00Z">
                <w:pPr/>
              </w:pPrChange>
            </w:pPr>
            <w:ins w:id="634" w:author="Lee, Brian [2]" w:date="2024-01-31T08:52:00Z">
              <w:r w:rsidRPr="00945AAA">
                <w:rPr>
                  <w:lang w:val="en-CA"/>
                </w:rPr>
                <w:t>Grayscale</w:t>
              </w:r>
            </w:ins>
          </w:p>
        </w:tc>
        <w:tc>
          <w:tcPr>
            <w:tcW w:w="2135" w:type="dxa"/>
          </w:tcPr>
          <w:p w14:paraId="72F36287" w14:textId="77777777" w:rsidR="003356BE" w:rsidRPr="00945AAA" w:rsidRDefault="003356BE">
            <w:pPr>
              <w:keepNext/>
              <w:keepLines/>
              <w:rPr>
                <w:ins w:id="635" w:author="Lee, Brian [2]" w:date="2024-01-31T08:52:00Z"/>
                <w:lang w:val="en-CA"/>
              </w:rPr>
              <w:pPrChange w:id="636" w:author="Alexis Tourapis" w:date="2024-02-01T16:23:00Z">
                <w:pPr/>
              </w:pPrChange>
            </w:pPr>
            <w:ins w:id="637" w:author="Lee, Brian [2]" w:date="2024-01-31T08:52:00Z">
              <w:r w:rsidRPr="00945AAA">
                <w:rPr>
                  <w:lang w:val="en-CA"/>
                </w:rPr>
                <w:t>Granularity/</w:t>
              </w:r>
              <w:proofErr w:type="spellStart"/>
              <w:r w:rsidRPr="00945AAA">
                <w:rPr>
                  <w:lang w:val="en-CA"/>
                </w:rPr>
                <w:t>SoftLight</w:t>
              </w:r>
              <w:proofErr w:type="spellEnd"/>
            </w:ins>
          </w:p>
        </w:tc>
      </w:tr>
      <w:tr w:rsidR="003356BE" w:rsidRPr="00945AAA" w14:paraId="06F11BEF" w14:textId="77777777" w:rsidTr="00395A64">
        <w:trPr>
          <w:ins w:id="638" w:author="Lee, Brian [2]" w:date="2024-01-31T08:52:00Z"/>
        </w:trPr>
        <w:tc>
          <w:tcPr>
            <w:tcW w:w="530" w:type="dxa"/>
          </w:tcPr>
          <w:p w14:paraId="746517BC" w14:textId="77777777" w:rsidR="003356BE" w:rsidRPr="00945AAA" w:rsidRDefault="003356BE">
            <w:pPr>
              <w:keepNext/>
              <w:keepLines/>
              <w:rPr>
                <w:ins w:id="639" w:author="Lee, Brian [2]" w:date="2024-01-31T08:52:00Z"/>
                <w:lang w:val="en-CA"/>
              </w:rPr>
              <w:pPrChange w:id="640" w:author="Alexis Tourapis" w:date="2024-02-01T16:23:00Z">
                <w:pPr/>
              </w:pPrChange>
            </w:pPr>
            <w:ins w:id="641" w:author="Lee, Brian [2]" w:date="2024-01-31T08:52:00Z">
              <w:r w:rsidRPr="00945AAA">
                <w:rPr>
                  <w:lang w:val="en-CA"/>
                </w:rPr>
                <w:t>25</w:t>
              </w:r>
            </w:ins>
          </w:p>
        </w:tc>
        <w:tc>
          <w:tcPr>
            <w:tcW w:w="3426" w:type="dxa"/>
          </w:tcPr>
          <w:p w14:paraId="654C6C39" w14:textId="77777777" w:rsidR="003356BE" w:rsidRPr="00945AAA" w:rsidRDefault="003356BE">
            <w:pPr>
              <w:keepNext/>
              <w:keepLines/>
              <w:rPr>
                <w:ins w:id="642" w:author="Lee, Brian [2]" w:date="2024-01-31T08:52:00Z"/>
                <w:lang w:val="en-CA"/>
              </w:rPr>
              <w:pPrChange w:id="643" w:author="Alexis Tourapis" w:date="2024-02-01T16:23:00Z">
                <w:pPr/>
              </w:pPrChange>
            </w:pPr>
            <w:ins w:id="644" w:author="Lee, Brian [2]" w:date="2024-01-31T08:52:00Z">
              <w:r w:rsidRPr="00945AAA">
                <w:rPr>
                  <w:lang w:val="en-CA"/>
                </w:rPr>
                <w:t>EF_Granularity_St128_Si128</w:t>
              </w:r>
            </w:ins>
          </w:p>
        </w:tc>
        <w:tc>
          <w:tcPr>
            <w:tcW w:w="1177" w:type="dxa"/>
          </w:tcPr>
          <w:p w14:paraId="3FE0BA52" w14:textId="77777777" w:rsidR="003356BE" w:rsidRPr="00945AAA" w:rsidRDefault="003356BE">
            <w:pPr>
              <w:keepNext/>
              <w:keepLines/>
              <w:rPr>
                <w:ins w:id="645" w:author="Lee, Brian [2]" w:date="2024-01-31T08:52:00Z"/>
                <w:lang w:val="en-CA"/>
              </w:rPr>
              <w:pPrChange w:id="646" w:author="Alexis Tourapis" w:date="2024-02-01T16:23:00Z">
                <w:pPr/>
              </w:pPrChange>
            </w:pPr>
            <w:ins w:id="647" w:author="Lee, Brian [2]" w:date="2024-01-31T08:52:00Z">
              <w:r w:rsidRPr="00945AAA">
                <w:rPr>
                  <w:lang w:val="en-CA"/>
                </w:rPr>
                <w:t>Dynamic</w:t>
              </w:r>
            </w:ins>
          </w:p>
        </w:tc>
        <w:tc>
          <w:tcPr>
            <w:tcW w:w="887" w:type="dxa"/>
          </w:tcPr>
          <w:p w14:paraId="2B58C00B" w14:textId="77777777" w:rsidR="003356BE" w:rsidRPr="00945AAA" w:rsidRDefault="003356BE">
            <w:pPr>
              <w:keepNext/>
              <w:keepLines/>
              <w:rPr>
                <w:ins w:id="648" w:author="Lee, Brian [2]" w:date="2024-01-31T08:52:00Z"/>
                <w:lang w:val="en-CA"/>
              </w:rPr>
              <w:pPrChange w:id="649" w:author="Alexis Tourapis" w:date="2024-02-01T16:23:00Z">
                <w:pPr/>
              </w:pPrChange>
            </w:pPr>
            <w:ins w:id="650" w:author="Lee, Brian [2]" w:date="2024-01-31T08:52:00Z">
              <w:r w:rsidRPr="00945AAA">
                <w:rPr>
                  <w:lang w:val="en-CA"/>
                </w:rPr>
                <w:t>N/A</w:t>
              </w:r>
            </w:ins>
          </w:p>
        </w:tc>
        <w:tc>
          <w:tcPr>
            <w:tcW w:w="1206" w:type="dxa"/>
          </w:tcPr>
          <w:p w14:paraId="06CC4130" w14:textId="77777777" w:rsidR="003356BE" w:rsidRPr="00945AAA" w:rsidRDefault="003356BE">
            <w:pPr>
              <w:keepNext/>
              <w:keepLines/>
              <w:rPr>
                <w:ins w:id="651" w:author="Lee, Brian [2]" w:date="2024-01-31T08:52:00Z"/>
                <w:lang w:val="en-CA"/>
              </w:rPr>
              <w:pPrChange w:id="652" w:author="Alexis Tourapis" w:date="2024-02-01T16:23:00Z">
                <w:pPr/>
              </w:pPrChange>
            </w:pPr>
            <w:ins w:id="653" w:author="Lee, Brian [2]" w:date="2024-01-31T08:52:00Z">
              <w:r w:rsidRPr="00945AAA">
                <w:rPr>
                  <w:lang w:val="en-CA"/>
                </w:rPr>
                <w:t>Grayscale</w:t>
              </w:r>
            </w:ins>
          </w:p>
        </w:tc>
        <w:tc>
          <w:tcPr>
            <w:tcW w:w="2135" w:type="dxa"/>
          </w:tcPr>
          <w:p w14:paraId="64ED8416" w14:textId="77777777" w:rsidR="003356BE" w:rsidRPr="00945AAA" w:rsidRDefault="003356BE">
            <w:pPr>
              <w:keepNext/>
              <w:keepLines/>
              <w:rPr>
                <w:ins w:id="654" w:author="Lee, Brian [2]" w:date="2024-01-31T08:52:00Z"/>
                <w:lang w:val="en-CA"/>
              </w:rPr>
              <w:pPrChange w:id="655" w:author="Alexis Tourapis" w:date="2024-02-01T16:23:00Z">
                <w:pPr/>
              </w:pPrChange>
            </w:pPr>
            <w:ins w:id="656" w:author="Lee, Brian [2]" w:date="2024-01-31T08:52:00Z">
              <w:r w:rsidRPr="00945AAA">
                <w:rPr>
                  <w:lang w:val="en-CA"/>
                </w:rPr>
                <w:t>Granularity/</w:t>
              </w:r>
              <w:proofErr w:type="spellStart"/>
              <w:r w:rsidRPr="00945AAA">
                <w:rPr>
                  <w:lang w:val="en-CA"/>
                </w:rPr>
                <w:t>SoftLight</w:t>
              </w:r>
              <w:proofErr w:type="spellEnd"/>
            </w:ins>
          </w:p>
        </w:tc>
      </w:tr>
    </w:tbl>
    <w:p w14:paraId="6AC94E6D" w14:textId="77777777" w:rsidR="003356BE" w:rsidRDefault="003356BE">
      <w:pPr>
        <w:keepNext/>
        <w:keepLines/>
        <w:rPr>
          <w:ins w:id="657" w:author="Lee, Brian [2]" w:date="2024-01-31T08:52:00Z"/>
          <w:lang w:val="en-CA"/>
        </w:rPr>
        <w:pPrChange w:id="658" w:author="Alexis Tourapis" w:date="2024-02-01T16:23:00Z">
          <w:pPr/>
        </w:pPrChange>
      </w:pPr>
      <w:ins w:id="659" w:author="Lee, Brian [2]" w:date="2024-01-31T08:52:00Z">
        <w:r w:rsidRPr="00945AAA">
          <w:rPr>
            <w:lang w:val="en-CA"/>
          </w:rPr>
          <w:t>Note: C.A. =&gt; Contains Compression Artifacts</w:t>
        </w:r>
      </w:ins>
    </w:p>
    <w:p w14:paraId="47D2AB0D" w14:textId="77777777" w:rsidR="003356BE" w:rsidRPr="00945AAA" w:rsidRDefault="003356BE" w:rsidP="003356BE">
      <w:pPr>
        <w:rPr>
          <w:ins w:id="660" w:author="Lee, Brian [2]" w:date="2024-01-31T08:52:00Z"/>
          <w:lang w:val="en-CA"/>
        </w:rPr>
      </w:pPr>
    </w:p>
    <w:p w14:paraId="77F8EA82" w14:textId="310CB53A" w:rsidR="003356BE" w:rsidRPr="00945AAA" w:rsidRDefault="003356BE" w:rsidP="003356BE">
      <w:pPr>
        <w:spacing w:after="120"/>
        <w:jc w:val="both"/>
        <w:rPr>
          <w:ins w:id="661" w:author="Lee, Brian [2]" w:date="2024-01-31T08:52:00Z"/>
          <w:lang w:val="en-CA"/>
        </w:rPr>
      </w:pPr>
      <w:ins w:id="662" w:author="Lee, Brian [2]" w:date="2024-01-31T08:52:00Z">
        <w:r w:rsidRPr="00945AAA">
          <w:rPr>
            <w:lang w:val="en-CA"/>
          </w:rPr>
          <w:lastRenderedPageBreak/>
          <w:t>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w:t>
        </w:r>
      </w:ins>
      <w:ins w:id="663" w:author="Alexis Tourapis" w:date="2024-02-01T15:14:00Z">
        <w:r w:rsidR="00C91B7B">
          <w:rPr>
            <w:lang w:val="en-CA"/>
          </w:rPr>
          <w:t xml:space="preserve">. </w:t>
        </w:r>
      </w:ins>
      <w:ins w:id="664" w:author="Lee, Brian [2]" w:date="2024-01-31T08:52:00Z">
        <w:del w:id="665" w:author="Alexis Tourapis" w:date="2024-02-01T15:14:00Z">
          <w:r w:rsidRPr="00945AAA" w:rsidDel="00C91B7B">
            <w:rPr>
              <w:lang w:val="en-CA"/>
            </w:rPr>
            <w:delText xml:space="preserve"> so as t</w:delText>
          </w:r>
        </w:del>
      </w:ins>
      <w:ins w:id="666" w:author="Alexis Tourapis" w:date="2024-02-01T15:14:00Z">
        <w:r w:rsidR="00C91B7B">
          <w:rPr>
            <w:lang w:val="en-CA"/>
          </w:rPr>
          <w:t xml:space="preserve">This could </w:t>
        </w:r>
        <w:del w:id="667" w:author="Madhukar Budagavi" w:date="2024-02-01T19:17:00Z">
          <w:r w:rsidR="00C91B7B" w:rsidDel="00241952">
            <w:rPr>
              <w:lang w:val="en-CA"/>
            </w:rPr>
            <w:delText>permit</w:delText>
          </w:r>
        </w:del>
      </w:ins>
      <w:ins w:id="668" w:author="Madhukar Budagavi" w:date="2024-02-01T19:17:00Z">
        <w:r w:rsidR="00241952">
          <w:rPr>
            <w:lang w:val="en-CA"/>
          </w:rPr>
          <w:t>lead</w:t>
        </w:r>
      </w:ins>
      <w:ins w:id="669" w:author="Alexis Tourapis" w:date="2024-02-01T15:14:00Z">
        <w:r w:rsidR="00C91B7B">
          <w:rPr>
            <w:lang w:val="en-CA"/>
          </w:rPr>
          <w:t xml:space="preserve"> t</w:t>
        </w:r>
      </w:ins>
      <w:ins w:id="670" w:author="Lee, Brian [2]" w:date="2024-01-31T08:52:00Z">
        <w:r w:rsidRPr="00945AAA">
          <w:rPr>
            <w:lang w:val="en-CA"/>
          </w:rPr>
          <w:t xml:space="preserve">o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ins>
      <w:r w:rsidRPr="00945AAA">
        <w:rPr>
          <w:lang w:val="en-CA"/>
        </w:rPr>
      </w:r>
      <w:ins w:id="671" w:author="Lee, Brian [2]" w:date="2024-01-31T08:52:00Z">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ins>
      <w:r w:rsidRPr="00945AAA">
        <w:rPr>
          <w:lang w:val="en-CA"/>
        </w:rPr>
      </w:r>
      <w:ins w:id="672" w:author="Lee, Brian [2]" w:date="2024-01-31T08:52:00Z">
        <w:r w:rsidRPr="00945AAA">
          <w:rPr>
            <w:lang w:val="en-CA"/>
          </w:rPr>
          <w:fldChar w:fldCharType="separate"/>
        </w:r>
        <w:r>
          <w:rPr>
            <w:lang w:val="en-CA"/>
          </w:rPr>
          <w:t>[5]</w:t>
        </w:r>
        <w:r w:rsidRPr="00945AAA">
          <w:rPr>
            <w:lang w:val="en-CA"/>
          </w:rPr>
          <w:fldChar w:fldCharType="end"/>
        </w:r>
        <w:r w:rsidRPr="00945AAA">
          <w:rPr>
            <w:lang w:val="en-CA"/>
          </w:rPr>
          <w:t xml:space="preserve"> project. </w:t>
        </w:r>
      </w:ins>
    </w:p>
    <w:p w14:paraId="234986CC" w14:textId="77777777" w:rsidR="003356BE" w:rsidRPr="00945AAA" w:rsidRDefault="003356BE" w:rsidP="003356BE">
      <w:pPr>
        <w:spacing w:after="120"/>
        <w:jc w:val="both"/>
        <w:rPr>
          <w:ins w:id="673" w:author="Lee, Brian [2]" w:date="2024-01-31T08:52:00Z"/>
          <w:lang w:val="en-CA"/>
        </w:rPr>
      </w:pPr>
      <w:ins w:id="674" w:author="Lee, Brian [2]" w:date="2024-01-31T08:52:00Z">
        <w:r w:rsidRPr="00945AAA">
          <w:rPr>
            <w:lang w:val="en-CA"/>
          </w:rPr>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ins>
      <w:r w:rsidRPr="00945AAA">
        <w:rPr>
          <w:lang w:val="en-CA"/>
        </w:rPr>
      </w:r>
      <w:ins w:id="675" w:author="Lee, Brian [2]" w:date="2024-01-31T08:52:00Z">
        <w:r w:rsidRPr="00945AAA">
          <w:rPr>
            <w:lang w:val="en-CA"/>
          </w:rPr>
          <w:fldChar w:fldCharType="separate"/>
        </w:r>
        <w:r>
          <w:rPr>
            <w:lang w:val="en-CA"/>
          </w:rPr>
          <w:t>[6]</w:t>
        </w:r>
        <w:r w:rsidRPr="00945AAA">
          <w:rPr>
            <w:lang w:val="en-CA"/>
          </w:rPr>
          <w:fldChar w:fldCharType="end"/>
        </w:r>
        <w:r w:rsidRPr="00945AAA">
          <w:rPr>
            <w:lang w:val="en-CA"/>
          </w:rPr>
          <w:t>.</w:t>
        </w:r>
      </w:ins>
    </w:p>
    <w:p w14:paraId="56C50677" w14:textId="0B39822F" w:rsidR="003356BE" w:rsidRPr="00ED2C39" w:rsidRDefault="003356BE">
      <w:pPr>
        <w:pStyle w:val="ListParagraph"/>
        <w:numPr>
          <w:ilvl w:val="2"/>
          <w:numId w:val="33"/>
        </w:numPr>
        <w:outlineLvl w:val="1"/>
        <w:rPr>
          <w:ins w:id="676" w:author="Lee, Brian [2]" w:date="2024-01-31T08:52:00Z"/>
          <w:sz w:val="32"/>
          <w:szCs w:val="32"/>
          <w:rPrChange w:id="677" w:author="Alexis Tourapis" w:date="2024-02-01T15:22:00Z">
            <w:rPr>
              <w:ins w:id="678" w:author="Lee, Brian [2]" w:date="2024-01-31T08:52:00Z"/>
            </w:rPr>
          </w:rPrChange>
        </w:rPr>
        <w:pPrChange w:id="679" w:author="Alexis Tourapis" w:date="2024-02-01T15:22:00Z">
          <w:pPr>
            <w:pStyle w:val="Heading1"/>
            <w:numPr>
              <w:numId w:val="20"/>
            </w:numPr>
            <w:tabs>
              <w:tab w:val="num" w:pos="360"/>
            </w:tabs>
            <w:ind w:left="288" w:hanging="288"/>
          </w:pPr>
        </w:pPrChange>
      </w:pPr>
      <w:bookmarkStart w:id="680" w:name="_Ref156515596"/>
      <w:ins w:id="681" w:author="Lee, Brian [2]" w:date="2024-01-31T08:52:00Z">
        <w:r w:rsidRPr="00ED2C39">
          <w:rPr>
            <w:rFonts w:ascii="Arial" w:hAnsi="Arial" w:cs="Arial"/>
            <w:sz w:val="32"/>
            <w:szCs w:val="32"/>
            <w:rPrChange w:id="682" w:author="Alexis Tourapis" w:date="2024-02-01T15:22:00Z">
              <w:rPr>
                <w:lang w:val="en-CA"/>
              </w:rPr>
            </w:rPrChange>
          </w:rPr>
          <w:t>Encoding Configurations</w:t>
        </w:r>
        <w:bookmarkEnd w:id="680"/>
      </w:ins>
    </w:p>
    <w:p w14:paraId="5F95F293" w14:textId="77777777" w:rsidR="003356BE" w:rsidRPr="00945AAA" w:rsidRDefault="003356BE" w:rsidP="003356BE">
      <w:pPr>
        <w:spacing w:after="120"/>
        <w:jc w:val="both"/>
        <w:rPr>
          <w:ins w:id="683" w:author="Lee, Brian [2]" w:date="2024-01-31T08:52:00Z"/>
          <w:lang w:val="en-CA"/>
        </w:rPr>
      </w:pPr>
      <w:ins w:id="684" w:author="Lee, Brian [2]" w:date="2024-01-31T08:52:00Z">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ins>
      <w:r w:rsidRPr="00945AAA">
        <w:rPr>
          <w:lang w:val="en-CA"/>
        </w:rPr>
      </w:r>
      <w:ins w:id="685"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ins>
    </w:p>
    <w:p w14:paraId="1687C819" w14:textId="77777777" w:rsidR="003356BE" w:rsidRPr="00945AAA" w:rsidRDefault="003356BE" w:rsidP="003356BE">
      <w:pPr>
        <w:spacing w:after="120"/>
        <w:jc w:val="both"/>
        <w:rPr>
          <w:ins w:id="686" w:author="Lee, Brian [2]" w:date="2024-01-31T08:52:00Z"/>
          <w:lang w:val="en-CA"/>
        </w:rPr>
      </w:pPr>
      <w:ins w:id="687" w:author="Lee, Brian [2]" w:date="2024-01-31T08:52:00Z">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ins>
    </w:p>
    <w:p w14:paraId="721420A0" w14:textId="77777777" w:rsidR="003356BE" w:rsidRPr="00945AAA" w:rsidRDefault="003356BE" w:rsidP="003356BE">
      <w:pPr>
        <w:spacing w:after="120"/>
        <w:jc w:val="both"/>
        <w:rPr>
          <w:ins w:id="688" w:author="Lee, Brian [2]" w:date="2024-01-31T08:52:00Z"/>
          <w:lang w:val="en-CA"/>
        </w:rPr>
      </w:pPr>
    </w:p>
    <w:p w14:paraId="09348726" w14:textId="77777777" w:rsidR="003356BE" w:rsidRPr="00945AAA" w:rsidRDefault="003356BE" w:rsidP="003356BE">
      <w:pPr>
        <w:spacing w:after="120"/>
        <w:jc w:val="both"/>
        <w:rPr>
          <w:ins w:id="689" w:author="Lee, Brian [2]" w:date="2024-01-31T08:52:00Z"/>
          <w:i/>
          <w:iCs/>
          <w:lang w:val="en-CA"/>
        </w:rPr>
      </w:pPr>
      <w:proofErr w:type="spellStart"/>
      <w:ins w:id="690" w:author="Lee, Brian [2]" w:date="2024-01-31T08:52:00Z">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r w:rsidRPr="00945AAA">
          <w:rPr>
            <w:i/>
            <w:iCs/>
            <w:lang w:val="en-CA"/>
          </w:rPr>
          <w:t>c:v</w:t>
        </w:r>
        <w:proofErr w:type="spell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-preset=slow -pass=1</w:t>
        </w:r>
      </w:ins>
    </w:p>
    <w:p w14:paraId="3F317B5F" w14:textId="77777777" w:rsidR="003356BE" w:rsidRPr="00945AAA" w:rsidRDefault="003356BE" w:rsidP="003356BE">
      <w:pPr>
        <w:spacing w:after="120"/>
        <w:jc w:val="both"/>
        <w:rPr>
          <w:ins w:id="691" w:author="Lee, Brian [2]" w:date="2024-01-31T08:52:00Z"/>
          <w:lang w:val="en-CA"/>
        </w:rPr>
      </w:pPr>
    </w:p>
    <w:p w14:paraId="6856B8B0" w14:textId="77777777" w:rsidR="003356BE" w:rsidRPr="00945AAA" w:rsidRDefault="003356BE" w:rsidP="003356BE">
      <w:pPr>
        <w:spacing w:after="120"/>
        <w:jc w:val="both"/>
        <w:rPr>
          <w:ins w:id="692" w:author="Lee, Brian [2]" w:date="2024-01-31T08:52:00Z"/>
          <w:lang w:val="en-CA"/>
        </w:rPr>
      </w:pPr>
      <w:ins w:id="693" w:author="Lee, Brian [2]" w:date="2024-01-31T08:52:00Z">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48 ]. The </w:t>
        </w:r>
        <w:r w:rsidRPr="00945AAA">
          <w:rPr>
            <w:i/>
            <w:iCs/>
            <w:lang w:val="en-CA"/>
          </w:rPr>
          <w:t>slow</w:t>
        </w:r>
        <w:r w:rsidRPr="00945AAA">
          <w:rPr>
            <w:lang w:val="en-CA"/>
          </w:rPr>
          <w:t xml:space="preserve"> preset was used to provide better compression. </w:t>
        </w:r>
      </w:ins>
    </w:p>
    <w:p w14:paraId="61F81539" w14:textId="77777777" w:rsidR="003356BE" w:rsidRPr="00945AAA" w:rsidRDefault="003356BE" w:rsidP="003356BE">
      <w:pPr>
        <w:spacing w:after="120"/>
        <w:jc w:val="both"/>
        <w:rPr>
          <w:ins w:id="694" w:author="Lee, Brian [2]" w:date="2024-01-31T08:52:00Z"/>
          <w:lang w:val="en-CA"/>
        </w:rPr>
      </w:pPr>
      <w:ins w:id="695" w:author="Lee, Brian [2]" w:date="2024-01-31T08:52:00Z">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ins>
    </w:p>
    <w:p w14:paraId="05530B05" w14:textId="77777777" w:rsidR="003356BE" w:rsidRPr="00945AAA" w:rsidRDefault="003356BE" w:rsidP="003356BE">
      <w:pPr>
        <w:spacing w:after="120"/>
        <w:jc w:val="both"/>
        <w:rPr>
          <w:ins w:id="696" w:author="Lee, Brian [2]" w:date="2024-01-31T08:52:00Z"/>
          <w:lang w:val="en-CA"/>
        </w:rPr>
      </w:pPr>
      <w:ins w:id="697" w:author="Lee, Brian [2]" w:date="2024-01-31T08:52:00Z">
        <w:r w:rsidRPr="00945AAA">
          <w:rPr>
            <w:lang w:val="en-CA"/>
          </w:rPr>
          <w:t>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In particular, it is expected that more complex noise variants added onto a scene will result in possibly lower PSNR and higher bitrate than a less complex noise variant. This information can then be used to characterize each noise variant for each scene.</w:t>
        </w:r>
      </w:ins>
    </w:p>
    <w:p w14:paraId="5DDA7417" w14:textId="77777777" w:rsidR="003356BE" w:rsidRPr="00945AAA" w:rsidRDefault="003356BE" w:rsidP="003356BE">
      <w:pPr>
        <w:spacing w:after="120"/>
        <w:jc w:val="both"/>
        <w:rPr>
          <w:ins w:id="698" w:author="Lee, Brian [2]" w:date="2024-01-31T08:52:00Z"/>
          <w:lang w:val="en-CA"/>
        </w:rPr>
      </w:pPr>
      <w:ins w:id="699" w:author="Lee, Brian [2]" w:date="2024-01-31T08:52:00Z">
        <w:r w:rsidRPr="00945AAA">
          <w:rPr>
            <w:lang w:val="en-CA"/>
          </w:rPr>
          <w:t>To make it easier to compare the different noise variants we also introduce an additional metric computed as:</w:t>
        </w:r>
      </w:ins>
    </w:p>
    <w:p w14:paraId="20A475D1" w14:textId="77777777" w:rsidR="003356BE" w:rsidRPr="00945AAA" w:rsidRDefault="003356BE" w:rsidP="003356BE">
      <w:pPr>
        <w:spacing w:after="120"/>
        <w:jc w:val="both"/>
        <w:rPr>
          <w:ins w:id="700" w:author="Lee, Brian [2]" w:date="2024-01-31T08:52:00Z"/>
          <w:lang w:val="en-CA"/>
        </w:rPr>
      </w:pPr>
      <m:oMathPara>
        <m:oMath>
          <m:r>
            <w:ins w:id="701" w:author="Lee, Brian [2]" w:date="2024-01-31T08:52:00Z">
              <w:rPr>
                <w:rFonts w:ascii="Cambria Math" w:hAnsi="Cambria Math"/>
                <w:lang w:val="en-CA"/>
              </w:rPr>
              <m:t>D</m:t>
            </w:ins>
          </m:r>
          <m:d>
            <m:dPr>
              <m:ctrlPr>
                <w:ins w:id="702" w:author="Lee, Brian [2]" w:date="2024-01-31T08:52:00Z">
                  <w:rPr>
                    <w:rFonts w:ascii="Cambria Math" w:hAnsi="Cambria Math"/>
                    <w:i/>
                    <w:lang w:val="en-CA"/>
                  </w:rPr>
                </w:ins>
              </m:ctrlPr>
            </m:dPr>
            <m:e>
              <m:r>
                <w:ins w:id="703" w:author="Lee, Brian [2]" w:date="2024-01-31T08:52:00Z">
                  <w:rPr>
                    <w:rFonts w:ascii="Cambria Math" w:hAnsi="Cambria Math"/>
                    <w:lang w:val="en-CA"/>
                  </w:rPr>
                  <m:t>i,QP</m:t>
                </w:ins>
              </m:r>
            </m:e>
          </m:d>
          <m:r>
            <w:ins w:id="704" w:author="Lee, Brian [2]" w:date="2024-01-31T08:52:00Z">
              <w:rPr>
                <w:rFonts w:ascii="Cambria Math" w:hAnsi="Cambria Math"/>
                <w:lang w:val="en-CA"/>
              </w:rPr>
              <m:t>=</m:t>
            </w:ins>
          </m:r>
          <m:func>
            <m:funcPr>
              <m:ctrlPr>
                <w:ins w:id="705" w:author="Lee, Brian [2]" w:date="2024-01-31T08:52:00Z">
                  <w:rPr>
                    <w:rFonts w:ascii="Cambria Math" w:hAnsi="Cambria Math"/>
                    <w:lang w:val="en-CA"/>
                  </w:rPr>
                </w:ins>
              </m:ctrlPr>
            </m:funcPr>
            <m:fName>
              <m:sSub>
                <m:sSubPr>
                  <m:ctrlPr>
                    <w:ins w:id="706" w:author="Lee, Brian [2]" w:date="2024-01-31T08:52:00Z">
                      <w:rPr>
                        <w:rFonts w:ascii="Cambria Math" w:hAnsi="Cambria Math"/>
                        <w:lang w:val="en-CA"/>
                      </w:rPr>
                    </w:ins>
                  </m:ctrlPr>
                </m:sSubPr>
                <m:e>
                  <m:r>
                    <w:ins w:id="707" w:author="Lee, Brian [2]" w:date="2024-01-31T08:52:00Z">
                      <m:rPr>
                        <m:sty m:val="p"/>
                      </m:rPr>
                      <w:rPr>
                        <w:rFonts w:ascii="Cambria Math" w:hAnsi="Cambria Math"/>
                        <w:lang w:val="en-CA"/>
                      </w:rPr>
                      <m:t>log</m:t>
                    </w:ins>
                  </m:r>
                </m:e>
                <m:sub>
                  <m:r>
                    <w:ins w:id="708" w:author="Lee, Brian [2]" w:date="2024-01-31T08:52:00Z">
                      <w:rPr>
                        <w:rFonts w:ascii="Cambria Math" w:hAnsi="Cambria Math"/>
                        <w:lang w:val="en-CA"/>
                      </w:rPr>
                      <m:t>10</m:t>
                    </w:ins>
                  </m:r>
                </m:sub>
              </m:sSub>
            </m:fName>
            <m:e>
              <m:r>
                <w:ins w:id="709" w:author="Lee, Brian [2]" w:date="2024-01-31T08:52:00Z">
                  <w:rPr>
                    <w:rFonts w:ascii="Cambria Math" w:hAnsi="Cambria Math"/>
                    <w:lang w:val="en-CA"/>
                  </w:rPr>
                  <m:t>(Bitrate(i,QP))</m:t>
                </w:ins>
              </m:r>
            </m:e>
          </m:func>
          <m:r>
            <w:ins w:id="710" w:author="Lee, Brian [2]" w:date="2024-01-31T08:52:00Z">
              <w:rPr>
                <w:rFonts w:ascii="Cambria Math" w:hAnsi="Cambria Math"/>
                <w:lang w:val="en-CA"/>
              </w:rPr>
              <m:t>+MSE(i,QP)</m:t>
            </w:ins>
          </m:r>
        </m:oMath>
      </m:oMathPara>
    </w:p>
    <w:p w14:paraId="60489623" w14:textId="77777777" w:rsidR="003356BE" w:rsidRPr="00945AAA" w:rsidRDefault="003356BE" w:rsidP="003356BE">
      <w:pPr>
        <w:spacing w:after="120"/>
        <w:jc w:val="both"/>
        <w:rPr>
          <w:ins w:id="711" w:author="Lee, Brian [2]" w:date="2024-01-31T08:52:00Z"/>
          <w:lang w:val="en-CA"/>
        </w:rPr>
      </w:pPr>
      <w:ins w:id="712" w:author="Lee, Brian [2]" w:date="2024-01-31T08:52:00Z">
        <w:r w:rsidRPr="00945AAA">
          <w:rPr>
            <w:lang w:val="en-CA"/>
          </w:rPr>
          <w:t>Where Bitrate(</w:t>
        </w:r>
        <w:proofErr w:type="spellStart"/>
        <w:r w:rsidRPr="00945AAA">
          <w:rPr>
            <w:lang w:val="en-CA"/>
          </w:rPr>
          <w:t>i,QP</w:t>
        </w:r>
        <w:proofErr w:type="spell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i resulting by encoding this clip with a quantization value equal to QP. This metric allows us to more easily rank the different noise variants. </w:t>
        </w:r>
      </w:ins>
    </w:p>
    <w:p w14:paraId="5BB493EE" w14:textId="77777777" w:rsidR="003356BE" w:rsidRPr="00945AAA" w:rsidRDefault="003356BE" w:rsidP="003356BE">
      <w:pPr>
        <w:spacing w:after="120"/>
        <w:jc w:val="both"/>
        <w:rPr>
          <w:ins w:id="713" w:author="Lee, Brian [2]" w:date="2024-01-31T08:52:00Z"/>
          <w:lang w:val="en-CA"/>
        </w:rPr>
      </w:pPr>
      <w:ins w:id="714" w:author="Lee, Brian [2]" w:date="2024-01-31T08:52:00Z">
        <w:r w:rsidRPr="00945AAA">
          <w:rPr>
            <w:lang w:val="en-CA"/>
          </w:rPr>
          <w:t>Then the complexity for a variant can be computed as:</w:t>
        </w:r>
      </w:ins>
    </w:p>
    <w:p w14:paraId="399BFBC9" w14:textId="77777777" w:rsidR="003356BE" w:rsidRPr="00945AAA" w:rsidRDefault="003356BE" w:rsidP="003356BE">
      <w:pPr>
        <w:spacing w:after="120"/>
        <w:jc w:val="both"/>
        <w:rPr>
          <w:ins w:id="715" w:author="Lee, Brian [2]" w:date="2024-01-31T08:52:00Z"/>
          <w:lang w:val="en-CA"/>
        </w:rPr>
      </w:pPr>
      <m:oMathPara>
        <m:oMath>
          <m:r>
            <w:ins w:id="716" w:author="Lee, Brian [2]" w:date="2024-01-31T08:52:00Z">
              <w:rPr>
                <w:rFonts w:ascii="Cambria Math" w:hAnsi="Cambria Math"/>
                <w:lang w:val="en-CA"/>
              </w:rPr>
              <w:lastRenderedPageBreak/>
              <m:t>Complexity</m:t>
            </w:ins>
          </m:r>
          <m:d>
            <m:dPr>
              <m:ctrlPr>
                <w:ins w:id="717" w:author="Lee, Brian [2]" w:date="2024-01-31T08:52:00Z">
                  <w:rPr>
                    <w:rFonts w:ascii="Cambria Math" w:hAnsi="Cambria Math"/>
                    <w:i/>
                    <w:lang w:val="en-CA"/>
                  </w:rPr>
                </w:ins>
              </m:ctrlPr>
            </m:dPr>
            <m:e>
              <m:r>
                <w:ins w:id="718" w:author="Lee, Brian [2]" w:date="2024-01-31T08:52:00Z">
                  <w:rPr>
                    <w:rFonts w:ascii="Cambria Math" w:hAnsi="Cambria Math"/>
                    <w:lang w:val="en-CA"/>
                  </w:rPr>
                  <m:t>i</m:t>
                </w:ins>
              </m:r>
            </m:e>
          </m:d>
          <m:r>
            <w:ins w:id="719" w:author="Lee, Brian [2]" w:date="2024-01-31T08:52:00Z">
              <w:rPr>
                <w:rFonts w:ascii="Cambria Math" w:hAnsi="Cambria Math"/>
                <w:lang w:val="en-CA"/>
              </w:rPr>
              <m:t>=</m:t>
            </w:ins>
          </m:r>
          <m:nary>
            <m:naryPr>
              <m:chr m:val="∑"/>
              <m:limLoc m:val="undOvr"/>
              <m:supHide m:val="1"/>
              <m:ctrlPr>
                <w:ins w:id="720" w:author="Lee, Brian [2]" w:date="2024-01-31T08:52:00Z">
                  <w:rPr>
                    <w:rFonts w:ascii="Cambria Math" w:hAnsi="Cambria Math"/>
                    <w:i/>
                    <w:lang w:val="en-CA"/>
                  </w:rPr>
                </w:ins>
              </m:ctrlPr>
            </m:naryPr>
            <m:sub>
              <m:r>
                <w:ins w:id="721" w:author="Lee, Brian [2]" w:date="2024-01-31T08:52:00Z">
                  <w:rPr>
                    <w:rFonts w:ascii="Cambria Math" w:hAnsi="Cambria Math"/>
                    <w:lang w:val="en-CA"/>
                  </w:rPr>
                  <m:t>QP∈{6, 13, 20, 27,34, 41, 48}</m:t>
                </w:ins>
              </m:r>
            </m:sub>
            <m:sup/>
            <m:e>
              <m:r>
                <w:ins w:id="722" w:author="Lee, Brian [2]" w:date="2024-01-31T08:52:00Z">
                  <w:rPr>
                    <w:rFonts w:ascii="Cambria Math" w:hAnsi="Cambria Math"/>
                    <w:lang w:val="en-CA"/>
                  </w:rPr>
                  <m:t>D(i,QP)</m:t>
                </w:ins>
              </m:r>
            </m:e>
          </m:nary>
        </m:oMath>
      </m:oMathPara>
    </w:p>
    <w:p w14:paraId="7B9305D2" w14:textId="10980CC6" w:rsidR="00F569EE" w:rsidRPr="004F7628" w:rsidRDefault="00B70AB4" w:rsidP="00F569EE">
      <w:pPr>
        <w:pStyle w:val="ListParagraph"/>
        <w:numPr>
          <w:ilvl w:val="2"/>
          <w:numId w:val="33"/>
        </w:numPr>
        <w:outlineLvl w:val="1"/>
        <w:rPr>
          <w:ins w:id="723" w:author="Alexis Tourapis" w:date="2024-02-01T15:35:00Z"/>
          <w:rFonts w:ascii="Arial" w:hAnsi="Arial" w:cs="Arial"/>
          <w:sz w:val="32"/>
          <w:szCs w:val="32"/>
        </w:rPr>
      </w:pPr>
      <w:ins w:id="724" w:author="Alexis Tourapis" w:date="2024-02-01T15:35:00Z">
        <w:r>
          <w:rPr>
            <w:rFonts w:ascii="Arial" w:hAnsi="Arial" w:cs="Arial"/>
            <w:sz w:val="32"/>
            <w:szCs w:val="32"/>
          </w:rPr>
          <w:t>Evaluation results and conclusion</w:t>
        </w:r>
      </w:ins>
    </w:p>
    <w:p w14:paraId="0BA2BD80" w14:textId="76F1ECF8" w:rsidR="0072530F" w:rsidRPr="00B70AB4" w:rsidRDefault="00B70AB4">
      <w:pPr>
        <w:jc w:val="both"/>
        <w:rPr>
          <w:ins w:id="725" w:author="Lee, Brian" w:date="2024-02-01T09:36:00Z"/>
          <w:rPrChange w:id="726" w:author="Alexis Tourapis" w:date="2024-02-01T15:43:00Z">
            <w:rPr>
              <w:ins w:id="727" w:author="Lee, Brian" w:date="2024-02-01T09:36:00Z"/>
              <w:sz w:val="24"/>
              <w:szCs w:val="24"/>
            </w:rPr>
          </w:rPrChange>
        </w:rPr>
        <w:pPrChange w:id="728" w:author="Alexis Tourapis" w:date="2024-02-01T15:37:00Z">
          <w:pPr/>
        </w:pPrChange>
      </w:pPr>
      <w:ins w:id="729" w:author="Alexis Tourapis" w:date="2024-02-01T15:35:00Z">
        <w:r w:rsidRPr="00B70AB4">
          <w:rPr>
            <w:rPrChange w:id="730" w:author="Alexis Tourapis" w:date="2024-02-01T15:43:00Z">
              <w:rPr>
                <w:sz w:val="24"/>
                <w:szCs w:val="24"/>
              </w:rPr>
            </w:rPrChange>
          </w:rPr>
          <w:t>Detailed evaluation results are provided in</w:t>
        </w:r>
      </w:ins>
      <w:ins w:id="731" w:author="Alexis Tourapis" w:date="2024-02-01T15:36:00Z">
        <w:r w:rsidRPr="00B70AB4">
          <w:rPr>
            <w:rPrChange w:id="732" w:author="Alexis Tourapis" w:date="2024-02-01T15:43:00Z">
              <w:rPr>
                <w:sz w:val="24"/>
                <w:szCs w:val="24"/>
              </w:rPr>
            </w:rPrChange>
          </w:rPr>
          <w:t xml:space="preserve"> the Annex (Annex subsection </w:t>
        </w:r>
        <w:r w:rsidRPr="00B70AB4">
          <w:rPr>
            <w:rPrChange w:id="733" w:author="Alexis Tourapis" w:date="2024-02-01T15:43:00Z">
              <w:rPr>
                <w:sz w:val="24"/>
                <w:szCs w:val="24"/>
              </w:rPr>
            </w:rPrChange>
          </w:rPr>
          <w:fldChar w:fldCharType="begin"/>
        </w:r>
        <w:r w:rsidRPr="00B70AB4">
          <w:rPr>
            <w:rPrChange w:id="734" w:author="Alexis Tourapis" w:date="2024-02-01T15:43:00Z">
              <w:rPr>
                <w:sz w:val="24"/>
                <w:szCs w:val="24"/>
              </w:rPr>
            </w:rPrChange>
          </w:rPr>
          <w:instrText xml:space="preserve"> REF _Ref157694219 \r \h </w:instrText>
        </w:r>
      </w:ins>
      <w:r>
        <w:instrText xml:space="preserve"> \* MERGEFORMAT </w:instrText>
      </w:r>
      <w:r w:rsidRPr="00B70AB4">
        <w:rPr>
          <w:rPrChange w:id="735" w:author="Alexis Tourapis" w:date="2024-02-01T15:43:00Z">
            <w:rPr>
              <w:sz w:val="24"/>
              <w:szCs w:val="24"/>
            </w:rPr>
          </w:rPrChange>
        </w:rPr>
        <w:fldChar w:fldCharType="separate"/>
      </w:r>
      <w:ins w:id="736" w:author="Alexis Tourapis" w:date="2024-02-01T15:36:00Z">
        <w:r w:rsidRPr="00B70AB4">
          <w:rPr>
            <w:rPrChange w:id="737" w:author="Alexis Tourapis" w:date="2024-02-01T15:43:00Z">
              <w:rPr>
                <w:sz w:val="24"/>
                <w:szCs w:val="24"/>
              </w:rPr>
            </w:rPrChange>
          </w:rPr>
          <w:t>1</w:t>
        </w:r>
        <w:r w:rsidRPr="00B70AB4">
          <w:rPr>
            <w:rPrChange w:id="738" w:author="Alexis Tourapis" w:date="2024-02-01T15:43:00Z">
              <w:rPr>
                <w:sz w:val="24"/>
                <w:szCs w:val="24"/>
              </w:rPr>
            </w:rPrChange>
          </w:rPr>
          <w:fldChar w:fldCharType="end"/>
        </w:r>
        <w:r w:rsidRPr="00B70AB4">
          <w:rPr>
            <w:rPrChange w:id="739" w:author="Alexis Tourapis" w:date="2024-02-01T15:43:00Z">
              <w:rPr>
                <w:sz w:val="24"/>
                <w:szCs w:val="24"/>
              </w:rPr>
            </w:rPrChange>
          </w:rPr>
          <w:t>)</w:t>
        </w:r>
      </w:ins>
      <w:ins w:id="740" w:author="Alexis Tourapis" w:date="2024-02-01T15:37:00Z">
        <w:r w:rsidRPr="00B70AB4">
          <w:rPr>
            <w:rPrChange w:id="741" w:author="Alexis Tourapis" w:date="2024-02-01T15:43:00Z">
              <w:rPr>
                <w:sz w:val="24"/>
                <w:szCs w:val="24"/>
              </w:rPr>
            </w:rPrChange>
          </w:rPr>
          <w:t xml:space="preserve">. Given this evaluation the </w:t>
        </w:r>
      </w:ins>
      <w:ins w:id="742" w:author="Alexis Tourapis" w:date="2024-02-01T15:38:00Z">
        <w:r w:rsidRPr="00B70AB4">
          <w:rPr>
            <w:rPrChange w:id="743" w:author="Alexis Tourapis" w:date="2024-02-01T15:43:00Z">
              <w:rPr>
                <w:sz w:val="24"/>
                <w:szCs w:val="24"/>
              </w:rPr>
            </w:rPrChange>
          </w:rPr>
          <w:t>contribution</w:t>
        </w:r>
      </w:ins>
      <w:ins w:id="744" w:author="Alexis Tourapis" w:date="2024-02-01T15:48:00Z">
        <w:r w:rsidR="000831A0">
          <w:t xml:space="preserve"> </w:t>
        </w:r>
      </w:ins>
      <w:ins w:id="745" w:author="Alexis Tourapis" w:date="2024-02-01T15:38:00Z">
        <w:r w:rsidRPr="00B70AB4">
          <w:rPr>
            <w:rPrChange w:id="746" w:author="Alexis Tourapis" w:date="2024-02-01T15:43:00Z">
              <w:rPr>
                <w:sz w:val="24"/>
                <w:szCs w:val="24"/>
              </w:rPr>
            </w:rPrChange>
          </w:rPr>
          <w:t xml:space="preserve">concludes that the </w:t>
        </w:r>
      </w:ins>
      <w:ins w:id="747" w:author="Alexis Tourapis" w:date="2024-02-01T15:37:00Z">
        <w:r w:rsidRPr="00B70AB4">
          <w:rPr>
            <w:rPrChange w:id="748" w:author="Alexis Tourapis" w:date="2024-02-01T15:43:00Z">
              <w:rPr>
                <w:sz w:val="24"/>
                <w:szCs w:val="24"/>
              </w:rPr>
            </w:rPrChange>
          </w:rPr>
          <w:t xml:space="preserve">statistics </w:t>
        </w:r>
      </w:ins>
      <w:ins w:id="749" w:author="Alexis Tourapis" w:date="2024-02-01T15:38:00Z">
        <w:r w:rsidRPr="00B70AB4">
          <w:rPr>
            <w:rPrChange w:id="750" w:author="Alexis Tourapis" w:date="2024-02-01T15:43:00Z">
              <w:rPr>
                <w:sz w:val="24"/>
                <w:szCs w:val="24"/>
              </w:rPr>
            </w:rPrChange>
          </w:rPr>
          <w:t xml:space="preserve">generated </w:t>
        </w:r>
      </w:ins>
      <w:ins w:id="751" w:author="Alexis Tourapis" w:date="2024-02-01T15:37:00Z">
        <w:r w:rsidRPr="00B70AB4">
          <w:rPr>
            <w:rPrChange w:id="752" w:author="Alexis Tourapis" w:date="2024-02-01T15:43:00Z">
              <w:rPr>
                <w:sz w:val="24"/>
                <w:szCs w:val="24"/>
              </w:rPr>
            </w:rPrChange>
          </w:rPr>
          <w:t xml:space="preserve">demonstrate the impact of film grain noise </w:t>
        </w:r>
        <w:del w:id="753" w:author="Madhukar Budagavi" w:date="2024-02-01T19:17:00Z">
          <w:r w:rsidRPr="00B70AB4" w:rsidDel="00241952">
            <w:rPr>
              <w:rPrChange w:id="754" w:author="Alexis Tourapis" w:date="2024-02-01T15:43:00Z">
                <w:rPr>
                  <w:sz w:val="24"/>
                  <w:szCs w:val="24"/>
                </w:rPr>
              </w:rPrChange>
            </w:rPr>
            <w:delText>to</w:delText>
          </w:r>
        </w:del>
      </w:ins>
      <w:ins w:id="755" w:author="Madhukar Budagavi" w:date="2024-02-01T19:17:00Z">
        <w:r w:rsidR="00241952">
          <w:t>on</w:t>
        </w:r>
      </w:ins>
      <w:ins w:id="756" w:author="Alexis Tourapis" w:date="2024-02-01T15:37:00Z">
        <w:r w:rsidRPr="00B70AB4">
          <w:rPr>
            <w:rPrChange w:id="757" w:author="Alexis Tourapis" w:date="2024-02-01T15:43:00Z">
              <w:rPr>
                <w:sz w:val="24"/>
                <w:szCs w:val="24"/>
              </w:rPr>
            </w:rPrChange>
          </w:rPr>
          <w:t xml:space="preserve"> the compression of a scene</w:t>
        </w:r>
      </w:ins>
      <w:ins w:id="758" w:author="Alexis Tourapis" w:date="2024-02-01T15:42:00Z">
        <w:r w:rsidRPr="00B70AB4">
          <w:rPr>
            <w:rPrChange w:id="759" w:author="Alexis Tourapis" w:date="2024-02-01T15:43:00Z">
              <w:rPr>
                <w:sz w:val="24"/>
                <w:szCs w:val="24"/>
              </w:rPr>
            </w:rPrChange>
          </w:rPr>
          <w:t>. Such statistics</w:t>
        </w:r>
      </w:ins>
      <w:ins w:id="760" w:author="Alexis Tourapis" w:date="2024-02-01T15:37:00Z">
        <w:r w:rsidRPr="00B70AB4">
          <w:rPr>
            <w:rPrChange w:id="761" w:author="Alexis Tourapis" w:date="2024-02-01T15:43:00Z">
              <w:rPr>
                <w:sz w:val="24"/>
                <w:szCs w:val="24"/>
              </w:rPr>
            </w:rPrChange>
          </w:rPr>
          <w:t xml:space="preserve"> could be used to characterize each film grain </w:t>
        </w:r>
      </w:ins>
      <w:ins w:id="762" w:author="Alexis Tourapis" w:date="2024-02-01T15:49:00Z">
        <w:r w:rsidR="000831A0">
          <w:t>variant</w:t>
        </w:r>
      </w:ins>
      <w:ins w:id="763" w:author="Alexis Tourapis" w:date="2024-02-01T15:48:00Z">
        <w:r w:rsidR="000831A0">
          <w:t xml:space="preserve"> </w:t>
        </w:r>
      </w:ins>
      <w:ins w:id="764" w:author="Alexis Tourapis" w:date="2024-02-01T15:42:00Z">
        <w:r w:rsidRPr="00B70AB4">
          <w:rPr>
            <w:rPrChange w:id="765" w:author="Alexis Tourapis" w:date="2024-02-01T15:43:00Z">
              <w:rPr>
                <w:sz w:val="24"/>
                <w:szCs w:val="24"/>
              </w:rPr>
            </w:rPrChange>
          </w:rPr>
          <w:t xml:space="preserve">and </w:t>
        </w:r>
      </w:ins>
      <w:ins w:id="766" w:author="Alexis Tourapis" w:date="2024-02-01T15:38:00Z">
        <w:r w:rsidRPr="00B70AB4">
          <w:rPr>
            <w:rPrChange w:id="767" w:author="Alexis Tourapis" w:date="2024-02-01T15:43:00Z">
              <w:rPr>
                <w:sz w:val="24"/>
                <w:szCs w:val="24"/>
              </w:rPr>
            </w:rPrChange>
          </w:rPr>
          <w:t xml:space="preserve">could be considered </w:t>
        </w:r>
      </w:ins>
      <w:ins w:id="768" w:author="Alexis Tourapis" w:date="2024-02-01T15:37:00Z">
        <w:r w:rsidRPr="00B70AB4">
          <w:rPr>
            <w:rPrChange w:id="769" w:author="Alexis Tourapis" w:date="2024-02-01T15:43:00Z">
              <w:rPr>
                <w:sz w:val="24"/>
                <w:szCs w:val="24"/>
              </w:rPr>
            </w:rPrChange>
          </w:rPr>
          <w:t xml:space="preserve">when selecting test content and film grain variants for any experiments </w:t>
        </w:r>
      </w:ins>
      <w:ins w:id="770" w:author="Alexis Tourapis" w:date="2024-02-01T15:42:00Z">
        <w:r w:rsidRPr="00B70AB4">
          <w:rPr>
            <w:rPrChange w:id="771" w:author="Alexis Tourapis" w:date="2024-02-01T15:43:00Z">
              <w:rPr>
                <w:sz w:val="24"/>
                <w:szCs w:val="24"/>
              </w:rPr>
            </w:rPrChange>
          </w:rPr>
          <w:t xml:space="preserve">one may wish to </w:t>
        </w:r>
      </w:ins>
      <w:ins w:id="772" w:author="Alexis Tourapis" w:date="2024-02-01T15:49:00Z">
        <w:r w:rsidR="000831A0">
          <w:t>conduct</w:t>
        </w:r>
      </w:ins>
      <w:ins w:id="773" w:author="Alexis Tourapis" w:date="2024-02-01T15:42:00Z">
        <w:r w:rsidRPr="00B70AB4">
          <w:rPr>
            <w:rPrChange w:id="774" w:author="Alexis Tourapis" w:date="2024-02-01T15:43:00Z">
              <w:rPr>
                <w:sz w:val="24"/>
                <w:szCs w:val="24"/>
              </w:rPr>
            </w:rPrChange>
          </w:rPr>
          <w:t xml:space="preserve"> in the context of film grain synthesis technology evaluation.</w:t>
        </w:r>
      </w:ins>
    </w:p>
    <w:p w14:paraId="538D8169" w14:textId="7D4F164D" w:rsidR="003356BE" w:rsidRPr="000831A0" w:rsidDel="00B70AB4" w:rsidRDefault="0072530F" w:rsidP="00AC493B">
      <w:pPr>
        <w:rPr>
          <w:ins w:id="775" w:author="Lee, Brian [2]" w:date="2024-01-31T08:52:00Z"/>
          <w:del w:id="776" w:author="Alexis Tourapis" w:date="2024-02-01T15:43:00Z"/>
          <w:rFonts w:ascii="Arial" w:hAnsi="Arial" w:cs="Arial"/>
          <w:sz w:val="28"/>
          <w:szCs w:val="28"/>
          <w:rPrChange w:id="777" w:author="Alexis Tourapis" w:date="2024-02-01T15:46:00Z">
            <w:rPr>
              <w:ins w:id="778" w:author="Lee, Brian [2]" w:date="2024-01-31T08:52:00Z"/>
              <w:del w:id="779" w:author="Alexis Tourapis" w:date="2024-02-01T15:43:00Z"/>
              <w:sz w:val="24"/>
              <w:szCs w:val="24"/>
            </w:rPr>
          </w:rPrChange>
        </w:rPr>
      </w:pPr>
      <w:ins w:id="780" w:author="Lee, Brian" w:date="2024-02-01T09:36:00Z">
        <w:del w:id="781" w:author="Alexis Tourapis" w:date="2024-02-01T15:43:00Z">
          <w:r w:rsidRPr="000831A0" w:rsidDel="00B70AB4">
            <w:rPr>
              <w:rFonts w:ascii="Arial" w:hAnsi="Arial" w:cs="Arial"/>
              <w:sz w:val="28"/>
              <w:szCs w:val="28"/>
              <w:rPrChange w:id="782" w:author="Alexis Tourapis" w:date="2024-02-01T15:46:00Z">
                <w:rPr>
                  <w:sz w:val="24"/>
                  <w:szCs w:val="24"/>
                </w:rPr>
              </w:rPrChange>
            </w:rPr>
            <w:delText xml:space="preserve">[Rapporteur’s note: </w:delText>
          </w:r>
        </w:del>
      </w:ins>
      <w:ins w:id="783" w:author="Lee, Brian" w:date="2024-02-01T09:35:00Z">
        <w:del w:id="784" w:author="Alexis Tourapis" w:date="2024-02-01T15:43:00Z">
          <w:r w:rsidRPr="000831A0" w:rsidDel="00B70AB4">
            <w:rPr>
              <w:rFonts w:ascii="Arial" w:hAnsi="Arial" w:cs="Arial"/>
              <w:sz w:val="28"/>
              <w:szCs w:val="28"/>
              <w:rPrChange w:id="785" w:author="Alexis Tourapis" w:date="2024-02-01T15:46:00Z">
                <w:rPr>
                  <w:sz w:val="24"/>
                  <w:szCs w:val="24"/>
                </w:rPr>
              </w:rPrChange>
            </w:rPr>
            <w:delText>The rest of the Apple</w:delText>
          </w:r>
        </w:del>
      </w:ins>
      <w:ins w:id="786" w:author="Lee, Brian" w:date="2024-02-01T09:36:00Z">
        <w:del w:id="787" w:author="Alexis Tourapis" w:date="2024-02-01T15:43:00Z">
          <w:r w:rsidRPr="000831A0" w:rsidDel="00B70AB4">
            <w:rPr>
              <w:rFonts w:ascii="Arial" w:hAnsi="Arial" w:cs="Arial"/>
              <w:sz w:val="28"/>
              <w:szCs w:val="28"/>
              <w:rPrChange w:id="788" w:author="Alexis Tourapis" w:date="2024-02-01T15:46:00Z">
                <w:rPr>
                  <w:sz w:val="24"/>
                  <w:szCs w:val="24"/>
                </w:rPr>
              </w:rPrChange>
            </w:rPr>
            <w:delText xml:space="preserve"> contribution</w:delText>
          </w:r>
        </w:del>
      </w:ins>
      <w:ins w:id="789" w:author="Lee, Brian" w:date="2024-02-01T09:35:00Z">
        <w:del w:id="790" w:author="Alexis Tourapis" w:date="2024-02-01T15:43:00Z">
          <w:r w:rsidRPr="000831A0" w:rsidDel="00B70AB4">
            <w:rPr>
              <w:rFonts w:ascii="Arial" w:hAnsi="Arial" w:cs="Arial"/>
              <w:sz w:val="28"/>
              <w:szCs w:val="28"/>
              <w:rPrChange w:id="791" w:author="Alexis Tourapis" w:date="2024-02-01T15:46:00Z">
                <w:rPr>
                  <w:sz w:val="24"/>
                  <w:szCs w:val="24"/>
                </w:rPr>
              </w:rPrChange>
            </w:rPr>
            <w:delText xml:space="preserve"> material is included in the Annex sec</w:delText>
          </w:r>
        </w:del>
      </w:ins>
      <w:ins w:id="792" w:author="Lee, Brian" w:date="2024-02-01T09:36:00Z">
        <w:del w:id="793" w:author="Alexis Tourapis" w:date="2024-02-01T15:43:00Z">
          <w:r w:rsidRPr="000831A0" w:rsidDel="00B70AB4">
            <w:rPr>
              <w:rFonts w:ascii="Arial" w:hAnsi="Arial" w:cs="Arial"/>
              <w:sz w:val="28"/>
              <w:szCs w:val="28"/>
              <w:rPrChange w:id="794" w:author="Alexis Tourapis" w:date="2024-02-01T15:46:00Z">
                <w:rPr>
                  <w:sz w:val="24"/>
                  <w:szCs w:val="24"/>
                </w:rPr>
              </w:rPrChange>
            </w:rPr>
            <w:delText>tion.]</w:delText>
          </w:r>
        </w:del>
      </w:ins>
    </w:p>
    <w:p w14:paraId="1108B25A" w14:textId="2882150A" w:rsidR="003356BE" w:rsidRPr="000831A0" w:rsidDel="00ED2C39" w:rsidRDefault="003356BE" w:rsidP="00AC493B">
      <w:pPr>
        <w:rPr>
          <w:ins w:id="795" w:author="Lee, Brian [2]" w:date="2024-01-31T08:51:00Z"/>
          <w:del w:id="796" w:author="Alexis Tourapis" w:date="2024-02-01T15:24:00Z"/>
          <w:rFonts w:ascii="Arial" w:hAnsi="Arial" w:cs="Arial"/>
          <w:sz w:val="28"/>
          <w:szCs w:val="28"/>
          <w:rPrChange w:id="797" w:author="Alexis Tourapis" w:date="2024-02-01T15:46:00Z">
            <w:rPr>
              <w:ins w:id="798" w:author="Lee, Brian [2]" w:date="2024-01-31T08:51:00Z"/>
              <w:del w:id="799" w:author="Alexis Tourapis" w:date="2024-02-01T15:24:00Z"/>
              <w:sz w:val="24"/>
              <w:szCs w:val="24"/>
            </w:rPr>
          </w:rPrChange>
        </w:rPr>
      </w:pPr>
    </w:p>
    <w:p w14:paraId="41A2EE20" w14:textId="04803DE6" w:rsidR="00265B66" w:rsidRPr="000831A0" w:rsidDel="00ED2C39" w:rsidRDefault="00265B66">
      <w:pPr>
        <w:pStyle w:val="ListParagraph"/>
        <w:outlineLvl w:val="1"/>
        <w:rPr>
          <w:del w:id="800" w:author="Alexis Tourapis" w:date="2024-02-01T15:02:00Z"/>
          <w:rFonts w:ascii="Arial" w:hAnsi="Arial" w:cs="Arial"/>
          <w:sz w:val="28"/>
          <w:szCs w:val="28"/>
          <w:rPrChange w:id="801" w:author="Alexis Tourapis" w:date="2024-02-01T15:46:00Z">
            <w:rPr>
              <w:del w:id="802" w:author="Alexis Tourapis" w:date="2024-02-01T15:02:00Z"/>
              <w:rFonts w:ascii="Arial" w:hAnsi="Arial" w:cs="Arial"/>
              <w:sz w:val="32"/>
              <w:szCs w:val="32"/>
            </w:rPr>
          </w:rPrChange>
        </w:rPr>
        <w:pPrChange w:id="803" w:author="Alexis Tourapis" w:date="2024-02-01T15:23:00Z">
          <w:pPr>
            <w:pStyle w:val="ListParagraph"/>
            <w:numPr>
              <w:ilvl w:val="1"/>
              <w:numId w:val="33"/>
            </w:numPr>
            <w:ind w:hanging="720"/>
            <w:outlineLvl w:val="1"/>
          </w:pPr>
        </w:pPrChange>
      </w:pPr>
      <w:ins w:id="804" w:author="Lee, Brian [2]" w:date="2024-01-31T08:51:00Z">
        <w:del w:id="805" w:author="Alexis Tourapis" w:date="2024-02-01T15:02:00Z">
          <w:r w:rsidRPr="000831A0" w:rsidDel="00B44B6C">
            <w:rPr>
              <w:rFonts w:ascii="Arial" w:hAnsi="Arial" w:cs="Arial"/>
              <w:sz w:val="28"/>
              <w:szCs w:val="28"/>
              <w:rPrChange w:id="806" w:author="Alexis Tourapis" w:date="2024-02-01T15:46:00Z">
                <w:rPr>
                  <w:sz w:val="24"/>
                  <w:szCs w:val="24"/>
                </w:rPr>
              </w:rPrChange>
            </w:rPr>
            <w:delText xml:space="preserve">2.2. </w:delText>
          </w:r>
        </w:del>
        <w:del w:id="807" w:author="Alexis Tourapis" w:date="2024-02-01T15:23:00Z">
          <w:r w:rsidRPr="000831A0" w:rsidDel="00ED2C39">
            <w:rPr>
              <w:rFonts w:ascii="Arial" w:hAnsi="Arial" w:cs="Arial"/>
              <w:sz w:val="28"/>
              <w:szCs w:val="28"/>
              <w:rPrChange w:id="808" w:author="Alexis Tourapis" w:date="2024-02-01T15:46:00Z">
                <w:rPr>
                  <w:sz w:val="24"/>
                  <w:szCs w:val="24"/>
                </w:rPr>
              </w:rPrChange>
            </w:rPr>
            <w:delText xml:space="preserve">InterDigital contribution to FGS scenario </w:delText>
          </w:r>
        </w:del>
      </w:ins>
      <w:ins w:id="809" w:author="Lee, Brian" w:date="2024-01-31T11:28:00Z">
        <w:del w:id="810" w:author="Alexis Tourapis" w:date="2024-02-01T15:23:00Z">
          <w:r w:rsidR="006301CA" w:rsidRPr="000831A0" w:rsidDel="00ED2C39">
            <w:rPr>
              <w:rFonts w:ascii="Arial" w:hAnsi="Arial" w:cs="Arial"/>
              <w:sz w:val="28"/>
              <w:szCs w:val="28"/>
              <w:rPrChange w:id="811" w:author="Alexis Tourapis" w:date="2024-02-01T15:46:00Z">
                <w:rPr/>
              </w:rPrChange>
            </w:rPr>
            <w:delText>(1)</w:delText>
          </w:r>
        </w:del>
      </w:ins>
    </w:p>
    <w:p w14:paraId="4B4D8DCB" w14:textId="61089CC4" w:rsidR="00B44B6C" w:rsidRPr="000831A0" w:rsidRDefault="000831A0" w:rsidP="00ED2C39">
      <w:pPr>
        <w:pStyle w:val="ListParagraph"/>
        <w:numPr>
          <w:ilvl w:val="1"/>
          <w:numId w:val="33"/>
        </w:numPr>
        <w:outlineLvl w:val="1"/>
        <w:rPr>
          <w:ins w:id="812" w:author="Alexis Tourapis" w:date="2024-02-01T15:23:00Z"/>
          <w:rFonts w:ascii="Arial" w:hAnsi="Arial" w:cs="Arial"/>
          <w:sz w:val="28"/>
          <w:szCs w:val="28"/>
          <w:rPrChange w:id="813" w:author="Alexis Tourapis" w:date="2024-02-01T15:46:00Z">
            <w:rPr>
              <w:ins w:id="814" w:author="Alexis Tourapis" w:date="2024-02-01T15:23:00Z"/>
              <w:rFonts w:ascii="Arial" w:hAnsi="Arial" w:cs="Arial"/>
              <w:sz w:val="32"/>
              <w:szCs w:val="32"/>
            </w:rPr>
          </w:rPrChange>
        </w:rPr>
      </w:pPr>
      <w:bookmarkStart w:id="815" w:name="_Ref157692305"/>
      <w:ins w:id="816" w:author="Alexis Tourapis" w:date="2024-02-01T15:45:00Z">
        <w:r w:rsidRPr="000831A0">
          <w:rPr>
            <w:rFonts w:ascii="Arial" w:hAnsi="Arial" w:cs="Arial"/>
            <w:sz w:val="28"/>
            <w:szCs w:val="28"/>
            <w:rPrChange w:id="817" w:author="Alexis Tourapis" w:date="2024-02-01T15:46:00Z">
              <w:rPr>
                <w:sz w:val="24"/>
                <w:szCs w:val="24"/>
              </w:rPr>
            </w:rPrChange>
          </w:rPr>
          <w:t xml:space="preserve">Film grain </w:t>
        </w:r>
      </w:ins>
      <w:ins w:id="818" w:author="Alexis Tourapis" w:date="2024-02-01T15:46:00Z">
        <w:r>
          <w:rPr>
            <w:rFonts w:ascii="Arial" w:hAnsi="Arial" w:cs="Arial"/>
            <w:sz w:val="28"/>
            <w:szCs w:val="28"/>
          </w:rPr>
          <w:t xml:space="preserve">characteristics </w:t>
        </w:r>
      </w:ins>
      <w:ins w:id="819" w:author="Alexis Tourapis" w:date="2024-02-01T15:45:00Z">
        <w:r w:rsidRPr="000831A0">
          <w:rPr>
            <w:rFonts w:ascii="Arial" w:hAnsi="Arial" w:cs="Arial"/>
            <w:sz w:val="28"/>
            <w:szCs w:val="28"/>
            <w:rPrChange w:id="820" w:author="Alexis Tourapis" w:date="2024-02-01T15:46:00Z">
              <w:rPr>
                <w:sz w:val="24"/>
                <w:szCs w:val="24"/>
              </w:rPr>
            </w:rPrChange>
          </w:rPr>
          <w:t xml:space="preserve">SEI </w:t>
        </w:r>
      </w:ins>
      <w:ins w:id="821" w:author="Alexis Tourapis" w:date="2024-02-01T15:49:00Z">
        <w:r>
          <w:rPr>
            <w:rFonts w:ascii="Arial" w:hAnsi="Arial" w:cs="Arial"/>
            <w:sz w:val="28"/>
            <w:szCs w:val="28"/>
          </w:rPr>
          <w:t>m</w:t>
        </w:r>
      </w:ins>
      <w:ins w:id="822" w:author="Alexis Tourapis" w:date="2024-02-01T15:50:00Z">
        <w:r>
          <w:rPr>
            <w:rFonts w:ascii="Arial" w:hAnsi="Arial" w:cs="Arial"/>
            <w:sz w:val="28"/>
            <w:szCs w:val="28"/>
          </w:rPr>
          <w:t xml:space="preserve">essage </w:t>
        </w:r>
      </w:ins>
      <w:ins w:id="823" w:author="Alexis Tourapis" w:date="2024-02-01T15:45:00Z">
        <w:r w:rsidRPr="000831A0">
          <w:rPr>
            <w:rFonts w:ascii="Arial" w:hAnsi="Arial" w:cs="Arial"/>
            <w:sz w:val="28"/>
            <w:szCs w:val="28"/>
            <w:rPrChange w:id="824" w:author="Alexis Tourapis" w:date="2024-02-01T15:46:00Z">
              <w:rPr>
                <w:sz w:val="24"/>
                <w:szCs w:val="24"/>
              </w:rPr>
            </w:rPrChange>
          </w:rPr>
          <w:t xml:space="preserve">capabilities and </w:t>
        </w:r>
      </w:ins>
      <w:ins w:id="825" w:author="Alexis Tourapis" w:date="2024-02-01T15:50:00Z">
        <w:r>
          <w:rPr>
            <w:rFonts w:ascii="Arial" w:hAnsi="Arial" w:cs="Arial"/>
            <w:sz w:val="28"/>
            <w:szCs w:val="28"/>
          </w:rPr>
          <w:t xml:space="preserve">a </w:t>
        </w:r>
      </w:ins>
      <w:ins w:id="826" w:author="Alexis Tourapis" w:date="2024-02-01T15:45:00Z">
        <w:r w:rsidRPr="000831A0">
          <w:rPr>
            <w:rFonts w:ascii="Arial" w:hAnsi="Arial" w:cs="Arial"/>
            <w:sz w:val="28"/>
            <w:szCs w:val="28"/>
            <w:rPrChange w:id="827" w:author="Alexis Tourapis" w:date="2024-02-01T15:46:00Z">
              <w:rPr>
                <w:sz w:val="24"/>
                <w:szCs w:val="24"/>
              </w:rPr>
            </w:rPrChange>
          </w:rPr>
          <w:t>tuning tool</w:t>
        </w:r>
      </w:ins>
    </w:p>
    <w:p w14:paraId="3E7E009A" w14:textId="60F05B45" w:rsidR="00F02BE1" w:rsidRPr="00ED2C39" w:rsidRDefault="00ED2C39">
      <w:pPr>
        <w:pStyle w:val="ListParagraph"/>
        <w:numPr>
          <w:ilvl w:val="2"/>
          <w:numId w:val="33"/>
        </w:numPr>
        <w:outlineLvl w:val="1"/>
        <w:rPr>
          <w:ins w:id="828" w:author="Lee, Brian [2]" w:date="2024-01-31T09:01:00Z"/>
          <w:rFonts w:ascii="Arial" w:hAnsi="Arial" w:cs="Arial"/>
          <w:sz w:val="32"/>
          <w:szCs w:val="32"/>
          <w:rPrChange w:id="829" w:author="Alexis Tourapis" w:date="2024-02-01T15:24:00Z">
            <w:rPr>
              <w:ins w:id="830" w:author="Lee, Brian [2]" w:date="2024-01-31T09:01:00Z"/>
              <w:lang w:eastAsia="en-GB"/>
            </w:rPr>
          </w:rPrChange>
        </w:rPr>
        <w:pPrChange w:id="831" w:author="Alexis Tourapis" w:date="2024-02-01T15:24:00Z">
          <w:pPr>
            <w:keepNext/>
            <w:keepLines/>
            <w:numPr>
              <w:numId w:val="23"/>
            </w:numPr>
            <w:overflowPunct w:val="0"/>
            <w:adjustRightInd w:val="0"/>
            <w:spacing w:before="240"/>
            <w:ind w:left="360" w:hanging="360"/>
            <w:textAlignment w:val="baseline"/>
            <w:outlineLvl w:val="0"/>
          </w:pPr>
        </w:pPrChange>
      </w:pPr>
      <w:moveToRangeStart w:id="832" w:author="Alexis Tourapis" w:date="2024-02-01T15:24:00Z" w:name="move157693458"/>
      <w:moveTo w:id="833" w:author="Alexis Tourapis" w:date="2024-02-01T15:24:00Z">
        <w:r w:rsidRPr="004F7628">
          <w:rPr>
            <w:rFonts w:ascii="Arial" w:hAnsi="Arial"/>
            <w:sz w:val="28"/>
            <w:lang w:eastAsia="en-GB"/>
          </w:rPr>
          <w:t>Introduction</w:t>
        </w:r>
        <w:del w:id="834" w:author="Alexis Tourapis" w:date="2024-02-01T15:50:00Z">
          <w:r w:rsidRPr="004F7628" w:rsidDel="000831A0">
            <w:rPr>
              <w:rFonts w:ascii="Arial" w:hAnsi="Arial"/>
              <w:sz w:val="28"/>
              <w:lang w:eastAsia="en-GB"/>
            </w:rPr>
            <w:delText xml:space="preserve"> to FG SEI capabilities and FG tuning tool</w:delText>
          </w:r>
        </w:del>
      </w:moveTo>
      <w:bookmarkEnd w:id="815"/>
      <w:moveFromRangeStart w:id="835" w:author="Alexis Tourapis" w:date="2024-02-01T15:24:00Z" w:name="move157693458"/>
      <w:moveToRangeEnd w:id="832"/>
      <w:moveFrom w:id="836" w:author="Alexis Tourapis" w:date="2024-02-01T15:24:00Z">
        <w:ins w:id="837" w:author="Lee, Brian [2]" w:date="2024-01-31T09:01:00Z">
          <w:r w:rsidR="00F02BE1" w:rsidRPr="00ED2C39" w:rsidDel="00ED2C39">
            <w:rPr>
              <w:rFonts w:ascii="Arial" w:hAnsi="Arial"/>
              <w:sz w:val="28"/>
              <w:lang w:eastAsia="en-GB"/>
              <w:rPrChange w:id="838" w:author="Alexis Tourapis" w:date="2024-02-01T15:24:00Z">
                <w:rPr>
                  <w:lang w:eastAsia="en-GB"/>
                </w:rPr>
              </w:rPrChange>
            </w:rPr>
            <w:t>Introduction</w:t>
          </w:r>
        </w:ins>
        <w:ins w:id="839" w:author="Lee, Brian" w:date="2024-01-31T11:27:00Z">
          <w:r w:rsidR="00C53488" w:rsidRPr="00ED2C39" w:rsidDel="00ED2C39">
            <w:rPr>
              <w:rFonts w:ascii="Arial" w:hAnsi="Arial"/>
              <w:sz w:val="28"/>
              <w:lang w:eastAsia="en-GB"/>
              <w:rPrChange w:id="840" w:author="Alexis Tourapis" w:date="2024-02-01T15:24:00Z">
                <w:rPr>
                  <w:lang w:eastAsia="en-GB"/>
                </w:rPr>
              </w:rPrChange>
            </w:rPr>
            <w:t xml:space="preserve"> to </w:t>
          </w:r>
          <w:r w:rsidR="006301CA" w:rsidRPr="00ED2C39" w:rsidDel="00ED2C39">
            <w:rPr>
              <w:rFonts w:ascii="Arial" w:hAnsi="Arial"/>
              <w:sz w:val="28"/>
              <w:lang w:eastAsia="en-GB"/>
              <w:rPrChange w:id="841" w:author="Alexis Tourapis" w:date="2024-02-01T15:24:00Z">
                <w:rPr>
                  <w:lang w:eastAsia="en-GB"/>
                </w:rPr>
              </w:rPrChange>
            </w:rPr>
            <w:t>FG</w:t>
          </w:r>
        </w:ins>
        <w:ins w:id="842" w:author="Lee, Brian" w:date="2024-01-31T11:28:00Z">
          <w:r w:rsidR="006301CA" w:rsidRPr="00ED2C39" w:rsidDel="00ED2C39">
            <w:rPr>
              <w:rFonts w:ascii="Arial" w:hAnsi="Arial"/>
              <w:sz w:val="28"/>
              <w:lang w:eastAsia="en-GB"/>
              <w:rPrChange w:id="843" w:author="Alexis Tourapis" w:date="2024-02-01T15:24:00Z">
                <w:rPr>
                  <w:lang w:eastAsia="en-GB"/>
                </w:rPr>
              </w:rPrChange>
            </w:rPr>
            <w:t xml:space="preserve"> SEI capabilities and FG tuning tool</w:t>
          </w:r>
        </w:ins>
      </w:moveFrom>
      <w:moveFromRangeEnd w:id="835"/>
    </w:p>
    <w:p w14:paraId="7EB3AE30" w14:textId="77777777" w:rsidR="000831A0" w:rsidRDefault="00F02BE1" w:rsidP="00116C22">
      <w:pPr>
        <w:jc w:val="both"/>
        <w:rPr>
          <w:ins w:id="844" w:author="Alexis Tourapis" w:date="2024-02-01T15:51:00Z"/>
        </w:rPr>
      </w:pPr>
      <w:ins w:id="845" w:author="Lee, Brian [2]" w:date="2024-01-31T09:01:00Z">
        <w:r>
          <w:rPr>
            <w:lang w:eastAsia="en-GB"/>
          </w:rPr>
          <w:t>This contribution</w:t>
        </w:r>
      </w:ins>
      <w:ins w:id="846" w:author="Alexis Tourapis" w:date="2024-02-01T15:43:00Z">
        <w:r w:rsidR="000831A0">
          <w:rPr>
            <w:lang w:eastAsia="en-GB"/>
          </w:rPr>
          <w:t xml:space="preserve"> introduces a </w:t>
        </w:r>
      </w:ins>
      <w:ins w:id="847" w:author="Alexis Tourapis" w:date="2024-02-01T15:46:00Z">
        <w:r w:rsidR="000831A0">
          <w:rPr>
            <w:lang w:eastAsia="en-GB"/>
          </w:rPr>
          <w:t>tool that can be used to e</w:t>
        </w:r>
      </w:ins>
      <w:ins w:id="848" w:author="Alexis Tourapis" w:date="2024-02-01T15:47:00Z">
        <w:r w:rsidR="000831A0">
          <w:rPr>
            <w:lang w:eastAsia="en-GB"/>
          </w:rPr>
          <w:t>valu</w:t>
        </w:r>
      </w:ins>
      <w:ins w:id="849" w:author="Alexis Tourapis" w:date="2024-02-01T15:48:00Z">
        <w:r w:rsidR="000831A0">
          <w:rPr>
            <w:lang w:eastAsia="en-GB"/>
          </w:rPr>
          <w:t>a</w:t>
        </w:r>
      </w:ins>
      <w:ins w:id="850" w:author="Alexis Tourapis" w:date="2024-02-01T15:47:00Z">
        <w:r w:rsidR="000831A0">
          <w:rPr>
            <w:lang w:eastAsia="en-GB"/>
          </w:rPr>
          <w:t>te a particular film grain synthesis technology, i.e.</w:t>
        </w:r>
      </w:ins>
      <w:ins w:id="851" w:author="Alexis Tourapis" w:date="2024-02-01T15:46:00Z">
        <w:r w:rsidR="000831A0">
          <w:rPr>
            <w:lang w:eastAsia="en-GB"/>
          </w:rPr>
          <w:t xml:space="preserve"> the Film Grain </w:t>
        </w:r>
      </w:ins>
      <w:ins w:id="852" w:author="Alexis Tourapis" w:date="2024-02-01T15:47:00Z">
        <w:r w:rsidR="000831A0">
          <w:rPr>
            <w:lang w:eastAsia="en-GB"/>
          </w:rPr>
          <w:t xml:space="preserve">Characteristics </w:t>
        </w:r>
      </w:ins>
      <w:ins w:id="853" w:author="Alexis Tourapis" w:date="2024-02-01T15:50:00Z">
        <w:r w:rsidR="000831A0">
          <w:rPr>
            <w:lang w:eastAsia="en-GB"/>
          </w:rPr>
          <w:t xml:space="preserve">(FGC) </w:t>
        </w:r>
      </w:ins>
      <w:ins w:id="854" w:author="Alexis Tourapis" w:date="2024-02-01T15:47:00Z">
        <w:r w:rsidR="000831A0">
          <w:rPr>
            <w:lang w:eastAsia="en-GB"/>
          </w:rPr>
          <w:t xml:space="preserve">SEI message, that is currently supported in video coding standards such as HEVC. </w:t>
        </w:r>
      </w:ins>
      <w:ins w:id="855" w:author="Alexis Tourapis" w:date="2024-02-01T15:50:00Z">
        <w:r w:rsidR="000831A0">
          <w:rPr>
            <w:lang w:eastAsia="en-GB"/>
          </w:rPr>
          <w:t>A tool, which</w:t>
        </w:r>
      </w:ins>
      <w:ins w:id="856" w:author="Lee, Brian [2]" w:date="2024-01-31T09:01:00Z">
        <w:r>
          <w:rPr>
            <w:lang w:eastAsia="en-GB"/>
          </w:rPr>
          <w:t xml:space="preserve"> highlights and demonstrates the capabilities of the FGC SEI message</w:t>
        </w:r>
      </w:ins>
      <w:ins w:id="857" w:author="Alexis Tourapis" w:date="2024-02-01T15:51:00Z">
        <w:r w:rsidR="000831A0">
          <w:rPr>
            <w:lang w:eastAsia="en-GB"/>
          </w:rPr>
          <w:t xml:space="preserve">, that includes also a film grain synthesizer is introduced. </w:t>
        </w:r>
      </w:ins>
      <w:ins w:id="858" w:author="Lee, Brian [2]" w:date="2024-01-31T09:01:00Z">
        <w:del w:id="859" w:author="Alexis Tourapis" w:date="2024-02-01T15:51:00Z">
          <w:r w:rsidDel="000831A0">
            <w:rPr>
              <w:lang w:eastAsia="en-GB"/>
            </w:rPr>
            <w:delText xml:space="preserve"> via a film grain designer tool (which include a synthesizer).</w:delText>
          </w:r>
          <w:r w:rsidRPr="00B9151E" w:rsidDel="000831A0">
            <w:delText xml:space="preserve"> </w:delText>
          </w:r>
        </w:del>
        <w:r>
          <w:t>In particular, the following FGC SEI functionalities are demonstrated</w:t>
        </w:r>
      </w:ins>
      <w:ins w:id="860" w:author="Alexis Tourapis" w:date="2024-02-01T15:51:00Z">
        <w:r w:rsidR="000831A0">
          <w:t xml:space="preserve"> using this tool</w:t>
        </w:r>
      </w:ins>
      <w:ins w:id="861" w:author="Lee, Brian [2]" w:date="2024-01-31T09:01:00Z">
        <w:r>
          <w:t xml:space="preserve">: </w:t>
        </w:r>
      </w:ins>
    </w:p>
    <w:p w14:paraId="71BB484C" w14:textId="3C97B5A7" w:rsidR="000831A0" w:rsidRDefault="00F02BE1" w:rsidP="000831A0">
      <w:pPr>
        <w:pStyle w:val="ListParagraph"/>
        <w:numPr>
          <w:ilvl w:val="0"/>
          <w:numId w:val="43"/>
        </w:numPr>
        <w:jc w:val="both"/>
        <w:rPr>
          <w:ins w:id="862" w:author="Alexis Tourapis" w:date="2024-02-01T15:51:00Z"/>
          <w:lang w:eastAsia="en-GB"/>
        </w:rPr>
      </w:pPr>
      <w:ins w:id="863" w:author="Lee, Brian [2]" w:date="2024-01-31T09:01:00Z">
        <w:r>
          <w:t>mode</w:t>
        </w:r>
      </w:ins>
      <w:ins w:id="864" w:author="Gaëlle Martin-Cocher" w:date="2024-02-02T11:16:00Z">
        <w:r w:rsidR="00D51456">
          <w:t>l</w:t>
        </w:r>
      </w:ins>
      <w:ins w:id="865" w:author="Lee, Brian [2]" w:date="2024-01-31T09:01:00Z">
        <w:r>
          <w:t xml:space="preserve"> parameters fitting the grain shape and strength, and </w:t>
        </w:r>
      </w:ins>
    </w:p>
    <w:p w14:paraId="029E5F0A" w14:textId="77777777" w:rsidR="000831A0" w:rsidRDefault="00F02BE1" w:rsidP="000831A0">
      <w:pPr>
        <w:pStyle w:val="ListParagraph"/>
        <w:numPr>
          <w:ilvl w:val="0"/>
          <w:numId w:val="43"/>
        </w:numPr>
        <w:jc w:val="both"/>
        <w:rPr>
          <w:ins w:id="866" w:author="Alexis Tourapis" w:date="2024-02-01T15:56:00Z"/>
          <w:lang w:eastAsia="en-GB"/>
        </w:rPr>
      </w:pPr>
      <w:ins w:id="867" w:author="Lee, Brian [2]" w:date="2024-01-31T09:01:00Z">
        <w:r>
          <w:t xml:space="preserve">local variation of both shape and strength, as observed on real film. </w:t>
        </w:r>
      </w:ins>
    </w:p>
    <w:p w14:paraId="7359AF63" w14:textId="77777777" w:rsidR="00232768" w:rsidRDefault="00232768">
      <w:pPr>
        <w:pStyle w:val="ListParagraph"/>
        <w:jc w:val="both"/>
        <w:rPr>
          <w:ins w:id="868" w:author="Alexis Tourapis" w:date="2024-02-01T15:51:00Z"/>
          <w:lang w:eastAsia="en-GB"/>
        </w:rPr>
        <w:pPrChange w:id="869" w:author="Alexis Tourapis" w:date="2024-02-01T15:56:00Z">
          <w:pPr>
            <w:pStyle w:val="ListParagraph"/>
            <w:numPr>
              <w:numId w:val="43"/>
            </w:numPr>
            <w:ind w:hanging="360"/>
            <w:jc w:val="both"/>
          </w:pPr>
        </w:pPrChange>
      </w:pPr>
    </w:p>
    <w:p w14:paraId="03A00E20" w14:textId="7D5A4C95" w:rsidR="00232768" w:rsidRPr="00232768" w:rsidRDefault="00232768">
      <w:pPr>
        <w:pStyle w:val="ListParagraph"/>
        <w:numPr>
          <w:ilvl w:val="2"/>
          <w:numId w:val="33"/>
        </w:numPr>
        <w:outlineLvl w:val="1"/>
        <w:rPr>
          <w:ins w:id="870" w:author="Alexis Tourapis" w:date="2024-02-01T15:56:00Z"/>
          <w:rFonts w:ascii="Arial" w:hAnsi="Arial"/>
          <w:sz w:val="28"/>
          <w:lang w:eastAsia="en-GB"/>
          <w:rPrChange w:id="871" w:author="Alexis Tourapis" w:date="2024-02-01T15:56:00Z">
            <w:rPr>
              <w:ins w:id="872" w:author="Alexis Tourapis" w:date="2024-02-01T15:56:00Z"/>
              <w:rFonts w:ascii="Arial" w:hAnsi="Arial" w:cs="Arial"/>
              <w:sz w:val="32"/>
              <w:szCs w:val="32"/>
            </w:rPr>
          </w:rPrChange>
        </w:rPr>
        <w:pPrChange w:id="873" w:author="Alexis Tourapis" w:date="2024-02-01T15:56:00Z">
          <w:pPr>
            <w:pStyle w:val="ListParagraph"/>
            <w:numPr>
              <w:ilvl w:val="2"/>
              <w:numId w:val="43"/>
            </w:numPr>
            <w:ind w:left="2160" w:hanging="180"/>
            <w:outlineLvl w:val="1"/>
          </w:pPr>
        </w:pPrChange>
      </w:pPr>
      <w:ins w:id="874" w:author="Alexis Tourapis" w:date="2024-02-01T15:56:00Z">
        <w:r>
          <w:rPr>
            <w:rFonts w:ascii="Arial" w:hAnsi="Arial"/>
            <w:sz w:val="28"/>
            <w:lang w:eastAsia="en-GB"/>
          </w:rPr>
          <w:t>FGC SEI message designer</w:t>
        </w:r>
      </w:ins>
    </w:p>
    <w:p w14:paraId="02E9DAE8" w14:textId="0488B522" w:rsidR="00F02BE1" w:rsidDel="000831A0" w:rsidRDefault="00F02BE1">
      <w:pPr>
        <w:ind w:left="360"/>
        <w:jc w:val="both"/>
        <w:rPr>
          <w:ins w:id="875" w:author="Lee, Brian [2]" w:date="2024-01-31T09:01:00Z"/>
          <w:del w:id="876" w:author="Alexis Tourapis" w:date="2024-02-01T15:52:00Z"/>
          <w:lang w:eastAsia="en-GB"/>
        </w:rPr>
        <w:pPrChange w:id="877" w:author="Alexis Tourapis" w:date="2024-02-01T15:52:00Z">
          <w:pPr>
            <w:widowControl w:val="0"/>
            <w:wordWrap w:val="0"/>
            <w:autoSpaceDE w:val="0"/>
            <w:autoSpaceDN w:val="0"/>
            <w:spacing w:after="160" w:line="259" w:lineRule="auto"/>
            <w:jc w:val="both"/>
          </w:pPr>
        </w:pPrChange>
      </w:pPr>
      <w:ins w:id="878" w:author="Lee, Brian [2]" w:date="2024-01-31T09:01:00Z">
        <w:del w:id="879" w:author="Alexis Tourapis" w:date="2024-02-01T15:52:00Z">
          <w:r w:rsidDel="000831A0">
            <w:delText>This contribution highlights the benefit of these functions via a FG tuning tool.</w:delText>
          </w:r>
        </w:del>
      </w:ins>
    </w:p>
    <w:p w14:paraId="607FAA48" w14:textId="5D16BEA0" w:rsidR="00F02BE1" w:rsidRPr="002315B9" w:rsidRDefault="00F02BE1">
      <w:pPr>
        <w:jc w:val="both"/>
        <w:rPr>
          <w:ins w:id="880" w:author="Lee, Brian [2]" w:date="2024-01-31T09:01:00Z"/>
          <w:lang w:eastAsia="en-GB"/>
        </w:rPr>
        <w:pPrChange w:id="881" w:author="Alexis Tourapis" w:date="2024-02-01T15:07:00Z">
          <w:pPr>
            <w:widowControl w:val="0"/>
            <w:wordWrap w:val="0"/>
            <w:autoSpaceDE w:val="0"/>
            <w:autoSpaceDN w:val="0"/>
            <w:spacing w:after="160" w:line="259" w:lineRule="auto"/>
            <w:jc w:val="both"/>
          </w:pPr>
        </w:pPrChange>
      </w:pPr>
      <w:ins w:id="882" w:author="Lee, Brian [2]" w:date="2024-01-31T09:01:00Z">
        <w:r w:rsidRPr="002315B9">
          <w:rPr>
            <w:lang w:eastAsia="en-GB"/>
          </w:rPr>
          <w:t xml:space="preserve">JVET </w:t>
        </w:r>
        <w:r>
          <w:rPr>
            <w:lang w:eastAsia="en-GB"/>
          </w:rPr>
          <w:t xml:space="preserve">(joint ISO/IEC and ITU-T expert group) is conducting active work on Film grain </w:t>
        </w:r>
      </w:ins>
      <w:ins w:id="883" w:author="Alexis Tourapis" w:date="2024-02-01T15:54:00Z">
        <w:r w:rsidR="00232768">
          <w:rPr>
            <w:lang w:eastAsia="en-GB"/>
          </w:rPr>
          <w:t xml:space="preserve">synthesis </w:t>
        </w:r>
      </w:ins>
      <w:ins w:id="884" w:author="Lee, Brian [2]" w:date="2024-01-31T09:01:00Z">
        <w:r>
          <w:rPr>
            <w:lang w:eastAsia="en-GB"/>
          </w:rPr>
          <w:t xml:space="preserve">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r>
          <w:fldChar w:fldCharType="begin"/>
        </w:r>
        <w:r>
          <w:instrText>HYPERLINK "https://vcgit.hhi.fraunhofer.de/jvet-ahg-fgt"</w:instrText>
        </w:r>
        <w:r>
          <w:fldChar w:fldCharType="separate"/>
        </w:r>
        <w:r w:rsidRPr="00DC3501">
          <w:rPr>
            <w:rStyle w:val="Hyperlink"/>
            <w:lang w:eastAsia="en-GB"/>
          </w:rPr>
          <w:t>https://vcgit.hhi.fraunhofer.de/jvet-ahg-fgt</w:t>
        </w:r>
        <w:r>
          <w:rPr>
            <w:rStyle w:val="Hyperlink"/>
            <w:lang w:eastAsia="en-GB"/>
          </w:rPr>
          <w:fldChar w:fldCharType="end"/>
        </w:r>
        <w:r w:rsidRPr="002315B9">
          <w:rPr>
            <w:lang w:eastAsia="en-GB"/>
          </w:rPr>
          <w:t xml:space="preserve">). This </w:t>
        </w:r>
        <w:del w:id="885" w:author="Alexis Tourapis" w:date="2024-02-01T15:52:00Z">
          <w:r w:rsidRPr="002315B9" w:rsidDel="00232768">
            <w:rPr>
              <w:lang w:eastAsia="en-GB"/>
            </w:rPr>
            <w:delText>group</w:delText>
          </w:r>
        </w:del>
      </w:ins>
      <w:ins w:id="886" w:author="Alexis Tourapis" w:date="2024-02-01T15:52:00Z">
        <w:r w:rsidR="00232768">
          <w:rPr>
            <w:lang w:eastAsia="en-GB"/>
          </w:rPr>
          <w:t>repository</w:t>
        </w:r>
      </w:ins>
      <w:ins w:id="887" w:author="Lee, Brian [2]" w:date="2024-01-31T09:01:00Z">
        <w:r w:rsidRPr="002315B9">
          <w:rPr>
            <w:lang w:eastAsia="en-GB"/>
          </w:rPr>
          <w:t xml:space="preserve"> </w:t>
        </w:r>
        <w:del w:id="888" w:author="Alexis Tourapis" w:date="2024-02-01T15:53:00Z">
          <w:r w:rsidRPr="002315B9" w:rsidDel="00232768">
            <w:rPr>
              <w:lang w:eastAsia="en-GB"/>
            </w:rPr>
            <w:delText>contains</w:delText>
          </w:r>
        </w:del>
      </w:ins>
      <w:ins w:id="889" w:author="Alexis Tourapis" w:date="2024-02-01T15:53:00Z">
        <w:r w:rsidR="00232768">
          <w:rPr>
            <w:lang w:eastAsia="en-GB"/>
          </w:rPr>
          <w:t>includes</w:t>
        </w:r>
      </w:ins>
      <w:ins w:id="890" w:author="Lee, Brian [2]" w:date="2024-01-31T09:01:00Z">
        <w:r w:rsidRPr="002315B9">
          <w:rPr>
            <w:lang w:eastAsia="en-GB"/>
          </w:rPr>
          <w:t xml:space="preserve"> </w:t>
        </w:r>
      </w:ins>
      <w:ins w:id="891" w:author="Alexis Tourapis" w:date="2024-02-01T15:53:00Z">
        <w:r w:rsidR="00232768">
          <w:rPr>
            <w:lang w:eastAsia="en-GB"/>
          </w:rPr>
          <w:t xml:space="preserve">film grain </w:t>
        </w:r>
      </w:ins>
      <w:ins w:id="892" w:author="Alexis Tourapis" w:date="2024-02-01T15:54:00Z">
        <w:r w:rsidR="00232768">
          <w:rPr>
            <w:lang w:eastAsia="en-GB"/>
          </w:rPr>
          <w:t xml:space="preserve">synthesis </w:t>
        </w:r>
      </w:ins>
      <w:ins w:id="893" w:author="Alexis Tourapis" w:date="2024-02-01T15:53:00Z">
        <w:r w:rsidR="00232768">
          <w:rPr>
            <w:lang w:eastAsia="en-GB"/>
          </w:rPr>
          <w:t xml:space="preserve">related </w:t>
        </w:r>
      </w:ins>
      <w:ins w:id="894" w:author="Lee, Brian [2]" w:date="2024-01-31T09:01:00Z">
        <w:r w:rsidRPr="002315B9">
          <w:rPr>
            <w:lang w:eastAsia="en-GB"/>
          </w:rPr>
          <w:t>software</w:t>
        </w:r>
        <w:del w:id="895" w:author="Alexis Tourapis" w:date="2024-02-01T15:54:00Z">
          <w:r w:rsidRPr="002315B9" w:rsidDel="00232768">
            <w:rPr>
              <w:lang w:eastAsia="en-GB"/>
            </w:rPr>
            <w:delText xml:space="preserve"> </w:delText>
          </w:r>
        </w:del>
        <w:del w:id="896" w:author="Alexis Tourapis" w:date="2024-02-01T15:53:00Z">
          <w:r w:rsidRPr="002315B9" w:rsidDel="00232768">
            <w:rPr>
              <w:lang w:eastAsia="en-GB"/>
            </w:rPr>
            <w:delText xml:space="preserve">developments related to film grain </w:delText>
          </w:r>
        </w:del>
      </w:ins>
      <w:ins w:id="897" w:author="Alexis Tourapis" w:date="2024-02-01T15:53:00Z">
        <w:r w:rsidR="00232768">
          <w:rPr>
            <w:lang w:eastAsia="en-GB"/>
          </w:rPr>
          <w:t xml:space="preserve">, which </w:t>
        </w:r>
      </w:ins>
      <w:ins w:id="898" w:author="Lee, Brian [2]" w:date="2024-01-31T09:01:00Z">
        <w:del w:id="899" w:author="Alexis Tourapis" w:date="2024-02-01T15:53:00Z">
          <w:r w:rsidRPr="002315B9" w:rsidDel="00232768">
            <w:rPr>
              <w:lang w:eastAsia="en-GB"/>
            </w:rPr>
            <w:delText xml:space="preserve">that </w:delText>
          </w:r>
        </w:del>
        <w:del w:id="900" w:author="Alexis Tourapis" w:date="2024-02-01T15:54:00Z">
          <w:r w:rsidRPr="002315B9" w:rsidDel="00232768">
            <w:rPr>
              <w:lang w:eastAsia="en-GB"/>
            </w:rPr>
            <w:delText>are</w:delText>
          </w:r>
        </w:del>
      </w:ins>
      <w:ins w:id="901" w:author="Alexis Tourapis" w:date="2024-02-01T15:54:00Z">
        <w:r w:rsidR="00232768">
          <w:rPr>
            <w:lang w:eastAsia="en-GB"/>
          </w:rPr>
          <w:t>is</w:t>
        </w:r>
      </w:ins>
      <w:ins w:id="902" w:author="Lee, Brian [2]" w:date="2024-01-31T09:01:00Z">
        <w:r w:rsidRPr="002315B9">
          <w:rPr>
            <w:lang w:eastAsia="en-GB"/>
          </w:rPr>
          <w:t xml:space="preserve"> either independent or not yet merged into </w:t>
        </w:r>
        <w:del w:id="903" w:author="Alexis Tourapis" w:date="2024-02-01T15:54:00Z">
          <w:r w:rsidDel="00232768">
            <w:rPr>
              <w:lang w:eastAsia="en-GB"/>
            </w:rPr>
            <w:delText>the</w:delText>
          </w:r>
        </w:del>
      </w:ins>
      <w:ins w:id="904" w:author="Alexis Tourapis" w:date="2024-02-01T15:55:00Z">
        <w:r w:rsidR="00232768">
          <w:rPr>
            <w:lang w:eastAsia="en-GB"/>
          </w:rPr>
          <w:t>any</w:t>
        </w:r>
      </w:ins>
      <w:ins w:id="905" w:author="Lee, Brian [2]" w:date="2024-01-31T09:01:00Z">
        <w:r>
          <w:rPr>
            <w:lang w:eastAsia="en-GB"/>
          </w:rPr>
          <w:t xml:space="preserve"> JVET </w:t>
        </w:r>
        <w:r w:rsidRPr="002315B9">
          <w:rPr>
            <w:lang w:eastAsia="en-GB"/>
          </w:rPr>
          <w:t>reference software</w:t>
        </w:r>
        <w:r>
          <w:rPr>
            <w:lang w:eastAsia="en-GB"/>
          </w:rPr>
          <w:t xml:space="preserve"> (e.g. </w:t>
        </w:r>
      </w:ins>
      <w:ins w:id="906" w:author="Alexis Tourapis" w:date="2024-02-01T15:54:00Z">
        <w:r w:rsidR="00232768">
          <w:rPr>
            <w:lang w:eastAsia="en-GB"/>
          </w:rPr>
          <w:t xml:space="preserve">the </w:t>
        </w:r>
      </w:ins>
      <w:ins w:id="907" w:author="Lee, Brian [2]" w:date="2024-01-31T09:01:00Z">
        <w:r>
          <w:rPr>
            <w:lang w:eastAsia="en-GB"/>
          </w:rPr>
          <w:t>HM)</w:t>
        </w:r>
        <w:r w:rsidRPr="002315B9">
          <w:rPr>
            <w:lang w:eastAsia="en-GB"/>
          </w:rPr>
          <w:t>.</w:t>
        </w:r>
        <w:r>
          <w:rPr>
            <w:lang w:eastAsia="en-GB"/>
          </w:rPr>
          <w:t xml:space="preserve"> </w:t>
        </w:r>
        <w:del w:id="908" w:author="Alexis Tourapis" w:date="2024-02-01T15:54:00Z">
          <w:r w:rsidDel="00232768">
            <w:rPr>
              <w:lang w:eastAsia="en-GB"/>
            </w:rPr>
            <w:delText>For instance, film grain analysis and synthesis modules, as well as film grain characteristic (FGC) SEI signaling and parsing, are implemented in the HM.</w:delText>
          </w:r>
        </w:del>
      </w:ins>
    </w:p>
    <w:p w14:paraId="1CB4683F" w14:textId="5CE2A812" w:rsidR="00F02BE1" w:rsidRPr="00BC4CB5" w:rsidRDefault="00F02BE1">
      <w:pPr>
        <w:jc w:val="both"/>
        <w:rPr>
          <w:ins w:id="909" w:author="Lee, Brian [2]" w:date="2024-01-31T09:01:00Z"/>
        </w:rPr>
        <w:pPrChange w:id="910" w:author="Alexis Tourapis" w:date="2024-02-01T15:07:00Z">
          <w:pPr>
            <w:widowControl w:val="0"/>
            <w:wordWrap w:val="0"/>
            <w:autoSpaceDE w:val="0"/>
            <w:autoSpaceDN w:val="0"/>
            <w:spacing w:after="160" w:line="259" w:lineRule="auto"/>
            <w:jc w:val="both"/>
          </w:pPr>
        </w:pPrChange>
      </w:pPr>
      <w:ins w:id="911" w:author="Lee, Brian [2]" w:date="2024-01-31T09:01:00Z">
        <w:r w:rsidRPr="00BC4CB5">
          <w:t xml:space="preserve">A recent addition </w:t>
        </w:r>
      </w:ins>
      <w:ins w:id="912" w:author="Alexis Tourapis" w:date="2024-02-01T15:55:00Z">
        <w:r w:rsidR="00232768">
          <w:t xml:space="preserve">in this repository </w:t>
        </w:r>
      </w:ins>
      <w:ins w:id="913" w:author="Lee, Brian [2]" w:date="2024-01-31T09:01:00Z">
        <w:r w:rsidRPr="00BC4CB5">
          <w:t xml:space="preserve">is </w:t>
        </w:r>
      </w:ins>
      <w:ins w:id="914" w:author="Alexis Tourapis" w:date="2024-02-01T15:56:00Z">
        <w:r w:rsidR="00232768">
          <w:t xml:space="preserve">the </w:t>
        </w:r>
      </w:ins>
      <w:ins w:id="915" w:author="Lee, Brian [2]" w:date="2024-01-31T09:01:00Z">
        <w:r w:rsidRPr="00BC4CB5">
          <w:t xml:space="preserve">“FGC SEI </w:t>
        </w:r>
      </w:ins>
      <w:ins w:id="916" w:author="Alexis Tourapis" w:date="2024-02-01T15:56:00Z">
        <w:r w:rsidR="00232768">
          <w:t xml:space="preserve">message </w:t>
        </w:r>
      </w:ins>
      <w:ins w:id="917" w:author="Lee, Brian [2]" w:date="2024-01-31T09:01:00Z">
        <w:r w:rsidRPr="00BC4CB5">
          <w:t>designer”, a graphical interactive tool t</w:t>
        </w:r>
      </w:ins>
      <w:ins w:id="918" w:author="Alexis Tourapis" w:date="2024-02-01T15:56:00Z">
        <w:r w:rsidR="00232768">
          <w:t>hat can help to</w:t>
        </w:r>
      </w:ins>
      <w:ins w:id="919" w:author="Lee, Brian [2]" w:date="2024-01-31T09:01:00Z">
        <w:del w:id="920" w:author="Alexis Tourapis" w:date="2024-02-01T15:56:00Z">
          <w:r w:rsidRPr="00BC4CB5" w:rsidDel="00232768">
            <w:delText>o</w:delText>
          </w:r>
        </w:del>
        <w:r w:rsidRPr="00BC4CB5">
          <w:t xml:space="preserve"> edit an FCG SEI </w:t>
        </w:r>
      </w:ins>
      <w:ins w:id="921" w:author="Alexis Tourapis" w:date="2024-02-01T15:56:00Z">
        <w:r w:rsidR="00232768">
          <w:t xml:space="preserve">message </w:t>
        </w:r>
      </w:ins>
      <w:ins w:id="922" w:author="Lee, Brian [2]" w:date="2024-01-31T09:01:00Z">
        <w:r w:rsidRPr="00BC4CB5">
          <w:t>config</w:t>
        </w:r>
      </w:ins>
      <w:ins w:id="923" w:author="Alexis Tourapis" w:date="2024-02-01T15:56:00Z">
        <w:r w:rsidR="00232768">
          <w:t>ur</w:t>
        </w:r>
      </w:ins>
      <w:ins w:id="924" w:author="Alexis Tourapis" w:date="2024-02-01T15:57:00Z">
        <w:r w:rsidR="00232768">
          <w:t>ation</w:t>
        </w:r>
      </w:ins>
      <w:ins w:id="925" w:author="Lee, Brian [2]" w:date="2024-01-31T09:01:00Z">
        <w:r w:rsidRPr="00BC4CB5">
          <w:t xml:space="preserve"> file, </w:t>
        </w:r>
        <w:del w:id="926" w:author="Alexis Tourapis" w:date="2024-02-01T15:57:00Z">
          <w:r w:rsidRPr="00BC4CB5" w:rsidDel="00232768">
            <w:delText>that</w:delText>
          </w:r>
        </w:del>
      </w:ins>
      <w:ins w:id="927" w:author="Alexis Tourapis" w:date="2024-02-01T15:57:00Z">
        <w:r w:rsidR="00232768">
          <w:t xml:space="preserve">and can be used in applications </w:t>
        </w:r>
      </w:ins>
      <w:ins w:id="928" w:author="Lee, Brian [2]" w:date="2024-01-31T09:01:00Z">
        <w:del w:id="929" w:author="Alexis Tourapis" w:date="2024-02-01T15:57:00Z">
          <w:r w:rsidRPr="00BC4CB5" w:rsidDel="00232768">
            <w:delText xml:space="preserve"> can be useful </w:delText>
          </w:r>
        </w:del>
        <w:r w:rsidRPr="00BC4CB5">
          <w:t>whe</w:t>
        </w:r>
      </w:ins>
      <w:ins w:id="930" w:author="Alexis Tourapis" w:date="2024-02-01T15:57:00Z">
        <w:r w:rsidR="00232768">
          <w:t>re the</w:t>
        </w:r>
      </w:ins>
      <w:ins w:id="931" w:author="Lee, Brian [2]" w:date="2024-01-31T09:01:00Z">
        <w:del w:id="932" w:author="Alexis Tourapis" w:date="2024-02-01T15:57:00Z">
          <w:r w:rsidRPr="00BC4CB5" w:rsidDel="00232768">
            <w:delText>n</w:delText>
          </w:r>
        </w:del>
        <w:r w:rsidRPr="00BC4CB5">
          <w:t xml:space="preserve"> automatic estimation </w:t>
        </w:r>
      </w:ins>
      <w:ins w:id="933" w:author="Alexis Tourapis" w:date="2024-02-01T15:57:00Z">
        <w:r w:rsidR="00232768">
          <w:t xml:space="preserve">of film grain </w:t>
        </w:r>
      </w:ins>
      <w:ins w:id="934" w:author="Lee, Brian [2]" w:date="2024-01-31T09:01:00Z">
        <w:r w:rsidRPr="00BC4CB5">
          <w:t xml:space="preserve">is either not practical or needs to be refined. It can also be used to export a graphical representation of film grain parameters, </w:t>
        </w:r>
      </w:ins>
      <w:ins w:id="935" w:author="Alexis Tourapis" w:date="2024-02-01T15:57:00Z">
        <w:r w:rsidR="00232768" w:rsidRPr="00BC4CB5">
          <w:t xml:space="preserve">e.g. </w:t>
        </w:r>
      </w:ins>
      <w:ins w:id="936" w:author="Lee, Brian [2]" w:date="2024-01-31T09:01:00Z">
        <w:r w:rsidRPr="00BC4CB5">
          <w:t xml:space="preserve">for use </w:t>
        </w:r>
        <w:del w:id="937" w:author="Alexis Tourapis" w:date="2024-02-01T15:57:00Z">
          <w:r w:rsidRPr="00BC4CB5" w:rsidDel="00232768">
            <w:delText xml:space="preserve">e.g. </w:delText>
          </w:r>
        </w:del>
        <w:r w:rsidRPr="00BC4CB5">
          <w:t>in a document</w:t>
        </w:r>
        <w:r>
          <w:t>, for subjective assessments</w:t>
        </w:r>
      </w:ins>
      <w:ins w:id="938" w:author="Alexis Tourapis" w:date="2024-02-01T15:58:00Z">
        <w:r w:rsidR="00A03C52">
          <w:t>,</w:t>
        </w:r>
      </w:ins>
      <w:ins w:id="939" w:author="Lee, Brian [2]" w:date="2024-01-31T09:01:00Z">
        <w:r>
          <w:t xml:space="preserve"> and to demonstrate and validate the capabilities of the FGC SEI</w:t>
        </w:r>
      </w:ins>
      <w:ins w:id="940" w:author="Alexis Tourapis" w:date="2024-02-01T15:58:00Z">
        <w:r w:rsidR="00A03C52">
          <w:t xml:space="preserve"> message</w:t>
        </w:r>
      </w:ins>
      <w:ins w:id="941" w:author="Lee, Brian [2]" w:date="2024-01-31T09:01:00Z">
        <w:r>
          <w:t>.</w:t>
        </w:r>
      </w:ins>
    </w:p>
    <w:p w14:paraId="50100C6E" w14:textId="7580CAD0" w:rsidR="00F02BE1" w:rsidRDefault="00A03C52">
      <w:pPr>
        <w:jc w:val="both"/>
        <w:rPr>
          <w:ins w:id="942" w:author="Lee, Brian [2]" w:date="2024-01-31T09:01:00Z"/>
        </w:rPr>
        <w:pPrChange w:id="943" w:author="Alexis Tourapis" w:date="2024-02-01T15:07:00Z">
          <w:pPr>
            <w:widowControl w:val="0"/>
            <w:wordWrap w:val="0"/>
            <w:autoSpaceDE w:val="0"/>
            <w:autoSpaceDN w:val="0"/>
            <w:spacing w:after="160" w:line="259" w:lineRule="auto"/>
            <w:jc w:val="both"/>
          </w:pPr>
        </w:pPrChange>
      </w:pPr>
      <w:ins w:id="944" w:author="Alexis Tourapis" w:date="2024-02-01T15:58:00Z">
        <w:r>
          <w:t xml:space="preserve">This tool </w:t>
        </w:r>
      </w:ins>
      <w:ins w:id="945" w:author="Lee, Brian [2]" w:date="2024-01-31T09:01:00Z">
        <w:del w:id="946" w:author="Alexis Tourapis" w:date="2024-02-01T15:58:00Z">
          <w:r w:rsidR="00F02BE1" w:rsidRPr="00BC4CB5" w:rsidDel="00A03C52">
            <w:delText>As it i</w:delText>
          </w:r>
        </w:del>
      </w:ins>
      <w:ins w:id="947" w:author="Alexis Tourapis" w:date="2024-02-01T15:58:00Z">
        <w:r>
          <w:t>wa</w:t>
        </w:r>
      </w:ins>
      <w:ins w:id="948" w:author="Lee, Brian [2]" w:date="2024-01-31T09:01:00Z">
        <w:r w:rsidR="00F02BE1" w:rsidRPr="00BC4CB5">
          <w:t>s implemented as a single python script</w:t>
        </w:r>
        <w:del w:id="949" w:author="Alexis Tourapis" w:date="2024-02-01T15:58:00Z">
          <w:r w:rsidR="00F02BE1" w:rsidRPr="00BC4CB5" w:rsidDel="00A03C52">
            <w:delText>,</w:delText>
          </w:r>
        </w:del>
        <w:r w:rsidR="00F02BE1" w:rsidRPr="00BC4CB5">
          <w:t xml:space="preserve"> and connected to a film grain synthesizer</w:t>
        </w:r>
      </w:ins>
      <w:ins w:id="950" w:author="Alexis Tourapis" w:date="2024-02-01T15:58:00Z">
        <w:r>
          <w:t>.</w:t>
        </w:r>
      </w:ins>
      <w:ins w:id="951" w:author="Lee, Brian [2]" w:date="2024-01-31T09:01:00Z">
        <w:del w:id="952" w:author="Alexis Tourapis" w:date="2024-02-01T15:58:00Z">
          <w:r w:rsidR="00F02BE1" w:rsidRPr="00BC4CB5" w:rsidDel="00A03C52">
            <w:delText>,</w:delText>
          </w:r>
        </w:del>
        <w:r w:rsidR="00F02BE1" w:rsidRPr="00BC4CB5">
          <w:t xml:space="preserve"> </w:t>
        </w:r>
      </w:ins>
      <w:ins w:id="953" w:author="Alexis Tourapis" w:date="2024-02-01T15:59:00Z">
        <w:r>
          <w:t>The tool</w:t>
        </w:r>
      </w:ins>
      <w:ins w:id="954" w:author="Lee, Brian [2]" w:date="2024-01-31T09:01:00Z">
        <w:del w:id="955" w:author="Alexis Tourapis" w:date="2024-02-01T15:58:00Z">
          <w:r w:rsidR="00F02BE1" w:rsidRPr="00BC4CB5" w:rsidDel="00A03C52">
            <w:delText>i</w:delText>
          </w:r>
        </w:del>
        <w:del w:id="956" w:author="Alexis Tourapis" w:date="2024-02-01T15:59:00Z">
          <w:r w:rsidR="00F02BE1" w:rsidRPr="00BC4CB5" w:rsidDel="00A03C52">
            <w:delText>t</w:delText>
          </w:r>
        </w:del>
        <w:r w:rsidR="00F02BE1" w:rsidRPr="00BC4CB5">
          <w:t xml:space="preserve"> was added to the “VFGS” software repository (</w:t>
        </w:r>
        <w:r w:rsidR="00F02BE1">
          <w:fldChar w:fldCharType="begin"/>
        </w:r>
        <w:r w:rsidR="00F02BE1">
          <w:instrText>HYPERLINK "https://vcgit.hhi.fraunhofer.de/jvet-ahg-fgt/vfgs"</w:instrText>
        </w:r>
        <w:r w:rsidR="00F02BE1">
          <w:fldChar w:fldCharType="separate"/>
        </w:r>
        <w:r w:rsidR="00F02BE1" w:rsidRPr="00DC3501">
          <w:rPr>
            <w:rStyle w:val="Hyperlink"/>
          </w:rPr>
          <w:t>https://vcgit.hhi.fraunhofer.de/jvet-ahg-fgt/vfgs</w:t>
        </w:r>
        <w:r w:rsidR="00F02BE1">
          <w:rPr>
            <w:rStyle w:val="Hyperlink"/>
          </w:rPr>
          <w:fldChar w:fldCharType="end"/>
        </w:r>
        <w:r w:rsidR="00F02BE1" w:rsidRPr="00BC4CB5">
          <w:t>)</w:t>
        </w:r>
        <w:del w:id="957" w:author="Alexis Tourapis" w:date="2024-02-01T15:59:00Z">
          <w:r w:rsidR="00F02BE1" w:rsidRPr="00BC4CB5" w:rsidDel="00A03C52">
            <w:delText>,</w:delText>
          </w:r>
        </w:del>
        <w:r w:rsidR="00F02BE1" w:rsidRPr="00BC4CB5">
          <w:t xml:space="preserve"> rather than </w:t>
        </w:r>
        <w:r w:rsidR="00F02BE1">
          <w:t xml:space="preserve">in </w:t>
        </w:r>
        <w:r w:rsidR="00F02BE1" w:rsidRPr="00BC4CB5">
          <w:t>a</w:t>
        </w:r>
        <w:r w:rsidR="00F02BE1">
          <w:t>n independent repository</w:t>
        </w:r>
        <w:r w:rsidR="00F02BE1" w:rsidRPr="00BC4CB5">
          <w:t xml:space="preserve">. External dependencies are matplotlib and </w:t>
        </w:r>
        <w:proofErr w:type="spellStart"/>
        <w:r w:rsidR="00F02BE1" w:rsidRPr="00BC4CB5">
          <w:t>numpy</w:t>
        </w:r>
        <w:proofErr w:type="spellEnd"/>
        <w:r w:rsidR="00F02BE1" w:rsidRPr="00BC4CB5">
          <w:t>.</w:t>
        </w:r>
      </w:ins>
    </w:p>
    <w:p w14:paraId="12B9C61C" w14:textId="71168719" w:rsidR="00F02BE1" w:rsidRDefault="00F02BE1">
      <w:pPr>
        <w:jc w:val="both"/>
        <w:rPr>
          <w:ins w:id="958" w:author="Lee, Brian [2]" w:date="2024-01-31T09:01:00Z"/>
        </w:rPr>
        <w:pPrChange w:id="959" w:author="Alexis Tourapis" w:date="2024-02-01T15:07:00Z">
          <w:pPr>
            <w:widowControl w:val="0"/>
            <w:wordWrap w:val="0"/>
            <w:autoSpaceDE w:val="0"/>
            <w:autoSpaceDN w:val="0"/>
            <w:spacing w:after="160" w:line="259" w:lineRule="auto"/>
            <w:jc w:val="both"/>
          </w:pPr>
        </w:pPrChange>
      </w:pPr>
      <w:ins w:id="960" w:author="Lee, Brian [2]" w:date="2024-01-31T09:01:00Z">
        <w:r w:rsidRPr="00BC4CB5">
          <w:t xml:space="preserve">The tool is also available from </w:t>
        </w:r>
      </w:ins>
      <w:ins w:id="961" w:author="Alexis Tourapis" w:date="2024-02-01T15:59:00Z">
        <w:r w:rsidR="00A03C52">
          <w:t xml:space="preserve">the </w:t>
        </w:r>
      </w:ins>
      <w:proofErr w:type="spellStart"/>
      <w:ins w:id="962" w:author="Lee, Brian [2]" w:date="2024-01-31T09:01:00Z">
        <w:r w:rsidRPr="00BC4CB5">
          <w:t>InterDigital</w:t>
        </w:r>
        <w:proofErr w:type="spellEnd"/>
        <w:r w:rsidRPr="00BC4CB5">
          <w:t xml:space="preserve"> </w:t>
        </w:r>
        <w:proofErr w:type="spellStart"/>
        <w:r w:rsidRPr="00BC4CB5">
          <w:t>github</w:t>
        </w:r>
        <w:proofErr w:type="spellEnd"/>
        <w:r w:rsidRPr="00BC4CB5">
          <w:t xml:space="preserve"> (</w:t>
        </w:r>
        <w:r>
          <w:fldChar w:fldCharType="begin"/>
        </w:r>
        <w:r>
          <w:instrText>HYPERLINK "https://github.com/InterDigitalInc/VersatileFilmGrain"</w:instrText>
        </w:r>
        <w:r>
          <w:fldChar w:fldCharType="separate"/>
        </w:r>
        <w:r w:rsidRPr="00DC3501">
          <w:rPr>
            <w:rStyle w:val="Hyperlink"/>
          </w:rPr>
          <w:t>https://github.com/InterDigitalInc/VersatileFilmGrain</w:t>
        </w:r>
        <w:r>
          <w:rPr>
            <w:rStyle w:val="Hyperlink"/>
          </w:rPr>
          <w:fldChar w:fldCharType="end"/>
        </w:r>
        <w:r w:rsidRPr="00BC4CB5">
          <w:t>), which is in fact its primary source.</w:t>
        </w:r>
      </w:ins>
    </w:p>
    <w:p w14:paraId="7BF1D418" w14:textId="4FDC71F2" w:rsidR="00F02BE1" w:rsidRDefault="00F02BE1">
      <w:pPr>
        <w:jc w:val="both"/>
        <w:rPr>
          <w:ins w:id="963" w:author="Lee, Brian [2]" w:date="2024-01-31T09:01:00Z"/>
        </w:rPr>
        <w:pPrChange w:id="964" w:author="Alexis Tourapis" w:date="2024-02-01T15:07:00Z">
          <w:pPr>
            <w:widowControl w:val="0"/>
            <w:wordWrap w:val="0"/>
            <w:autoSpaceDE w:val="0"/>
            <w:autoSpaceDN w:val="0"/>
            <w:spacing w:after="160" w:line="259" w:lineRule="auto"/>
            <w:jc w:val="both"/>
          </w:pPr>
        </w:pPrChange>
      </w:pPr>
      <w:ins w:id="965" w:author="Lee, Brian [2]" w:date="2024-01-31T09:01:00Z">
        <w:r>
          <w:lastRenderedPageBreak/>
          <w:t>The film grain synthesizer available in the same repository and connected to the graphical tool is intended to be hardware</w:t>
        </w:r>
      </w:ins>
      <w:ins w:id="966" w:author="Alexis Tourapis" w:date="2024-02-01T16:22:00Z">
        <w:r w:rsidR="00E238BE">
          <w:t xml:space="preserve"> </w:t>
        </w:r>
      </w:ins>
      <w:ins w:id="967" w:author="Lee, Brian [2]" w:date="2024-01-31T09:01:00Z">
        <w:del w:id="968" w:author="Alexis Tourapis" w:date="2024-02-01T16:22:00Z">
          <w:r w:rsidDel="00E238BE">
            <w:delText>-</w:delText>
          </w:r>
        </w:del>
        <w:r>
          <w:t>friendly</w:t>
        </w:r>
      </w:ins>
      <w:ins w:id="969" w:author="Alexis Tourapis" w:date="2024-02-01T15:59:00Z">
        <w:r w:rsidR="00A03C52">
          <w:t>. It is mentioned</w:t>
        </w:r>
      </w:ins>
      <w:ins w:id="970" w:author="Alexis Tourapis" w:date="2024-02-01T16:00:00Z">
        <w:r w:rsidR="00A03C52">
          <w:t xml:space="preserve"> that the software was initially</w:t>
        </w:r>
      </w:ins>
      <w:ins w:id="971" w:author="Lee, Brian [2]" w:date="2024-01-31T09:01:00Z">
        <w:del w:id="972" w:author="Alexis Tourapis" w:date="2024-02-01T15:59:00Z">
          <w:r w:rsidDel="00A03C52">
            <w:delText>,</w:delText>
          </w:r>
        </w:del>
        <w:del w:id="973" w:author="Alexis Tourapis" w:date="2024-02-01T16:00:00Z">
          <w:r w:rsidDel="00A03C52">
            <w:delText xml:space="preserve"> actually</w:delText>
          </w:r>
        </w:del>
        <w:r>
          <w:t xml:space="preserve"> designed as a hardware model with clearly separated hardware and firmware layers, and </w:t>
        </w:r>
      </w:ins>
      <w:ins w:id="974" w:author="Alexis Tourapis" w:date="2024-02-01T16:00:00Z">
        <w:r w:rsidR="00A03C52">
          <w:t xml:space="preserve">that it can </w:t>
        </w:r>
      </w:ins>
      <w:ins w:id="975" w:author="Lee, Brian [2]" w:date="2024-01-31T09:01:00Z">
        <w:r>
          <w:t>interoper</w:t>
        </w:r>
        <w:del w:id="976" w:author="Alexis Tourapis" w:date="2024-02-01T16:00:00Z">
          <w:r w:rsidDel="00A03C52">
            <w:delText>abl</w:delText>
          </w:r>
        </w:del>
      </w:ins>
      <w:ins w:id="977" w:author="Alexis Tourapis" w:date="2024-02-01T16:00:00Z">
        <w:r w:rsidR="00A03C52">
          <w:t>ate</w:t>
        </w:r>
      </w:ins>
      <w:ins w:id="978" w:author="Lee, Brian [2]" w:date="2024-01-31T09:01:00Z">
        <w:del w:id="979" w:author="Alexis Tourapis" w:date="2024-02-01T16:00:00Z">
          <w:r w:rsidDel="00A03C52">
            <w:delText>e</w:delText>
          </w:r>
        </w:del>
        <w:r>
          <w:t xml:space="preserve"> with different grain mode</w:t>
        </w:r>
      </w:ins>
      <w:ins w:id="980" w:author="Gaëlle Martin-Cocher" w:date="2024-02-02T11:16:00Z">
        <w:r w:rsidR="00661CEF">
          <w:t>l</w:t>
        </w:r>
      </w:ins>
      <w:ins w:id="981" w:author="Lee, Brian [2]" w:date="2024-01-31T09:01:00Z">
        <w:r>
          <w:t>s and metadata formats</w:t>
        </w:r>
      </w:ins>
      <w:ins w:id="982" w:author="Alexis Tourapis" w:date="2024-02-01T16:00:00Z">
        <w:r w:rsidR="00A03C52">
          <w:t xml:space="preserve">. However, it was also commented that </w:t>
        </w:r>
      </w:ins>
      <w:ins w:id="983" w:author="Lee, Brian [2]" w:date="2024-01-31T09:01:00Z">
        <w:del w:id="984" w:author="Alexis Tourapis" w:date="2024-02-01T16:00:00Z">
          <w:r w:rsidDel="00A03C52">
            <w:delText>, though</w:delText>
          </w:r>
        </w:del>
        <w:r>
          <w:t xml:space="preserve"> this interoperability is not yet exercised by the graphical tool</w:t>
        </w:r>
      </w:ins>
      <w:ins w:id="985" w:author="Alexis Tourapis" w:date="2024-02-01T16:01:00Z">
        <w:r w:rsidR="00A03C52">
          <w:t xml:space="preserve"> but there is an intent to include this functionality </w:t>
        </w:r>
      </w:ins>
      <w:ins w:id="986" w:author="Lee, Brian [2]" w:date="2024-01-31T09:01:00Z">
        <w:del w:id="987" w:author="Alexis Tourapis" w:date="2024-02-01T16:01:00Z">
          <w:r w:rsidDel="00A03C52">
            <w:delText xml:space="preserve"> (this is part of</w:delText>
          </w:r>
        </w:del>
      </w:ins>
      <w:ins w:id="988" w:author="Alexis Tourapis" w:date="2024-02-01T16:01:00Z">
        <w:r w:rsidR="00A03C52">
          <w:t>in a</w:t>
        </w:r>
      </w:ins>
      <w:ins w:id="989" w:author="Lee, Brian [2]" w:date="2024-01-31T09:01:00Z">
        <w:r>
          <w:t xml:space="preserve"> future </w:t>
        </w:r>
        <w:del w:id="990" w:author="Alexis Tourapis" w:date="2024-02-01T16:01:00Z">
          <w:r w:rsidDel="00A03C52">
            <w:delText>plans</w:delText>
          </w:r>
        </w:del>
      </w:ins>
      <w:ins w:id="991" w:author="Alexis Tourapis" w:date="2024-02-01T16:01:00Z">
        <w:r w:rsidR="00A03C52">
          <w:t>revision</w:t>
        </w:r>
      </w:ins>
      <w:ins w:id="992" w:author="Lee, Brian [2]" w:date="2024-01-31T09:01:00Z">
        <w:del w:id="993" w:author="Alexis Tourapis" w:date="2024-02-01T16:01:00Z">
          <w:r w:rsidDel="00A03C52">
            <w:delText>)</w:delText>
          </w:r>
        </w:del>
        <w:r>
          <w:t>.</w:t>
        </w:r>
      </w:ins>
    </w:p>
    <w:p w14:paraId="07629834" w14:textId="722ABD02" w:rsidR="00F02BE1" w:rsidRDefault="000B0F47">
      <w:pPr>
        <w:pStyle w:val="ListParagraph"/>
        <w:keepNext/>
        <w:keepLines/>
        <w:numPr>
          <w:ilvl w:val="2"/>
          <w:numId w:val="33"/>
        </w:numPr>
        <w:outlineLvl w:val="1"/>
        <w:rPr>
          <w:ins w:id="994" w:author="Alexis Tourapis" w:date="2024-02-01T15:24:00Z"/>
          <w:rFonts w:ascii="Arial" w:hAnsi="Arial"/>
          <w:sz w:val="28"/>
          <w:lang w:eastAsia="en-GB"/>
        </w:rPr>
        <w:pPrChange w:id="995" w:author="Alexis Tourapis" w:date="2024-02-01T16:01:00Z">
          <w:pPr>
            <w:pStyle w:val="ListParagraph"/>
            <w:numPr>
              <w:ilvl w:val="2"/>
              <w:numId w:val="33"/>
            </w:numPr>
            <w:ind w:left="1080" w:hanging="1080"/>
            <w:outlineLvl w:val="1"/>
          </w:pPr>
        </w:pPrChange>
      </w:pPr>
      <w:ins w:id="996" w:author="Lee, Brian" w:date="2024-02-01T09:36:00Z">
        <w:del w:id="997" w:author="Alexis Tourapis" w:date="2024-02-01T15:24:00Z">
          <w:r w:rsidDel="00ED2C39">
            <w:rPr>
              <w:rFonts w:ascii="Arial" w:hAnsi="Arial"/>
              <w:sz w:val="28"/>
              <w:lang w:eastAsia="en-GB"/>
            </w:rPr>
            <w:delText xml:space="preserve">  </w:delText>
          </w:r>
        </w:del>
      </w:ins>
      <w:ins w:id="998" w:author="Lee, Brian [2]" w:date="2024-01-31T09:01:00Z">
        <w:r w:rsidR="00F02BE1" w:rsidRPr="00556089">
          <w:rPr>
            <w:rFonts w:ascii="Arial" w:hAnsi="Arial"/>
            <w:sz w:val="28"/>
            <w:lang w:eastAsia="en-GB"/>
            <w:rPrChange w:id="999" w:author="Lee, Brian [2]" w:date="2024-01-31T09:06:00Z">
              <w:rPr>
                <w:lang w:eastAsia="en-GB"/>
              </w:rPr>
            </w:rPrChange>
          </w:rPr>
          <w:t>Description of the tool</w:t>
        </w:r>
      </w:ins>
    </w:p>
    <w:p w14:paraId="08D63427" w14:textId="6EDB5E6D" w:rsidR="00ED2C39" w:rsidRPr="00ED2C39" w:rsidRDefault="00ED2C39">
      <w:pPr>
        <w:pStyle w:val="ListParagraph"/>
        <w:keepNext/>
        <w:keepLines/>
        <w:numPr>
          <w:ilvl w:val="3"/>
          <w:numId w:val="33"/>
        </w:numPr>
        <w:outlineLvl w:val="1"/>
        <w:rPr>
          <w:ins w:id="1000" w:author="Lee, Brian [2]" w:date="2024-01-31T09:01:00Z"/>
          <w:rFonts w:ascii="Arial" w:hAnsi="Arial"/>
          <w:sz w:val="28"/>
          <w:lang w:eastAsia="en-GB"/>
          <w:rPrChange w:id="1001" w:author="Alexis Tourapis" w:date="2024-02-01T15:25:00Z">
            <w:rPr>
              <w:ins w:id="1002" w:author="Lee, Brian [2]" w:date="2024-01-31T09:01:00Z"/>
              <w:lang w:eastAsia="en-GB"/>
            </w:rPr>
          </w:rPrChange>
        </w:rPr>
        <w:pPrChange w:id="1003" w:author="Alexis Tourapis" w:date="2024-02-01T16:01:00Z">
          <w:pPr>
            <w:keepNext/>
            <w:keepLines/>
            <w:numPr>
              <w:numId w:val="23"/>
            </w:numPr>
            <w:overflowPunct w:val="0"/>
            <w:adjustRightInd w:val="0"/>
            <w:spacing w:before="240"/>
            <w:ind w:left="360" w:hanging="360"/>
            <w:textAlignment w:val="baseline"/>
            <w:outlineLvl w:val="0"/>
          </w:pPr>
        </w:pPrChange>
      </w:pPr>
      <w:moveToRangeStart w:id="1004" w:author="Alexis Tourapis" w:date="2024-02-01T15:24:00Z" w:name="move157693490"/>
      <w:moveTo w:id="1005" w:author="Alexis Tourapis" w:date="2024-02-01T15:24:00Z">
        <w:r w:rsidRPr="004F7628">
          <w:rPr>
            <w:rFonts w:ascii="Arial" w:hAnsi="Arial"/>
            <w:sz w:val="28"/>
            <w:lang w:eastAsia="en-GB"/>
          </w:rPr>
          <w:t>Graphical display and edit</w:t>
        </w:r>
      </w:moveTo>
      <w:moveToRangeEnd w:id="1004"/>
    </w:p>
    <w:p w14:paraId="6C75C38D" w14:textId="7D844434" w:rsidR="00F02BE1" w:rsidRPr="00556089" w:rsidDel="00ED2C39" w:rsidRDefault="00F02BE1">
      <w:pPr>
        <w:pStyle w:val="ListParagraph"/>
        <w:keepNext/>
        <w:keepLines/>
        <w:numPr>
          <w:ilvl w:val="3"/>
          <w:numId w:val="26"/>
        </w:numPr>
        <w:overflowPunct w:val="0"/>
        <w:adjustRightInd w:val="0"/>
        <w:spacing w:before="240"/>
        <w:textAlignment w:val="baseline"/>
        <w:outlineLvl w:val="0"/>
        <w:rPr>
          <w:ins w:id="1006" w:author="Lee, Brian [2]" w:date="2024-01-31T09:01:00Z"/>
          <w:del w:id="1007" w:author="Alexis Tourapis" w:date="2024-02-01T15:24:00Z"/>
          <w:rFonts w:ascii="Arial" w:hAnsi="Arial"/>
          <w:sz w:val="28"/>
          <w:lang w:eastAsia="en-GB"/>
          <w:rPrChange w:id="1008" w:author="Lee, Brian [2]" w:date="2024-01-31T09:07:00Z">
            <w:rPr>
              <w:ins w:id="1009" w:author="Lee, Brian [2]" w:date="2024-01-31T09:01:00Z"/>
              <w:del w:id="1010" w:author="Alexis Tourapis" w:date="2024-02-01T15:24:00Z"/>
              <w:lang w:eastAsia="en-GB"/>
            </w:rPr>
          </w:rPrChange>
        </w:rPr>
        <w:pPrChange w:id="1011" w:author="Alexis Tourapis" w:date="2024-02-01T16:01:00Z">
          <w:pPr>
            <w:keepNext/>
            <w:keepLines/>
            <w:numPr>
              <w:ilvl w:val="1"/>
              <w:numId w:val="23"/>
            </w:numPr>
            <w:overflowPunct w:val="0"/>
            <w:adjustRightInd w:val="0"/>
            <w:spacing w:before="240"/>
            <w:ind w:left="792" w:hanging="432"/>
            <w:textAlignment w:val="baseline"/>
            <w:outlineLvl w:val="0"/>
          </w:pPr>
        </w:pPrChange>
      </w:pPr>
      <w:moveFromRangeStart w:id="1012" w:author="Alexis Tourapis" w:date="2024-02-01T15:24:00Z" w:name="move157693490"/>
      <w:moveFrom w:id="1013" w:author="Alexis Tourapis" w:date="2024-02-01T15:24:00Z">
        <w:ins w:id="1014" w:author="Lee, Brian [2]" w:date="2024-01-31T09:01:00Z">
          <w:del w:id="1015" w:author="Alexis Tourapis" w:date="2024-02-01T15:24:00Z">
            <w:r w:rsidRPr="00556089" w:rsidDel="00ED2C39">
              <w:rPr>
                <w:rFonts w:ascii="Arial" w:hAnsi="Arial"/>
                <w:sz w:val="28"/>
                <w:lang w:eastAsia="en-GB"/>
                <w:rPrChange w:id="1016" w:author="Lee, Brian [2]" w:date="2024-01-31T09:07:00Z">
                  <w:rPr>
                    <w:lang w:eastAsia="en-GB"/>
                  </w:rPr>
                </w:rPrChange>
              </w:rPr>
              <w:delText>Graphical display and edit</w:delText>
            </w:r>
          </w:del>
        </w:ins>
      </w:moveFrom>
      <w:moveFromRangeEnd w:id="1012"/>
    </w:p>
    <w:p w14:paraId="7CDBEF0E" w14:textId="77777777" w:rsidR="00F02BE1" w:rsidRPr="00BC4CB5" w:rsidRDefault="00F02BE1">
      <w:pPr>
        <w:keepNext/>
        <w:keepLines/>
        <w:jc w:val="both"/>
        <w:rPr>
          <w:ins w:id="1017" w:author="Lee, Brian [2]" w:date="2024-01-31T09:01:00Z"/>
        </w:rPr>
        <w:pPrChange w:id="1018" w:author="Alexis Tourapis" w:date="2024-02-01T16:01:00Z">
          <w:pPr>
            <w:widowControl w:val="0"/>
            <w:wordWrap w:val="0"/>
            <w:autoSpaceDE w:val="0"/>
            <w:autoSpaceDN w:val="0"/>
            <w:spacing w:after="160" w:line="259" w:lineRule="auto"/>
            <w:jc w:val="both"/>
          </w:pPr>
        </w:pPrChange>
      </w:pPr>
      <w:ins w:id="1019" w:author="Lee, Brian [2]" w:date="2024-01-31T09:01:00Z">
        <w:r w:rsidRPr="00A108E7">
          <w:fldChar w:fldCharType="begin"/>
        </w:r>
        <w:r w:rsidRPr="00A108E7">
          <w:instrText xml:space="preserve"> REF _Ref148020589 \h </w:instrText>
        </w:r>
        <w:r>
          <w:instrText xml:space="preserve"> \* MERGEFORMAT </w:instrText>
        </w:r>
      </w:ins>
      <w:ins w:id="1020" w:author="Lee, Brian [2]" w:date="2024-01-31T09:01:00Z">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ins>
    </w:p>
    <w:p w14:paraId="1C6EEF96" w14:textId="77777777" w:rsidR="00F02BE1" w:rsidRPr="00BC4CB5" w:rsidRDefault="00F02BE1" w:rsidP="00F02BE1">
      <w:pPr>
        <w:jc w:val="center"/>
        <w:rPr>
          <w:ins w:id="1021" w:author="Lee, Brian [2]" w:date="2024-01-31T09:01:00Z"/>
        </w:rPr>
      </w:pPr>
      <w:bookmarkStart w:id="1022" w:name="_Hlk156833475"/>
      <w:ins w:id="1023" w:author="Lee, Brian [2]" w:date="2024-01-31T09:01:00Z">
        <w:r>
          <w:rPr>
            <w:noProof/>
          </w:rPr>
          <w:drawing>
            <wp:inline distT="0" distB="0" distL="0" distR="0" wp14:anchorId="0469A1FB" wp14:editId="022C64B1">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ins>
    </w:p>
    <w:p w14:paraId="66EA1EF0" w14:textId="77777777" w:rsidR="00F02BE1" w:rsidRPr="00BC4CB5" w:rsidRDefault="00F02BE1" w:rsidP="00E6021D">
      <w:pPr>
        <w:pStyle w:val="Caption"/>
        <w:rPr>
          <w:ins w:id="1024" w:author="Lee, Brian [2]" w:date="2024-01-31T09:01:00Z"/>
        </w:rPr>
      </w:pPr>
      <w:bookmarkStart w:id="1025" w:name="_Ref148020589"/>
      <w:ins w:id="1026" w:author="Lee, Brian [2]" w:date="2024-01-31T09:01:00Z">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1025"/>
        <w:r w:rsidRPr="00A108E7">
          <w:t xml:space="preserve"> – Main tool window</w:t>
        </w:r>
      </w:ins>
    </w:p>
    <w:bookmarkEnd w:id="1022"/>
    <w:p w14:paraId="3EB1C809" w14:textId="2357198E" w:rsidR="00F02BE1" w:rsidRPr="00BC4CB5" w:rsidRDefault="00F02BE1">
      <w:pPr>
        <w:jc w:val="both"/>
        <w:rPr>
          <w:ins w:id="1027" w:author="Lee, Brian [2]" w:date="2024-01-31T09:01:00Z"/>
        </w:rPr>
        <w:pPrChange w:id="1028" w:author="Alexis Tourapis" w:date="2024-02-01T15:07:00Z">
          <w:pPr>
            <w:widowControl w:val="0"/>
            <w:wordWrap w:val="0"/>
            <w:autoSpaceDE w:val="0"/>
            <w:autoSpaceDN w:val="0"/>
            <w:spacing w:after="160" w:line="259" w:lineRule="auto"/>
            <w:jc w:val="both"/>
          </w:pPr>
        </w:pPrChange>
      </w:pPr>
      <w:ins w:id="1029" w:author="Lee, Brian [2]" w:date="2024-01-31T09:01:00Z">
        <w:r w:rsidRPr="00BC4CB5">
          <w:t xml:space="preserve">An FGC SEI </w:t>
        </w:r>
      </w:ins>
      <w:ins w:id="1030" w:author="Alexis Tourapis" w:date="2024-02-01T16:02:00Z">
        <w:r w:rsidR="00A03C52">
          <w:t xml:space="preserve">message </w:t>
        </w:r>
      </w:ins>
      <w:ins w:id="1031" w:author="Lee, Brian [2]" w:date="2024-01-31T09:01:00Z">
        <w:r w:rsidRPr="00BC4CB5">
          <w:t xml:space="preserve">configuration file can be loaded and saved through the “File” menu. Currently, only </w:t>
        </w:r>
      </w:ins>
      <w:ins w:id="1032" w:author="Alexis Tourapis" w:date="2024-02-01T16:02:00Z">
        <w:r w:rsidR="00A03C52">
          <w:t xml:space="preserve">the </w:t>
        </w:r>
      </w:ins>
      <w:ins w:id="1033" w:author="Lee, Brian [2]" w:date="2024-01-31T09:01:00Z">
        <w:r w:rsidRPr="00BC4CB5">
          <w:t xml:space="preserve">frequency-filtering mode </w:t>
        </w:r>
      </w:ins>
      <w:ins w:id="1034" w:author="Alexis Tourapis" w:date="2024-02-01T16:02:00Z">
        <w:r w:rsidR="00A03C52">
          <w:t xml:space="preserve">of the FGC SEI message </w:t>
        </w:r>
      </w:ins>
      <w:ins w:id="1035" w:author="Lee, Brian [2]" w:date="2024-01-31T09:01:00Z">
        <w:r w:rsidRPr="00BC4CB5">
          <w:t xml:space="preserve">is supported. The syntax used in the configuration file is the same as </w:t>
        </w:r>
      </w:ins>
      <w:ins w:id="1036" w:author="Alexis Tourapis" w:date="2024-02-01T16:02:00Z">
        <w:r w:rsidR="00A03C52">
          <w:t xml:space="preserve">that in </w:t>
        </w:r>
      </w:ins>
      <w:ins w:id="1037" w:author="Lee, Brian [2]" w:date="2024-01-31T09:01:00Z">
        <w:r w:rsidRPr="00BC4CB5">
          <w:t xml:space="preserve">the </w:t>
        </w:r>
        <w:r>
          <w:t xml:space="preserve">HM; there is a direct mapping between the interactive plot and </w:t>
        </w:r>
      </w:ins>
      <w:ins w:id="1038" w:author="Alexis Tourapis" w:date="2024-02-01T16:03:00Z">
        <w:r w:rsidR="00A03C52">
          <w:t xml:space="preserve">the </w:t>
        </w:r>
      </w:ins>
      <w:ins w:id="1039" w:author="Lee, Brian [2]" w:date="2024-01-31T09:01:00Z">
        <w:r>
          <w:t xml:space="preserve">FGC SEI </w:t>
        </w:r>
      </w:ins>
      <w:ins w:id="1040" w:author="Alexis Tourapis" w:date="2024-02-01T16:03:00Z">
        <w:r w:rsidR="00A03C52">
          <w:t xml:space="preserve">message </w:t>
        </w:r>
      </w:ins>
      <w:ins w:id="1041" w:author="Lee, Brian [2]" w:date="2024-01-31T09:01:00Z">
        <w:r>
          <w:t>mode</w:t>
        </w:r>
      </w:ins>
      <w:ins w:id="1042" w:author="Alexis Tourapis" w:date="2024-02-01T16:03:00Z">
        <w:r w:rsidR="00A03C52">
          <w:t>l</w:t>
        </w:r>
      </w:ins>
      <w:ins w:id="1043" w:author="Lee, Brian [2]" w:date="2024-01-31T09:01:00Z">
        <w:r>
          <w:t xml:space="preserve"> parameters.</w:t>
        </w:r>
      </w:ins>
    </w:p>
    <w:p w14:paraId="4553DBDC" w14:textId="35AB3C1D" w:rsidR="00F02BE1" w:rsidRPr="00BC4CB5" w:rsidRDefault="00A03C52">
      <w:pPr>
        <w:jc w:val="both"/>
        <w:rPr>
          <w:ins w:id="1044" w:author="Lee, Brian [2]" w:date="2024-01-31T09:01:00Z"/>
        </w:rPr>
        <w:pPrChange w:id="1045" w:author="Alexis Tourapis" w:date="2024-02-01T15:07:00Z">
          <w:pPr>
            <w:widowControl w:val="0"/>
            <w:wordWrap w:val="0"/>
            <w:autoSpaceDE w:val="0"/>
            <w:autoSpaceDN w:val="0"/>
            <w:spacing w:after="160" w:line="259" w:lineRule="auto"/>
            <w:jc w:val="both"/>
          </w:pPr>
        </w:pPrChange>
      </w:pPr>
      <w:ins w:id="1046" w:author="Alexis Tourapis" w:date="2024-02-01T16:03:00Z">
        <w:r>
          <w:t>The c</w:t>
        </w:r>
      </w:ins>
      <w:ins w:id="1047" w:author="Lee, Brian [2]" w:date="2024-01-31T09:01:00Z">
        <w:del w:id="1048" w:author="Alexis Tourapis" w:date="2024-02-01T16:03:00Z">
          <w:r w:rsidR="00F02BE1" w:rsidRPr="00BC4CB5" w:rsidDel="00A03C52">
            <w:delText>C</w:delText>
          </w:r>
        </w:del>
        <w:r w:rsidR="00F02BE1" w:rsidRPr="00BC4CB5">
          <w:t xml:space="preserve">olor component is selected </w:t>
        </w:r>
        <w:del w:id="1049" w:author="Alexis Tourapis" w:date="2024-02-01T16:03:00Z">
          <w:r w:rsidR="00F02BE1" w:rsidRPr="00BC4CB5" w:rsidDel="00A03C52">
            <w:delText>with</w:delText>
          </w:r>
        </w:del>
      </w:ins>
      <w:ins w:id="1050" w:author="Alexis Tourapis" w:date="2024-02-01T16:03:00Z">
        <w:r>
          <w:t>from</w:t>
        </w:r>
      </w:ins>
      <w:ins w:id="1051" w:author="Lee, Brian [2]" w:date="2024-01-31T09:01:00Z">
        <w:r w:rsidR="00F02BE1" w:rsidRPr="00BC4CB5">
          <w:t xml:space="preserve"> the “color component” menu.</w:t>
        </w:r>
      </w:ins>
    </w:p>
    <w:p w14:paraId="3D26518D" w14:textId="77777777" w:rsidR="00F02BE1" w:rsidRPr="00BC4CB5" w:rsidRDefault="00F02BE1">
      <w:pPr>
        <w:jc w:val="both"/>
        <w:rPr>
          <w:ins w:id="1052" w:author="Lee, Brian [2]" w:date="2024-01-31T09:01:00Z"/>
        </w:rPr>
        <w:pPrChange w:id="1053" w:author="Alexis Tourapis" w:date="2024-02-01T15:07:00Z">
          <w:pPr>
            <w:widowControl w:val="0"/>
            <w:wordWrap w:val="0"/>
            <w:autoSpaceDE w:val="0"/>
            <w:autoSpaceDN w:val="0"/>
            <w:spacing w:after="160" w:line="259" w:lineRule="auto"/>
            <w:jc w:val="both"/>
          </w:pPr>
        </w:pPrChange>
      </w:pPr>
      <w:ins w:id="1054" w:author="Lee, Brian [2]" w:date="2024-01-31T09:01:00Z">
        <w:r w:rsidRPr="00BC4CB5">
          <w:t>Intensity interval boundaries, gain levels, and frequency cutoffs can be click-dragged. An interval is removed when it is reduced to zero-length, and is split by a double-click.</w:t>
        </w:r>
      </w:ins>
    </w:p>
    <w:p w14:paraId="021364C5" w14:textId="39D7DEE4" w:rsidR="00F02BE1" w:rsidRPr="00971603" w:rsidRDefault="00F02BE1">
      <w:pPr>
        <w:pStyle w:val="ListParagraph"/>
        <w:numPr>
          <w:ilvl w:val="3"/>
          <w:numId w:val="33"/>
        </w:numPr>
        <w:outlineLvl w:val="1"/>
        <w:rPr>
          <w:ins w:id="1055" w:author="Lee, Brian [2]" w:date="2024-01-31T09:01:00Z"/>
          <w:rFonts w:ascii="Arial" w:hAnsi="Arial"/>
          <w:sz w:val="28"/>
          <w:lang w:eastAsia="en-GB"/>
          <w:rPrChange w:id="1056" w:author="Lee, Brian [2]" w:date="2024-01-31T09:20:00Z">
            <w:rPr>
              <w:ins w:id="1057" w:author="Lee, Brian [2]" w:date="2024-01-31T09:01:00Z"/>
              <w:lang w:eastAsia="en-GB"/>
            </w:rPr>
          </w:rPrChange>
        </w:rPr>
        <w:pPrChange w:id="1058" w:author="Alexis Tourapis" w:date="2024-02-01T15:25:00Z">
          <w:pPr>
            <w:keepNext/>
            <w:keepLines/>
            <w:numPr>
              <w:ilvl w:val="1"/>
              <w:numId w:val="23"/>
            </w:numPr>
            <w:overflowPunct w:val="0"/>
            <w:adjustRightInd w:val="0"/>
            <w:spacing w:before="240"/>
            <w:ind w:left="792" w:hanging="432"/>
            <w:textAlignment w:val="baseline"/>
            <w:outlineLvl w:val="0"/>
          </w:pPr>
        </w:pPrChange>
      </w:pPr>
      <w:bookmarkStart w:id="1059" w:name="_Ref156897759"/>
      <w:ins w:id="1060" w:author="Lee, Brian [2]" w:date="2024-01-31T09:01:00Z">
        <w:r w:rsidRPr="00971603">
          <w:rPr>
            <w:rFonts w:ascii="Arial" w:hAnsi="Arial"/>
            <w:sz w:val="28"/>
            <w:lang w:eastAsia="en-GB"/>
            <w:rPrChange w:id="1061" w:author="Lee, Brian [2]" w:date="2024-01-31T09:20:00Z">
              <w:rPr>
                <w:lang w:eastAsia="en-GB"/>
              </w:rPr>
            </w:rPrChange>
          </w:rPr>
          <w:t>Example configuration import / export</w:t>
        </w:r>
        <w:bookmarkEnd w:id="1059"/>
      </w:ins>
    </w:p>
    <w:p w14:paraId="3D0D852D" w14:textId="16B0A79B" w:rsidR="00F02BE1" w:rsidRPr="00BC4CB5" w:rsidRDefault="00F02BE1">
      <w:pPr>
        <w:jc w:val="both"/>
        <w:rPr>
          <w:ins w:id="1062" w:author="Lee, Brian [2]" w:date="2024-01-31T09:01:00Z"/>
        </w:rPr>
        <w:pPrChange w:id="1063" w:author="Alexis Tourapis" w:date="2024-02-01T15:07:00Z">
          <w:pPr>
            <w:widowControl w:val="0"/>
            <w:wordWrap w:val="0"/>
            <w:autoSpaceDE w:val="0"/>
            <w:autoSpaceDN w:val="0"/>
            <w:spacing w:after="160" w:line="259" w:lineRule="auto"/>
            <w:jc w:val="both"/>
          </w:pPr>
        </w:pPrChange>
      </w:pPr>
      <w:ins w:id="1064" w:author="Lee, Brian [2]" w:date="2024-01-31T09:01:00Z">
        <w:r w:rsidRPr="00A108E7">
          <w:fldChar w:fldCharType="begin"/>
        </w:r>
        <w:r w:rsidRPr="00A108E7">
          <w:instrText xml:space="preserve"> REF _Ref148021096 \h </w:instrText>
        </w:r>
        <w:r>
          <w:instrText xml:space="preserve"> \* MERGEFORMAT </w:instrText>
        </w:r>
      </w:ins>
      <w:ins w:id="1065" w:author="Lee, Brian [2]" w:date="2024-01-31T09:01:00Z">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w:t>
        </w:r>
      </w:ins>
      <w:ins w:id="1066" w:author="Alexis Tourapis" w:date="2024-02-01T16:03:00Z">
        <w:r w:rsidR="00124098">
          <w:t xml:space="preserve">message </w:t>
        </w:r>
      </w:ins>
      <w:ins w:id="1067" w:author="Lee, Brian [2]" w:date="2024-01-31T09:01:00Z">
        <w:r w:rsidRPr="00A108E7">
          <w:t xml:space="preserve">designer tool, using the </w:t>
        </w:r>
        <w:proofErr w:type="spellStart"/>
        <w:r w:rsidRPr="00A108E7">
          <w:t>CrowRun.cfg</w:t>
        </w:r>
        <w:proofErr w:type="spellEnd"/>
        <w:r w:rsidRPr="00A108E7">
          <w:t xml:space="preserve"> file that was used for </w:t>
        </w:r>
      </w:ins>
      <w:ins w:id="1068" w:author="Alexis Tourapis" w:date="2024-02-01T16:04:00Z">
        <w:r w:rsidR="00124098">
          <w:t xml:space="preserve">the </w:t>
        </w:r>
      </w:ins>
      <w:ins w:id="1069" w:author="Lee, Brian [2]" w:date="2024-01-31T09:01:00Z">
        <w:r w:rsidRPr="00A108E7">
          <w:t>expert viewing experiment</w:t>
        </w:r>
      </w:ins>
      <w:ins w:id="1070" w:author="Alexis Tourapis" w:date="2024-02-01T16:04:00Z">
        <w:r w:rsidR="00124098">
          <w:t>s</w:t>
        </w:r>
      </w:ins>
      <w:ins w:id="1071" w:author="Lee, Brian [2]" w:date="2024-01-31T09:01:00Z">
        <w:r w:rsidRPr="00A108E7">
          <w:t xml:space="preserve"> reported </w:t>
        </w:r>
        <w:r w:rsidRPr="00E36DE5">
          <w:t xml:space="preserve">in </w:t>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ins>
      <w:ins w:id="1072" w:author="Lee, Brian [2]" w:date="2024-01-31T09:01:00Z">
        <w:r w:rsidRPr="00A108E7">
          <w:fldChar w:fldCharType="separate"/>
        </w:r>
        <w:r w:rsidRPr="00A108E7">
          <w:t xml:space="preserve">Figure </w:t>
        </w:r>
        <w:r>
          <w:rPr>
            <w:noProof/>
          </w:rPr>
          <w:t>1</w:t>
        </w:r>
        <w:r w:rsidRPr="00A108E7">
          <w:fldChar w:fldCharType="end"/>
        </w:r>
        <w:r w:rsidRPr="00A108E7">
          <w:t>).</w:t>
        </w:r>
      </w:ins>
    </w:p>
    <w:p w14:paraId="4ABADE40" w14:textId="77777777" w:rsidR="00F02BE1" w:rsidRPr="00BC4CB5" w:rsidRDefault="00F02BE1" w:rsidP="00F02BE1">
      <w:pPr>
        <w:rPr>
          <w:ins w:id="1073" w:author="Lee, Brian [2]" w:date="2024-01-31T09:01:00Z"/>
        </w:rPr>
      </w:pPr>
    </w:p>
    <w:p w14:paraId="7DED11FE" w14:textId="77777777" w:rsidR="00F02BE1" w:rsidRPr="00BC4CB5" w:rsidRDefault="00F02BE1" w:rsidP="00F02BE1">
      <w:pPr>
        <w:jc w:val="center"/>
        <w:rPr>
          <w:ins w:id="1074" w:author="Lee, Brian [2]" w:date="2024-01-31T09:01:00Z"/>
        </w:rPr>
      </w:pPr>
      <w:ins w:id="1075" w:author="Lee, Brian [2]" w:date="2024-01-31T09:01:00Z">
        <w:r>
          <w:rPr>
            <w:noProof/>
          </w:rPr>
          <w:lastRenderedPageBreak/>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1"/>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2"/>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3"/>
                      <a:stretch>
                        <a:fillRect/>
                      </a:stretch>
                    </pic:blipFill>
                    <pic:spPr>
                      <a:xfrm>
                        <a:off x="0" y="0"/>
                        <a:ext cx="2700655" cy="1793875"/>
                      </a:xfrm>
                      <a:prstGeom prst="rect">
                        <a:avLst/>
                      </a:prstGeom>
                    </pic:spPr>
                  </pic:pic>
                </a:graphicData>
              </a:graphic>
            </wp:inline>
          </w:drawing>
        </w:r>
      </w:ins>
    </w:p>
    <w:p w14:paraId="0AD827D3" w14:textId="77777777" w:rsidR="00F02BE1" w:rsidRPr="00BC4CB5" w:rsidRDefault="00F02BE1" w:rsidP="00E6021D">
      <w:pPr>
        <w:pStyle w:val="Caption"/>
        <w:rPr>
          <w:ins w:id="1076" w:author="Lee, Brian [2]" w:date="2024-01-31T09:01:00Z"/>
        </w:rPr>
      </w:pPr>
      <w:bookmarkStart w:id="1077" w:name="_Ref148021096"/>
      <w:ins w:id="1078"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1077"/>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 xml:space="preserve">(Luma, </w:t>
        </w:r>
        <w:proofErr w:type="spellStart"/>
        <w:r w:rsidRPr="00BC4CB5">
          <w:t>Cb</w:t>
        </w:r>
        <w:proofErr w:type="spellEnd"/>
        <w:r w:rsidRPr="00BC4CB5">
          <w:t>, and Cr from top to bottom and left to right)</w:t>
        </w:r>
      </w:ins>
    </w:p>
    <w:p w14:paraId="217C8885" w14:textId="77777777" w:rsidR="00F02BE1" w:rsidRPr="00BC4CB5" w:rsidRDefault="00F02BE1">
      <w:pPr>
        <w:rPr>
          <w:ins w:id="1079" w:author="Lee, Brian [2]" w:date="2024-01-31T09:01:00Z"/>
        </w:rPr>
        <w:pPrChange w:id="1080" w:author="Alexis Tourapis" w:date="2024-02-01T15:07:00Z">
          <w:pPr>
            <w:widowControl w:val="0"/>
            <w:wordWrap w:val="0"/>
            <w:autoSpaceDE w:val="0"/>
            <w:autoSpaceDN w:val="0"/>
            <w:spacing w:after="160" w:line="259" w:lineRule="auto"/>
            <w:jc w:val="both"/>
          </w:pPr>
        </w:pPrChange>
      </w:pPr>
      <w:ins w:id="1081" w:author="Lee, Brian [2]" w:date="2024-01-31T09:01:00Z">
        <w:r w:rsidRPr="00BC4CB5">
          <w:t>Notes:</w:t>
        </w:r>
      </w:ins>
    </w:p>
    <w:p w14:paraId="418E1901" w14:textId="10143590" w:rsidR="00F02BE1" w:rsidRPr="00BC4CB5" w:rsidRDefault="00124098">
      <w:pPr>
        <w:pStyle w:val="ListParagraph"/>
        <w:numPr>
          <w:ilvl w:val="0"/>
          <w:numId w:val="37"/>
        </w:numPr>
        <w:jc w:val="both"/>
        <w:rPr>
          <w:ins w:id="1082" w:author="Lee, Brian [2]" w:date="2024-01-31T09:01:00Z"/>
        </w:rPr>
        <w:pPrChange w:id="1083" w:author="Alexis Tourapis" w:date="2024-02-01T15:07:00Z">
          <w:pPr>
            <w:widowControl w:val="0"/>
            <w:numPr>
              <w:numId w:val="24"/>
            </w:numPr>
            <w:wordWrap w:val="0"/>
            <w:autoSpaceDE w:val="0"/>
            <w:autoSpaceDN w:val="0"/>
            <w:spacing w:after="160" w:line="259" w:lineRule="auto"/>
            <w:ind w:left="720" w:hanging="360"/>
            <w:jc w:val="both"/>
          </w:pPr>
        </w:pPrChange>
      </w:pPr>
      <w:ins w:id="1084" w:author="Alexis Tourapis" w:date="2024-02-01T16:04:00Z">
        <w:r>
          <w:t>The h</w:t>
        </w:r>
      </w:ins>
      <w:ins w:id="1085" w:author="Lee, Brian [2]" w:date="2024-01-31T09:01:00Z">
        <w:del w:id="1086" w:author="Alexis Tourapis" w:date="2024-02-01T16:04:00Z">
          <w:r w:rsidR="00F02BE1" w:rsidRPr="00BC4CB5" w:rsidDel="00124098">
            <w:delText>H</w:delText>
          </w:r>
        </w:del>
        <w:r w:rsidR="00F02BE1" w:rsidRPr="00BC4CB5">
          <w:t xml:space="preserve">orizontal axis corresponds to </w:t>
        </w:r>
      </w:ins>
      <w:ins w:id="1087" w:author="Alexis Tourapis" w:date="2024-02-01T16:04:00Z">
        <w:r>
          <w:t xml:space="preserve">a </w:t>
        </w:r>
      </w:ins>
      <w:ins w:id="1088" w:author="Lee, Brian [2]" w:date="2024-01-31T09:01:00Z">
        <w:r w:rsidR="00F02BE1" w:rsidRPr="00BC4CB5">
          <w:t>target image sample value (or “intensity”), normalized to 8-bits.</w:t>
        </w:r>
      </w:ins>
    </w:p>
    <w:p w14:paraId="0362082B" w14:textId="2A9BF992" w:rsidR="00F02BE1" w:rsidRDefault="00F02BE1" w:rsidP="00116C22">
      <w:pPr>
        <w:pStyle w:val="ListParagraph"/>
        <w:numPr>
          <w:ilvl w:val="0"/>
          <w:numId w:val="37"/>
        </w:numPr>
        <w:jc w:val="both"/>
        <w:rPr>
          <w:ins w:id="1089" w:author="Alexis Tourapis" w:date="2024-02-01T15:25:00Z"/>
        </w:rPr>
      </w:pPr>
      <w:ins w:id="1090" w:author="Lee, Brian [2]" w:date="2024-01-31T09:01:00Z">
        <w:r w:rsidRPr="00BC4CB5">
          <w:t xml:space="preserve">Here, log2ScaleFactor </w:t>
        </w:r>
      </w:ins>
      <w:ins w:id="1091" w:author="Alexis Tourapis" w:date="2024-02-01T16:04:00Z">
        <w:r w:rsidR="00124098">
          <w:t xml:space="preserve">is </w:t>
        </w:r>
      </w:ins>
      <w:ins w:id="1092" w:author="Lee, Brian [2]" w:date="2024-01-31T09:01:00Z">
        <w:r w:rsidRPr="00BC4CB5">
          <w:t>equal</w:t>
        </w:r>
      </w:ins>
      <w:ins w:id="1093" w:author="Alexis Tourapis" w:date="2024-02-01T16:04:00Z">
        <w:r w:rsidR="00124098">
          <w:t xml:space="preserve"> to</w:t>
        </w:r>
      </w:ins>
      <w:ins w:id="1094" w:author="Lee, Brian [2]" w:date="2024-01-31T09:01:00Z">
        <w:del w:id="1095" w:author="Alexis Tourapis" w:date="2024-02-01T16:04:00Z">
          <w:r w:rsidRPr="00BC4CB5" w:rsidDel="00124098">
            <w:delText>s</w:delText>
          </w:r>
        </w:del>
        <w:r w:rsidRPr="00BC4CB5">
          <w:t xml:space="preserve"> 4, which means that the gain axis is scaled down by 2^4 = 16</w:t>
        </w:r>
        <w:del w:id="1096" w:author="Alexis Tourapis" w:date="2024-02-01T16:05:00Z">
          <w:r w:rsidRPr="00BC4CB5" w:rsidDel="00124098">
            <w:delText>,</w:delText>
          </w:r>
        </w:del>
        <w:r w:rsidRPr="00BC4CB5">
          <w:t xml:space="preserve"> for an 8-bit target image (for a 10-bit target image, i</w:t>
        </w:r>
      </w:ins>
      <w:ins w:id="1097" w:author="Alexis Tourapis" w:date="2024-02-01T16:04:00Z">
        <w:r w:rsidR="00124098">
          <w:t>t</w:t>
        </w:r>
      </w:ins>
      <w:ins w:id="1098" w:author="Lee, Brian [2]" w:date="2024-01-31T09:01:00Z">
        <w:del w:id="1099" w:author="Alexis Tourapis" w:date="2024-02-01T16:04:00Z">
          <w:r w:rsidRPr="00BC4CB5" w:rsidDel="00124098">
            <w:delText>s</w:delText>
          </w:r>
        </w:del>
        <w:r w:rsidRPr="00BC4CB5">
          <w:t xml:space="preserve"> i</w:t>
        </w:r>
      </w:ins>
      <w:ins w:id="1100" w:author="Alexis Tourapis" w:date="2024-02-01T16:05:00Z">
        <w:r w:rsidR="00124098">
          <w:t>s</w:t>
        </w:r>
      </w:ins>
      <w:ins w:id="1101" w:author="Lee, Brian [2]" w:date="2024-01-31T09:01:00Z">
        <w:del w:id="1102" w:author="Alexis Tourapis" w:date="2024-02-01T16:05:00Z">
          <w:r w:rsidRPr="00BC4CB5" w:rsidDel="00124098">
            <w:delText>t</w:delText>
          </w:r>
        </w:del>
        <w:r w:rsidRPr="00BC4CB5">
          <w:t xml:space="preserve"> scaled down </w:t>
        </w:r>
      </w:ins>
      <w:ins w:id="1103" w:author="Alexis Tourapis" w:date="2024-02-01T16:05:00Z">
        <w:r w:rsidR="00124098">
          <w:t xml:space="preserve">by </w:t>
        </w:r>
      </w:ins>
      <w:ins w:id="1104" w:author="Lee, Brian [2]" w:date="2024-01-31T09:01:00Z">
        <w:r w:rsidRPr="00BC4CB5">
          <w:t>4 times less).</w:t>
        </w:r>
      </w:ins>
    </w:p>
    <w:p w14:paraId="1E0BC362" w14:textId="77777777" w:rsidR="00ED2C39" w:rsidRPr="00BC4CB5" w:rsidRDefault="00ED2C39">
      <w:pPr>
        <w:pStyle w:val="ListParagraph"/>
        <w:jc w:val="both"/>
        <w:rPr>
          <w:ins w:id="1105" w:author="Lee, Brian [2]" w:date="2024-01-31T09:01:00Z"/>
        </w:rPr>
        <w:pPrChange w:id="1106" w:author="Alexis Tourapis" w:date="2024-02-01T15:25:00Z">
          <w:pPr>
            <w:widowControl w:val="0"/>
            <w:numPr>
              <w:numId w:val="24"/>
            </w:numPr>
            <w:wordWrap w:val="0"/>
            <w:autoSpaceDE w:val="0"/>
            <w:autoSpaceDN w:val="0"/>
            <w:spacing w:after="160" w:line="259" w:lineRule="auto"/>
            <w:ind w:left="720" w:hanging="360"/>
            <w:jc w:val="both"/>
          </w:pPr>
        </w:pPrChange>
      </w:pPr>
    </w:p>
    <w:p w14:paraId="62E01410" w14:textId="431BB031" w:rsidR="00F02BE1" w:rsidRPr="00EB782D" w:rsidRDefault="00F02BE1">
      <w:pPr>
        <w:pStyle w:val="ListParagraph"/>
        <w:keepNext/>
        <w:numPr>
          <w:ilvl w:val="3"/>
          <w:numId w:val="33"/>
        </w:numPr>
        <w:outlineLvl w:val="1"/>
        <w:rPr>
          <w:ins w:id="1107" w:author="Lee, Brian [2]" w:date="2024-01-31T09:01:00Z"/>
          <w:rFonts w:ascii="Arial" w:hAnsi="Arial"/>
          <w:sz w:val="28"/>
          <w:lang w:eastAsia="en-GB"/>
          <w:rPrChange w:id="1108" w:author="Lee, Brian [2]" w:date="2024-01-31T09:20:00Z">
            <w:rPr>
              <w:ins w:id="1109" w:author="Lee, Brian [2]" w:date="2024-01-31T09:01:00Z"/>
              <w:lang w:eastAsia="en-GB"/>
            </w:rPr>
          </w:rPrChange>
        </w:rPr>
        <w:pPrChange w:id="1110" w:author="Alexis Tourapis" w:date="2024-02-01T15:25:00Z">
          <w:pPr>
            <w:keepNext/>
            <w:keepLines/>
            <w:numPr>
              <w:ilvl w:val="1"/>
              <w:numId w:val="23"/>
            </w:numPr>
            <w:overflowPunct w:val="0"/>
            <w:adjustRightInd w:val="0"/>
            <w:spacing w:before="240"/>
            <w:ind w:left="792" w:hanging="432"/>
            <w:textAlignment w:val="baseline"/>
            <w:outlineLvl w:val="0"/>
          </w:pPr>
        </w:pPrChange>
      </w:pPr>
      <w:ins w:id="1111" w:author="Lee, Brian [2]" w:date="2024-01-31T09:01:00Z">
        <w:r w:rsidRPr="00EB782D">
          <w:rPr>
            <w:rFonts w:ascii="Arial" w:hAnsi="Arial"/>
            <w:sz w:val="28"/>
            <w:lang w:eastAsia="en-GB"/>
            <w:rPrChange w:id="1112" w:author="Lee, Brian [2]" w:date="2024-01-31T09:20:00Z">
              <w:rPr>
                <w:lang w:eastAsia="en-GB"/>
              </w:rPr>
            </w:rPrChange>
          </w:rPr>
          <w:lastRenderedPageBreak/>
          <w:t>Tool chain for experimentation</w:t>
        </w:r>
      </w:ins>
    </w:p>
    <w:p w14:paraId="496E9DBA" w14:textId="77777777" w:rsidR="00F02BE1" w:rsidRPr="00BC4CB5" w:rsidRDefault="00F02BE1" w:rsidP="00F02BE1">
      <w:pPr>
        <w:jc w:val="center"/>
        <w:rPr>
          <w:ins w:id="1113" w:author="Lee, Brian [2]" w:date="2024-01-31T09:01:00Z"/>
          <w:szCs w:val="22"/>
        </w:rPr>
      </w:pPr>
      <w:ins w:id="1114" w:author="Lee, Brian [2]" w:date="2024-01-31T09:01:00Z">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ins>
    </w:p>
    <w:p w14:paraId="33A5C256" w14:textId="77777777" w:rsidR="00F02BE1" w:rsidRPr="00BC4CB5" w:rsidRDefault="00F02BE1" w:rsidP="00E6021D">
      <w:pPr>
        <w:pStyle w:val="Caption"/>
        <w:rPr>
          <w:ins w:id="1115" w:author="Lee, Brian [2]" w:date="2024-01-31T09:01:00Z"/>
        </w:rPr>
      </w:pPr>
      <w:bookmarkStart w:id="1116" w:name="_Ref148026715"/>
      <w:ins w:id="1117"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1116"/>
        <w:r w:rsidRPr="00BC4CB5">
          <w:t xml:space="preserve"> – Film grain experimental tool chain</w:t>
        </w:r>
      </w:ins>
    </w:p>
    <w:p w14:paraId="791D27F1" w14:textId="77777777" w:rsidR="00F02BE1" w:rsidRPr="00CF4DA1" w:rsidRDefault="00F02BE1">
      <w:pPr>
        <w:jc w:val="both"/>
        <w:rPr>
          <w:ins w:id="1118" w:author="Lee, Brian [2]" w:date="2024-01-31T09:01:00Z"/>
        </w:rPr>
        <w:pPrChange w:id="1119" w:author="Alexis Tourapis" w:date="2024-02-01T15:08:00Z">
          <w:pPr>
            <w:widowControl w:val="0"/>
            <w:wordWrap w:val="0"/>
            <w:autoSpaceDE w:val="0"/>
            <w:autoSpaceDN w:val="0"/>
            <w:spacing w:after="160" w:line="259" w:lineRule="auto"/>
            <w:jc w:val="both"/>
          </w:pPr>
        </w:pPrChange>
      </w:pPr>
      <w:ins w:id="1120" w:author="Lee, Brian [2]" w:date="2024-01-31T09:01:00Z">
        <w:r w:rsidRPr="00CF4DA1">
          <w:fldChar w:fldCharType="begin"/>
        </w:r>
        <w:r w:rsidRPr="00CF4DA1">
          <w:instrText xml:space="preserve"> REF _Ref148026715 \h </w:instrText>
        </w:r>
        <w:r>
          <w:instrText xml:space="preserve"> \* MERGEFORMAT </w:instrText>
        </w:r>
      </w:ins>
      <w:ins w:id="1121" w:author="Lee, Brian [2]" w:date="2024-01-31T09:01:00Z">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ins>
    </w:p>
    <w:p w14:paraId="6E924C6C" w14:textId="0EC54E6C" w:rsidR="00F02BE1" w:rsidRPr="00CF4DA1" w:rsidRDefault="00F02BE1">
      <w:pPr>
        <w:jc w:val="both"/>
        <w:rPr>
          <w:ins w:id="1122" w:author="Lee, Brian [2]" w:date="2024-01-31T09:01:00Z"/>
        </w:rPr>
        <w:pPrChange w:id="1123" w:author="Alexis Tourapis" w:date="2024-02-01T15:08:00Z">
          <w:pPr>
            <w:widowControl w:val="0"/>
            <w:wordWrap w:val="0"/>
            <w:autoSpaceDE w:val="0"/>
            <w:autoSpaceDN w:val="0"/>
            <w:spacing w:after="160" w:line="259" w:lineRule="auto"/>
            <w:jc w:val="both"/>
          </w:pPr>
        </w:pPrChange>
      </w:pPr>
      <w:ins w:id="1124" w:author="Lee, Brian [2]" w:date="2024-01-31T09:01:00Z">
        <w:r w:rsidRPr="00CF4DA1">
          <w:t xml:space="preserve">The FGC SEI </w:t>
        </w:r>
      </w:ins>
      <w:ins w:id="1125" w:author="Alexis Tourapis" w:date="2024-02-01T16:06:00Z">
        <w:r w:rsidR="00124098">
          <w:t xml:space="preserve">message </w:t>
        </w:r>
      </w:ins>
      <w:ins w:id="1126" w:author="Lee, Brian [2]" w:date="2024-01-31T09:01:00Z">
        <w:r w:rsidRPr="00CF4DA1">
          <w:t xml:space="preserve">designer tool is connected to an external film grain synthesizer, so that immediate feedback of </w:t>
        </w:r>
      </w:ins>
      <w:ins w:id="1127" w:author="Alexis Tourapis" w:date="2024-02-01T16:06:00Z">
        <w:r w:rsidR="0082599A">
          <w:t xml:space="preserve">the </w:t>
        </w:r>
      </w:ins>
      <w:ins w:id="1128" w:author="Lee, Brian [2]" w:date="2024-01-31T09:01:00Z">
        <w:r w:rsidRPr="00CF4DA1">
          <w:t xml:space="preserve">adjustments </w:t>
        </w:r>
      </w:ins>
      <w:ins w:id="1129" w:author="Alexis Tourapis" w:date="2024-02-01T16:06:00Z">
        <w:r w:rsidR="0082599A">
          <w:t xml:space="preserve">made </w:t>
        </w:r>
      </w:ins>
      <w:ins w:id="1130" w:author="Lee, Brian [2]" w:date="2024-01-31T09:01:00Z">
        <w:r w:rsidRPr="00CF4DA1">
          <w:t xml:space="preserve">can </w:t>
        </w:r>
      </w:ins>
      <w:ins w:id="1131" w:author="Alexis Tourapis" w:date="2024-02-01T16:06:00Z">
        <w:r w:rsidR="0082599A">
          <w:t xml:space="preserve">be </w:t>
        </w:r>
      </w:ins>
      <w:ins w:id="1132" w:author="Lee, Brian [2]" w:date="2024-01-31T09:01:00Z">
        <w:r w:rsidRPr="00CF4DA1">
          <w:t xml:space="preserve">reflected on a test video (the dashed “execute” arrow in </w:t>
        </w:r>
        <w:r w:rsidRPr="00CF4DA1">
          <w:fldChar w:fldCharType="begin"/>
        </w:r>
        <w:r w:rsidRPr="00CF4DA1">
          <w:instrText xml:space="preserve"> REF _Ref148026715 \h </w:instrText>
        </w:r>
        <w:r>
          <w:instrText xml:space="preserve"> \* MERGEFORMAT </w:instrText>
        </w:r>
      </w:ins>
      <w:ins w:id="1133" w:author="Lee, Brian [2]" w:date="2024-01-31T09:01:00Z">
        <w:r w:rsidRPr="00CF4DA1">
          <w:fldChar w:fldCharType="separate"/>
        </w:r>
        <w:r w:rsidRPr="00BC4CB5">
          <w:t xml:space="preserve">Figure </w:t>
        </w:r>
        <w:r>
          <w:t>3</w:t>
        </w:r>
        <w:r w:rsidRPr="00CF4DA1">
          <w:fldChar w:fldCharType="end"/>
        </w:r>
        <w:r w:rsidRPr="00CF4DA1">
          <w:t>). A YUV viewer has to be used to watch the result until the preview window is available.</w:t>
        </w:r>
      </w:ins>
    </w:p>
    <w:p w14:paraId="7D8ABF72" w14:textId="1A67FE6B" w:rsidR="00F02BE1" w:rsidRPr="00CF4DA1" w:rsidRDefault="00F02BE1">
      <w:pPr>
        <w:jc w:val="both"/>
        <w:rPr>
          <w:ins w:id="1134" w:author="Lee, Brian [2]" w:date="2024-01-31T09:01:00Z"/>
        </w:rPr>
        <w:pPrChange w:id="1135" w:author="Alexis Tourapis" w:date="2024-02-01T15:08:00Z">
          <w:pPr>
            <w:widowControl w:val="0"/>
            <w:wordWrap w:val="0"/>
            <w:autoSpaceDE w:val="0"/>
            <w:autoSpaceDN w:val="0"/>
            <w:spacing w:after="160" w:line="259" w:lineRule="auto"/>
            <w:jc w:val="both"/>
          </w:pPr>
        </w:pPrChange>
      </w:pPr>
      <w:ins w:id="1136" w:author="Lee, Brian [2]" w:date="2024-01-31T09:01:00Z">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 xml:space="preserve">and </w:t>
        </w:r>
      </w:ins>
      <w:ins w:id="1137" w:author="Alexis Tourapis" w:date="2024-02-01T16:07:00Z">
        <w:r w:rsidR="0082599A">
          <w:t xml:space="preserve">the </w:t>
        </w:r>
      </w:ins>
      <w:ins w:id="1138" w:author="Lee, Brian [2]" w:date="2024-01-31T09:01:00Z">
        <w:r w:rsidRPr="00CF4DA1">
          <w:t>VTM</w:t>
        </w:r>
        <w:r>
          <w:t>)</w:t>
        </w:r>
        <w:r w:rsidRPr="00CF4DA1">
          <w:t xml:space="preserve"> to insert </w:t>
        </w:r>
      </w:ins>
      <w:ins w:id="1139" w:author="Alexis Tourapis" w:date="2024-02-01T16:07:00Z">
        <w:r w:rsidR="0082599A">
          <w:t xml:space="preserve">the </w:t>
        </w:r>
      </w:ins>
      <w:ins w:id="1140" w:author="Lee, Brian [2]" w:date="2024-01-31T09:01:00Z">
        <w:r w:rsidRPr="00CF4DA1">
          <w:t>FGC SEI messages in a bitstream.</w:t>
        </w:r>
      </w:ins>
    </w:p>
    <w:p w14:paraId="4EDF6E20" w14:textId="033027FD" w:rsidR="00F02BE1" w:rsidRPr="00CF4DA1" w:rsidRDefault="00F02BE1">
      <w:pPr>
        <w:jc w:val="both"/>
        <w:rPr>
          <w:ins w:id="1141" w:author="Lee, Brian [2]" w:date="2024-01-31T09:01:00Z"/>
        </w:rPr>
        <w:pPrChange w:id="1142" w:author="Alexis Tourapis" w:date="2024-02-01T15:08:00Z">
          <w:pPr>
            <w:widowControl w:val="0"/>
            <w:wordWrap w:val="0"/>
            <w:autoSpaceDE w:val="0"/>
            <w:autoSpaceDN w:val="0"/>
            <w:spacing w:after="160" w:line="259" w:lineRule="auto"/>
            <w:jc w:val="both"/>
          </w:pPr>
        </w:pPrChange>
      </w:pPr>
      <w:ins w:id="1143" w:author="Lee, Brian [2]" w:date="2024-01-31T09:01:00Z">
        <w:r w:rsidRPr="00CF4DA1">
          <w:t xml:space="preserve">Further </w:t>
        </w:r>
      </w:ins>
      <w:ins w:id="1144" w:author="Alexis Tourapis" w:date="2024-02-01T16:08:00Z">
        <w:r w:rsidR="00221B42">
          <w:t xml:space="preserve">future </w:t>
        </w:r>
      </w:ins>
      <w:ins w:id="1145" w:author="Lee, Brian [2]" w:date="2024-01-31T09:01:00Z">
        <w:r w:rsidRPr="00CF4DA1">
          <w:t xml:space="preserve">work </w:t>
        </w:r>
      </w:ins>
      <w:ins w:id="1146" w:author="Alexis Tourapis" w:date="2024-02-01T16:08:00Z">
        <w:r w:rsidR="00221B42">
          <w:t xml:space="preserve">would </w:t>
        </w:r>
      </w:ins>
      <w:ins w:id="1147" w:author="Lee, Brian [2]" w:date="2024-01-31T09:01:00Z">
        <w:r w:rsidRPr="00CF4DA1">
          <w:t>include</w:t>
        </w:r>
      </w:ins>
      <w:ins w:id="1148" w:author="Alexis Tourapis" w:date="2024-02-01T16:07:00Z">
        <w:r w:rsidR="00221B42">
          <w:t xml:space="preserve"> the following aspects</w:t>
        </w:r>
      </w:ins>
      <w:ins w:id="1149" w:author="Lee, Brian [2]" w:date="2024-01-31T09:01:00Z">
        <w:r w:rsidRPr="00CF4DA1">
          <w:t>:</w:t>
        </w:r>
      </w:ins>
    </w:p>
    <w:p w14:paraId="6C90A940" w14:textId="2E725304" w:rsidR="00F02BE1" w:rsidRPr="00CF4DA1" w:rsidRDefault="00221B42">
      <w:pPr>
        <w:pStyle w:val="ListParagraph"/>
        <w:numPr>
          <w:ilvl w:val="0"/>
          <w:numId w:val="38"/>
        </w:numPr>
        <w:jc w:val="both"/>
        <w:rPr>
          <w:ins w:id="1150" w:author="Lee, Brian [2]" w:date="2024-01-31T09:01:00Z"/>
        </w:rPr>
        <w:pPrChange w:id="1151" w:author="Alexis Tourapis" w:date="2024-02-01T15:08:00Z">
          <w:pPr>
            <w:widowControl w:val="0"/>
            <w:numPr>
              <w:numId w:val="25"/>
            </w:numPr>
            <w:wordWrap w:val="0"/>
            <w:autoSpaceDE w:val="0"/>
            <w:autoSpaceDN w:val="0"/>
            <w:spacing w:after="160" w:line="259" w:lineRule="auto"/>
            <w:ind w:left="720" w:hanging="360"/>
            <w:jc w:val="both"/>
          </w:pPr>
        </w:pPrChange>
      </w:pPr>
      <w:ins w:id="1152" w:author="Alexis Tourapis" w:date="2024-02-01T16:07:00Z">
        <w:r>
          <w:t>The e</w:t>
        </w:r>
      </w:ins>
      <w:ins w:id="1153" w:author="Lee, Brian [2]" w:date="2024-01-31T09:01:00Z">
        <w:del w:id="1154" w:author="Alexis Tourapis" w:date="2024-02-01T16:07:00Z">
          <w:r w:rsidR="00F02BE1" w:rsidRPr="00CF4DA1" w:rsidDel="00221B42">
            <w:delText>E</w:delText>
          </w:r>
        </w:del>
        <w:r w:rsidR="00F02BE1" w:rsidRPr="00CF4DA1">
          <w:t>stima</w:t>
        </w:r>
        <w:del w:id="1155" w:author="Alexis Tourapis" w:date="2024-02-01T16:08:00Z">
          <w:r w:rsidR="00F02BE1" w:rsidRPr="00CF4DA1" w:rsidDel="00221B42">
            <w:delText>t</w:delText>
          </w:r>
        </w:del>
      </w:ins>
      <w:ins w:id="1156" w:author="Alexis Tourapis" w:date="2024-02-01T16:07:00Z">
        <w:r>
          <w:t>tion o</w:t>
        </w:r>
      </w:ins>
      <w:ins w:id="1157" w:author="Alexis Tourapis" w:date="2024-02-01T16:08:00Z">
        <w:r>
          <w:t>f</w:t>
        </w:r>
      </w:ins>
      <w:ins w:id="1158" w:author="Lee, Brian [2]" w:date="2024-01-31T09:01:00Z">
        <w:del w:id="1159" w:author="Alexis Tourapis" w:date="2024-02-01T16:07:00Z">
          <w:r w:rsidR="00F02BE1" w:rsidRPr="00CF4DA1" w:rsidDel="00221B42">
            <w:delText>e</w:delText>
          </w:r>
        </w:del>
        <w:r w:rsidR="00F02BE1" w:rsidRPr="00CF4DA1">
          <w:t xml:space="preserve"> initial parameters when provided with </w:t>
        </w:r>
        <w:del w:id="1160" w:author="Alexis Tourapis" w:date="2024-02-01T16:08:00Z">
          <w:r w:rsidR="00F02BE1" w:rsidRPr="00CF4DA1" w:rsidDel="0019139C">
            <w:delText>the</w:delText>
          </w:r>
        </w:del>
      </w:ins>
      <w:ins w:id="1161" w:author="Alexis Tourapis" w:date="2024-02-01T16:08:00Z">
        <w:r w:rsidR="0019139C">
          <w:t>a</w:t>
        </w:r>
      </w:ins>
      <w:ins w:id="1162" w:author="Lee, Brian [2]" w:date="2024-01-31T09:01:00Z">
        <w:r w:rsidR="00F02BE1" w:rsidRPr="00CF4DA1">
          <w:t xml:space="preserve"> source </w:t>
        </w:r>
      </w:ins>
      <w:ins w:id="1163" w:author="Alexis Tourapis" w:date="2024-02-01T16:08:00Z">
        <w:r w:rsidR="0019139C">
          <w:t>video</w:t>
        </w:r>
      </w:ins>
      <w:ins w:id="1164" w:author="Alexis Tourapis" w:date="2024-02-01T16:09:00Z">
        <w:r w:rsidR="0019139C">
          <w:t>/picture</w:t>
        </w:r>
      </w:ins>
      <w:ins w:id="1165" w:author="Alexis Tourapis" w:date="2024-02-01T16:08:00Z">
        <w:r w:rsidR="0019139C">
          <w:t xml:space="preserve"> </w:t>
        </w:r>
      </w:ins>
      <w:ins w:id="1166" w:author="Lee, Brian [2]" w:date="2024-01-31T09:01:00Z">
        <w:r w:rsidR="00F02BE1" w:rsidRPr="00CF4DA1">
          <w:t xml:space="preserve">and </w:t>
        </w:r>
      </w:ins>
      <w:ins w:id="1167" w:author="Alexis Tourapis" w:date="2024-02-01T16:09:00Z">
        <w:r w:rsidR="0019139C">
          <w:t xml:space="preserve">a </w:t>
        </w:r>
      </w:ins>
      <w:ins w:id="1168" w:author="Lee, Brian [2]" w:date="2024-01-31T09:01:00Z">
        <w:r w:rsidR="00F02BE1" w:rsidRPr="00CF4DA1">
          <w:t>clean</w:t>
        </w:r>
      </w:ins>
      <w:ins w:id="1169" w:author="Alexis Tourapis" w:date="2024-02-01T16:09:00Z">
        <w:r w:rsidR="0019139C">
          <w:t>/denoised</w:t>
        </w:r>
      </w:ins>
      <w:ins w:id="1170" w:author="Lee, Brian [2]" w:date="2024-01-31T09:01:00Z">
        <w:r w:rsidR="00F02BE1" w:rsidRPr="00CF4DA1">
          <w:t xml:space="preserve"> </w:t>
        </w:r>
        <w:del w:id="1171" w:author="Alexis Tourapis" w:date="2024-02-01T16:09:00Z">
          <w:r w:rsidR="00F02BE1" w:rsidRPr="00CF4DA1" w:rsidDel="0019139C">
            <w:delText>pictures</w:delText>
          </w:r>
        </w:del>
      </w:ins>
      <w:ins w:id="1172" w:author="Alexis Tourapis" w:date="2024-02-01T16:09:00Z">
        <w:r w:rsidR="0019139C">
          <w:t>variant</w:t>
        </w:r>
      </w:ins>
      <w:ins w:id="1173" w:author="Lee, Brian [2]" w:date="2024-01-31T09:01:00Z">
        <w:r w:rsidR="00F02BE1" w:rsidRPr="00CF4DA1">
          <w:t xml:space="preserve"> (by e.g. connecting an external analyzer)</w:t>
        </w:r>
        <w:r w:rsidR="00F02BE1">
          <w:t>;</w:t>
        </w:r>
      </w:ins>
    </w:p>
    <w:p w14:paraId="04B9DE1C" w14:textId="381D89F1" w:rsidR="00F02BE1" w:rsidRPr="00CF4DA1" w:rsidRDefault="0019139C">
      <w:pPr>
        <w:pStyle w:val="ListParagraph"/>
        <w:numPr>
          <w:ilvl w:val="0"/>
          <w:numId w:val="38"/>
        </w:numPr>
        <w:jc w:val="both"/>
        <w:rPr>
          <w:ins w:id="1174" w:author="Lee, Brian [2]" w:date="2024-01-31T09:01:00Z"/>
        </w:rPr>
        <w:pPrChange w:id="1175" w:author="Alexis Tourapis" w:date="2024-02-01T15:08:00Z">
          <w:pPr>
            <w:widowControl w:val="0"/>
            <w:numPr>
              <w:numId w:val="25"/>
            </w:numPr>
            <w:wordWrap w:val="0"/>
            <w:autoSpaceDE w:val="0"/>
            <w:autoSpaceDN w:val="0"/>
            <w:spacing w:after="160" w:line="259" w:lineRule="auto"/>
            <w:ind w:left="720" w:hanging="360"/>
            <w:jc w:val="both"/>
          </w:pPr>
        </w:pPrChange>
      </w:pPr>
      <w:ins w:id="1176" w:author="Alexis Tourapis" w:date="2024-02-01T16:09:00Z">
        <w:r>
          <w:t>The s</w:t>
        </w:r>
      </w:ins>
      <w:ins w:id="1177" w:author="Lee, Brian [2]" w:date="2024-01-31T09:01:00Z">
        <w:del w:id="1178" w:author="Alexis Tourapis" w:date="2024-02-01T16:09:00Z">
          <w:r w:rsidR="00F02BE1" w:rsidRPr="00CF4DA1" w:rsidDel="0019139C">
            <w:delText>S</w:delText>
          </w:r>
        </w:del>
        <w:r w:rsidR="00F02BE1" w:rsidRPr="00CF4DA1">
          <w:t xml:space="preserve">upport of </w:t>
        </w:r>
      </w:ins>
      <w:ins w:id="1179" w:author="Alexis Tourapis" w:date="2024-02-01T16:09:00Z">
        <w:r>
          <w:t xml:space="preserve">the </w:t>
        </w:r>
      </w:ins>
      <w:ins w:id="1180" w:author="Lee, Brian [2]" w:date="2024-01-31T09:01:00Z">
        <w:r w:rsidR="00F02BE1" w:rsidRPr="00CF4DA1">
          <w:t xml:space="preserve">auto-regressive mode, and potentially translations between </w:t>
        </w:r>
        <w:r w:rsidR="00F02BE1">
          <w:t>Frequency Filtering (FF)</w:t>
        </w:r>
        <w:r w:rsidR="00F02BE1" w:rsidRPr="00CF4DA1">
          <w:t xml:space="preserve"> and </w:t>
        </w:r>
        <w:r w:rsidR="00F02BE1">
          <w:t>Auto-regressive</w:t>
        </w:r>
        <w:r w:rsidR="00F02BE1" w:rsidRPr="00CF4DA1">
          <w:t xml:space="preserve"> </w:t>
        </w:r>
        <w:r w:rsidR="00F02BE1">
          <w:t>(</w:t>
        </w:r>
        <w:r w:rsidR="00F02BE1" w:rsidRPr="00CF4DA1">
          <w:t>AR</w:t>
        </w:r>
        <w:r w:rsidR="00F02BE1">
          <w:t>)</w:t>
        </w:r>
        <w:r w:rsidR="00F02BE1" w:rsidRPr="00CF4DA1">
          <w:t xml:space="preserve"> modes</w:t>
        </w:r>
        <w:r w:rsidR="00F02BE1">
          <w:t>;</w:t>
        </w:r>
      </w:ins>
    </w:p>
    <w:p w14:paraId="02AE0614" w14:textId="642BB11C" w:rsidR="003379A4" w:rsidRDefault="0019139C">
      <w:pPr>
        <w:pStyle w:val="ListParagraph"/>
        <w:numPr>
          <w:ilvl w:val="0"/>
          <w:numId w:val="38"/>
        </w:numPr>
        <w:jc w:val="both"/>
        <w:rPr>
          <w:ins w:id="1181" w:author="Lee, Brian" w:date="2024-01-31T11:35:00Z"/>
        </w:rPr>
        <w:pPrChange w:id="1182" w:author="Alexis Tourapis" w:date="2024-02-01T15:08:00Z">
          <w:pPr>
            <w:widowControl w:val="0"/>
            <w:numPr>
              <w:numId w:val="25"/>
            </w:numPr>
            <w:wordWrap w:val="0"/>
            <w:autoSpaceDE w:val="0"/>
            <w:autoSpaceDN w:val="0"/>
            <w:spacing w:after="160" w:line="259" w:lineRule="auto"/>
            <w:ind w:left="720" w:hanging="360"/>
            <w:jc w:val="both"/>
          </w:pPr>
        </w:pPrChange>
      </w:pPr>
      <w:ins w:id="1183" w:author="Alexis Tourapis" w:date="2024-02-01T16:09:00Z">
        <w:r>
          <w:t xml:space="preserve">A visualization </w:t>
        </w:r>
      </w:ins>
      <w:ins w:id="1184" w:author="Alexis Tourapis" w:date="2024-02-01T16:10:00Z">
        <w:r>
          <w:t xml:space="preserve">window </w:t>
        </w:r>
      </w:ins>
      <w:ins w:id="1185" w:author="Alexis Tourapis" w:date="2024-02-01T16:09:00Z">
        <w:r>
          <w:t>that could be used to c</w:t>
        </w:r>
      </w:ins>
      <w:ins w:id="1186" w:author="Lee, Brian [2]" w:date="2024-01-31T09:01:00Z">
        <w:del w:id="1187" w:author="Alexis Tourapis" w:date="2024-02-01T16:09:00Z">
          <w:r w:rsidR="00F02BE1" w:rsidRPr="00CF4DA1" w:rsidDel="0019139C">
            <w:delText>C</w:delText>
          </w:r>
        </w:del>
        <w:r w:rsidR="00F02BE1" w:rsidRPr="00CF4DA1">
          <w:t>ompar</w:t>
        </w:r>
      </w:ins>
      <w:ins w:id="1188" w:author="Alexis Tourapis" w:date="2024-02-01T16:09:00Z">
        <w:r>
          <w:t>e the</w:t>
        </w:r>
      </w:ins>
      <w:ins w:id="1189" w:author="Lee, Brian [2]" w:date="2024-01-31T09:01:00Z">
        <w:del w:id="1190" w:author="Alexis Tourapis" w:date="2024-02-01T16:09:00Z">
          <w:r w:rsidR="00F02BE1" w:rsidRPr="00CF4DA1" w:rsidDel="0019139C">
            <w:delText>e</w:delText>
          </w:r>
        </w:del>
        <w:r w:rsidR="00F02BE1" w:rsidRPr="00CF4DA1">
          <w:t xml:space="preserve"> source</w:t>
        </w:r>
      </w:ins>
      <w:ins w:id="1191" w:author="Alexis Tourapis" w:date="2024-02-01T16:10:00Z">
        <w:r>
          <w:t xml:space="preserve">, </w:t>
        </w:r>
      </w:ins>
      <w:ins w:id="1192" w:author="Lee, Brian [2]" w:date="2024-01-31T09:01:00Z">
        <w:r w:rsidR="00F02BE1" w:rsidRPr="00CF4DA1">
          <w:t xml:space="preserve"> </w:t>
        </w:r>
        <w:del w:id="1193" w:author="Alexis Tourapis" w:date="2024-02-01T16:10:00Z">
          <w:r w:rsidR="00F02BE1" w:rsidRPr="00CF4DA1" w:rsidDel="0019139C">
            <w:delText xml:space="preserve">/ </w:delText>
          </w:r>
        </w:del>
        <w:r w:rsidR="00F02BE1" w:rsidRPr="00CF4DA1">
          <w:t>clean</w:t>
        </w:r>
      </w:ins>
      <w:ins w:id="1194" w:author="Alexis Tourapis" w:date="2024-02-01T16:10:00Z">
        <w:r>
          <w:t xml:space="preserve">/denoised, and </w:t>
        </w:r>
      </w:ins>
      <w:ins w:id="1195" w:author="Lee, Brian [2]" w:date="2024-01-31T09:01:00Z">
        <w:del w:id="1196" w:author="Alexis Tourapis" w:date="2024-02-01T16:10:00Z">
          <w:r w:rsidR="00F02BE1" w:rsidRPr="00CF4DA1" w:rsidDel="0019139C">
            <w:delText xml:space="preserve"> / </w:delText>
          </w:r>
        </w:del>
        <w:r w:rsidR="00F02BE1" w:rsidRPr="00CF4DA1">
          <w:t>re-grained pictures</w:t>
        </w:r>
        <w:del w:id="1197" w:author="Alexis Tourapis" w:date="2024-02-01T16:10:00Z">
          <w:r w:rsidR="00F02BE1" w:rsidRPr="00CF4DA1" w:rsidDel="0019139C">
            <w:delText xml:space="preserve"> in a preview window</w:delText>
          </w:r>
        </w:del>
        <w:r w:rsidR="00F02BE1">
          <w:t>.</w:t>
        </w:r>
      </w:ins>
    </w:p>
    <w:p w14:paraId="698A9456" w14:textId="2F03F94F" w:rsidR="00F02BE1" w:rsidRDefault="002C0623">
      <w:pPr>
        <w:widowControl w:val="0"/>
        <w:wordWrap w:val="0"/>
        <w:autoSpaceDE w:val="0"/>
        <w:autoSpaceDN w:val="0"/>
        <w:spacing w:after="160" w:line="259" w:lineRule="auto"/>
        <w:jc w:val="both"/>
        <w:rPr>
          <w:ins w:id="1198" w:author="Alexis Tourapis" w:date="2024-02-01T15:27:00Z"/>
        </w:rPr>
        <w:pPrChange w:id="1199" w:author="Alexis Tourapis" w:date="2024-02-01T16:39:00Z">
          <w:pPr>
            <w:widowControl w:val="0"/>
            <w:wordWrap w:val="0"/>
            <w:autoSpaceDE w:val="0"/>
            <w:autoSpaceDN w:val="0"/>
            <w:spacing w:after="160" w:line="259" w:lineRule="auto"/>
            <w:ind w:left="720"/>
            <w:jc w:val="both"/>
          </w:pPr>
        </w:pPrChange>
      </w:pPr>
      <w:ins w:id="1200" w:author="Alexis Tourapis" w:date="2024-02-01T16:39:00Z">
        <w:r>
          <w:t>Further information on this tool is provided in the Annex.</w:t>
        </w:r>
      </w:ins>
      <w:ins w:id="1201" w:author="Lee, Brian" w:date="2024-01-31T11:32:00Z">
        <w:del w:id="1202" w:author="Alexis Tourapis" w:date="2024-02-01T16:10:00Z">
          <w:r w:rsidR="00E64BED" w:rsidDel="0019139C">
            <w:br/>
          </w:r>
        </w:del>
      </w:ins>
    </w:p>
    <w:p w14:paraId="24BB3635" w14:textId="1671A9FD" w:rsidR="00836CBA" w:rsidRDefault="00CB4F41" w:rsidP="00836CBA">
      <w:pPr>
        <w:pStyle w:val="ListParagraph"/>
        <w:numPr>
          <w:ilvl w:val="1"/>
          <w:numId w:val="33"/>
        </w:numPr>
        <w:outlineLvl w:val="1"/>
        <w:rPr>
          <w:ins w:id="1203" w:author="Alexis Tourapis" w:date="2024-02-01T15:28:00Z"/>
          <w:rFonts w:ascii="Arial" w:hAnsi="Arial" w:cs="Arial"/>
          <w:sz w:val="32"/>
          <w:szCs w:val="32"/>
        </w:rPr>
      </w:pPr>
      <w:bookmarkStart w:id="1204" w:name="_Ref157697037"/>
      <w:ins w:id="1205" w:author="Alexis Tourapis" w:date="2024-02-01T16:12:00Z">
        <w:r>
          <w:rPr>
            <w:rFonts w:ascii="Arial" w:hAnsi="Arial" w:cs="Arial"/>
            <w:sz w:val="32"/>
            <w:szCs w:val="32"/>
          </w:rPr>
          <w:t xml:space="preserve">Interoperability of the </w:t>
        </w:r>
        <w:r w:rsidR="0019139C" w:rsidRPr="0019139C">
          <w:rPr>
            <w:rFonts w:ascii="Arial" w:hAnsi="Arial" w:cs="Arial"/>
            <w:sz w:val="32"/>
            <w:szCs w:val="32"/>
          </w:rPr>
          <w:t xml:space="preserve">FGC SEI </w:t>
        </w:r>
        <w:r w:rsidR="0019139C">
          <w:rPr>
            <w:rFonts w:ascii="Arial" w:hAnsi="Arial" w:cs="Arial"/>
            <w:sz w:val="32"/>
            <w:szCs w:val="32"/>
          </w:rPr>
          <w:t>message</w:t>
        </w:r>
        <w:bookmarkEnd w:id="1204"/>
        <w:r w:rsidR="0019139C">
          <w:rPr>
            <w:rFonts w:ascii="Arial" w:hAnsi="Arial" w:cs="Arial"/>
            <w:sz w:val="32"/>
            <w:szCs w:val="32"/>
          </w:rPr>
          <w:t xml:space="preserve"> </w:t>
        </w:r>
      </w:ins>
    </w:p>
    <w:p w14:paraId="24A40692" w14:textId="7676B1F4" w:rsidR="00836CBA" w:rsidRDefault="00836CBA">
      <w:pPr>
        <w:pStyle w:val="ListParagraph"/>
        <w:numPr>
          <w:ilvl w:val="2"/>
          <w:numId w:val="33"/>
        </w:numPr>
        <w:outlineLvl w:val="1"/>
        <w:rPr>
          <w:ins w:id="1206" w:author="Alexis Tourapis" w:date="2024-02-01T15:27:00Z"/>
          <w:rFonts w:ascii="Arial" w:hAnsi="Arial" w:cs="Arial"/>
          <w:sz w:val="32"/>
          <w:szCs w:val="32"/>
        </w:rPr>
        <w:pPrChange w:id="1207" w:author="Alexis Tourapis" w:date="2024-02-01T15:28:00Z">
          <w:pPr>
            <w:pStyle w:val="ListParagraph"/>
            <w:numPr>
              <w:ilvl w:val="1"/>
              <w:numId w:val="33"/>
            </w:numPr>
            <w:ind w:hanging="720"/>
            <w:outlineLvl w:val="1"/>
          </w:pPr>
        </w:pPrChange>
      </w:pPr>
      <w:ins w:id="1208" w:author="Alexis Tourapis" w:date="2024-02-01T15:28:00Z">
        <w:r w:rsidRPr="004F7628">
          <w:rPr>
            <w:rFonts w:ascii="Arial" w:hAnsi="Arial"/>
            <w:sz w:val="28"/>
            <w:lang w:eastAsia="en-GB"/>
          </w:rPr>
          <w:t>Film Grain Characteristics SEI message</w:t>
        </w:r>
      </w:ins>
    </w:p>
    <w:p w14:paraId="24FB9E60" w14:textId="145CB35A" w:rsidR="00836CBA" w:rsidDel="00CB4F41" w:rsidRDefault="00CB4F41">
      <w:pPr>
        <w:jc w:val="both"/>
        <w:rPr>
          <w:del w:id="1209" w:author="Alexis Tourapis" w:date="2024-02-01T15:28:00Z"/>
        </w:rPr>
        <w:pPrChange w:id="1210" w:author="Alexis Tourapis" w:date="2024-02-01T16:14:00Z">
          <w:pPr/>
        </w:pPrChange>
      </w:pPr>
      <w:ins w:id="1211" w:author="Alexis Tourapis" w:date="2024-02-01T16:13:00Z">
        <w:r w:rsidRPr="00CB4F41">
          <w:rPr>
            <w:rPrChange w:id="1212" w:author="Alexis Tourapis" w:date="2024-02-01T16:13:00Z">
              <w:rPr>
                <w:lang w:val="el-GR"/>
              </w:rPr>
            </w:rPrChange>
          </w:rPr>
          <w:t>This contribution provides some recommendations on how to best ensure the intero</w:t>
        </w:r>
        <w:r>
          <w:t xml:space="preserve">perability of the FGC SEI message. </w:t>
        </w:r>
      </w:ins>
    </w:p>
    <w:p w14:paraId="3812CF63" w14:textId="4A86C4A8" w:rsidR="00CB4F41" w:rsidRPr="00CB4F41" w:rsidRDefault="00CB4F41">
      <w:pPr>
        <w:jc w:val="both"/>
        <w:rPr>
          <w:ins w:id="1213" w:author="Alexis Tourapis" w:date="2024-02-01T16:13:00Z"/>
        </w:rPr>
        <w:pPrChange w:id="1214" w:author="Alexis Tourapis" w:date="2024-02-01T16:14:00Z">
          <w:pPr>
            <w:widowControl w:val="0"/>
            <w:numPr>
              <w:numId w:val="25"/>
            </w:numPr>
            <w:wordWrap w:val="0"/>
            <w:autoSpaceDE w:val="0"/>
            <w:autoSpaceDN w:val="0"/>
            <w:spacing w:after="160" w:line="259" w:lineRule="auto"/>
            <w:ind w:left="720" w:hanging="360"/>
            <w:jc w:val="both"/>
          </w:pPr>
        </w:pPrChange>
      </w:pPr>
    </w:p>
    <w:p w14:paraId="1B327F7E" w14:textId="3B00146F" w:rsidR="0077162C" w:rsidRPr="00E64BED" w:rsidDel="00836CBA" w:rsidRDefault="00F9767D">
      <w:pPr>
        <w:jc w:val="both"/>
        <w:rPr>
          <w:ins w:id="1215" w:author="Lee, Brian [2]" w:date="2024-01-31T08:51:00Z"/>
          <w:del w:id="1216" w:author="Alexis Tourapis" w:date="2024-02-01T15:28:00Z"/>
          <w:rFonts w:cs="Arial"/>
          <w:sz w:val="32"/>
          <w:szCs w:val="32"/>
          <w:rPrChange w:id="1217" w:author="Lee, Brian" w:date="2024-01-31T11:32:00Z">
            <w:rPr>
              <w:ins w:id="1218" w:author="Lee, Brian [2]" w:date="2024-01-31T08:51:00Z"/>
              <w:del w:id="1219" w:author="Alexis Tourapis" w:date="2024-02-01T15:28:00Z"/>
            </w:rPr>
          </w:rPrChange>
        </w:rPr>
        <w:pPrChange w:id="1220" w:author="Alexis Tourapis" w:date="2024-02-01T16:14:00Z">
          <w:pPr/>
        </w:pPrChange>
      </w:pPr>
      <w:ins w:id="1221" w:author="Lee, Brian" w:date="2024-01-31T11:32:00Z">
        <w:del w:id="1222" w:author="Alexis Tourapis" w:date="2024-02-01T15:28:00Z">
          <w:r w:rsidRPr="00E64BED" w:rsidDel="00836CBA">
            <w:rPr>
              <w:rFonts w:cs="Arial"/>
              <w:sz w:val="32"/>
              <w:szCs w:val="32"/>
              <w:rPrChange w:id="1223" w:author="Lee, Brian" w:date="2024-01-31T11:32:00Z">
                <w:rPr>
                  <w:sz w:val="24"/>
                  <w:szCs w:val="24"/>
                </w:rPr>
              </w:rPrChange>
            </w:rPr>
            <w:lastRenderedPageBreak/>
            <w:delText>InterDigital contribution to FGS scenario (2)</w:delText>
          </w:r>
        </w:del>
      </w:ins>
    </w:p>
    <w:p w14:paraId="7201E385" w14:textId="1A3F7AE4" w:rsidR="00402AE3" w:rsidRPr="00402AE3" w:rsidDel="00836CBA" w:rsidRDefault="006D6D44">
      <w:pPr>
        <w:jc w:val="both"/>
        <w:rPr>
          <w:ins w:id="1224" w:author="Lee, Brian" w:date="2024-01-31T11:33:00Z"/>
          <w:del w:id="1225" w:author="Alexis Tourapis" w:date="2024-02-01T15:28:00Z"/>
          <w:rFonts w:ascii="Calibri" w:hAnsi="Calibri" w:cs="Calibri"/>
          <w:color w:val="000000"/>
          <w:sz w:val="22"/>
          <w:szCs w:val="22"/>
          <w:lang w:val="en-GB" w:eastAsia="ko-KR"/>
        </w:rPr>
        <w:pPrChange w:id="1226" w:author="Alexis Tourapis" w:date="2024-02-01T16:14:00Z">
          <w:pPr>
            <w:ind w:left="360"/>
            <w:textAlignment w:val="baseline"/>
          </w:pPr>
        </w:pPrChange>
      </w:pPr>
      <w:ins w:id="1227" w:author="Lee, Brian" w:date="2024-01-31T11:34:00Z">
        <w:del w:id="1228" w:author="Alexis Tourapis" w:date="2024-02-01T15:28:00Z">
          <w:r w:rsidDel="00836CBA">
            <w:rPr>
              <w:rFonts w:cs="Arial"/>
              <w:color w:val="000000"/>
              <w:szCs w:val="28"/>
              <w:lang w:eastAsia="ko-KR"/>
            </w:rPr>
            <w:delText>2.3</w:delText>
          </w:r>
        </w:del>
      </w:ins>
      <w:ins w:id="1229" w:author="Lee, Brian" w:date="2024-01-31T11:33:00Z">
        <w:del w:id="1230" w:author="Alexis Tourapis" w:date="2024-02-01T15:28:00Z">
          <w:r w:rsidR="00402AE3" w:rsidRPr="00402AE3" w:rsidDel="00836CBA">
            <w:rPr>
              <w:rFonts w:cs="Arial"/>
              <w:color w:val="000000"/>
              <w:szCs w:val="28"/>
              <w:lang w:eastAsia="ko-KR"/>
            </w:rPr>
            <w:delText>.1</w:delText>
          </w:r>
        </w:del>
      </w:ins>
      <w:ins w:id="1231" w:author="Lee, Brian" w:date="2024-01-31T11:34:00Z">
        <w:del w:id="1232" w:author="Alexis Tourapis" w:date="2024-02-01T15:28:00Z">
          <w:r w:rsidDel="00836CBA">
            <w:rPr>
              <w:rFonts w:cs="Arial"/>
              <w:color w:val="000000"/>
              <w:szCs w:val="28"/>
              <w:lang w:eastAsia="ko-KR"/>
            </w:rPr>
            <w:delText>.</w:delText>
          </w:r>
        </w:del>
      </w:ins>
      <w:ins w:id="1233" w:author="Lee, Brian" w:date="2024-01-31T11:33:00Z">
        <w:del w:id="1234" w:author="Alexis Tourapis" w:date="2024-02-01T15:28:00Z">
          <w:r w:rsidR="00402AE3" w:rsidRPr="00402AE3" w:rsidDel="00836CBA">
            <w:rPr>
              <w:rFonts w:cs="Arial"/>
              <w:color w:val="000000"/>
              <w:szCs w:val="28"/>
              <w:lang w:eastAsia="ko-KR"/>
            </w:rPr>
            <w:delText xml:space="preserve"> </w:delText>
          </w:r>
        </w:del>
        <w:del w:id="1235" w:author="Alexis Tourapis" w:date="2024-02-01T15:27:00Z">
          <w:r w:rsidR="00402AE3" w:rsidRPr="00402AE3" w:rsidDel="00836CBA">
            <w:rPr>
              <w:rFonts w:cs="Arial"/>
              <w:color w:val="000000"/>
              <w:szCs w:val="28"/>
              <w:lang w:eastAsia="ko-KR"/>
            </w:rPr>
            <w:delText>Film Grain Characteristics SEI message</w:delText>
          </w:r>
        </w:del>
      </w:ins>
    </w:p>
    <w:p w14:paraId="4D826CA3" w14:textId="4C59FA30" w:rsidR="00402AE3" w:rsidRPr="00402AE3" w:rsidRDefault="00CB4F41">
      <w:pPr>
        <w:jc w:val="both"/>
        <w:rPr>
          <w:ins w:id="1236" w:author="Lee, Brian" w:date="2024-01-31T11:33:00Z"/>
          <w:lang w:val="en-GB" w:eastAsia="ko-KR"/>
          <w:rPrChange w:id="1237" w:author="Lee, Brian" w:date="2024-01-31T11:34:00Z">
            <w:rPr>
              <w:ins w:id="1238" w:author="Lee, Brian" w:date="2024-01-31T11:33:00Z"/>
              <w:rFonts w:ascii="Calibri" w:hAnsi="Calibri" w:cs="Calibri"/>
              <w:color w:val="000000"/>
              <w:sz w:val="22"/>
              <w:szCs w:val="22"/>
              <w:lang w:val="en-GB" w:eastAsia="ko-KR"/>
            </w:rPr>
          </w:rPrChange>
        </w:rPr>
        <w:pPrChange w:id="1239" w:author="Alexis Tourapis" w:date="2024-02-01T16:14:00Z">
          <w:pPr>
            <w:spacing w:after="120"/>
            <w:jc w:val="both"/>
          </w:pPr>
        </w:pPrChange>
      </w:pPr>
      <w:ins w:id="1240" w:author="Alexis Tourapis" w:date="2024-02-01T16:14:00Z">
        <w:r>
          <w:rPr>
            <w:lang w:eastAsia="ko-KR"/>
          </w:rPr>
          <w:t>In particular, it is commented that t</w:t>
        </w:r>
      </w:ins>
      <w:ins w:id="1241" w:author="Lee, Brian" w:date="2024-01-31T11:33:00Z">
        <w:del w:id="1242" w:author="Alexis Tourapis" w:date="2024-02-01T16:14:00Z">
          <w:r w:rsidR="00402AE3" w:rsidRPr="00402AE3" w:rsidDel="00CB4F41">
            <w:rPr>
              <w:lang w:eastAsia="ko-KR"/>
              <w:rPrChange w:id="1243" w:author="Lee, Brian" w:date="2024-01-31T11:34:00Z">
                <w:rPr>
                  <w:rFonts w:ascii="Calibri" w:hAnsi="Calibri" w:cs="Calibri"/>
                  <w:color w:val="000000"/>
                  <w:sz w:val="22"/>
                  <w:szCs w:val="22"/>
                  <w:lang w:eastAsia="ko-KR"/>
                </w:rPr>
              </w:rPrChange>
            </w:rPr>
            <w:delText>T</w:delText>
          </w:r>
        </w:del>
        <w:r w:rsidR="00402AE3" w:rsidRPr="00402AE3">
          <w:rPr>
            <w:lang w:eastAsia="ko-KR"/>
            <w:rPrChange w:id="1244" w:author="Lee, Brian" w:date="2024-01-31T11:34:00Z">
              <w:rPr>
                <w:rFonts w:ascii="Calibri" w:hAnsi="Calibri" w:cs="Calibri"/>
                <w:color w:val="000000"/>
                <w:sz w:val="22"/>
                <w:szCs w:val="22"/>
                <w:lang w:eastAsia="ko-KR"/>
              </w:rPr>
            </w:rPrChange>
          </w:rPr>
          <w:t xml:space="preserve">he FGC SEI message </w:t>
        </w:r>
        <w:del w:id="1245" w:author="Alexis Tourapis" w:date="2024-02-01T16:14:00Z">
          <w:r w:rsidR="00402AE3" w:rsidRPr="00402AE3" w:rsidDel="00CB4F41">
            <w:rPr>
              <w:lang w:eastAsia="ko-KR"/>
              <w:rPrChange w:id="1246" w:author="Lee, Brian" w:date="2024-01-31T11:34:00Z">
                <w:rPr>
                  <w:rFonts w:ascii="Calibri" w:hAnsi="Calibri" w:cs="Calibri"/>
                  <w:color w:val="000000"/>
                  <w:sz w:val="22"/>
                  <w:szCs w:val="22"/>
                  <w:lang w:eastAsia="ko-KR"/>
                </w:rPr>
              </w:rPrChange>
            </w:rPr>
            <w:delText xml:space="preserve">[x] </w:delText>
          </w:r>
        </w:del>
        <w:r w:rsidR="00402AE3" w:rsidRPr="00402AE3">
          <w:rPr>
            <w:lang w:eastAsia="ko-KR"/>
            <w:rPrChange w:id="1247" w:author="Lee, Brian" w:date="2024-01-31T11:34:00Z">
              <w:rPr>
                <w:rFonts w:ascii="Calibri" w:hAnsi="Calibri" w:cs="Calibri"/>
                <w:color w:val="000000"/>
                <w:sz w:val="22"/>
                <w:szCs w:val="22"/>
                <w:lang w:eastAsia="ko-KR"/>
              </w:rPr>
            </w:rPrChange>
          </w:rPr>
          <w:t>can convey film grain characteristics through parameters of a film grain statistical mode. That mode is either based on spatial frequency cutoffs or 2D auto-regressive filter coefficients.</w:t>
        </w:r>
      </w:ins>
    </w:p>
    <w:p w14:paraId="1F8E84DB" w14:textId="12E59C42" w:rsidR="00402AE3" w:rsidRPr="00402AE3" w:rsidRDefault="00402AE3">
      <w:pPr>
        <w:jc w:val="both"/>
        <w:rPr>
          <w:ins w:id="1248" w:author="Lee, Brian" w:date="2024-01-31T11:33:00Z"/>
          <w:lang w:val="en-GB" w:eastAsia="ko-KR"/>
          <w:rPrChange w:id="1249" w:author="Lee, Brian" w:date="2024-01-31T11:34:00Z">
            <w:rPr>
              <w:ins w:id="1250" w:author="Lee, Brian" w:date="2024-01-31T11:33:00Z"/>
              <w:rFonts w:ascii="Calibri" w:hAnsi="Calibri" w:cs="Calibri"/>
              <w:color w:val="000000"/>
              <w:sz w:val="22"/>
              <w:szCs w:val="22"/>
              <w:lang w:val="en-GB" w:eastAsia="ko-KR"/>
            </w:rPr>
          </w:rPrChange>
        </w:rPr>
        <w:pPrChange w:id="1251" w:author="Alexis Tourapis" w:date="2024-02-01T16:14:00Z">
          <w:pPr>
            <w:spacing w:after="0"/>
            <w:jc w:val="both"/>
          </w:pPr>
        </w:pPrChange>
      </w:pPr>
      <w:ins w:id="1252" w:author="Lee, Brian" w:date="2024-01-31T11:33:00Z">
        <w:r w:rsidRPr="00402AE3">
          <w:rPr>
            <w:lang w:eastAsia="ko-KR"/>
            <w:rPrChange w:id="1253" w:author="Lee, Brian" w:date="2024-01-31T11:34:00Z">
              <w:rPr>
                <w:rFonts w:ascii="Calibri" w:hAnsi="Calibri" w:cs="Calibri"/>
                <w:color w:val="000000"/>
                <w:sz w:val="22"/>
                <w:szCs w:val="22"/>
                <w:lang w:eastAsia="ko-KR"/>
              </w:rPr>
            </w:rPrChange>
          </w:rPr>
          <w:t xml:space="preserve">The FGC SEI is based on a few common parameters, like </w:t>
        </w:r>
      </w:ins>
      <w:ins w:id="1254" w:author="Alexis Tourapis" w:date="2024-02-01T16:15:00Z">
        <w:r w:rsidR="00B66F72">
          <w:rPr>
            <w:lang w:eastAsia="ko-KR"/>
          </w:rPr>
          <w:t xml:space="preserve">the </w:t>
        </w:r>
      </w:ins>
      <w:ins w:id="1255" w:author="Lee, Brian" w:date="2024-01-31T11:33:00Z">
        <w:r w:rsidRPr="00402AE3">
          <w:rPr>
            <w:lang w:eastAsia="ko-KR"/>
            <w:rPrChange w:id="1256" w:author="Lee, Brian" w:date="2024-01-31T11:34:00Z">
              <w:rPr>
                <w:rFonts w:ascii="Calibri" w:hAnsi="Calibri" w:cs="Calibri"/>
                <w:color w:val="000000"/>
                <w:sz w:val="22"/>
                <w:szCs w:val="22"/>
                <w:lang w:eastAsia="ko-KR"/>
              </w:rPr>
            </w:rPrChange>
          </w:rPr>
          <w:t>color space</w:t>
        </w:r>
      </w:ins>
      <w:ins w:id="1257" w:author="Alexis Tourapis" w:date="2024-02-01T16:15:00Z">
        <w:r w:rsidR="00B66F72">
          <w:rPr>
            <w:lang w:eastAsia="ko-KR"/>
          </w:rPr>
          <w:t xml:space="preserve"> </w:t>
        </w:r>
      </w:ins>
      <w:ins w:id="1258" w:author="Lee, Brian" w:date="2024-01-31T11:33:00Z">
        <w:del w:id="1259" w:author="Alexis Tourapis" w:date="2024-02-01T16:15:00Z">
          <w:r w:rsidRPr="00402AE3" w:rsidDel="00B66F72">
            <w:rPr>
              <w:lang w:eastAsia="ko-KR"/>
              <w:rPrChange w:id="1260" w:author="Lee, Brian" w:date="2024-01-31T11:34:00Z">
                <w:rPr>
                  <w:rFonts w:ascii="Calibri" w:hAnsi="Calibri" w:cs="Calibri"/>
                  <w:color w:val="000000"/>
                  <w:sz w:val="22"/>
                  <w:szCs w:val="22"/>
                  <w:lang w:eastAsia="ko-KR"/>
                </w:rPr>
              </w:rPrChange>
            </w:rPr>
            <w:delText xml:space="preserve"> </w:delText>
          </w:r>
        </w:del>
        <w:r w:rsidRPr="00402AE3">
          <w:rPr>
            <w:lang w:eastAsia="ko-KR"/>
            <w:rPrChange w:id="1261" w:author="Lee, Brian" w:date="2024-01-31T11:34:00Z">
              <w:rPr>
                <w:rFonts w:ascii="Calibri" w:hAnsi="Calibri" w:cs="Calibri"/>
                <w:color w:val="000000"/>
                <w:sz w:val="22"/>
                <w:szCs w:val="22"/>
                <w:lang w:eastAsia="ko-KR"/>
              </w:rPr>
            </w:rPrChange>
          </w:rPr>
          <w:t>and model kind (frequency filtering or auto-regressive)</w:t>
        </w:r>
      </w:ins>
      <w:ins w:id="1262" w:author="Alexis Tourapis" w:date="2024-02-01T16:15:00Z">
        <w:r w:rsidR="00B66F72">
          <w:rPr>
            <w:lang w:eastAsia="ko-KR"/>
          </w:rPr>
          <w:t xml:space="preserve"> used</w:t>
        </w:r>
      </w:ins>
      <w:ins w:id="1263" w:author="Lee, Brian" w:date="2024-01-31T11:33:00Z">
        <w:del w:id="1264" w:author="Alexis Tourapis" w:date="2024-02-01T16:15:00Z">
          <w:r w:rsidRPr="00402AE3" w:rsidDel="00B66F72">
            <w:rPr>
              <w:lang w:eastAsia="ko-KR"/>
              <w:rPrChange w:id="1265" w:author="Lee, Brian" w:date="2024-01-31T11:34:00Z">
                <w:rPr>
                  <w:rFonts w:ascii="Calibri" w:hAnsi="Calibri" w:cs="Calibri"/>
                  <w:color w:val="000000"/>
                  <w:sz w:val="22"/>
                  <w:szCs w:val="22"/>
                  <w:lang w:eastAsia="ko-KR"/>
                </w:rPr>
              </w:rPrChange>
            </w:rPr>
            <w:delText>,</w:delText>
          </w:r>
        </w:del>
        <w:r w:rsidRPr="00402AE3">
          <w:rPr>
            <w:lang w:eastAsia="ko-KR"/>
            <w:rPrChange w:id="1266" w:author="Lee, Brian" w:date="2024-01-31T11:34:00Z">
              <w:rPr>
                <w:rFonts w:ascii="Calibri" w:hAnsi="Calibri" w:cs="Calibri"/>
                <w:color w:val="000000"/>
                <w:sz w:val="22"/>
                <w:szCs w:val="22"/>
                <w:lang w:eastAsia="ko-KR"/>
              </w:rPr>
            </w:rPrChange>
          </w:rPr>
          <w:t xml:space="preserve"> and a set of independent intensity intervals</w:t>
        </w:r>
      </w:ins>
      <w:ins w:id="1267" w:author="Alexis Tourapis" w:date="2024-02-01T16:15:00Z">
        <w:r w:rsidR="00B66F72">
          <w:rPr>
            <w:lang w:eastAsia="ko-KR"/>
          </w:rPr>
          <w:t xml:space="preserve">. Such intervals </w:t>
        </w:r>
      </w:ins>
      <w:ins w:id="1268" w:author="Lee, Brian" w:date="2024-01-31T11:33:00Z">
        <w:del w:id="1269" w:author="Alexis Tourapis" w:date="2024-02-01T16:16:00Z">
          <w:r w:rsidRPr="00402AE3" w:rsidDel="00B66F72">
            <w:rPr>
              <w:lang w:eastAsia="ko-KR"/>
              <w:rPrChange w:id="1270" w:author="Lee, Brian" w:date="2024-01-31T11:34:00Z">
                <w:rPr>
                  <w:rFonts w:ascii="Calibri" w:hAnsi="Calibri" w:cs="Calibri"/>
                  <w:color w:val="000000"/>
                  <w:sz w:val="22"/>
                  <w:szCs w:val="22"/>
                  <w:lang w:eastAsia="ko-KR"/>
                </w:rPr>
              </w:rPrChange>
            </w:rPr>
            <w:delText xml:space="preserve"> that each </w:delText>
          </w:r>
        </w:del>
        <w:r w:rsidRPr="00402AE3">
          <w:rPr>
            <w:lang w:eastAsia="ko-KR"/>
            <w:rPrChange w:id="1271" w:author="Lee, Brian" w:date="2024-01-31T11:34:00Z">
              <w:rPr>
                <w:rFonts w:ascii="Calibri" w:hAnsi="Calibri" w:cs="Calibri"/>
                <w:color w:val="000000"/>
                <w:sz w:val="22"/>
                <w:szCs w:val="22"/>
                <w:lang w:eastAsia="ko-KR"/>
              </w:rPr>
            </w:rPrChange>
          </w:rPr>
          <w:t>define:</w:t>
        </w:r>
      </w:ins>
    </w:p>
    <w:p w14:paraId="398B7EA8" w14:textId="451D595B" w:rsidR="00402AE3" w:rsidRPr="00116C22" w:rsidDel="00116C22" w:rsidRDefault="00402AE3" w:rsidP="00116C22">
      <w:pPr>
        <w:pStyle w:val="ListParagraph"/>
        <w:numPr>
          <w:ilvl w:val="0"/>
          <w:numId w:val="39"/>
        </w:numPr>
        <w:jc w:val="both"/>
        <w:rPr>
          <w:del w:id="1272" w:author="Alexis Tourapis" w:date="2024-02-01T15:08:00Z"/>
          <w:lang w:val="en-GB" w:eastAsia="ko-KR"/>
          <w:rPrChange w:id="1273" w:author="Alexis Tourapis" w:date="2024-02-01T15:08:00Z">
            <w:rPr>
              <w:del w:id="1274" w:author="Alexis Tourapis" w:date="2024-02-01T15:08:00Z"/>
              <w:lang w:eastAsia="ko-KR"/>
            </w:rPr>
          </w:rPrChange>
        </w:rPr>
      </w:pPr>
      <w:ins w:id="1275" w:author="Lee, Brian" w:date="2024-01-31T11:33:00Z">
        <w:del w:id="1276" w:author="Alexis Tourapis" w:date="2024-02-01T16:16:00Z">
          <w:r w:rsidRPr="00402AE3" w:rsidDel="00B66F72">
            <w:rPr>
              <w:lang w:eastAsia="ko-KR"/>
              <w:rPrChange w:id="1277" w:author="Lee, Brian" w:date="2024-01-31T11:34:00Z">
                <w:rPr>
                  <w:rFonts w:ascii="Calibri" w:hAnsi="Calibri" w:cs="Calibri"/>
                  <w:color w:val="000000"/>
                  <w:sz w:val="22"/>
                  <w:szCs w:val="22"/>
                  <w:lang w:eastAsia="ko-KR"/>
                </w:rPr>
              </w:rPrChange>
            </w:rPr>
            <w:delText>its</w:delText>
          </w:r>
        </w:del>
      </w:ins>
      <w:ins w:id="1278" w:author="Alexis Tourapis" w:date="2024-02-01T16:16:00Z">
        <w:r w:rsidR="00B66F72">
          <w:rPr>
            <w:lang w:eastAsia="ko-KR"/>
          </w:rPr>
          <w:t>their</w:t>
        </w:r>
      </w:ins>
      <w:ins w:id="1279" w:author="Lee, Brian" w:date="2024-01-31T11:33:00Z">
        <w:r w:rsidRPr="00402AE3">
          <w:rPr>
            <w:lang w:eastAsia="ko-KR"/>
            <w:rPrChange w:id="1280" w:author="Lee, Brian" w:date="2024-01-31T11:34:00Z">
              <w:rPr>
                <w:rFonts w:ascii="Calibri" w:hAnsi="Calibri" w:cs="Calibri"/>
                <w:color w:val="000000"/>
                <w:sz w:val="22"/>
                <w:szCs w:val="22"/>
                <w:lang w:eastAsia="ko-KR"/>
              </w:rPr>
            </w:rPrChange>
          </w:rPr>
          <w:t xml:space="preserve"> boundaries (range of color component value)</w:t>
        </w:r>
      </w:ins>
    </w:p>
    <w:p w14:paraId="52C37AE4" w14:textId="455B0071" w:rsidR="00116C22" w:rsidRPr="00116C22" w:rsidRDefault="00116C22">
      <w:pPr>
        <w:pStyle w:val="ListParagraph"/>
        <w:numPr>
          <w:ilvl w:val="0"/>
          <w:numId w:val="39"/>
        </w:numPr>
        <w:jc w:val="both"/>
        <w:rPr>
          <w:ins w:id="1281" w:author="Alexis Tourapis" w:date="2024-02-01T15:08:00Z"/>
          <w:lang w:val="en-GB" w:eastAsia="ko-KR"/>
          <w:rPrChange w:id="1282" w:author="Alexis Tourapis" w:date="2024-02-01T15:08:00Z">
            <w:rPr>
              <w:ins w:id="1283" w:author="Alexis Tourapis" w:date="2024-02-01T15:08:00Z"/>
              <w:rFonts w:ascii="Calibri" w:hAnsi="Calibri" w:cs="Calibri"/>
              <w:color w:val="000000"/>
              <w:sz w:val="22"/>
              <w:szCs w:val="22"/>
              <w:lang w:val="en-GB" w:eastAsia="ko-KR"/>
            </w:rPr>
          </w:rPrChange>
        </w:rPr>
        <w:pPrChange w:id="1284" w:author="Alexis Tourapis" w:date="2024-02-01T15:08:00Z">
          <w:pPr>
            <w:numPr>
              <w:numId w:val="27"/>
            </w:numPr>
            <w:tabs>
              <w:tab w:val="num" w:pos="720"/>
            </w:tabs>
            <w:spacing w:after="0"/>
            <w:ind w:left="720" w:hanging="360"/>
            <w:jc w:val="both"/>
          </w:pPr>
        </w:pPrChange>
      </w:pPr>
      <w:ins w:id="1285" w:author="Alexis Tourapis" w:date="2024-02-01T15:08:00Z">
        <w:r>
          <w:rPr>
            <w:lang w:eastAsia="ko-KR"/>
          </w:rPr>
          <w:t xml:space="preserve"> and</w:t>
        </w:r>
      </w:ins>
    </w:p>
    <w:p w14:paraId="3786B63E" w14:textId="7F79945E" w:rsidR="00402AE3" w:rsidRPr="00116C22" w:rsidRDefault="00402AE3">
      <w:pPr>
        <w:pStyle w:val="ListParagraph"/>
        <w:numPr>
          <w:ilvl w:val="0"/>
          <w:numId w:val="39"/>
        </w:numPr>
        <w:jc w:val="both"/>
        <w:rPr>
          <w:ins w:id="1286" w:author="Lee, Brian" w:date="2024-01-31T11:33:00Z"/>
          <w:lang w:val="en-GB" w:eastAsia="ko-KR"/>
          <w:rPrChange w:id="1287" w:author="Alexis Tourapis" w:date="2024-02-01T15:08:00Z">
            <w:rPr>
              <w:ins w:id="1288" w:author="Lee, Brian" w:date="2024-01-31T11:33:00Z"/>
              <w:rFonts w:ascii="Calibri" w:hAnsi="Calibri" w:cs="Calibri"/>
              <w:color w:val="000000"/>
              <w:sz w:val="22"/>
              <w:szCs w:val="22"/>
              <w:lang w:val="en-GB" w:eastAsia="ko-KR"/>
            </w:rPr>
          </w:rPrChange>
        </w:rPr>
        <w:pPrChange w:id="1289" w:author="Alexis Tourapis" w:date="2024-02-01T15:08:00Z">
          <w:pPr>
            <w:spacing w:after="120"/>
            <w:ind w:left="714" w:hanging="357"/>
            <w:jc w:val="both"/>
          </w:pPr>
        </w:pPrChange>
      </w:pPr>
      <w:ins w:id="1290" w:author="Lee, Brian" w:date="2024-01-31T11:33:00Z">
        <w:del w:id="1291" w:author="Alexis Tourapis" w:date="2024-02-01T15:08:00Z">
          <w:r w:rsidRPr="00402AE3" w:rsidDel="00116C22">
            <w:rPr>
              <w:lang w:eastAsia="ko-KR"/>
              <w:rPrChange w:id="1292" w:author="Lee, Brian" w:date="2024-01-31T11:34:00Z">
                <w:rPr>
                  <w:rFonts w:ascii="Symbol" w:hAnsi="Symbol" w:cs="Calibri"/>
                  <w:color w:val="000000"/>
                  <w:sz w:val="22"/>
                  <w:szCs w:val="22"/>
                  <w:lang w:eastAsia="ko-KR"/>
                </w:rPr>
              </w:rPrChange>
            </w:rPr>
            <w:delText></w:delText>
          </w:r>
          <w:r w:rsidRPr="00116C22" w:rsidDel="00116C22">
            <w:rPr>
              <w:sz w:val="14"/>
              <w:szCs w:val="14"/>
              <w:lang w:eastAsia="ko-KR"/>
            </w:rPr>
            <w:delText>        </w:delText>
          </w:r>
          <w:r w:rsidRPr="00402AE3" w:rsidDel="00116C22">
            <w:rPr>
              <w:lang w:eastAsia="ko-KR"/>
              <w:rPrChange w:id="1293" w:author="Lee, Brian" w:date="2024-01-31T11:34:00Z">
                <w:rPr>
                  <w:rFonts w:ascii="Calibri" w:hAnsi="Calibri" w:cs="Calibri"/>
                  <w:color w:val="000000"/>
                  <w:sz w:val="22"/>
                  <w:szCs w:val="22"/>
                  <w:lang w:eastAsia="ko-KR"/>
                </w:rPr>
              </w:rPrChange>
            </w:rPr>
            <w:delText>and</w:delText>
          </w:r>
        </w:del>
        <w:del w:id="1294" w:author="Alexis Tourapis" w:date="2024-02-01T15:09:00Z">
          <w:r w:rsidRPr="00402AE3" w:rsidDel="00116C22">
            <w:rPr>
              <w:lang w:eastAsia="ko-KR"/>
              <w:rPrChange w:id="1295" w:author="Lee, Brian" w:date="2024-01-31T11:34:00Z">
                <w:rPr>
                  <w:rFonts w:ascii="Calibri" w:hAnsi="Calibri" w:cs="Calibri"/>
                  <w:color w:val="000000"/>
                  <w:sz w:val="22"/>
                  <w:szCs w:val="22"/>
                  <w:lang w:eastAsia="ko-KR"/>
                </w:rPr>
              </w:rPrChange>
            </w:rPr>
            <w:delText xml:space="preserve"> </w:delText>
          </w:r>
        </w:del>
        <w:r w:rsidRPr="00402AE3">
          <w:rPr>
            <w:lang w:eastAsia="ko-KR"/>
            <w:rPrChange w:id="1296" w:author="Lee, Brian" w:date="2024-01-31T11:34:00Z">
              <w:rPr>
                <w:rFonts w:ascii="Calibri" w:hAnsi="Calibri" w:cs="Calibri"/>
                <w:color w:val="000000"/>
                <w:sz w:val="22"/>
                <w:szCs w:val="22"/>
                <w:lang w:eastAsia="ko-KR"/>
              </w:rPr>
            </w:rPrChange>
          </w:rPr>
          <w:t xml:space="preserve">a full set of model parameters, impacting both </w:t>
        </w:r>
      </w:ins>
      <w:ins w:id="1297" w:author="Alexis Tourapis" w:date="2024-02-01T16:16:00Z">
        <w:r w:rsidR="00B66F72">
          <w:rPr>
            <w:lang w:eastAsia="ko-KR"/>
          </w:rPr>
          <w:t xml:space="preserve">the </w:t>
        </w:r>
      </w:ins>
      <w:ins w:id="1298" w:author="Lee, Brian" w:date="2024-01-31T11:33:00Z">
        <w:r w:rsidRPr="00402AE3">
          <w:rPr>
            <w:lang w:eastAsia="ko-KR"/>
            <w:rPrChange w:id="1299" w:author="Lee, Brian" w:date="2024-01-31T11:34:00Z">
              <w:rPr>
                <w:rFonts w:ascii="Calibri" w:hAnsi="Calibri" w:cs="Calibri"/>
                <w:color w:val="000000"/>
                <w:sz w:val="22"/>
                <w:szCs w:val="22"/>
                <w:lang w:eastAsia="ko-KR"/>
              </w:rPr>
            </w:rPrChange>
          </w:rPr>
          <w:t>grain strength and shape.</w:t>
        </w:r>
      </w:ins>
    </w:p>
    <w:p w14:paraId="460A3FBD" w14:textId="77777777" w:rsidR="00402AE3" w:rsidRPr="00402AE3" w:rsidRDefault="00402AE3">
      <w:pPr>
        <w:jc w:val="both"/>
        <w:rPr>
          <w:ins w:id="1300" w:author="Lee, Brian" w:date="2024-01-31T11:33:00Z"/>
          <w:lang w:val="en-GB" w:eastAsia="ko-KR"/>
          <w:rPrChange w:id="1301" w:author="Lee, Brian" w:date="2024-01-31T11:34:00Z">
            <w:rPr>
              <w:ins w:id="1302" w:author="Lee, Brian" w:date="2024-01-31T11:33:00Z"/>
              <w:rFonts w:ascii="Calibri" w:hAnsi="Calibri" w:cs="Calibri"/>
              <w:color w:val="000000"/>
              <w:sz w:val="22"/>
              <w:szCs w:val="22"/>
              <w:lang w:val="en-GB" w:eastAsia="ko-KR"/>
            </w:rPr>
          </w:rPrChange>
        </w:rPr>
        <w:pPrChange w:id="1303" w:author="Alexis Tourapis" w:date="2024-02-01T15:08:00Z">
          <w:pPr>
            <w:spacing w:after="120"/>
            <w:jc w:val="both"/>
          </w:pPr>
        </w:pPrChange>
      </w:pPr>
      <w:ins w:id="1304" w:author="Lee, Brian" w:date="2024-01-31T11:33:00Z">
        <w:r w:rsidRPr="00402AE3">
          <w:rPr>
            <w:lang w:eastAsia="ko-KR"/>
            <w:rPrChange w:id="1305" w:author="Lee, Brian" w:date="2024-01-31T11:34:00Z">
              <w:rPr>
                <w:rFonts w:ascii="Calibri" w:hAnsi="Calibri" w:cs="Calibri"/>
                <w:color w:val="000000"/>
                <w:sz w:val="22"/>
                <w:szCs w:val="22"/>
                <w:lang w:eastAsia="ko-KR"/>
              </w:rPr>
            </w:rPrChange>
          </w:rPr>
          <w:t>It is thus possible to vary both grain strength and pattern (shape, size, sharpness, coarseness) of each interval.</w:t>
        </w:r>
      </w:ins>
    </w:p>
    <w:p w14:paraId="123C1FFD" w14:textId="77777777" w:rsidR="00402AE3" w:rsidRPr="00402AE3" w:rsidRDefault="00402AE3">
      <w:pPr>
        <w:jc w:val="both"/>
        <w:rPr>
          <w:ins w:id="1306" w:author="Lee, Brian" w:date="2024-01-31T11:33:00Z"/>
          <w:lang w:val="en-GB" w:eastAsia="ko-KR"/>
          <w:rPrChange w:id="1307" w:author="Lee, Brian" w:date="2024-01-31T11:34:00Z">
            <w:rPr>
              <w:ins w:id="1308" w:author="Lee, Brian" w:date="2024-01-31T11:33:00Z"/>
              <w:rFonts w:ascii="Calibri" w:hAnsi="Calibri" w:cs="Calibri"/>
              <w:color w:val="000000"/>
              <w:sz w:val="22"/>
              <w:szCs w:val="22"/>
              <w:lang w:val="en-GB" w:eastAsia="ko-KR"/>
            </w:rPr>
          </w:rPrChange>
        </w:rPr>
        <w:pPrChange w:id="1309" w:author="Alexis Tourapis" w:date="2024-02-01T15:08:00Z">
          <w:pPr>
            <w:spacing w:after="120"/>
            <w:jc w:val="both"/>
          </w:pPr>
        </w:pPrChange>
      </w:pPr>
      <w:ins w:id="1310" w:author="Lee, Brian" w:date="2024-01-31T11:33:00Z">
        <w:r w:rsidRPr="00402AE3">
          <w:rPr>
            <w:lang w:eastAsia="ko-KR"/>
            <w:rPrChange w:id="1311" w:author="Lee, Brian" w:date="2024-01-31T11:34:00Z">
              <w:rPr>
                <w:rFonts w:ascii="Calibri" w:hAnsi="Calibri" w:cs="Calibri"/>
                <w:color w:val="000000"/>
                <w:sz w:val="22"/>
                <w:szCs w:val="22"/>
                <w:lang w:eastAsia="ko-KR"/>
              </w:rPr>
            </w:rPrChange>
          </w:rPr>
          <w:t>This is illustrated in Figure 1 via the use of the FGC SEI designer tool</w:t>
        </w:r>
        <w:del w:id="1312" w:author="Alexis Tourapis" w:date="2024-02-01T16:16:00Z">
          <w:r w:rsidRPr="00402AE3" w:rsidDel="00B66F72">
            <w:rPr>
              <w:lang w:eastAsia="ko-KR"/>
              <w:rPrChange w:id="1313" w:author="Lee, Brian" w:date="2024-01-31T11:34:00Z">
                <w:rPr>
                  <w:rFonts w:ascii="Calibri" w:hAnsi="Calibri" w:cs="Calibri"/>
                  <w:color w:val="000000"/>
                  <w:sz w:val="22"/>
                  <w:szCs w:val="22"/>
                  <w:lang w:eastAsia="ko-KR"/>
                </w:rPr>
              </w:rPrChange>
            </w:rPr>
            <w:delText>s</w:delText>
          </w:r>
        </w:del>
        <w:r w:rsidRPr="00402AE3">
          <w:rPr>
            <w:lang w:eastAsia="ko-KR"/>
            <w:rPrChange w:id="1314" w:author="Lee, Brian" w:date="2024-01-31T11:34:00Z">
              <w:rPr>
                <w:rFonts w:ascii="Calibri" w:hAnsi="Calibri" w:cs="Calibri"/>
                <w:color w:val="000000"/>
                <w:sz w:val="22"/>
                <w:szCs w:val="22"/>
                <w:lang w:eastAsia="ko-KR"/>
              </w:rPr>
            </w:rPrChange>
          </w:rPr>
          <w:t xml:space="preserve"> [x] and justified by the variability of grain observed on real film as illustrated in Figure 2 and Figure 3.</w:t>
        </w:r>
      </w:ins>
    </w:p>
    <w:p w14:paraId="27A3D6B9" w14:textId="12303881" w:rsidR="00402AE3" w:rsidRPr="00402AE3" w:rsidRDefault="00402AE3" w:rsidP="00402AE3">
      <w:pPr>
        <w:spacing w:before="60" w:after="0"/>
        <w:jc w:val="center"/>
        <w:rPr>
          <w:ins w:id="1315" w:author="Lee, Brian" w:date="2024-01-31T11:33:00Z"/>
          <w:rFonts w:ascii="Calibri" w:hAnsi="Calibri" w:cs="Calibri"/>
          <w:color w:val="000000"/>
          <w:sz w:val="22"/>
          <w:szCs w:val="22"/>
          <w:lang w:val="en-GB" w:eastAsia="ko-KR"/>
        </w:rPr>
      </w:pPr>
      <w:ins w:id="1316" w:author="Lee, Brian" w:date="2024-01-31T11:33:00Z">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Containers\\UBF8T346G9.ms\\WebArchiveCopyPasteTempFiles\\com.microsoft.Word\\cid609771*image001.png@01DA5437.7DE476B0" \* MERGEFORMAT </w:instrText>
      </w:r>
      <w:ins w:id="1317"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6030FC7" wp14:editId="1CC499AB">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53713852" w14:textId="77777777" w:rsidR="00402AE3" w:rsidRPr="00D3025C" w:rsidRDefault="00402AE3" w:rsidP="00402AE3">
      <w:pPr>
        <w:spacing w:before="60" w:after="120"/>
        <w:jc w:val="center"/>
        <w:rPr>
          <w:ins w:id="1318" w:author="Lee, Brian" w:date="2024-01-31T11:33:00Z"/>
          <w:rFonts w:eastAsia="SimSun"/>
          <w:b/>
          <w:bCs/>
          <w:color w:val="000000"/>
          <w:sz w:val="22"/>
          <w:szCs w:val="22"/>
          <w:lang w:val="en-GB" w:eastAsia="ko-KR"/>
          <w:rPrChange w:id="1319" w:author="Lee, Brian" w:date="2024-01-31T11:37:00Z">
            <w:rPr>
              <w:ins w:id="1320" w:author="Lee, Brian" w:date="2024-01-31T11:33:00Z"/>
              <w:rFonts w:ascii="SimSun" w:eastAsia="SimSun" w:hAnsi="SimSun"/>
              <w:b/>
              <w:bCs/>
              <w:color w:val="000000"/>
              <w:sz w:val="22"/>
              <w:szCs w:val="22"/>
              <w:lang w:val="en-GB" w:eastAsia="ko-KR"/>
            </w:rPr>
          </w:rPrChange>
        </w:rPr>
      </w:pPr>
      <w:ins w:id="1321" w:author="Lee, Brian" w:date="2024-01-31T11:33:00Z">
        <w:r w:rsidRPr="00D3025C">
          <w:rPr>
            <w:rFonts w:eastAsia="SimSun"/>
            <w:b/>
            <w:bCs/>
            <w:color w:val="000000"/>
            <w:sz w:val="22"/>
            <w:szCs w:val="22"/>
            <w:lang w:eastAsia="ko-KR"/>
            <w:rPrChange w:id="1322" w:author="Lee, Brian" w:date="2024-01-31T11:37:00Z">
              <w:rPr>
                <w:rFonts w:ascii="SimSun" w:eastAsia="SimSun" w:hAnsi="SimSun"/>
                <w:b/>
                <w:bCs/>
                <w:color w:val="000000"/>
                <w:sz w:val="22"/>
                <w:szCs w:val="22"/>
                <w:lang w:eastAsia="ko-KR"/>
              </w:rPr>
            </w:rPrChange>
          </w:rPr>
          <w:t>Figure 1 – Example intervals and parameters</w:t>
        </w:r>
      </w:ins>
    </w:p>
    <w:p w14:paraId="398A75B6" w14:textId="77777777" w:rsidR="00402AE3" w:rsidRPr="00402AE3" w:rsidRDefault="00402AE3" w:rsidP="00402AE3">
      <w:pPr>
        <w:spacing w:after="0"/>
        <w:rPr>
          <w:ins w:id="1323" w:author="Lee, Brian" w:date="2024-01-31T11:33:00Z"/>
          <w:rFonts w:ascii="Calibri" w:hAnsi="Calibri" w:cs="Calibri"/>
          <w:color w:val="000000"/>
          <w:sz w:val="22"/>
          <w:szCs w:val="22"/>
          <w:lang w:val="en-GB" w:eastAsia="ko-KR"/>
        </w:rPr>
      </w:pPr>
      <w:ins w:id="1324" w:author="Lee, Brian" w:date="2024-01-31T11:33:00Z">
        <w:r w:rsidRPr="00402AE3">
          <w:rPr>
            <w:rFonts w:ascii="Calibri" w:hAnsi="Calibri" w:cs="Calibri"/>
            <w:color w:val="000000"/>
            <w:sz w:val="22"/>
            <w:szCs w:val="22"/>
            <w:lang w:eastAsia="ko-KR"/>
          </w:rPr>
          <w:t> </w:t>
        </w:r>
      </w:ins>
    </w:p>
    <w:p w14:paraId="0FD28B61" w14:textId="67916362" w:rsidR="00402AE3" w:rsidRPr="00402AE3" w:rsidRDefault="00402AE3" w:rsidP="00402AE3">
      <w:pPr>
        <w:spacing w:after="0"/>
        <w:jc w:val="center"/>
        <w:rPr>
          <w:ins w:id="1325" w:author="Lee, Brian" w:date="2024-01-31T11:33:00Z"/>
          <w:rFonts w:ascii="Calibri" w:hAnsi="Calibri" w:cs="Calibri"/>
          <w:color w:val="000000"/>
          <w:sz w:val="22"/>
          <w:szCs w:val="22"/>
          <w:lang w:val="en-GB" w:eastAsia="ko-KR"/>
        </w:rPr>
      </w:pPr>
      <w:ins w:id="1326" w:author="Lee, Brian" w:date="2024-01-31T11:33:00Z">
        <w:r w:rsidRPr="00402AE3">
          <w:rPr>
            <w:rFonts w:ascii="Calibri" w:hAnsi="Calibri" w:cs="Calibri"/>
            <w:color w:val="000000"/>
            <w:sz w:val="22"/>
            <w:szCs w:val="22"/>
            <w:lang w:val="en-GB" w:eastAsia="ko-KR"/>
          </w:rPr>
          <w:lastRenderedPageBreak/>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Containers\\UBF8T346G9.ms\\WebArchiveCopyPasteTempFiles\\com.microsoft.Word\\cid609771*image002.png@01DA5437.7DE476B0" \* MERGEFORMAT </w:instrText>
      </w:r>
      <w:ins w:id="1327"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8136CF" wp14:editId="50900DBF">
              <wp:extent cx="3242945" cy="3242945"/>
              <wp:effectExtent l="0" t="0" r="0" b="0"/>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Containers\\UBF8T346G9.ms\\WebArchiveCopyPasteTempFiles\\com.microsoft.Word\\cid609771*image003.png@01DA5437.7DE476B0" \* MERGEFORMAT </w:instrText>
      </w:r>
      <w:ins w:id="1328"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208428" wp14:editId="645384B6">
              <wp:extent cx="3242945" cy="3242945"/>
              <wp:effectExtent l="0" t="0" r="0" b="0"/>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B39CDED" w14:textId="20684962" w:rsidR="00402AE3" w:rsidRPr="00402AE3" w:rsidRDefault="00402AE3" w:rsidP="00402AE3">
      <w:pPr>
        <w:spacing w:before="60" w:after="0"/>
        <w:jc w:val="center"/>
        <w:rPr>
          <w:ins w:id="1329" w:author="Lee, Brian" w:date="2024-01-31T11:33:00Z"/>
          <w:rFonts w:ascii="Calibri" w:hAnsi="Calibri" w:cs="Calibri"/>
          <w:color w:val="000000"/>
          <w:sz w:val="22"/>
          <w:szCs w:val="22"/>
          <w:lang w:val="en-GB" w:eastAsia="ko-KR"/>
        </w:rPr>
      </w:pPr>
      <w:ins w:id="1330" w:author="Lee, Brian" w:date="2024-01-31T11:33:00Z">
        <w:r w:rsidRPr="00402AE3">
          <w:rPr>
            <w:rFonts w:ascii="Calibri" w:hAnsi="Calibri" w:cs="Calibri"/>
            <w:color w:val="000000"/>
            <w:sz w:val="22"/>
            <w:szCs w:val="22"/>
            <w:lang w:val="en-GB" w:eastAsia="ko-KR"/>
          </w:rPr>
          <w:lastRenderedPageBreak/>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Containers\\UBF8T346G9.ms\\WebArchiveCopyPasteTempFiles\\com.microsoft.Word\\cid609771*image004.png@01DA5437.7DE476B0" \* MERGEFORMAT </w:instrText>
      </w:r>
      <w:ins w:id="1331"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07ACE05" wp14:editId="2329F73D">
              <wp:extent cx="3242945" cy="3242945"/>
              <wp:effectExtent l="0" t="0" r="0" b="0"/>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Containers\\UBF8T346G9.ms\\WebArchiveCopyPasteTempFiles\\com.microsoft.Word\\cid609771*image005.png@01DA5437.7DE476B0" \* MERGEFORMAT </w:instrText>
      </w:r>
      <w:ins w:id="1332"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123E6757" wp14:editId="2A761875">
              <wp:extent cx="3242945" cy="3242945"/>
              <wp:effectExtent l="0" t="0" r="0" b="0"/>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39DADBB" w14:textId="77777777" w:rsidR="00402AE3" w:rsidRPr="00330A64" w:rsidRDefault="00402AE3" w:rsidP="00402AE3">
      <w:pPr>
        <w:spacing w:before="60" w:after="120"/>
        <w:jc w:val="center"/>
        <w:rPr>
          <w:ins w:id="1333" w:author="Lee, Brian" w:date="2024-01-31T11:33:00Z"/>
          <w:rFonts w:eastAsia="SimSun"/>
          <w:b/>
          <w:bCs/>
          <w:color w:val="000000"/>
          <w:sz w:val="22"/>
          <w:szCs w:val="22"/>
          <w:lang w:val="en-GB" w:eastAsia="ko-KR"/>
          <w:rPrChange w:id="1334" w:author="Lee, Brian" w:date="2024-01-31T11:38:00Z">
            <w:rPr>
              <w:ins w:id="1335" w:author="Lee, Brian" w:date="2024-01-31T11:33:00Z"/>
              <w:rFonts w:ascii="SimSun" w:eastAsia="SimSun" w:hAnsi="SimSun"/>
              <w:b/>
              <w:bCs/>
              <w:color w:val="000000"/>
              <w:sz w:val="22"/>
              <w:szCs w:val="22"/>
              <w:lang w:val="en-GB" w:eastAsia="ko-KR"/>
            </w:rPr>
          </w:rPrChange>
        </w:rPr>
      </w:pPr>
      <w:ins w:id="1336" w:author="Lee, Brian" w:date="2024-01-31T11:33:00Z">
        <w:r w:rsidRPr="00330A64">
          <w:rPr>
            <w:rFonts w:eastAsia="SimSun"/>
            <w:b/>
            <w:bCs/>
            <w:color w:val="000000"/>
            <w:sz w:val="22"/>
            <w:szCs w:val="22"/>
            <w:lang w:eastAsia="ko-KR"/>
            <w:rPrChange w:id="1337" w:author="Lee, Brian" w:date="2024-01-31T11:38:00Z">
              <w:rPr>
                <w:rFonts w:ascii="SimSun" w:eastAsia="SimSun" w:hAnsi="SimSun"/>
                <w:b/>
                <w:bCs/>
                <w:color w:val="000000"/>
                <w:sz w:val="22"/>
                <w:szCs w:val="22"/>
                <w:lang w:eastAsia="ko-KR"/>
              </w:rPr>
            </w:rPrChange>
          </w:rPr>
          <w:t>Figure 2</w:t>
        </w:r>
        <w:r w:rsidRPr="00330A64">
          <w:rPr>
            <w:rFonts w:eastAsia="SimSun" w:hint="eastAsia"/>
            <w:b/>
            <w:bCs/>
            <w:color w:val="000000"/>
            <w:sz w:val="22"/>
            <w:szCs w:val="22"/>
            <w:lang w:val="en-GB" w:eastAsia="ko-KR"/>
            <w:rPrChange w:id="1338" w:author="Lee, Brian" w:date="2024-01-31T11:38:00Z">
              <w:rPr>
                <w:rFonts w:ascii="SimSun" w:eastAsia="SimSun" w:hAnsi="SimSun" w:hint="eastAsia"/>
                <w:b/>
                <w:bCs/>
                <w:color w:val="000000"/>
                <w:sz w:val="22"/>
                <w:szCs w:val="22"/>
                <w:lang w:val="en-GB" w:eastAsia="ko-KR"/>
              </w:rPr>
            </w:rPrChange>
          </w:rPr>
          <w:t> </w:t>
        </w:r>
        <w:r w:rsidRPr="00330A64">
          <w:rPr>
            <w:rFonts w:eastAsia="SimSun" w:hint="eastAsia"/>
            <w:b/>
            <w:bCs/>
            <w:color w:val="000000"/>
            <w:sz w:val="22"/>
            <w:szCs w:val="22"/>
            <w:lang w:eastAsia="ko-KR"/>
            <w:rPrChange w:id="1339" w:author="Lee, Brian" w:date="2024-01-31T11:38:00Z">
              <w:rPr>
                <w:rFonts w:ascii="SimSun" w:eastAsia="SimSun" w:hAnsi="SimSun" w:hint="eastAsia"/>
                <w:b/>
                <w:bCs/>
                <w:color w:val="000000"/>
                <w:sz w:val="22"/>
                <w:szCs w:val="22"/>
                <w:lang w:eastAsia="ko-KR"/>
              </w:rPr>
            </w:rPrChange>
          </w:rPr>
          <w:t>–</w:t>
        </w:r>
        <w:r w:rsidRPr="00330A64">
          <w:rPr>
            <w:rFonts w:eastAsia="SimSun"/>
            <w:b/>
            <w:bCs/>
            <w:color w:val="000000"/>
            <w:sz w:val="22"/>
            <w:szCs w:val="22"/>
            <w:lang w:eastAsia="ko-KR"/>
            <w:rPrChange w:id="1340" w:author="Lee, Brian" w:date="2024-01-31T11:38:00Z">
              <w:rPr>
                <w:rFonts w:ascii="SimSun" w:eastAsia="SimSun" w:hAnsi="SimSun"/>
                <w:b/>
                <w:bCs/>
                <w:color w:val="000000"/>
                <w:sz w:val="22"/>
                <w:szCs w:val="22"/>
                <w:lang w:eastAsia="ko-KR"/>
              </w:rPr>
            </w:rPrChange>
          </w:rPr>
          <w:t xml:space="preserve"> Example crops of a 1963 35mm negative film scan (around 7500 </w:t>
        </w:r>
        <w:proofErr w:type="spellStart"/>
        <w:r w:rsidRPr="00330A64">
          <w:rPr>
            <w:rFonts w:eastAsia="SimSun"/>
            <w:b/>
            <w:bCs/>
            <w:color w:val="000000"/>
            <w:sz w:val="22"/>
            <w:szCs w:val="22"/>
            <w:lang w:eastAsia="ko-KR"/>
            <w:rPrChange w:id="1341" w:author="Lee, Brian" w:date="2024-01-31T11:38:00Z">
              <w:rPr>
                <w:rFonts w:ascii="SimSun" w:eastAsia="SimSun" w:hAnsi="SimSun"/>
                <w:b/>
                <w:bCs/>
                <w:color w:val="000000"/>
                <w:sz w:val="22"/>
                <w:szCs w:val="22"/>
                <w:lang w:eastAsia="ko-KR"/>
              </w:rPr>
            </w:rPrChange>
          </w:rPr>
          <w:t>ppi</w:t>
        </w:r>
        <w:proofErr w:type="spellEnd"/>
        <w:r w:rsidRPr="00330A64">
          <w:rPr>
            <w:rFonts w:eastAsia="SimSun"/>
            <w:b/>
            <w:bCs/>
            <w:color w:val="000000"/>
            <w:sz w:val="22"/>
            <w:szCs w:val="22"/>
            <w:lang w:eastAsia="ko-KR"/>
            <w:rPrChange w:id="1342" w:author="Lee, Brian" w:date="2024-01-31T11:38:00Z">
              <w:rPr>
                <w:rFonts w:ascii="SimSun" w:eastAsia="SimSun" w:hAnsi="SimSun"/>
                <w:b/>
                <w:bCs/>
                <w:color w:val="000000"/>
                <w:sz w:val="22"/>
                <w:szCs w:val="22"/>
                <w:lang w:eastAsia="ko-KR"/>
              </w:rPr>
            </w:rPrChange>
          </w:rPr>
          <w:t xml:space="preserve"> / 150 lpm)</w:t>
        </w:r>
      </w:ins>
    </w:p>
    <w:p w14:paraId="231E8DFE" w14:textId="1E01BE97" w:rsidR="00402AE3" w:rsidRPr="00402AE3" w:rsidRDefault="00402AE3" w:rsidP="00402AE3">
      <w:pPr>
        <w:spacing w:before="60" w:after="0"/>
        <w:jc w:val="center"/>
        <w:rPr>
          <w:ins w:id="1343" w:author="Lee, Brian" w:date="2024-01-31T11:33:00Z"/>
          <w:rFonts w:ascii="Calibri" w:hAnsi="Calibri" w:cs="Calibri"/>
          <w:color w:val="000000"/>
          <w:sz w:val="22"/>
          <w:szCs w:val="22"/>
          <w:lang w:val="en-GB" w:eastAsia="ko-KR"/>
        </w:rPr>
      </w:pPr>
      <w:ins w:id="1344" w:author="Lee, Brian" w:date="2024-01-31T11:33:00Z">
        <w:r w:rsidRPr="00402AE3">
          <w:rPr>
            <w:rFonts w:ascii="Calibri" w:hAnsi="Calibri" w:cs="Calibri"/>
            <w:color w:val="000000"/>
            <w:sz w:val="22"/>
            <w:szCs w:val="22"/>
            <w:lang w:val="en-GB" w:eastAsia="ko-KR"/>
          </w:rPr>
          <w:lastRenderedPageBreak/>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Containers\\UBF8T346G9.ms\\WebArchiveCopyPasteTempFiles\\com.microsoft.Word\\cid609771*image006.jpg@01DA5437.7DE476B0" \* MERGEFORMAT </w:instrText>
      </w:r>
      <w:ins w:id="1345"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7F0F400E" wp14:editId="048496AB">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ins>
      <w:r w:rsidR="00601EA6">
        <w:rPr>
          <w:rFonts w:ascii="Calibri" w:hAnsi="Calibri" w:cs="Calibri"/>
          <w:color w:val="000000"/>
          <w:sz w:val="22"/>
          <w:szCs w:val="22"/>
          <w:lang w:val="en-GB" w:eastAsia="ko-KR"/>
        </w:rPr>
        <w:instrText xml:space="preserve"> INCLUDEPICTURE "C:\\Users\\bxlee\\Library\\Group Containers\\UBF8T346G9.ms\\WebArchiveCopyPasteTempFiles\\com.microsoft.Word\\cid609771*image007.jpg@01DA5437.7DE476B0" \* MERGEFORMAT </w:instrText>
      </w:r>
      <w:ins w:id="1346" w:author="Lee, Brian" w:date="2024-01-31T11:33:00Z">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071955EC" wp14:editId="72E078DE">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ins>
    </w:p>
    <w:p w14:paraId="6639FF72" w14:textId="77777777" w:rsidR="00402AE3" w:rsidRDefault="00402AE3" w:rsidP="00402AE3">
      <w:pPr>
        <w:spacing w:before="60" w:after="120"/>
        <w:jc w:val="center"/>
        <w:rPr>
          <w:ins w:id="1347" w:author="Lee, Brian" w:date="2024-01-31T11:38:00Z"/>
          <w:rFonts w:eastAsia="SimSun"/>
          <w:b/>
          <w:bCs/>
          <w:color w:val="000000"/>
          <w:sz w:val="22"/>
          <w:szCs w:val="22"/>
          <w:lang w:eastAsia="ko-KR"/>
        </w:rPr>
      </w:pPr>
      <w:ins w:id="1348" w:author="Lee, Brian" w:date="2024-01-31T11:33:00Z">
        <w:r w:rsidRPr="001B7A08">
          <w:rPr>
            <w:rFonts w:eastAsia="SimSun"/>
            <w:b/>
            <w:bCs/>
            <w:color w:val="000000"/>
            <w:sz w:val="22"/>
            <w:szCs w:val="22"/>
            <w:lang w:eastAsia="ko-KR"/>
            <w:rPrChange w:id="1349" w:author="Lee, Brian" w:date="2024-01-31T11:38:00Z">
              <w:rPr>
                <w:rFonts w:ascii="SimSun" w:eastAsia="SimSun" w:hAnsi="SimSun"/>
                <w:b/>
                <w:bCs/>
                <w:color w:val="000000"/>
                <w:sz w:val="22"/>
                <w:szCs w:val="22"/>
                <w:lang w:eastAsia="ko-KR"/>
              </w:rPr>
            </w:rPrChange>
          </w:rPr>
          <w:t>Figure 3 – Grain variability on an example film (at around 3000 dpi / 60 lpm)</w:t>
        </w:r>
        <w:r w:rsidRPr="001B7A08">
          <w:rPr>
            <w:rFonts w:eastAsia="SimSun"/>
            <w:b/>
            <w:bCs/>
            <w:color w:val="000000"/>
            <w:sz w:val="22"/>
            <w:szCs w:val="22"/>
            <w:lang w:eastAsia="ko-KR"/>
            <w:rPrChange w:id="1350" w:author="Lee, Brian" w:date="2024-01-31T11:38:00Z">
              <w:rPr>
                <w:rFonts w:ascii="SimSun" w:eastAsia="SimSun" w:hAnsi="SimSun"/>
                <w:b/>
                <w:bCs/>
                <w:color w:val="000000"/>
                <w:sz w:val="22"/>
                <w:szCs w:val="22"/>
                <w:lang w:eastAsia="ko-KR"/>
              </w:rPr>
            </w:rPrChange>
          </w:rPr>
          <w:br/>
          <w:t>Left: luma – Right: luma grain</w:t>
        </w:r>
      </w:ins>
    </w:p>
    <w:p w14:paraId="359F0D7E" w14:textId="77777777" w:rsidR="001B7A08" w:rsidRPr="001B7A08" w:rsidRDefault="001B7A08" w:rsidP="00402AE3">
      <w:pPr>
        <w:spacing w:before="60" w:after="120"/>
        <w:jc w:val="center"/>
        <w:rPr>
          <w:ins w:id="1351" w:author="Lee, Brian" w:date="2024-01-31T11:33:00Z"/>
          <w:rFonts w:eastAsia="SimSun"/>
          <w:b/>
          <w:bCs/>
          <w:color w:val="000000"/>
          <w:sz w:val="22"/>
          <w:szCs w:val="22"/>
          <w:lang w:val="en-GB" w:eastAsia="ko-KR"/>
          <w:rPrChange w:id="1352" w:author="Lee, Brian" w:date="2024-01-31T11:38:00Z">
            <w:rPr>
              <w:ins w:id="1353" w:author="Lee, Brian" w:date="2024-01-31T11:33:00Z"/>
              <w:rFonts w:ascii="SimSun" w:eastAsia="SimSun" w:hAnsi="SimSun"/>
              <w:b/>
              <w:bCs/>
              <w:color w:val="000000"/>
              <w:sz w:val="22"/>
              <w:szCs w:val="22"/>
              <w:lang w:val="en-GB" w:eastAsia="ko-KR"/>
            </w:rPr>
          </w:rPrChange>
        </w:rPr>
      </w:pPr>
    </w:p>
    <w:p w14:paraId="6F05C5AB" w14:textId="241199C5" w:rsidR="00836CBA" w:rsidRDefault="00836CBA" w:rsidP="00836CBA">
      <w:pPr>
        <w:pStyle w:val="ListParagraph"/>
        <w:numPr>
          <w:ilvl w:val="2"/>
          <w:numId w:val="33"/>
        </w:numPr>
        <w:outlineLvl w:val="1"/>
        <w:rPr>
          <w:ins w:id="1354" w:author="Alexis Tourapis" w:date="2024-02-01T15:29:00Z"/>
          <w:rFonts w:ascii="Arial" w:hAnsi="Arial" w:cs="Arial"/>
          <w:sz w:val="32"/>
          <w:szCs w:val="32"/>
        </w:rPr>
      </w:pPr>
      <w:moveToRangeStart w:id="1355" w:author="Alexis Tourapis" w:date="2024-02-01T15:29:00Z" w:name="move157693788"/>
      <w:moveTo w:id="1356" w:author="Alexis Tourapis" w:date="2024-02-01T15:29:00Z">
        <w:r w:rsidRPr="00402AE3">
          <w:rPr>
            <w:rFonts w:ascii="Arial" w:hAnsi="Arial" w:cs="Arial"/>
            <w:color w:val="000000"/>
            <w:sz w:val="28"/>
            <w:szCs w:val="28"/>
            <w:lang w:eastAsia="ko-KR"/>
          </w:rPr>
          <w:t xml:space="preserve">Use of </w:t>
        </w:r>
      </w:moveTo>
      <w:ins w:id="1357" w:author="Alexis Tourapis" w:date="2024-02-01T16:17:00Z">
        <w:r w:rsidR="00B66F72">
          <w:rPr>
            <w:rFonts w:ascii="Arial" w:hAnsi="Arial" w:cs="Arial"/>
            <w:color w:val="000000"/>
            <w:sz w:val="28"/>
            <w:szCs w:val="28"/>
            <w:lang w:eastAsia="ko-KR"/>
          </w:rPr>
          <w:t xml:space="preserve">the </w:t>
        </w:r>
      </w:ins>
      <w:moveTo w:id="1358" w:author="Alexis Tourapis" w:date="2024-02-01T15:29:00Z">
        <w:r w:rsidRPr="00402AE3">
          <w:rPr>
            <w:rFonts w:ascii="Arial" w:hAnsi="Arial" w:cs="Arial"/>
            <w:color w:val="000000"/>
            <w:sz w:val="28"/>
            <w:szCs w:val="28"/>
            <w:lang w:eastAsia="ko-KR"/>
          </w:rPr>
          <w:t xml:space="preserve">FGC SEI message with </w:t>
        </w:r>
      </w:moveTo>
      <w:ins w:id="1359" w:author="Alexis Tourapis" w:date="2024-02-01T16:17:00Z">
        <w:r w:rsidR="00B66F72">
          <w:rPr>
            <w:rFonts w:ascii="Arial" w:hAnsi="Arial" w:cs="Arial"/>
            <w:color w:val="000000"/>
            <w:sz w:val="28"/>
            <w:szCs w:val="28"/>
            <w:lang w:eastAsia="ko-KR"/>
          </w:rPr>
          <w:t xml:space="preserve">a </w:t>
        </w:r>
      </w:ins>
      <w:moveTo w:id="1360" w:author="Alexis Tourapis" w:date="2024-02-01T15:29:00Z">
        <w:r w:rsidRPr="00402AE3">
          <w:rPr>
            <w:rFonts w:ascii="Arial" w:hAnsi="Arial" w:cs="Arial"/>
            <w:color w:val="000000"/>
            <w:sz w:val="28"/>
            <w:szCs w:val="28"/>
            <w:lang w:eastAsia="ko-KR"/>
          </w:rPr>
          <w:t>fixed grain pattern implementation</w:t>
        </w:r>
      </w:moveTo>
      <w:moveToRangeEnd w:id="1355"/>
    </w:p>
    <w:p w14:paraId="5A099EC4" w14:textId="1FEC46C2" w:rsidR="00402AE3" w:rsidRPr="00402AE3" w:rsidDel="00836CBA" w:rsidRDefault="00402AE3" w:rsidP="00402AE3">
      <w:pPr>
        <w:textAlignment w:val="baseline"/>
        <w:rPr>
          <w:ins w:id="1361" w:author="Lee, Brian" w:date="2024-01-31T11:33:00Z"/>
          <w:del w:id="1362" w:author="Alexis Tourapis" w:date="2024-02-01T15:29:00Z"/>
          <w:rFonts w:ascii="Calibri" w:hAnsi="Calibri" w:cs="Calibri"/>
          <w:color w:val="000000"/>
          <w:sz w:val="22"/>
          <w:szCs w:val="22"/>
          <w:lang w:val="en-GB" w:eastAsia="ko-KR"/>
        </w:rPr>
      </w:pPr>
      <w:ins w:id="1363" w:author="Lee, Brian" w:date="2024-01-31T11:33:00Z">
        <w:del w:id="1364" w:author="Lee, Brian [2]" w:date="2024-01-31T11:41:00Z">
          <w:r w:rsidRPr="00402AE3" w:rsidDel="00B64177">
            <w:rPr>
              <w:rFonts w:ascii="Arial" w:hAnsi="Arial" w:cs="Arial"/>
              <w:color w:val="000000"/>
              <w:sz w:val="28"/>
              <w:szCs w:val="28"/>
              <w:lang w:eastAsia="ko-KR"/>
            </w:rPr>
            <w:delText>              </w:delText>
          </w:r>
        </w:del>
        <w:del w:id="1365" w:author="Alexis Tourapis" w:date="2024-02-01T15:29:00Z">
          <w:r w:rsidRPr="00402AE3" w:rsidDel="00836CBA">
            <w:rPr>
              <w:rFonts w:ascii="Arial" w:hAnsi="Arial" w:cs="Arial"/>
              <w:color w:val="000000"/>
              <w:sz w:val="28"/>
              <w:szCs w:val="28"/>
              <w:lang w:eastAsia="ko-KR"/>
            </w:rPr>
            <w:delText xml:space="preserve"> </w:delText>
          </w:r>
        </w:del>
      </w:ins>
      <w:ins w:id="1366" w:author="Lee, Brian" w:date="2024-01-31T11:39:00Z">
        <w:del w:id="1367" w:author="Alexis Tourapis" w:date="2024-02-01T15:29:00Z">
          <w:r w:rsidR="001B7A08" w:rsidDel="00836CBA">
            <w:rPr>
              <w:rFonts w:ascii="Arial" w:hAnsi="Arial" w:cs="Arial"/>
              <w:color w:val="000000"/>
              <w:sz w:val="28"/>
              <w:szCs w:val="28"/>
              <w:lang w:eastAsia="ko-KR"/>
            </w:rPr>
            <w:delText>2.3</w:delText>
          </w:r>
        </w:del>
      </w:ins>
      <w:ins w:id="1368" w:author="Lee, Brian" w:date="2024-01-31T11:33:00Z">
        <w:del w:id="1369" w:author="Alexis Tourapis" w:date="2024-02-01T15:29:00Z">
          <w:r w:rsidRPr="00402AE3" w:rsidDel="00836CBA">
            <w:rPr>
              <w:rFonts w:ascii="Arial" w:hAnsi="Arial" w:cs="Arial"/>
              <w:color w:val="000000"/>
              <w:sz w:val="28"/>
              <w:szCs w:val="28"/>
              <w:lang w:eastAsia="ko-KR"/>
            </w:rPr>
            <w:delText>.2</w:delText>
          </w:r>
        </w:del>
      </w:ins>
      <w:ins w:id="1370" w:author="Lee, Brian" w:date="2024-01-31T11:39:00Z">
        <w:del w:id="1371" w:author="Alexis Tourapis" w:date="2024-02-01T15:29:00Z">
          <w:r w:rsidR="001B7A08" w:rsidDel="00836CBA">
            <w:rPr>
              <w:rFonts w:ascii="Arial" w:hAnsi="Arial" w:cs="Arial"/>
              <w:color w:val="000000"/>
              <w:sz w:val="28"/>
              <w:szCs w:val="28"/>
              <w:lang w:eastAsia="ko-KR"/>
            </w:rPr>
            <w:delText>.</w:delText>
          </w:r>
        </w:del>
      </w:ins>
      <w:moveFromRangeStart w:id="1372" w:author="Alexis Tourapis" w:date="2024-02-01T15:29:00Z" w:name="move157693788"/>
      <w:moveFrom w:id="1373" w:author="Alexis Tourapis" w:date="2024-02-01T15:29:00Z">
        <w:ins w:id="1374" w:author="Lee, Brian" w:date="2024-01-31T11:33:00Z">
          <w:del w:id="1375" w:author="Alexis Tourapis" w:date="2024-02-01T15:29:00Z">
            <w:r w:rsidRPr="00402AE3" w:rsidDel="00836CBA">
              <w:rPr>
                <w:rFonts w:ascii="Arial" w:hAnsi="Arial" w:cs="Arial"/>
                <w:color w:val="000000"/>
                <w:sz w:val="28"/>
                <w:szCs w:val="28"/>
                <w:lang w:eastAsia="ko-KR"/>
              </w:rPr>
              <w:delText xml:space="preserve"> </w:delText>
            </w:r>
          </w:del>
          <w:r w:rsidRPr="00402AE3" w:rsidDel="00836CBA">
            <w:rPr>
              <w:rFonts w:ascii="Arial" w:hAnsi="Arial" w:cs="Arial"/>
              <w:color w:val="000000"/>
              <w:sz w:val="28"/>
              <w:szCs w:val="28"/>
              <w:lang w:eastAsia="ko-KR"/>
            </w:rPr>
            <w:t>Use of FGC SEI message with fixed grain pattern implementation</w:t>
          </w:r>
        </w:ins>
      </w:moveFrom>
      <w:moveFromRangeEnd w:id="1372"/>
      <w:ins w:id="1376" w:author="Lee, Brian" w:date="2024-01-31T11:33:00Z">
        <w:del w:id="1377" w:author="Lee, Brian [2]" w:date="2024-01-31T11:41:00Z">
          <w:r w:rsidRPr="00402AE3" w:rsidDel="009333C0">
            <w:rPr>
              <w:rFonts w:ascii="Arial" w:hAnsi="Arial" w:cs="Arial"/>
              <w:color w:val="000000"/>
              <w:sz w:val="28"/>
              <w:szCs w:val="28"/>
              <w:lang w:eastAsia="ko-KR"/>
            </w:rPr>
            <w:delText>.</w:delText>
          </w:r>
        </w:del>
      </w:ins>
    </w:p>
    <w:p w14:paraId="3E1CA3B0" w14:textId="5C3AF421" w:rsidR="00402AE3" w:rsidRPr="003F187D" w:rsidRDefault="00402AE3" w:rsidP="00836CBA">
      <w:pPr>
        <w:textAlignment w:val="baseline"/>
        <w:rPr>
          <w:ins w:id="1378" w:author="Lee, Brian" w:date="2024-01-31T11:33:00Z"/>
          <w:lang w:val="en-GB" w:eastAsia="ko-KR"/>
          <w:rPrChange w:id="1379" w:author="Lee, Brian [2]" w:date="2024-01-31T11:45:00Z">
            <w:rPr>
              <w:ins w:id="1380" w:author="Lee, Brian" w:date="2024-01-31T11:33:00Z"/>
              <w:rFonts w:ascii="Calibri" w:hAnsi="Calibri" w:cs="Calibri"/>
              <w:color w:val="000000"/>
              <w:sz w:val="22"/>
              <w:szCs w:val="22"/>
              <w:lang w:val="en-GB" w:eastAsia="ko-KR"/>
            </w:rPr>
          </w:rPrChange>
        </w:rPr>
      </w:pPr>
      <w:ins w:id="1381" w:author="Lee, Brian" w:date="2024-01-31T11:33:00Z">
        <w:r w:rsidRPr="003F187D">
          <w:rPr>
            <w:lang w:eastAsia="ko-KR"/>
            <w:rPrChange w:id="1382" w:author="Lee, Brian [2]" w:date="2024-01-31T11:45:00Z">
              <w:rPr>
                <w:rFonts w:ascii="Calibri" w:hAnsi="Calibri" w:cs="Calibri"/>
                <w:color w:val="000000"/>
                <w:sz w:val="22"/>
                <w:szCs w:val="22"/>
                <w:lang w:eastAsia="ko-KR"/>
              </w:rPr>
            </w:rPrChange>
          </w:rPr>
          <w:t xml:space="preserve">To enable the use of the FGC SEI Message with implementations that only support fixed grain pattern, the following </w:t>
        </w:r>
        <w:del w:id="1383" w:author="Gaëlle Martin-Cocher" w:date="2024-02-02T11:17:00Z">
          <w:r w:rsidRPr="003F187D" w:rsidDel="00676E45">
            <w:rPr>
              <w:lang w:eastAsia="ko-KR"/>
              <w:rPrChange w:id="1384" w:author="Lee, Brian [2]" w:date="2024-01-31T11:45:00Z">
                <w:rPr>
                  <w:rFonts w:ascii="Calibri" w:hAnsi="Calibri" w:cs="Calibri"/>
                  <w:color w:val="000000"/>
                  <w:sz w:val="22"/>
                  <w:szCs w:val="22"/>
                  <w:lang w:eastAsia="ko-KR"/>
                </w:rPr>
              </w:rPrChange>
            </w:rPr>
            <w:delText xml:space="preserve">considerations </w:delText>
          </w:r>
        </w:del>
        <w:r w:rsidRPr="003F187D">
          <w:rPr>
            <w:lang w:eastAsia="ko-KR"/>
            <w:rPrChange w:id="1385" w:author="Lee, Brian [2]" w:date="2024-01-31T11:45:00Z">
              <w:rPr>
                <w:rFonts w:ascii="Calibri" w:hAnsi="Calibri" w:cs="Calibri"/>
                <w:color w:val="000000"/>
                <w:sz w:val="22"/>
                <w:szCs w:val="22"/>
                <w:lang w:eastAsia="ko-KR"/>
              </w:rPr>
            </w:rPrChange>
          </w:rPr>
          <w:t xml:space="preserve">can be </w:t>
        </w:r>
        <w:del w:id="1386" w:author="Gaëlle Martin-Cocher" w:date="2024-02-02T11:17:00Z">
          <w:r w:rsidRPr="003F187D" w:rsidDel="00676E45">
            <w:rPr>
              <w:lang w:eastAsia="ko-KR"/>
              <w:rPrChange w:id="1387" w:author="Lee, Brian [2]" w:date="2024-01-31T11:45:00Z">
                <w:rPr>
                  <w:rFonts w:ascii="Calibri" w:hAnsi="Calibri" w:cs="Calibri"/>
                  <w:color w:val="000000"/>
                  <w:sz w:val="22"/>
                  <w:szCs w:val="22"/>
                  <w:lang w:eastAsia="ko-KR"/>
                </w:rPr>
              </w:rPrChange>
            </w:rPr>
            <w:delText>evaluated</w:delText>
          </w:r>
        </w:del>
      </w:ins>
      <w:ins w:id="1388" w:author="Gaëlle Martin-Cocher" w:date="2024-02-02T11:17:00Z">
        <w:r w:rsidR="00676E45">
          <w:rPr>
            <w:lang w:eastAsia="ko-KR"/>
          </w:rPr>
          <w:t>considered</w:t>
        </w:r>
      </w:ins>
      <w:ins w:id="1389" w:author="Lee, Brian" w:date="2024-01-31T11:33:00Z">
        <w:r w:rsidRPr="003F187D">
          <w:rPr>
            <w:lang w:eastAsia="ko-KR"/>
            <w:rPrChange w:id="1390" w:author="Lee, Brian [2]" w:date="2024-01-31T11:45:00Z">
              <w:rPr>
                <w:rFonts w:ascii="Calibri" w:hAnsi="Calibri" w:cs="Calibri"/>
                <w:color w:val="000000"/>
                <w:sz w:val="22"/>
                <w:szCs w:val="22"/>
                <w:lang w:eastAsia="ko-KR"/>
              </w:rPr>
            </w:rPrChange>
          </w:rPr>
          <w:t>:</w:t>
        </w:r>
      </w:ins>
    </w:p>
    <w:p w14:paraId="6BC072A6" w14:textId="222809CB" w:rsidR="00402AE3" w:rsidRPr="003F187D" w:rsidRDefault="00402AE3">
      <w:pPr>
        <w:jc w:val="both"/>
        <w:rPr>
          <w:ins w:id="1391" w:author="Lee, Brian" w:date="2024-01-31T11:33:00Z"/>
          <w:lang w:val="en-GB" w:eastAsia="ko-KR"/>
          <w:rPrChange w:id="1392" w:author="Lee, Brian [2]" w:date="2024-01-31T11:45:00Z">
            <w:rPr>
              <w:ins w:id="1393" w:author="Lee, Brian" w:date="2024-01-31T11:33:00Z"/>
              <w:rFonts w:ascii="Calibri" w:hAnsi="Calibri" w:cs="Calibri"/>
              <w:color w:val="000000"/>
              <w:sz w:val="22"/>
              <w:szCs w:val="22"/>
              <w:lang w:val="en-GB" w:eastAsia="ko-KR"/>
            </w:rPr>
          </w:rPrChange>
        </w:rPr>
        <w:pPrChange w:id="1394" w:author="Alexis Tourapis" w:date="2024-02-01T15:09:00Z">
          <w:pPr>
            <w:textAlignment w:val="baseline"/>
          </w:pPr>
        </w:pPrChange>
      </w:pPr>
      <w:ins w:id="1395" w:author="Lee, Brian" w:date="2024-01-31T11:33:00Z">
        <w:r w:rsidRPr="003F187D">
          <w:rPr>
            <w:lang w:eastAsia="ko-KR"/>
            <w:rPrChange w:id="1396" w:author="Lee, Brian [2]" w:date="2024-01-31T11:45:00Z">
              <w:rPr>
                <w:rFonts w:ascii="Calibri" w:hAnsi="Calibri" w:cs="Calibri"/>
                <w:color w:val="000000"/>
                <w:sz w:val="22"/>
                <w:szCs w:val="22"/>
                <w:lang w:eastAsia="ko-KR"/>
              </w:rPr>
            </w:rPrChange>
          </w:rPr>
          <w:t>As intervals are fully independent and can be transmitted in any order</w:t>
        </w:r>
      </w:ins>
      <w:ins w:id="1397" w:author="Alexis Tourapis" w:date="2024-02-01T16:17:00Z">
        <w:r w:rsidR="00B66F72">
          <w:rPr>
            <w:lang w:eastAsia="ko-KR"/>
          </w:rPr>
          <w:t xml:space="preserve"> the following c</w:t>
        </w:r>
      </w:ins>
      <w:ins w:id="1398" w:author="Alexis Tourapis" w:date="2024-02-01T16:18:00Z">
        <w:r w:rsidR="00B66F72">
          <w:rPr>
            <w:lang w:eastAsia="ko-KR"/>
          </w:rPr>
          <w:t>onsiderations need to be made:</w:t>
        </w:r>
      </w:ins>
      <w:ins w:id="1399" w:author="Lee, Brian" w:date="2024-01-31T11:33:00Z">
        <w:del w:id="1400" w:author="Alexis Tourapis" w:date="2024-02-01T16:17:00Z">
          <w:r w:rsidRPr="003F187D" w:rsidDel="00B66F72">
            <w:rPr>
              <w:lang w:eastAsia="ko-KR"/>
              <w:rPrChange w:id="1401" w:author="Lee, Brian [2]" w:date="2024-01-31T11:45:00Z">
                <w:rPr>
                  <w:rFonts w:ascii="Calibri" w:hAnsi="Calibri" w:cs="Calibri"/>
                  <w:color w:val="000000"/>
                  <w:sz w:val="22"/>
                  <w:szCs w:val="22"/>
                  <w:lang w:eastAsia="ko-KR"/>
                </w:rPr>
              </w:rPrChange>
            </w:rPr>
            <w:delText>:</w:delText>
          </w:r>
        </w:del>
      </w:ins>
    </w:p>
    <w:p w14:paraId="50FB30BB" w14:textId="30B0AF60" w:rsidR="00402AE3" w:rsidRPr="00116C22" w:rsidRDefault="003A4499">
      <w:pPr>
        <w:pStyle w:val="ListParagraph"/>
        <w:numPr>
          <w:ilvl w:val="0"/>
          <w:numId w:val="40"/>
        </w:numPr>
        <w:jc w:val="both"/>
        <w:rPr>
          <w:ins w:id="1402" w:author="Lee, Brian" w:date="2024-01-31T11:33:00Z"/>
          <w:lang w:val="en-GB" w:eastAsia="ko-KR"/>
        </w:rPr>
        <w:pPrChange w:id="1403" w:author="Alexis Tourapis" w:date="2024-02-01T15:09:00Z">
          <w:pPr>
            <w:numPr>
              <w:numId w:val="28"/>
            </w:numPr>
            <w:tabs>
              <w:tab w:val="num" w:pos="720"/>
            </w:tabs>
            <w:spacing w:after="120"/>
            <w:ind w:left="720" w:hanging="360"/>
            <w:jc w:val="both"/>
          </w:pPr>
        </w:pPrChange>
      </w:pPr>
      <w:ins w:id="1404" w:author="Alexis Tourapis" w:date="2024-02-01T16:19:00Z">
        <w:r>
          <w:rPr>
            <w:lang w:eastAsia="ko-KR"/>
          </w:rPr>
          <w:t>Tr</w:t>
        </w:r>
      </w:ins>
      <w:ins w:id="1405" w:author="Lee, Brian" w:date="2024-01-31T11:33:00Z">
        <w:del w:id="1406" w:author="Alexis Tourapis" w:date="2024-02-01T16:19:00Z">
          <w:r w:rsidR="00402AE3" w:rsidRPr="003F187D" w:rsidDel="003A4499">
            <w:rPr>
              <w:lang w:eastAsia="ko-KR"/>
            </w:rPr>
            <w:delText>tr</w:delText>
          </w:r>
        </w:del>
        <w:r w:rsidR="00402AE3" w:rsidRPr="003F187D">
          <w:rPr>
            <w:lang w:eastAsia="ko-KR"/>
          </w:rPr>
          <w:t xml:space="preserve">ansmit in </w:t>
        </w:r>
      </w:ins>
      <w:ins w:id="1407" w:author="Alexis Tourapis" w:date="2024-02-01T16:18:00Z">
        <w:r w:rsidR="00B66F72">
          <w:rPr>
            <w:lang w:eastAsia="ko-KR"/>
          </w:rPr>
          <w:t xml:space="preserve">the </w:t>
        </w:r>
      </w:ins>
      <w:ins w:id="1408" w:author="Lee, Brian" w:date="2024-01-31T11:33:00Z">
        <w:r w:rsidR="00402AE3" w:rsidRPr="003F187D">
          <w:rPr>
            <w:lang w:eastAsia="ko-KR"/>
          </w:rPr>
          <w:t xml:space="preserve">first position an interval that carries </w:t>
        </w:r>
      </w:ins>
      <w:ins w:id="1409" w:author="Alexis Tourapis" w:date="2024-02-01T16:18:00Z">
        <w:r w:rsidR="00B66F72">
          <w:rPr>
            <w:lang w:eastAsia="ko-KR"/>
          </w:rPr>
          <w:t xml:space="preserve">the </w:t>
        </w:r>
      </w:ins>
      <w:ins w:id="1410" w:author="Lee, Brian" w:date="2024-01-31T11:33:00Z">
        <w:r w:rsidR="00402AE3" w:rsidRPr="003F187D">
          <w:rPr>
            <w:lang w:eastAsia="ko-KR"/>
          </w:rPr>
          <w:t xml:space="preserve">grain pattern parameters (AR coefficients, or frequency cutoff) that </w:t>
        </w:r>
        <w:del w:id="1411" w:author="Alexis Tourapis" w:date="2024-02-01T16:18:00Z">
          <w:r w:rsidR="00402AE3" w:rsidRPr="003F187D" w:rsidDel="00B66F72">
            <w:rPr>
              <w:lang w:eastAsia="ko-KR"/>
            </w:rPr>
            <w:delText>is</w:delText>
          </w:r>
        </w:del>
      </w:ins>
      <w:ins w:id="1412" w:author="Alexis Tourapis" w:date="2024-02-01T16:18:00Z">
        <w:r w:rsidR="00B66F72">
          <w:rPr>
            <w:lang w:eastAsia="ko-KR"/>
          </w:rPr>
          <w:t>are</w:t>
        </w:r>
      </w:ins>
      <w:ins w:id="1413" w:author="Lee, Brian" w:date="2024-01-31T11:33:00Z">
        <w:r w:rsidR="00402AE3" w:rsidRPr="003F187D">
          <w:rPr>
            <w:lang w:eastAsia="ko-KR"/>
          </w:rPr>
          <w:t xml:space="preserve"> </w:t>
        </w:r>
      </w:ins>
      <w:ins w:id="1414" w:author="Alexis Tourapis" w:date="2024-02-01T16:19:00Z">
        <w:r w:rsidR="00B66F72">
          <w:rPr>
            <w:lang w:eastAsia="ko-KR"/>
          </w:rPr>
          <w:t>deemed as giving a</w:t>
        </w:r>
      </w:ins>
      <w:ins w:id="1415" w:author="Lee, Brian" w:date="2024-01-31T11:33:00Z">
        <w:del w:id="1416" w:author="Alexis Tourapis" w:date="2024-02-01T16:19:00Z">
          <w:r w:rsidR="00402AE3" w:rsidRPr="003F187D" w:rsidDel="00B66F72">
            <w:rPr>
              <w:lang w:eastAsia="ko-KR"/>
            </w:rPr>
            <w:delText>a</w:delText>
          </w:r>
        </w:del>
        <w:r w:rsidR="00402AE3" w:rsidRPr="003F187D">
          <w:rPr>
            <w:lang w:eastAsia="ko-KR"/>
          </w:rPr>
          <w:t xml:space="preserve"> good </w:t>
        </w:r>
      </w:ins>
      <w:ins w:id="1417" w:author="Alexis Tourapis" w:date="2024-02-01T16:19:00Z">
        <w:del w:id="1418" w:author="Gaëlle Martin-Cocher" w:date="2024-02-02T11:18:00Z">
          <w:r w:rsidDel="00F27009">
            <w:rPr>
              <w:lang w:eastAsia="ko-KR"/>
            </w:rPr>
            <w:delText>performance</w:delText>
          </w:r>
        </w:del>
      </w:ins>
      <w:ins w:id="1419" w:author="Gaëlle Martin-Cocher" w:date="2024-02-02T11:18:00Z">
        <w:r w:rsidR="00F27009">
          <w:rPr>
            <w:lang w:eastAsia="ko-KR"/>
          </w:rPr>
          <w:t>representation</w:t>
        </w:r>
      </w:ins>
      <w:ins w:id="1420" w:author="Alexis Tourapis" w:date="2024-02-01T16:19:00Z">
        <w:r>
          <w:rPr>
            <w:lang w:eastAsia="ko-KR"/>
          </w:rPr>
          <w:t xml:space="preserve"> on </w:t>
        </w:r>
      </w:ins>
      <w:ins w:id="1421" w:author="Lee, Brian" w:date="2024-01-31T11:33:00Z">
        <w:r w:rsidR="00402AE3" w:rsidRPr="003F187D">
          <w:rPr>
            <w:lang w:eastAsia="ko-KR"/>
          </w:rPr>
          <w:t xml:space="preserve">average for the </w:t>
        </w:r>
        <w:del w:id="1422" w:author="Alexis Tourapis" w:date="2024-02-01T16:19:00Z">
          <w:r w:rsidR="00402AE3" w:rsidRPr="003F187D" w:rsidDel="00B66F72">
            <w:rPr>
              <w:lang w:eastAsia="ko-KR"/>
            </w:rPr>
            <w:delText>whole</w:delText>
          </w:r>
        </w:del>
      </w:ins>
      <w:ins w:id="1423" w:author="Alexis Tourapis" w:date="2024-02-01T16:19:00Z">
        <w:r w:rsidR="00B66F72">
          <w:rPr>
            <w:lang w:eastAsia="ko-KR"/>
          </w:rPr>
          <w:t>entire</w:t>
        </w:r>
      </w:ins>
      <w:ins w:id="1424" w:author="Lee, Brian" w:date="2024-01-31T11:33:00Z">
        <w:r w:rsidR="00402AE3" w:rsidRPr="003F187D">
          <w:rPr>
            <w:lang w:eastAsia="ko-KR"/>
          </w:rPr>
          <w:t xml:space="preserve"> picture.</w:t>
        </w:r>
      </w:ins>
    </w:p>
    <w:p w14:paraId="4F895B76" w14:textId="2D804F49" w:rsidR="00402AE3" w:rsidRPr="00116C22" w:rsidRDefault="00402AE3">
      <w:pPr>
        <w:pStyle w:val="ListParagraph"/>
        <w:numPr>
          <w:ilvl w:val="0"/>
          <w:numId w:val="40"/>
        </w:numPr>
        <w:jc w:val="both"/>
        <w:rPr>
          <w:ins w:id="1425" w:author="Lee, Brian" w:date="2024-01-31T11:33:00Z"/>
          <w:lang w:val="en-GB" w:eastAsia="ko-KR"/>
        </w:rPr>
        <w:pPrChange w:id="1426" w:author="Alexis Tourapis" w:date="2024-02-01T15:09:00Z">
          <w:pPr>
            <w:numPr>
              <w:numId w:val="28"/>
            </w:numPr>
            <w:tabs>
              <w:tab w:val="num" w:pos="720"/>
            </w:tabs>
            <w:spacing w:after="120"/>
            <w:ind w:left="720" w:hanging="360"/>
            <w:jc w:val="both"/>
          </w:pPr>
        </w:pPrChange>
      </w:pPr>
      <w:ins w:id="1427" w:author="Lee, Brian" w:date="2024-01-31T11:33:00Z">
        <w:r w:rsidRPr="003F187D">
          <w:rPr>
            <w:lang w:eastAsia="ko-KR"/>
          </w:rPr>
          <w:t xml:space="preserve">Transmit intervals in order of </w:t>
        </w:r>
      </w:ins>
      <w:ins w:id="1428" w:author="Alexis Tourapis" w:date="2024-02-01T16:19:00Z">
        <w:r w:rsidR="003A4499">
          <w:rPr>
            <w:lang w:eastAsia="ko-KR"/>
          </w:rPr>
          <w:t xml:space="preserve">the </w:t>
        </w:r>
      </w:ins>
      <w:ins w:id="1429" w:author="Lee, Brian" w:date="2024-01-31T11:33:00Z">
        <w:r w:rsidRPr="003F187D">
          <w:rPr>
            <w:lang w:eastAsia="ko-KR"/>
          </w:rPr>
          <w:t xml:space="preserve">importance of </w:t>
        </w:r>
      </w:ins>
      <w:ins w:id="1430" w:author="Alexis Tourapis" w:date="2024-02-01T16:19:00Z">
        <w:r w:rsidR="003A4499">
          <w:rPr>
            <w:lang w:eastAsia="ko-KR"/>
          </w:rPr>
          <w:t>t</w:t>
        </w:r>
      </w:ins>
      <w:ins w:id="1431" w:author="Alexis Tourapis" w:date="2024-02-01T16:20:00Z">
        <w:r w:rsidR="003A4499">
          <w:rPr>
            <w:lang w:eastAsia="ko-KR"/>
          </w:rPr>
          <w:t xml:space="preserve">he </w:t>
        </w:r>
      </w:ins>
      <w:ins w:id="1432" w:author="Lee, Brian" w:date="2024-01-31T11:33:00Z">
        <w:r w:rsidRPr="003F187D">
          <w:rPr>
            <w:lang w:eastAsia="ko-KR"/>
          </w:rPr>
          <w:t>grain pattern.</w:t>
        </w:r>
      </w:ins>
    </w:p>
    <w:p w14:paraId="63869C6D" w14:textId="77777777" w:rsidR="00402AE3" w:rsidRPr="003F187D" w:rsidRDefault="00402AE3">
      <w:pPr>
        <w:jc w:val="both"/>
        <w:rPr>
          <w:ins w:id="1433" w:author="Lee, Brian" w:date="2024-01-31T11:33:00Z"/>
          <w:lang w:val="en-GB" w:eastAsia="ko-KR"/>
          <w:rPrChange w:id="1434" w:author="Lee, Brian [2]" w:date="2024-01-31T11:45:00Z">
            <w:rPr>
              <w:ins w:id="1435" w:author="Lee, Brian" w:date="2024-01-31T11:33:00Z"/>
              <w:rFonts w:ascii="Calibri" w:hAnsi="Calibri" w:cs="Calibri"/>
              <w:color w:val="000000"/>
              <w:sz w:val="22"/>
              <w:szCs w:val="22"/>
              <w:lang w:val="en-GB" w:eastAsia="ko-KR"/>
            </w:rPr>
          </w:rPrChange>
        </w:rPr>
        <w:pPrChange w:id="1436" w:author="Alexis Tourapis" w:date="2024-02-01T15:09:00Z">
          <w:pPr>
            <w:spacing w:after="120"/>
            <w:jc w:val="both"/>
          </w:pPr>
        </w:pPrChange>
      </w:pPr>
      <w:ins w:id="1437" w:author="Lee, Brian" w:date="2024-01-31T11:33:00Z">
        <w:r w:rsidRPr="003F187D">
          <w:rPr>
            <w:lang w:eastAsia="ko-KR"/>
            <w:rPrChange w:id="1438" w:author="Lee, Brian [2]" w:date="2024-01-31T11:45:00Z">
              <w:rPr>
                <w:rFonts w:ascii="Calibri" w:hAnsi="Calibri" w:cs="Calibri"/>
                <w:color w:val="000000"/>
                <w:sz w:val="22"/>
                <w:szCs w:val="22"/>
                <w:lang w:eastAsia="ko-KR"/>
              </w:rPr>
            </w:rPrChange>
          </w:rPr>
          <w:t>Conversion of FF to AR parameters:</w:t>
        </w:r>
      </w:ins>
    </w:p>
    <w:p w14:paraId="3E2BE447" w14:textId="6C93320E" w:rsidR="00402AE3" w:rsidRPr="00116C22" w:rsidRDefault="00402AE3">
      <w:pPr>
        <w:pStyle w:val="ListParagraph"/>
        <w:numPr>
          <w:ilvl w:val="0"/>
          <w:numId w:val="41"/>
        </w:numPr>
        <w:jc w:val="both"/>
        <w:rPr>
          <w:ins w:id="1439" w:author="Lee, Brian" w:date="2024-01-31T11:33:00Z"/>
          <w:lang w:val="en-GB" w:eastAsia="ko-KR"/>
        </w:rPr>
        <w:pPrChange w:id="1440" w:author="Alexis Tourapis" w:date="2024-02-01T15:09:00Z">
          <w:pPr>
            <w:numPr>
              <w:numId w:val="29"/>
            </w:numPr>
            <w:tabs>
              <w:tab w:val="num" w:pos="720"/>
            </w:tabs>
            <w:spacing w:after="120"/>
            <w:ind w:left="720" w:hanging="360"/>
            <w:jc w:val="both"/>
          </w:pPr>
        </w:pPrChange>
      </w:pPr>
      <w:ins w:id="1441" w:author="Lee, Brian" w:date="2024-01-31T11:33:00Z">
        <w:r w:rsidRPr="003F187D">
          <w:rPr>
            <w:lang w:eastAsia="ko-KR"/>
          </w:rPr>
          <w:t xml:space="preserve">The conversion of frequency-filtering parameters to auto-regressive coefficients can be implemented with pre-computed AR coefficients tuned to give visually similar results. Since the range of values of </w:t>
        </w:r>
      </w:ins>
      <w:ins w:id="1442" w:author="Alexis Tourapis" w:date="2024-02-01T16:20:00Z">
        <w:r w:rsidR="00E238BE">
          <w:rPr>
            <w:lang w:eastAsia="ko-KR"/>
          </w:rPr>
          <w:t xml:space="preserve">the </w:t>
        </w:r>
      </w:ins>
      <w:ins w:id="1443" w:author="Lee, Brian" w:date="2024-01-31T11:33:00Z">
        <w:r w:rsidRPr="003F187D">
          <w:rPr>
            <w:lang w:eastAsia="ko-KR"/>
          </w:rPr>
          <w:t xml:space="preserve">frequency cutoffs is likely to be limited to the 3 to 14 range, the number of </w:t>
        </w:r>
      </w:ins>
      <w:ins w:id="1444" w:author="Alexis Tourapis" w:date="2024-02-01T16:20:00Z">
        <w:r w:rsidR="00E238BE">
          <w:rPr>
            <w:lang w:eastAsia="ko-KR"/>
          </w:rPr>
          <w:t xml:space="preserve">the </w:t>
        </w:r>
      </w:ins>
      <w:ins w:id="1445" w:author="Lee, Brian" w:date="2024-01-31T11:33:00Z">
        <w:del w:id="1446" w:author="Alexis Tourapis" w:date="2024-02-01T16:20:00Z">
          <w:r w:rsidRPr="003F187D" w:rsidDel="00E238BE">
            <w:rPr>
              <w:lang w:eastAsia="ko-KR"/>
            </w:rPr>
            <w:delText xml:space="preserve">sets of </w:delText>
          </w:r>
        </w:del>
        <w:r w:rsidRPr="003F187D">
          <w:rPr>
            <w:lang w:eastAsia="ko-KR"/>
          </w:rPr>
          <w:t>AR coefficient</w:t>
        </w:r>
      </w:ins>
      <w:ins w:id="1447" w:author="Alexis Tourapis" w:date="2024-02-01T16:21:00Z">
        <w:r w:rsidR="00E238BE">
          <w:rPr>
            <w:lang w:eastAsia="ko-KR"/>
          </w:rPr>
          <w:t xml:space="preserve"> sets</w:t>
        </w:r>
      </w:ins>
      <w:ins w:id="1448" w:author="Lee, Brian" w:date="2024-01-31T11:33:00Z">
        <w:del w:id="1449" w:author="Alexis Tourapis" w:date="2024-02-01T16:21:00Z">
          <w:r w:rsidRPr="003F187D" w:rsidDel="00E238BE">
            <w:rPr>
              <w:lang w:eastAsia="ko-KR"/>
            </w:rPr>
            <w:delText>s</w:delText>
          </w:r>
        </w:del>
        <w:r w:rsidRPr="003F187D">
          <w:rPr>
            <w:lang w:eastAsia="ko-KR"/>
          </w:rPr>
          <w:t xml:space="preserve"> is small. </w:t>
        </w:r>
      </w:ins>
    </w:p>
    <w:p w14:paraId="34E15A1A" w14:textId="5E264264" w:rsidR="00402AE3" w:rsidRPr="003F187D" w:rsidRDefault="00402AE3">
      <w:pPr>
        <w:jc w:val="both"/>
        <w:rPr>
          <w:ins w:id="1450" w:author="Lee, Brian" w:date="2024-01-31T11:33:00Z"/>
          <w:lang w:val="en-GB" w:eastAsia="ko-KR"/>
          <w:rPrChange w:id="1451" w:author="Lee, Brian [2]" w:date="2024-01-31T11:45:00Z">
            <w:rPr>
              <w:ins w:id="1452" w:author="Lee, Brian" w:date="2024-01-31T11:33:00Z"/>
              <w:rFonts w:ascii="Calibri" w:hAnsi="Calibri" w:cs="Calibri"/>
              <w:color w:val="000000"/>
              <w:sz w:val="22"/>
              <w:szCs w:val="22"/>
              <w:lang w:val="en-GB" w:eastAsia="ko-KR"/>
            </w:rPr>
          </w:rPrChange>
        </w:rPr>
        <w:pPrChange w:id="1453" w:author="Alexis Tourapis" w:date="2024-02-01T15:09:00Z">
          <w:pPr>
            <w:textAlignment w:val="baseline"/>
          </w:pPr>
        </w:pPrChange>
      </w:pPr>
      <w:ins w:id="1454" w:author="Lee, Brian" w:date="2024-01-31T11:33:00Z">
        <w:r w:rsidRPr="003F187D">
          <w:rPr>
            <w:lang w:eastAsia="ko-KR"/>
            <w:rPrChange w:id="1455" w:author="Lee, Brian [2]" w:date="2024-01-31T11:45:00Z">
              <w:rPr>
                <w:rFonts w:ascii="Calibri" w:hAnsi="Calibri" w:cs="Calibri"/>
                <w:color w:val="000000"/>
                <w:sz w:val="22"/>
                <w:szCs w:val="22"/>
                <w:lang w:eastAsia="ko-KR"/>
              </w:rPr>
            </w:rPrChange>
          </w:rPr>
          <w:t>Fixed grain shape implementation</w:t>
        </w:r>
      </w:ins>
      <w:ins w:id="1456" w:author="Gaëlle Martin-Cocher" w:date="2024-02-02T11:19:00Z">
        <w:r w:rsidR="001A0D13">
          <w:rPr>
            <w:lang w:eastAsia="ko-KR"/>
          </w:rPr>
          <w:t>s</w:t>
        </w:r>
      </w:ins>
      <w:ins w:id="1457" w:author="Lee, Brian" w:date="2024-01-31T11:33:00Z">
        <w:r w:rsidRPr="003F187D">
          <w:rPr>
            <w:lang w:eastAsia="ko-KR"/>
            <w:rPrChange w:id="1458" w:author="Lee, Brian [2]" w:date="2024-01-31T11:45:00Z">
              <w:rPr>
                <w:rFonts w:ascii="Calibri" w:hAnsi="Calibri" w:cs="Calibri"/>
                <w:color w:val="000000"/>
                <w:sz w:val="22"/>
                <w:szCs w:val="22"/>
                <w:lang w:eastAsia="ko-KR"/>
              </w:rPr>
            </w:rPrChange>
          </w:rPr>
          <w:t xml:space="preserve"> may generate a grain template based on the first interval</w:t>
        </w:r>
        <w:del w:id="1459" w:author="Lee, Brian [2]" w:date="2024-01-31T11:46:00Z">
          <w:r w:rsidRPr="003F187D" w:rsidDel="000E7360">
            <w:rPr>
              <w:lang w:eastAsia="ko-KR"/>
              <w:rPrChange w:id="1460" w:author="Lee, Brian [2]" w:date="2024-01-31T11:45:00Z">
                <w:rPr>
                  <w:rFonts w:ascii="Calibri" w:hAnsi="Calibri" w:cs="Calibri"/>
                  <w:color w:val="000000"/>
                  <w:sz w:val="22"/>
                  <w:szCs w:val="22"/>
                  <w:lang w:eastAsia="ko-KR"/>
                </w:rPr>
              </w:rPrChange>
            </w:rPr>
            <w:delText>,</w:delText>
          </w:r>
        </w:del>
        <w:r w:rsidRPr="003F187D">
          <w:rPr>
            <w:lang w:eastAsia="ko-KR"/>
            <w:rPrChange w:id="1461" w:author="Lee, Brian [2]" w:date="2024-01-31T11:45:00Z">
              <w:rPr>
                <w:rFonts w:ascii="Calibri" w:hAnsi="Calibri" w:cs="Calibri"/>
                <w:color w:val="000000"/>
                <w:sz w:val="22"/>
                <w:szCs w:val="22"/>
                <w:lang w:eastAsia="ko-KR"/>
              </w:rPr>
            </w:rPrChange>
          </w:rPr>
          <w:t xml:space="preserve"> and </w:t>
        </w:r>
      </w:ins>
      <w:ins w:id="1462" w:author="Alexis Tourapis" w:date="2024-02-01T16:21:00Z">
        <w:r w:rsidR="00E238BE">
          <w:rPr>
            <w:lang w:eastAsia="ko-KR"/>
          </w:rPr>
          <w:t xml:space="preserve">can </w:t>
        </w:r>
      </w:ins>
      <w:ins w:id="1463" w:author="Lee, Brian" w:date="2024-01-31T11:33:00Z">
        <w:r w:rsidRPr="003F187D">
          <w:rPr>
            <w:lang w:eastAsia="ko-KR"/>
            <w:rPrChange w:id="1464" w:author="Lee, Brian [2]" w:date="2024-01-31T11:45:00Z">
              <w:rPr>
                <w:rFonts w:ascii="Calibri" w:hAnsi="Calibri" w:cs="Calibri"/>
                <w:color w:val="000000"/>
                <w:sz w:val="22"/>
                <w:szCs w:val="22"/>
                <w:lang w:eastAsia="ko-KR"/>
              </w:rPr>
            </w:rPrChange>
          </w:rPr>
          <w:t xml:space="preserve">use the parameters of the remaining intervals to modulate the amplitude of </w:t>
        </w:r>
      </w:ins>
      <w:ins w:id="1465" w:author="Alexis Tourapis" w:date="2024-02-01T16:21:00Z">
        <w:r w:rsidR="00E238BE">
          <w:rPr>
            <w:lang w:eastAsia="ko-KR"/>
          </w:rPr>
          <w:t xml:space="preserve">the </w:t>
        </w:r>
      </w:ins>
      <w:ins w:id="1466" w:author="Lee, Brian" w:date="2024-01-31T11:33:00Z">
        <w:r w:rsidRPr="003F187D">
          <w:rPr>
            <w:lang w:eastAsia="ko-KR"/>
            <w:rPrChange w:id="1467" w:author="Lee, Brian [2]" w:date="2024-01-31T11:45:00Z">
              <w:rPr>
                <w:rFonts w:ascii="Calibri" w:hAnsi="Calibri" w:cs="Calibri"/>
                <w:color w:val="000000"/>
                <w:sz w:val="22"/>
                <w:szCs w:val="22"/>
                <w:lang w:eastAsia="ko-KR"/>
              </w:rPr>
            </w:rPrChange>
          </w:rPr>
          <w:t>grain.</w:t>
        </w:r>
      </w:ins>
    </w:p>
    <w:p w14:paraId="444A56E9" w14:textId="243A74C3" w:rsidR="00402AE3" w:rsidRDefault="00402AE3" w:rsidP="00116C22">
      <w:pPr>
        <w:jc w:val="both"/>
        <w:rPr>
          <w:ins w:id="1468" w:author="Alexis Tourapis" w:date="2024-02-01T15:31:00Z"/>
          <w:lang w:eastAsia="ko-KR"/>
        </w:rPr>
      </w:pPr>
      <w:ins w:id="1469" w:author="Lee, Brian" w:date="2024-01-31T11:33:00Z">
        <w:r w:rsidRPr="003F187D">
          <w:rPr>
            <w:lang w:eastAsia="ko-KR"/>
            <w:rPrChange w:id="1470" w:author="Lee, Brian [2]" w:date="2024-01-31T11:45:00Z">
              <w:rPr>
                <w:rFonts w:ascii="Calibri" w:hAnsi="Calibri" w:cs="Calibri"/>
                <w:color w:val="000000"/>
                <w:sz w:val="22"/>
                <w:szCs w:val="22"/>
                <w:lang w:eastAsia="ko-KR"/>
              </w:rPr>
            </w:rPrChange>
          </w:rPr>
          <w:t>Implementations with a limited number of grain patterns (e.g. under 8 or 10) may create templates based on the first intervals up to the maximal number they can support</w:t>
        </w:r>
        <w:del w:id="1471" w:author="Lee, Brian [2]" w:date="2024-01-31T11:46:00Z">
          <w:r w:rsidRPr="003F187D" w:rsidDel="000E7360">
            <w:rPr>
              <w:lang w:eastAsia="ko-KR"/>
              <w:rPrChange w:id="1472" w:author="Lee, Brian [2]" w:date="2024-01-31T11:45:00Z">
                <w:rPr>
                  <w:rFonts w:ascii="Calibri" w:hAnsi="Calibri" w:cs="Calibri"/>
                  <w:color w:val="000000"/>
                  <w:sz w:val="22"/>
                  <w:szCs w:val="22"/>
                  <w:lang w:eastAsia="ko-KR"/>
                </w:rPr>
              </w:rPrChange>
            </w:rPr>
            <w:delText>,</w:delText>
          </w:r>
        </w:del>
        <w:r w:rsidRPr="003F187D">
          <w:rPr>
            <w:lang w:eastAsia="ko-KR"/>
            <w:rPrChange w:id="1473" w:author="Lee, Brian [2]" w:date="2024-01-31T11:45:00Z">
              <w:rPr>
                <w:rFonts w:ascii="Calibri" w:hAnsi="Calibri" w:cs="Calibri"/>
                <w:color w:val="000000"/>
                <w:sz w:val="22"/>
                <w:szCs w:val="22"/>
                <w:lang w:eastAsia="ko-KR"/>
              </w:rPr>
            </w:rPrChange>
          </w:rPr>
          <w:t xml:space="preserve"> and </w:t>
        </w:r>
      </w:ins>
      <w:ins w:id="1474" w:author="Alexis Tourapis" w:date="2024-02-01T16:21:00Z">
        <w:r w:rsidR="00E238BE">
          <w:rPr>
            <w:lang w:eastAsia="ko-KR"/>
          </w:rPr>
          <w:t xml:space="preserve">can </w:t>
        </w:r>
      </w:ins>
      <w:ins w:id="1475" w:author="Lee, Brian" w:date="2024-01-31T11:33:00Z">
        <w:r w:rsidRPr="003F187D">
          <w:rPr>
            <w:lang w:eastAsia="ko-KR"/>
            <w:rPrChange w:id="1476" w:author="Lee, Brian [2]" w:date="2024-01-31T11:45:00Z">
              <w:rPr>
                <w:rFonts w:ascii="Calibri" w:hAnsi="Calibri" w:cs="Calibri"/>
                <w:color w:val="000000"/>
                <w:sz w:val="22"/>
                <w:szCs w:val="22"/>
                <w:lang w:eastAsia="ko-KR"/>
              </w:rPr>
            </w:rPrChange>
          </w:rPr>
          <w:t>use the gain parameter of the remaining intervals to modulate the amplitude of the closest template.</w:t>
        </w:r>
      </w:ins>
    </w:p>
    <w:p w14:paraId="6991F15A" w14:textId="492F2B5B" w:rsidR="00836CBA" w:rsidDel="000D405C" w:rsidRDefault="00E238BE" w:rsidP="00F1623C">
      <w:pPr>
        <w:pStyle w:val="ListParagraph"/>
        <w:keepNext/>
        <w:keepLines/>
        <w:numPr>
          <w:ilvl w:val="1"/>
          <w:numId w:val="33"/>
        </w:numPr>
        <w:outlineLvl w:val="1"/>
        <w:rPr>
          <w:del w:id="1477" w:author="Alexis Tourapis" w:date="2024-02-01T15:31:00Z"/>
          <w:rFonts w:ascii="Arial" w:hAnsi="Arial" w:cs="Arial"/>
          <w:sz w:val="32"/>
          <w:szCs w:val="32"/>
        </w:rPr>
      </w:pPr>
      <w:ins w:id="1478" w:author="Alexis Tourapis" w:date="2024-02-01T16:29:00Z">
        <w:r w:rsidRPr="00F1623C">
          <w:rPr>
            <w:rFonts w:ascii="Arial" w:hAnsi="Arial" w:cs="Arial"/>
            <w:sz w:val="32"/>
            <w:szCs w:val="32"/>
          </w:rPr>
          <w:lastRenderedPageBreak/>
          <w:t xml:space="preserve">Proposed additions </w:t>
        </w:r>
      </w:ins>
      <w:ins w:id="1479" w:author="Alexis Tourapis" w:date="2024-02-01T16:32:00Z">
        <w:r w:rsidR="00F1623C">
          <w:rPr>
            <w:rFonts w:ascii="Arial" w:hAnsi="Arial" w:cs="Arial"/>
            <w:sz w:val="32"/>
            <w:szCs w:val="32"/>
          </w:rPr>
          <w:t xml:space="preserve">to TR26.955 </w:t>
        </w:r>
      </w:ins>
      <w:ins w:id="1480" w:author="Alexis Tourapis" w:date="2024-02-01T16:29:00Z">
        <w:r w:rsidRPr="00F1623C">
          <w:rPr>
            <w:rFonts w:ascii="Arial" w:hAnsi="Arial" w:cs="Arial"/>
            <w:sz w:val="32"/>
            <w:szCs w:val="32"/>
          </w:rPr>
          <w:t>for FGS scenarios</w:t>
        </w:r>
      </w:ins>
    </w:p>
    <w:p w14:paraId="2FF465C9" w14:textId="77777777" w:rsidR="000D405C" w:rsidRPr="00F1623C" w:rsidRDefault="000D405C">
      <w:pPr>
        <w:pStyle w:val="ListParagraph"/>
        <w:keepNext/>
        <w:keepLines/>
        <w:numPr>
          <w:ilvl w:val="1"/>
          <w:numId w:val="33"/>
        </w:numPr>
        <w:outlineLvl w:val="1"/>
        <w:rPr>
          <w:ins w:id="1481" w:author="Alexis Tourapis" w:date="2024-02-01T16:43:00Z"/>
          <w:rFonts w:ascii="Arial" w:hAnsi="Arial" w:cs="Arial"/>
          <w:sz w:val="32"/>
          <w:szCs w:val="32"/>
          <w:rPrChange w:id="1482" w:author="Alexis Tourapis" w:date="2024-02-01T16:31:00Z">
            <w:rPr>
              <w:ins w:id="1483" w:author="Alexis Tourapis" w:date="2024-02-01T16:43:00Z"/>
              <w:rFonts w:ascii="Calibri" w:hAnsi="Calibri" w:cs="Calibri"/>
              <w:color w:val="000000"/>
              <w:sz w:val="22"/>
              <w:szCs w:val="22"/>
              <w:lang w:val="en-GB" w:eastAsia="ko-KR"/>
            </w:rPr>
          </w:rPrChange>
        </w:rPr>
        <w:pPrChange w:id="1484" w:author="Alexis Tourapis" w:date="2024-02-01T16:31:00Z">
          <w:pPr>
            <w:spacing w:after="120"/>
            <w:jc w:val="both"/>
          </w:pPr>
        </w:pPrChange>
      </w:pPr>
    </w:p>
    <w:p w14:paraId="0A6971AA" w14:textId="1B17DE62" w:rsidR="0077162C" w:rsidRPr="00F1623C" w:rsidDel="00836CBA" w:rsidRDefault="000D405C">
      <w:pPr>
        <w:jc w:val="both"/>
        <w:rPr>
          <w:ins w:id="1485" w:author="Lee, Brian" w:date="2024-01-31T11:33:00Z"/>
          <w:del w:id="1486" w:author="Alexis Tourapis" w:date="2024-02-01T15:30:00Z"/>
          <w:rPrChange w:id="1487" w:author="Alexis Tourapis" w:date="2024-02-01T16:31:00Z">
            <w:rPr>
              <w:ins w:id="1488" w:author="Lee, Brian" w:date="2024-01-31T11:33:00Z"/>
              <w:del w:id="1489" w:author="Alexis Tourapis" w:date="2024-02-01T15:30:00Z"/>
              <w:sz w:val="24"/>
              <w:szCs w:val="24"/>
            </w:rPr>
          </w:rPrChange>
        </w:rPr>
        <w:pPrChange w:id="1490" w:author="Alexis Tourapis" w:date="2024-02-01T16:45:00Z">
          <w:pPr/>
        </w:pPrChange>
      </w:pPr>
      <w:ins w:id="1491" w:author="Alexis Tourapis" w:date="2024-02-01T16:43:00Z">
        <w:r>
          <w:t>This propos</w:t>
        </w:r>
      </w:ins>
      <w:ins w:id="1492" w:author="Alexis Tourapis" w:date="2024-02-01T16:44:00Z">
        <w:r>
          <w:t xml:space="preserve">al </w:t>
        </w:r>
      </w:ins>
      <w:ins w:id="1493" w:author="Alexis Tourapis" w:date="2024-02-01T16:45:00Z">
        <w:r>
          <w:t>introduced</w:t>
        </w:r>
      </w:ins>
      <w:ins w:id="1494" w:author="Alexis Tourapis" w:date="2024-02-01T16:44:00Z">
        <w:r>
          <w:t xml:space="preserve"> additions to the test scenarios specified in TR26.955, primarily focused on the evaluation of film grain synthesis technologies. Preliminary and unverified analysis of </w:t>
        </w:r>
      </w:ins>
      <w:ins w:id="1495" w:author="Alexis Tourapis" w:date="2024-02-01T16:45:00Z">
        <w:r>
          <w:t>some tests using these proposed additions is included in the Annex.</w:t>
        </w:r>
      </w:ins>
    </w:p>
    <w:p w14:paraId="2C2C3CDC" w14:textId="51239A64" w:rsidR="00402AE3" w:rsidRPr="00F1623C" w:rsidDel="00836CBA" w:rsidRDefault="00402AE3">
      <w:pPr>
        <w:jc w:val="both"/>
        <w:rPr>
          <w:ins w:id="1496" w:author="Lee, Brian [2]" w:date="2024-01-31T08:50:00Z"/>
          <w:del w:id="1497" w:author="Alexis Tourapis" w:date="2024-02-01T15:30:00Z"/>
          <w:rPrChange w:id="1498" w:author="Alexis Tourapis" w:date="2024-02-01T16:31:00Z">
            <w:rPr>
              <w:ins w:id="1499" w:author="Lee, Brian [2]" w:date="2024-01-31T08:50:00Z"/>
              <w:del w:id="1500" w:author="Alexis Tourapis" w:date="2024-02-01T15:30:00Z"/>
              <w:sz w:val="24"/>
              <w:szCs w:val="24"/>
            </w:rPr>
          </w:rPrChange>
        </w:rPr>
        <w:pPrChange w:id="1501" w:author="Alexis Tourapis" w:date="2024-02-01T16:45:00Z">
          <w:pPr/>
        </w:pPrChange>
      </w:pPr>
    </w:p>
    <w:p w14:paraId="070B8E10" w14:textId="7BAE6FAC" w:rsidR="0046292D" w:rsidRPr="000D405C" w:rsidRDefault="000226DE">
      <w:pPr>
        <w:jc w:val="both"/>
        <w:pPrChange w:id="1502" w:author="Alexis Tourapis" w:date="2024-02-01T16:45:00Z">
          <w:pPr/>
        </w:pPrChange>
      </w:pPr>
      <w:bookmarkStart w:id="1503" w:name="_Ref157697176"/>
      <w:ins w:id="1504" w:author="Lee, Brian [2]" w:date="2024-01-31T08:49:00Z">
        <w:del w:id="1505" w:author="Alexis Tourapis" w:date="2024-02-01T15:30:00Z">
          <w:r w:rsidRPr="000D405C" w:rsidDel="00836CBA">
            <w:delText>2.</w:delText>
          </w:r>
        </w:del>
      </w:ins>
      <w:ins w:id="1506" w:author="Lee, Brian" w:date="2024-01-31T11:31:00Z">
        <w:del w:id="1507" w:author="Alexis Tourapis" w:date="2024-02-01T15:30:00Z">
          <w:r w:rsidR="00F9767D" w:rsidRPr="00F1623C" w:rsidDel="00836CBA">
            <w:rPr>
              <w:rPrChange w:id="1508" w:author="Alexis Tourapis" w:date="2024-02-01T16:31:00Z">
                <w:rPr>
                  <w:sz w:val="28"/>
                  <w:szCs w:val="28"/>
                </w:rPr>
              </w:rPrChange>
            </w:rPr>
            <w:delText>4</w:delText>
          </w:r>
        </w:del>
      </w:ins>
      <w:ins w:id="1509" w:author="Lee, Brian [2]" w:date="2024-01-31T08:50:00Z">
        <w:del w:id="1510" w:author="Alexis Tourapis" w:date="2024-02-01T15:30:00Z">
          <w:r w:rsidR="00265B66" w:rsidRPr="00F1623C" w:rsidDel="00836CBA">
            <w:rPr>
              <w:rPrChange w:id="1511" w:author="Alexis Tourapis" w:date="2024-02-01T16:31:00Z">
                <w:rPr>
                  <w:sz w:val="24"/>
                  <w:szCs w:val="24"/>
                </w:rPr>
              </w:rPrChange>
            </w:rPr>
            <w:delText>3</w:delText>
          </w:r>
        </w:del>
      </w:ins>
      <w:ins w:id="1512" w:author="Lee, Brian [2]" w:date="2024-01-31T08:49:00Z">
        <w:del w:id="1513" w:author="Alexis Tourapis" w:date="2024-02-01T15:30:00Z">
          <w:r w:rsidRPr="000D405C" w:rsidDel="00836CBA">
            <w:delText xml:space="preserve">.  Dolby contribution </w:delText>
          </w:r>
        </w:del>
      </w:ins>
      <w:ins w:id="1514" w:author="Lee, Brian [2]" w:date="2024-01-31T08:51:00Z">
        <w:del w:id="1515" w:author="Alexis Tourapis" w:date="2024-02-01T15:30:00Z">
          <w:r w:rsidR="00265B66" w:rsidRPr="00F1623C" w:rsidDel="00836CBA">
            <w:rPr>
              <w:rPrChange w:id="1516" w:author="Alexis Tourapis" w:date="2024-02-01T16:31:00Z">
                <w:rPr>
                  <w:sz w:val="24"/>
                  <w:szCs w:val="24"/>
                </w:rPr>
              </w:rPrChange>
            </w:rPr>
            <w:delText>to</w:delText>
          </w:r>
        </w:del>
      </w:ins>
      <w:ins w:id="1517" w:author="Lee, Brian [2]" w:date="2024-01-31T08:49:00Z">
        <w:del w:id="1518" w:author="Alexis Tourapis" w:date="2024-02-01T15:30:00Z">
          <w:r w:rsidRPr="000D405C" w:rsidDel="00836CBA">
            <w:delText xml:space="preserve"> FGS scenario</w:delText>
          </w:r>
        </w:del>
      </w:ins>
      <w:bookmarkEnd w:id="1503"/>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395A6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pPr>
              <w:keepNext/>
              <w:keepLines/>
              <w:spacing w:after="0"/>
              <w:pPrChange w:id="1519" w:author="Alexis Tourapis" w:date="2024-02-01T16:31:00Z">
                <w:pPr>
                  <w:spacing w:after="0"/>
                </w:pPr>
              </w:pPrChange>
            </w:pPr>
            <w:r>
              <w:t>#</w:t>
            </w:r>
          </w:p>
        </w:tc>
        <w:tc>
          <w:tcPr>
            <w:tcW w:w="4031" w:type="dxa"/>
          </w:tcPr>
          <w:p w14:paraId="197138FA" w14:textId="77777777" w:rsidR="00AC493B" w:rsidRDefault="00AC493B">
            <w:pPr>
              <w:keepNext/>
              <w:keepLines/>
              <w:spacing w:after="0"/>
              <w:cnfStyle w:val="100000000000" w:firstRow="1" w:lastRow="0" w:firstColumn="0" w:lastColumn="0" w:oddVBand="0" w:evenVBand="0" w:oddHBand="0" w:evenHBand="0" w:firstRowFirstColumn="0" w:firstRowLastColumn="0" w:lastRowFirstColumn="0" w:lastRowLastColumn="0"/>
              <w:pPrChange w:id="1520"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Parameter</w:t>
            </w:r>
          </w:p>
        </w:tc>
        <w:tc>
          <w:tcPr>
            <w:tcW w:w="4686" w:type="dxa"/>
          </w:tcPr>
          <w:p w14:paraId="27A38898" w14:textId="77777777" w:rsidR="00AC493B" w:rsidRDefault="00AC493B">
            <w:pPr>
              <w:keepNext/>
              <w:keepLines/>
              <w:spacing w:after="0"/>
              <w:cnfStyle w:val="100000000000" w:firstRow="1" w:lastRow="0" w:firstColumn="0" w:lastColumn="0" w:oddVBand="0" w:evenVBand="0" w:oddHBand="0" w:evenHBand="0" w:firstRowFirstColumn="0" w:firstRowLastColumn="0" w:lastRowFirstColumn="0" w:lastRowLastColumn="0"/>
              <w:pPrChange w:id="1521"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Definition</w:t>
            </w:r>
          </w:p>
        </w:tc>
      </w:tr>
      <w:tr w:rsidR="00AC493B" w14:paraId="40A15981" w14:textId="77777777" w:rsidTr="00395A64">
        <w:tc>
          <w:tcPr>
            <w:tcW w:w="613" w:type="dxa"/>
          </w:tcPr>
          <w:p w14:paraId="0E36B55D"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395A64">
            <w:pPr>
              <w:spacing w:after="0"/>
            </w:pPr>
            <w:r w:rsidRPr="009D6CA9">
              <w:rPr>
                <w:rFonts w:asciiTheme="minorHAnsi" w:hAnsiTheme="minorHAnsi" w:cstheme="minorHAnsi"/>
              </w:rPr>
              <w:t>Scenario name</w:t>
            </w:r>
          </w:p>
        </w:tc>
        <w:tc>
          <w:tcPr>
            <w:tcW w:w="4686" w:type="dxa"/>
          </w:tcPr>
          <w:p w14:paraId="0284EDBF" w14:textId="77777777" w:rsidR="00AC493B" w:rsidRDefault="00AC493B" w:rsidP="00395A64">
            <w:pPr>
              <w:spacing w:after="0"/>
            </w:pPr>
            <w:r w:rsidRPr="00FF5FF1">
              <w:rPr>
                <w:rFonts w:asciiTheme="minorHAnsi" w:hAnsiTheme="minorHAnsi" w:cstheme="minorHAnsi"/>
              </w:rPr>
              <w:t>Film Grain Synthesis Scenario</w:t>
            </w:r>
          </w:p>
        </w:tc>
      </w:tr>
      <w:tr w:rsidR="00AC493B" w14:paraId="5F262827" w14:textId="77777777" w:rsidTr="00395A64">
        <w:tc>
          <w:tcPr>
            <w:tcW w:w="613" w:type="dxa"/>
          </w:tcPr>
          <w:p w14:paraId="08F38EA6"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2</w:t>
            </w:r>
          </w:p>
        </w:tc>
        <w:tc>
          <w:tcPr>
            <w:tcW w:w="4031" w:type="dxa"/>
          </w:tcPr>
          <w:p w14:paraId="02B42630" w14:textId="77777777" w:rsidR="00AC493B" w:rsidRDefault="00AC493B" w:rsidP="00395A64">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395A64">
            <w:pPr>
              <w:spacing w:after="0"/>
            </w:pPr>
            <w:r w:rsidRPr="00FF5FF1">
              <w:rPr>
                <w:rFonts w:asciiTheme="minorHAnsi" w:hAnsiTheme="minorHAnsi" w:cstheme="minorHAnsi"/>
              </w:rPr>
              <w:t xml:space="preserve">Study, test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in order to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395A64">
        <w:tc>
          <w:tcPr>
            <w:tcW w:w="613" w:type="dxa"/>
          </w:tcPr>
          <w:p w14:paraId="55DF59C7"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395A64">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395A64">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ins w:id="1522" w:author="Lee, Brian" w:date="2024-01-25T15:55:00Z">
              <w:r w:rsidR="00BA387B">
                <w:rPr>
                  <w:rFonts w:asciiTheme="minorHAnsi" w:hAnsiTheme="minorHAnsi" w:cstheme="minorHAnsi"/>
                </w:rPr>
                <w:t>/resizing</w:t>
              </w:r>
            </w:ins>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395A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395A64">
            <w:pPr>
              <w:rPr>
                <w:rFonts w:asciiTheme="minorHAnsi" w:hAnsiTheme="minorHAnsi" w:cstheme="minorHAnsi"/>
                <w:sz w:val="22"/>
                <w:szCs w:val="22"/>
              </w:rPr>
            </w:pPr>
            <w:r w:rsidRPr="00E561A3">
              <w:rPr>
                <w:rFonts w:asciiTheme="minorHAnsi" w:hAnsiTheme="minorHAnsi" w:cstheme="minorHAnsi"/>
              </w:rPr>
              <w:t xml:space="preserve">On the decoder side, the film grain model parameter values are parsed and input to a film grain synthesis process that generates simulated film grain and blends </w:t>
            </w:r>
            <w:r w:rsidRPr="00E561A3">
              <w:rPr>
                <w:rFonts w:asciiTheme="minorHAnsi" w:hAnsiTheme="minorHAnsi" w:cstheme="minorHAnsi"/>
              </w:rPr>
              <w:lastRenderedPageBreak/>
              <w:t>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395A64">
            <w:pPr>
              <w:spacing w:after="0"/>
            </w:pPr>
          </w:p>
        </w:tc>
      </w:tr>
      <w:tr w:rsidR="00AC493B" w14:paraId="1730CA6D" w14:textId="77777777" w:rsidTr="00395A64">
        <w:tc>
          <w:tcPr>
            <w:tcW w:w="613" w:type="dxa"/>
          </w:tcPr>
          <w:p w14:paraId="73C0AC34" w14:textId="77777777" w:rsidR="00AC493B" w:rsidRPr="009D6CA9" w:rsidRDefault="00AC493B" w:rsidP="00395A64">
            <w:pPr>
              <w:spacing w:after="0"/>
              <w:rPr>
                <w:rFonts w:asciiTheme="minorHAnsi" w:hAnsiTheme="minorHAnsi" w:cstheme="minorHAnsi"/>
              </w:rPr>
            </w:pPr>
            <w:r>
              <w:rPr>
                <w:rFonts w:asciiTheme="minorHAnsi" w:hAnsiTheme="minorHAnsi" w:cstheme="minorHAnsi"/>
              </w:rPr>
              <w:lastRenderedPageBreak/>
              <w:t>4</w:t>
            </w:r>
          </w:p>
        </w:tc>
        <w:tc>
          <w:tcPr>
            <w:tcW w:w="4031" w:type="dxa"/>
          </w:tcPr>
          <w:p w14:paraId="419B36C2" w14:textId="77777777" w:rsidR="00AC493B" w:rsidRDefault="00AC493B" w:rsidP="00395A64">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395A64">
            <w:pPr>
              <w:spacing w:after="0"/>
            </w:pPr>
          </w:p>
        </w:tc>
      </w:tr>
      <w:tr w:rsidR="00AC493B" w14:paraId="001868C9" w14:textId="77777777" w:rsidTr="00395A64">
        <w:tc>
          <w:tcPr>
            <w:tcW w:w="613" w:type="dxa"/>
          </w:tcPr>
          <w:p w14:paraId="45D27CC2" w14:textId="77777777" w:rsidR="00AC493B" w:rsidRDefault="00AC493B" w:rsidP="00395A64">
            <w:pPr>
              <w:spacing w:after="0"/>
            </w:pPr>
            <w:bookmarkStart w:id="1523" w:name="_Hlk156931223"/>
            <w:r>
              <w:t>5</w:t>
            </w:r>
          </w:p>
        </w:tc>
        <w:tc>
          <w:tcPr>
            <w:tcW w:w="4031" w:type="dxa"/>
          </w:tcPr>
          <w:p w14:paraId="3708EB0E" w14:textId="77777777" w:rsidR="00AC493B" w:rsidRPr="00C80595" w:rsidRDefault="00AC493B" w:rsidP="00395A64">
            <w:pPr>
              <w:spacing w:after="0"/>
              <w:rPr>
                <w:rFonts w:asciiTheme="minorHAnsi" w:hAnsiTheme="minorHAnsi" w:cstheme="minorHAnsi"/>
              </w:rPr>
            </w:pPr>
            <w:r w:rsidRPr="00C80595">
              <w:rPr>
                <w:rFonts w:asciiTheme="minorHAnsi" w:hAnsiTheme="minorHAnsi" w:cstheme="minorHAnsi"/>
              </w:rPr>
              <w:t>Source format properties</w:t>
            </w:r>
          </w:p>
          <w:p w14:paraId="6C2E43F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Spatial resolutions</w:t>
            </w:r>
          </w:p>
          <w:p w14:paraId="45F31AD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Format</w:t>
            </w:r>
          </w:p>
          <w:p w14:paraId="1A58E94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Subsampling</w:t>
            </w:r>
          </w:p>
          <w:p w14:paraId="5FFAB78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Aspect ratios</w:t>
            </w:r>
          </w:p>
          <w:p w14:paraId="305F118E"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Frame rates</w:t>
            </w:r>
          </w:p>
          <w:p w14:paraId="4A313CD1"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Colour space formats</w:t>
            </w:r>
          </w:p>
          <w:p w14:paraId="5DF6FBA9"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Transfer Characteristics</w:t>
            </w:r>
          </w:p>
          <w:p w14:paraId="67216526"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Bit depth</w:t>
            </w:r>
          </w:p>
          <w:p w14:paraId="07324C15"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Other signal properties</w:t>
            </w:r>
          </w:p>
        </w:tc>
        <w:tc>
          <w:tcPr>
            <w:tcW w:w="4686" w:type="dxa"/>
          </w:tcPr>
          <w:p w14:paraId="2F9D7CF9" w14:textId="77777777" w:rsidR="00AC493B" w:rsidRPr="005B3EA6" w:rsidRDefault="00AC493B" w:rsidP="00395A64">
            <w:pPr>
              <w:spacing w:after="0"/>
              <w:rPr>
                <w:rFonts w:asciiTheme="minorHAnsi" w:hAnsiTheme="minorHAnsi" w:cstheme="minorHAnsi"/>
              </w:rPr>
            </w:pPr>
          </w:p>
          <w:p w14:paraId="47D030E7"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1920x1080, 3840x2160</w:t>
            </w:r>
          </w:p>
          <w:p w14:paraId="18F0DC98"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YUV</w:t>
            </w:r>
          </w:p>
          <w:p w14:paraId="6B4B826A"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420P</w:t>
            </w:r>
          </w:p>
          <w:p w14:paraId="4AD71C7C"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16: 9</w:t>
            </w:r>
          </w:p>
          <w:p w14:paraId="396CA42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24, 29.97, 30 ,59.94 ,60</w:t>
            </w:r>
          </w:p>
          <w:p w14:paraId="17E3381A"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ITU-R BT.709 or BT.2020</w:t>
            </w:r>
          </w:p>
          <w:p w14:paraId="02EC0A8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BT.709, PQ</w:t>
            </w:r>
          </w:p>
          <w:p w14:paraId="345D732E" w14:textId="77777777" w:rsidR="00AC493B" w:rsidRPr="00C80595" w:rsidRDefault="00AC493B" w:rsidP="00395A64">
            <w:pPr>
              <w:spacing w:after="0"/>
            </w:pPr>
            <w:r w:rsidRPr="005B3EA6">
              <w:rPr>
                <w:rFonts w:asciiTheme="minorHAnsi" w:hAnsiTheme="minorHAnsi" w:cstheme="minorHAnsi"/>
              </w:rPr>
              <w:t>8, 10</w:t>
            </w:r>
          </w:p>
        </w:tc>
      </w:tr>
      <w:bookmarkEnd w:id="1523"/>
      <w:tr w:rsidR="00AC493B" w14:paraId="13145E7C" w14:textId="77777777" w:rsidTr="00395A64">
        <w:tc>
          <w:tcPr>
            <w:tcW w:w="613" w:type="dxa"/>
          </w:tcPr>
          <w:p w14:paraId="43788C8F" w14:textId="77777777" w:rsidR="00AC493B" w:rsidRDefault="00AC493B" w:rsidP="00395A64">
            <w:pPr>
              <w:spacing w:after="0"/>
            </w:pPr>
            <w:r>
              <w:t>6</w:t>
            </w:r>
          </w:p>
        </w:tc>
        <w:tc>
          <w:tcPr>
            <w:tcW w:w="4031" w:type="dxa"/>
          </w:tcPr>
          <w:p w14:paraId="02B523DE" w14:textId="77777777" w:rsidR="00AC493B" w:rsidRPr="005B3EA6" w:rsidRDefault="00AC493B" w:rsidP="00395A64">
            <w:pPr>
              <w:pStyle w:val="B1"/>
              <w:spacing w:after="0"/>
              <w:ind w:left="0" w:firstLine="0"/>
              <w:rPr>
                <w:rFonts w:asciiTheme="minorHAnsi" w:hAnsiTheme="minorHAnsi" w:cstheme="minorHAnsi"/>
              </w:rPr>
            </w:pPr>
            <w:r w:rsidRPr="005B3EA6">
              <w:rPr>
                <w:rFonts w:asciiTheme="minorHAnsi" w:hAnsiTheme="minorHAnsi" w:cstheme="minorHAnsi"/>
              </w:rPr>
              <w:t>Encoding and decoding constraints and settings: Typical encoding constraints and settings such as</w:t>
            </w:r>
          </w:p>
          <w:p w14:paraId="7A2DBB8F"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Relevant Codec and Codec Profile/Levels according to TS26.116 and TS26.511.</w:t>
            </w:r>
          </w:p>
          <w:p w14:paraId="47815AD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Random access frequency</w:t>
            </w:r>
          </w:p>
          <w:p w14:paraId="48866DE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Error resiliency requirements</w:t>
            </w:r>
          </w:p>
          <w:p w14:paraId="6834010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Bitrates and quality requirements</w:t>
            </w:r>
          </w:p>
          <w:p w14:paraId="2E193567"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 parameters (CBR, VBR, CAE, HRD parameters)</w:t>
            </w:r>
          </w:p>
          <w:p w14:paraId="1822768E"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ABR encoding requirements (switching frequency, etc.)</w:t>
            </w:r>
          </w:p>
          <w:p w14:paraId="7D2AD9A8"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Latency requirements and specific encoding settings</w:t>
            </w:r>
          </w:p>
          <w:p w14:paraId="6FED0B72"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Encoding context: real-time encoding, on device encoding, cloud-based encoding, offline encoding, etc.</w:t>
            </w:r>
          </w:p>
          <w:p w14:paraId="73DD19B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Required decoding capabilities</w:t>
            </w:r>
          </w:p>
        </w:tc>
        <w:tc>
          <w:tcPr>
            <w:tcW w:w="4686" w:type="dxa"/>
          </w:tcPr>
          <w:p w14:paraId="04303A5B" w14:textId="77777777" w:rsidR="00AC493B" w:rsidRPr="005B3EA6" w:rsidRDefault="00AC493B" w:rsidP="00395A64">
            <w:pPr>
              <w:spacing w:after="0"/>
              <w:rPr>
                <w:rFonts w:asciiTheme="minorHAnsi" w:hAnsiTheme="minorHAnsi" w:cstheme="minorHAnsi"/>
              </w:rPr>
            </w:pPr>
          </w:p>
          <w:p w14:paraId="493B6370" w14:textId="77777777" w:rsidR="00AC493B" w:rsidRPr="005B3EA6" w:rsidRDefault="00AC493B" w:rsidP="00395A64">
            <w:pPr>
              <w:spacing w:after="0"/>
              <w:rPr>
                <w:rFonts w:asciiTheme="minorHAnsi" w:hAnsiTheme="minorHAnsi" w:cstheme="minorHAnsi"/>
              </w:rPr>
            </w:pPr>
          </w:p>
          <w:p w14:paraId="0662AA3D" w14:textId="77777777" w:rsidR="00AC493B" w:rsidRPr="005B3EA6" w:rsidRDefault="00AC493B" w:rsidP="00395A64">
            <w:pPr>
              <w:spacing w:after="0"/>
              <w:rPr>
                <w:rFonts w:asciiTheme="minorHAnsi" w:hAnsiTheme="minorHAnsi" w:cstheme="minorHAnsi"/>
              </w:rPr>
            </w:pPr>
          </w:p>
          <w:p w14:paraId="1229A4E1"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HEVC/H.265</w:t>
            </w:r>
          </w:p>
          <w:p w14:paraId="62A7007C"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Main Profile &amp; Main10 Profile, Level 5.3</w:t>
            </w:r>
          </w:p>
          <w:p w14:paraId="3BCA9074" w14:textId="77777777" w:rsidR="00AC493B" w:rsidRPr="005B3EA6" w:rsidRDefault="00AC493B" w:rsidP="00395A64">
            <w:pPr>
              <w:spacing w:after="0"/>
              <w:rPr>
                <w:rFonts w:asciiTheme="minorHAnsi" w:hAnsiTheme="minorHAnsi" w:cstheme="minorHAnsi"/>
              </w:rPr>
            </w:pPr>
          </w:p>
          <w:p w14:paraId="59A027E8" w14:textId="77777777" w:rsidR="002E4411" w:rsidRPr="005B3EA6" w:rsidRDefault="002E4411" w:rsidP="002E4411">
            <w:pPr>
              <w:spacing w:after="0"/>
              <w:rPr>
                <w:ins w:id="1524" w:author="Lee, Brian" w:date="2024-01-25T15:56:00Z"/>
                <w:rFonts w:asciiTheme="minorHAnsi" w:hAnsiTheme="minorHAnsi" w:cstheme="minorHAnsi"/>
              </w:rPr>
            </w:pPr>
            <w:commentRangeStart w:id="1525"/>
            <w:commentRangeStart w:id="1526"/>
            <w:ins w:id="1527" w:author="Lee, Brian" w:date="2024-01-25T15:56:00Z">
              <w:r w:rsidRPr="005B3EA6">
                <w:rPr>
                  <w:rFonts w:ascii="Calibri" w:hAnsi="Calibri" w:cs="Calibri"/>
                  <w:color w:val="000000"/>
                </w:rPr>
                <w:t>HM version used: HM 18.0</w:t>
              </w:r>
            </w:ins>
            <w:commentRangeEnd w:id="1525"/>
            <w:r w:rsidR="003B238E">
              <w:rPr>
                <w:rStyle w:val="CommentReference"/>
              </w:rPr>
              <w:commentReference w:id="1525"/>
            </w:r>
            <w:commentRangeEnd w:id="1526"/>
            <w:r w:rsidR="00395A64">
              <w:rPr>
                <w:rStyle w:val="CommentReference"/>
              </w:rPr>
              <w:commentReference w:id="1526"/>
            </w:r>
            <w:ins w:id="1528" w:author="Lee, Brian" w:date="2024-01-25T15:56:00Z">
              <w:r w:rsidRPr="005B3EA6">
                <w:rPr>
                  <w:rStyle w:val="apple-converted-space"/>
                  <w:rFonts w:ascii="Calibri" w:hAnsi="Calibri" w:cs="Calibri"/>
                  <w:color w:val="000000"/>
                </w:rPr>
                <w:t> </w:t>
              </w:r>
              <w:r w:rsidRPr="005B3EA6">
                <w:rPr>
                  <w:rStyle w:val="apple-converted-space"/>
                  <w:rFonts w:ascii="Calibri" w:hAnsi="Calibri" w:cs="Calibri"/>
                  <w:color w:val="000000"/>
                </w:rPr>
                <w:br/>
              </w:r>
            </w:ins>
            <w:hyperlink r:id="rId22" w:history="1">
              <w:r w:rsidRPr="005B3EA6">
                <w:rPr>
                  <w:rStyle w:val="Hyperlink"/>
                  <w:rFonts w:ascii="Calibri" w:hAnsi="Calibri" w:cs="Calibri"/>
                </w:rPr>
                <w:t>https://vcgit.hhi.fraunhofer.de/jvet/HM/-/tags/HM-18.0</w:t>
              </w:r>
            </w:hyperlink>
          </w:p>
          <w:p w14:paraId="6139831F" w14:textId="77777777" w:rsidR="00AC493B" w:rsidRPr="005B3EA6" w:rsidRDefault="00AC493B" w:rsidP="00395A64">
            <w:pPr>
              <w:spacing w:after="0"/>
              <w:rPr>
                <w:rFonts w:asciiTheme="minorHAnsi" w:hAnsiTheme="minorHAnsi" w:cstheme="minorHAnsi"/>
              </w:rPr>
            </w:pPr>
          </w:p>
          <w:p w14:paraId="6F8730AD" w14:textId="77777777" w:rsidR="00B35DD9" w:rsidRPr="005B3EA6" w:rsidRDefault="00B35DD9" w:rsidP="00B35DD9">
            <w:pPr>
              <w:spacing w:after="0"/>
              <w:rPr>
                <w:ins w:id="1529" w:author="Lee, Brian" w:date="2024-01-25T20:33:00Z"/>
                <w:rFonts w:asciiTheme="minorHAnsi" w:hAnsiTheme="minorHAnsi" w:cstheme="minorHAnsi"/>
              </w:rPr>
            </w:pPr>
            <w:ins w:id="1530" w:author="Lee, Brian" w:date="2024-01-25T20:33:00Z">
              <w:r w:rsidRPr="005B3EA6">
                <w:rPr>
                  <w:rFonts w:asciiTheme="minorHAnsi" w:hAnsiTheme="minorHAnsi" w:cstheme="minorHAnsi"/>
                </w:rPr>
                <w:t xml:space="preserve">Detailed configuration parameters are listed in </w:t>
              </w:r>
            </w:ins>
            <w:hyperlink w:anchor="_HM_Configuration_Parameters" w:history="1">
              <w:r w:rsidRPr="005B3EA6">
                <w:rPr>
                  <w:rStyle w:val="Hyperlink"/>
                  <w:rFonts w:asciiTheme="minorHAnsi" w:hAnsiTheme="minorHAnsi" w:cstheme="minorHAnsi"/>
                </w:rPr>
                <w:t>Annex</w:t>
              </w:r>
            </w:hyperlink>
          </w:p>
          <w:p w14:paraId="306359AE" w14:textId="77777777" w:rsidR="00B35DD9" w:rsidRPr="005B3EA6" w:rsidRDefault="00B35DD9" w:rsidP="00B35DD9">
            <w:pPr>
              <w:spacing w:after="0"/>
              <w:rPr>
                <w:ins w:id="1531" w:author="Lee, Brian" w:date="2024-01-25T20:33:00Z"/>
                <w:rFonts w:asciiTheme="minorHAnsi" w:hAnsiTheme="minorHAnsi" w:cstheme="minorHAnsi"/>
              </w:rPr>
            </w:pPr>
          </w:p>
          <w:p w14:paraId="6E74335D" w14:textId="77777777" w:rsidR="00B35DD9" w:rsidRPr="005B3EA6" w:rsidRDefault="00B35DD9" w:rsidP="00B35DD9">
            <w:pPr>
              <w:spacing w:after="0"/>
              <w:rPr>
                <w:ins w:id="1532" w:author="Lee, Brian" w:date="2024-01-25T20:33:00Z"/>
                <w:rFonts w:asciiTheme="minorHAnsi" w:hAnsiTheme="minorHAnsi" w:cstheme="minorHAnsi"/>
              </w:rPr>
            </w:pPr>
            <w:ins w:id="1533" w:author="Lee, Brian" w:date="2024-01-25T20:33:00Z">
              <w:r w:rsidRPr="005B3EA6">
                <w:rPr>
                  <w:rFonts w:asciiTheme="minorHAnsi" w:hAnsiTheme="minorHAnsi" w:cstheme="minorHAnsi"/>
                </w:rPr>
                <w:t>Constant QP (CQP) Random Access configurations were used for all the tests. CQP values for MOS tests were done as to meet following typical operating bit rates:</w:t>
              </w:r>
            </w:ins>
          </w:p>
          <w:p w14:paraId="7AE357BD" w14:textId="77777777" w:rsidR="00B35DD9" w:rsidRPr="005B3EA6" w:rsidRDefault="00B35DD9" w:rsidP="00B35DD9">
            <w:pPr>
              <w:pStyle w:val="ListParagraph"/>
              <w:numPr>
                <w:ilvl w:val="0"/>
                <w:numId w:val="14"/>
              </w:numPr>
              <w:spacing w:after="0"/>
              <w:rPr>
                <w:ins w:id="1534" w:author="Lee, Brian" w:date="2024-01-25T20:33:00Z"/>
                <w:rFonts w:asciiTheme="minorHAnsi" w:hAnsiTheme="minorHAnsi" w:cstheme="minorHAnsi"/>
              </w:rPr>
            </w:pPr>
            <w:ins w:id="1535" w:author="Lee, Brian" w:date="2024-01-25T20:33:00Z">
              <w:r w:rsidRPr="005B3EA6">
                <w:rPr>
                  <w:rFonts w:asciiTheme="minorHAnsi" w:hAnsiTheme="minorHAnsi" w:cstheme="minorHAnsi"/>
                </w:rPr>
                <w:t>1080p60: 1Mbps to 4Mbps</w:t>
              </w:r>
            </w:ins>
          </w:p>
          <w:p w14:paraId="7EA9EFA8" w14:textId="77777777" w:rsidR="00B35DD9" w:rsidRPr="005B3EA6" w:rsidRDefault="00B35DD9" w:rsidP="00B35DD9">
            <w:pPr>
              <w:pStyle w:val="ListParagraph"/>
              <w:numPr>
                <w:ilvl w:val="0"/>
                <w:numId w:val="14"/>
              </w:numPr>
              <w:spacing w:after="0"/>
              <w:rPr>
                <w:ins w:id="1536" w:author="Lee, Brian" w:date="2024-01-25T20:33:00Z"/>
                <w:rFonts w:asciiTheme="minorHAnsi" w:hAnsiTheme="minorHAnsi" w:cstheme="minorHAnsi"/>
              </w:rPr>
            </w:pPr>
            <w:ins w:id="1537" w:author="Lee, Brian" w:date="2024-01-25T20:33:00Z">
              <w:r w:rsidRPr="005B3EA6">
                <w:rPr>
                  <w:rFonts w:asciiTheme="minorHAnsi" w:hAnsiTheme="minorHAnsi" w:cstheme="minorHAnsi"/>
                </w:rPr>
                <w:t>2160p60: 6Mbps to 18Mbps</w:t>
              </w:r>
            </w:ins>
          </w:p>
          <w:p w14:paraId="585C05ED" w14:textId="77777777" w:rsidR="00B35DD9" w:rsidRPr="005B3EA6" w:rsidRDefault="00B35DD9" w:rsidP="00B35DD9">
            <w:pPr>
              <w:pStyle w:val="ListParagraph"/>
              <w:numPr>
                <w:ilvl w:val="0"/>
                <w:numId w:val="14"/>
              </w:numPr>
              <w:spacing w:after="0"/>
              <w:rPr>
                <w:ins w:id="1538" w:author="Lee, Brian" w:date="2024-01-25T20:33:00Z"/>
                <w:rFonts w:asciiTheme="minorHAnsi" w:hAnsiTheme="minorHAnsi" w:cstheme="minorHAnsi"/>
              </w:rPr>
            </w:pPr>
            <w:ins w:id="1539" w:author="Lee, Brian" w:date="2024-01-25T20:33:00Z">
              <w:r w:rsidRPr="005B3EA6">
                <w:rPr>
                  <w:rFonts w:asciiTheme="minorHAnsi" w:hAnsiTheme="minorHAnsi" w:cstheme="minorHAnsi"/>
                </w:rPr>
                <w:t>2160p24: 2Mbps to 9Mbps</w:t>
              </w:r>
            </w:ins>
          </w:p>
          <w:p w14:paraId="5D5C45B7" w14:textId="77777777" w:rsidR="00B35DD9" w:rsidRPr="005B3EA6" w:rsidRDefault="00B35DD9" w:rsidP="00B35DD9">
            <w:pPr>
              <w:spacing w:after="0"/>
              <w:rPr>
                <w:ins w:id="1540" w:author="Lee, Brian" w:date="2024-01-25T20:33:00Z"/>
                <w:rFonts w:asciiTheme="minorHAnsi" w:hAnsiTheme="minorHAnsi" w:cstheme="minorHAnsi"/>
              </w:rPr>
            </w:pPr>
          </w:p>
          <w:p w14:paraId="37EB578C" w14:textId="77777777" w:rsidR="00B35DD9" w:rsidRPr="005B3EA6" w:rsidRDefault="00B35DD9" w:rsidP="00B35DD9">
            <w:pPr>
              <w:spacing w:after="0"/>
              <w:rPr>
                <w:ins w:id="1541" w:author="Lee, Brian" w:date="2024-01-25T20:33:00Z"/>
                <w:rFonts w:asciiTheme="minorHAnsi" w:hAnsiTheme="minorHAnsi" w:cstheme="minorHAnsi"/>
              </w:rPr>
            </w:pPr>
            <w:ins w:id="1542" w:author="Lee, Brian" w:date="2024-01-25T20:33:00Z">
              <w:r w:rsidRPr="005B3EA6">
                <w:rPr>
                  <w:rFonts w:asciiTheme="minorHAnsi" w:hAnsiTheme="minorHAnsi" w:cstheme="minorHAnsi"/>
                </w:rPr>
                <w:t>Nearest rate matching CQP values were chosen for the MOS subjective evaluation tests to assess benefits of grain in preservation of artistic intent.</w:t>
              </w:r>
            </w:ins>
          </w:p>
          <w:p w14:paraId="5A8A5612" w14:textId="77777777" w:rsidR="00B35DD9" w:rsidRPr="005B3EA6" w:rsidRDefault="00B35DD9" w:rsidP="00B35DD9">
            <w:pPr>
              <w:spacing w:after="0"/>
              <w:rPr>
                <w:ins w:id="1543" w:author="Lee, Brian" w:date="2024-01-25T20:33:00Z"/>
                <w:rFonts w:asciiTheme="minorHAnsi" w:hAnsiTheme="minorHAnsi" w:cstheme="minorHAnsi"/>
              </w:rPr>
            </w:pPr>
          </w:p>
          <w:p w14:paraId="0814E3EF" w14:textId="77777777" w:rsidR="00B35DD9" w:rsidRPr="005B3EA6" w:rsidRDefault="00B35DD9" w:rsidP="00B35DD9">
            <w:pPr>
              <w:spacing w:after="0"/>
              <w:rPr>
                <w:ins w:id="1544" w:author="Lee, Brian" w:date="2024-01-25T20:33:00Z"/>
                <w:rFonts w:asciiTheme="minorHAnsi" w:hAnsiTheme="minorHAnsi" w:cstheme="minorHAnsi"/>
              </w:rPr>
            </w:pPr>
            <w:ins w:id="1545" w:author="Lee, Brian" w:date="2024-01-25T20:33:00Z">
              <w:r w:rsidRPr="005B3EA6">
                <w:rPr>
                  <w:rFonts w:asciiTheme="minorHAnsi" w:hAnsiTheme="minorHAnsi" w:cstheme="minorHAnsi"/>
                </w:rPr>
                <w:t xml:space="preserve">HM CQP streams and relevant FGC SEI configuration files for each test are also provided in separate zip file. </w:t>
              </w:r>
            </w:ins>
          </w:p>
          <w:p w14:paraId="2478F0D0" w14:textId="77777777" w:rsidR="00B35DD9" w:rsidRPr="005B3EA6" w:rsidRDefault="00B35DD9" w:rsidP="00B35DD9">
            <w:pPr>
              <w:spacing w:after="0"/>
              <w:rPr>
                <w:ins w:id="1546" w:author="Lee, Brian" w:date="2024-01-25T20:33:00Z"/>
                <w:rFonts w:asciiTheme="minorHAnsi" w:hAnsiTheme="minorHAnsi" w:cstheme="minorHAnsi"/>
              </w:rPr>
            </w:pPr>
            <w:ins w:id="1547" w:author="Lee, Brian" w:date="2024-01-25T20:33:00Z">
              <w:r w:rsidRPr="005B3EA6">
                <w:rPr>
                  <w:rFonts w:asciiTheme="minorHAnsi" w:hAnsiTheme="minorHAnsi" w:cstheme="minorHAnsi"/>
                </w:rPr>
                <w:t xml:space="preserve">  </w:t>
              </w:r>
            </w:ins>
          </w:p>
          <w:p w14:paraId="1EBE2053" w14:textId="4EBB1CC0" w:rsidR="00AC493B" w:rsidRPr="005B3EA6" w:rsidRDefault="00B35DD9" w:rsidP="00B35DD9">
            <w:pPr>
              <w:spacing w:after="0"/>
              <w:rPr>
                <w:rFonts w:asciiTheme="minorHAnsi" w:hAnsiTheme="minorHAnsi" w:cstheme="minorHAnsi"/>
              </w:rPr>
            </w:pPr>
            <w:ins w:id="1548" w:author="Lee, Brian" w:date="2024-01-25T20:33:00Z">
              <w:r w:rsidRPr="005B3EA6">
                <w:rPr>
                  <w:rFonts w:asciiTheme="minorHAnsi" w:hAnsiTheme="minorHAnsi" w:cstheme="minorHAnsi"/>
                </w:rPr>
                <w:t xml:space="preserve">HM decoder which supports film grain synthesis as per specified frequency domain filter FGC SEI is used to decoder and output grain synthesized video. </w:t>
              </w:r>
            </w:ins>
            <w:r w:rsidR="00AC493B" w:rsidRPr="005B3EA6">
              <w:rPr>
                <w:rFonts w:asciiTheme="minorHAnsi" w:hAnsiTheme="minorHAnsi" w:cstheme="minorHAnsi"/>
              </w:rPr>
              <w:t xml:space="preserve"> </w:t>
            </w:r>
          </w:p>
          <w:p w14:paraId="7EEADC5A" w14:textId="77777777" w:rsidR="00AC493B" w:rsidRPr="00C80595" w:rsidRDefault="00AC493B" w:rsidP="00395A64">
            <w:pPr>
              <w:spacing w:after="0"/>
            </w:pPr>
          </w:p>
        </w:tc>
      </w:tr>
      <w:tr w:rsidR="00AC493B" w14:paraId="7F74CA96" w14:textId="77777777" w:rsidTr="00395A64">
        <w:tc>
          <w:tcPr>
            <w:tcW w:w="613" w:type="dxa"/>
          </w:tcPr>
          <w:p w14:paraId="0F798335" w14:textId="77777777" w:rsidR="00AC493B" w:rsidRDefault="00AC493B" w:rsidP="00395A64">
            <w:pPr>
              <w:spacing w:after="0"/>
            </w:pPr>
            <w:r>
              <w:t>7</w:t>
            </w:r>
          </w:p>
        </w:tc>
        <w:tc>
          <w:tcPr>
            <w:tcW w:w="4031" w:type="dxa"/>
          </w:tcPr>
          <w:p w14:paraId="43AB38A8"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Performance Metrics and Requirements</w:t>
            </w:r>
          </w:p>
          <w:p w14:paraId="1AA96BE9"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 xml:space="preserve">A clear definition on how the performance needs to be evaluated including metrics, etc addressing the main KPIs of the scenario. </w:t>
            </w:r>
          </w:p>
          <w:p w14:paraId="709D8C2E"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lastRenderedPageBreak/>
              <w:t>Objective measures such as PSNR, VMAF, etc, may be used.</w:t>
            </w:r>
          </w:p>
          <w:p w14:paraId="6717A5F0"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Subjective evaluation is not excluded and may be done, but needs commitment</w:t>
            </w:r>
          </w:p>
        </w:tc>
        <w:tc>
          <w:tcPr>
            <w:tcW w:w="4686" w:type="dxa"/>
          </w:tcPr>
          <w:p w14:paraId="1145D151" w14:textId="77777777" w:rsidR="00AC493B" w:rsidRPr="00C80595" w:rsidRDefault="00AC493B" w:rsidP="00395A64">
            <w:pPr>
              <w:spacing w:after="0"/>
            </w:pPr>
          </w:p>
          <w:p w14:paraId="3E7BBDD5" w14:textId="77777777" w:rsidR="00AC493B" w:rsidRPr="00C80595" w:rsidRDefault="00AC493B" w:rsidP="00395A64">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395A64">
            <w:pPr>
              <w:spacing w:after="0"/>
            </w:pPr>
          </w:p>
        </w:tc>
      </w:tr>
      <w:tr w:rsidR="00AC493B" w14:paraId="235BD521" w14:textId="77777777" w:rsidTr="00395A64">
        <w:tc>
          <w:tcPr>
            <w:tcW w:w="613" w:type="dxa"/>
          </w:tcPr>
          <w:p w14:paraId="3E8CCD1C" w14:textId="77777777" w:rsidR="00AC493B" w:rsidRDefault="00AC493B" w:rsidP="00395A64">
            <w:pPr>
              <w:spacing w:after="0"/>
            </w:pPr>
            <w:r>
              <w:t>8</w:t>
            </w:r>
          </w:p>
        </w:tc>
        <w:tc>
          <w:tcPr>
            <w:tcW w:w="4031" w:type="dxa"/>
          </w:tcPr>
          <w:p w14:paraId="3AA58550"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Interoperability Considerations for the application</w:t>
            </w:r>
          </w:p>
          <w:p w14:paraId="7AF8153E"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Streaming with DASH/HLS/CMAF</w:t>
            </w:r>
          </w:p>
          <w:p w14:paraId="1A53DACB"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RTP based delivery</w:t>
            </w:r>
          </w:p>
        </w:tc>
        <w:tc>
          <w:tcPr>
            <w:tcW w:w="4686" w:type="dxa"/>
          </w:tcPr>
          <w:p w14:paraId="1DFD6D8C" w14:textId="77777777" w:rsidR="00AC493B" w:rsidRPr="005B3EA6" w:rsidRDefault="00AC493B" w:rsidP="00395A64">
            <w:pPr>
              <w:spacing w:after="0"/>
            </w:pPr>
          </w:p>
          <w:p w14:paraId="1E60587F"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The following media formats have been tested and validated for FGS interoperability.</w:t>
            </w:r>
          </w:p>
          <w:p w14:paraId="712FC24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MP4</w:t>
            </w:r>
          </w:p>
          <w:p w14:paraId="503DC65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MPEG-DASH</w:t>
            </w:r>
          </w:p>
          <w:p w14:paraId="6CEF8ED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HLS</w:t>
            </w:r>
          </w:p>
          <w:p w14:paraId="3D488D27" w14:textId="77777777" w:rsidR="00AC493B" w:rsidRPr="005B3EA6" w:rsidRDefault="00AC493B" w:rsidP="00395A64">
            <w:pPr>
              <w:spacing w:after="0"/>
            </w:pPr>
          </w:p>
        </w:tc>
      </w:tr>
      <w:tr w:rsidR="00AC493B" w14:paraId="13ABE770" w14:textId="77777777" w:rsidTr="00395A64">
        <w:tc>
          <w:tcPr>
            <w:tcW w:w="613" w:type="dxa"/>
          </w:tcPr>
          <w:p w14:paraId="150C232A" w14:textId="77777777" w:rsidR="00AC493B" w:rsidRDefault="00AC493B" w:rsidP="00395A64">
            <w:pPr>
              <w:spacing w:after="0"/>
            </w:pPr>
            <w:r>
              <w:t>9</w:t>
            </w:r>
          </w:p>
        </w:tc>
        <w:tc>
          <w:tcPr>
            <w:tcW w:w="4031" w:type="dxa"/>
          </w:tcPr>
          <w:p w14:paraId="0DADC360"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Test Sequences</w:t>
            </w:r>
          </w:p>
          <w:p w14:paraId="5E2CE76E" w14:textId="77777777" w:rsidR="00AC493B" w:rsidRPr="005B3EA6" w:rsidRDefault="00AC493B" w:rsidP="00AC493B">
            <w:pPr>
              <w:pStyle w:val="B2"/>
              <w:numPr>
                <w:ilvl w:val="0"/>
                <w:numId w:val="6"/>
              </w:numPr>
              <w:spacing w:after="0"/>
              <w:rPr>
                <w:rFonts w:asciiTheme="minorHAnsi" w:hAnsiTheme="minorHAnsi" w:cstheme="minorHAnsi"/>
                <w:sz w:val="20"/>
              </w:rPr>
            </w:pPr>
            <w:r w:rsidRPr="005B3EA6">
              <w:rPr>
                <w:rFonts w:asciiTheme="minorHAnsi" w:hAnsiTheme="minorHAnsi" w:cstheme="minorHAnsi"/>
                <w:sz w:val="20"/>
              </w:rPr>
              <w:t>A set of selected test sequences that are provided by the proponents in order to do the evaluation. They should cover a set of source format properties</w:t>
            </w:r>
          </w:p>
        </w:tc>
        <w:tc>
          <w:tcPr>
            <w:tcW w:w="4686" w:type="dxa"/>
          </w:tcPr>
          <w:p w14:paraId="7BB75195" w14:textId="77777777" w:rsidR="00AC493B" w:rsidRPr="005B3EA6" w:rsidRDefault="00AC493B" w:rsidP="00395A64">
            <w:pPr>
              <w:spacing w:after="0"/>
            </w:pPr>
          </w:p>
          <w:p w14:paraId="42C1AD2D" w14:textId="77777777" w:rsidR="00AC493B" w:rsidRPr="005B3EA6" w:rsidRDefault="00AC493B" w:rsidP="00395A64">
            <w:pPr>
              <w:spacing w:after="0"/>
              <w:rPr>
                <w:rFonts w:asciiTheme="minorHAnsi" w:hAnsiTheme="minorHAnsi" w:cstheme="minorHAnsi"/>
              </w:rPr>
            </w:pPr>
            <w:r w:rsidRPr="005B3EA6">
              <w:rPr>
                <w:rFonts w:asciiTheme="minorHAnsi" w:hAnsiTheme="minorHAnsi" w:cstheme="minorHAnsi"/>
              </w:rPr>
              <w:t>Preserving Artistic Intent</w:t>
            </w:r>
          </w:p>
          <w:p w14:paraId="0122693E" w14:textId="77777777" w:rsidR="000E2A42" w:rsidRPr="005B3EA6" w:rsidRDefault="000E2A42" w:rsidP="000E2A42">
            <w:pPr>
              <w:spacing w:after="0"/>
              <w:rPr>
                <w:ins w:id="1549" w:author="Lee, Brian" w:date="2024-01-25T20:34:00Z"/>
                <w:rFonts w:asciiTheme="minorHAnsi" w:hAnsiTheme="minorHAnsi" w:cstheme="minorHAnsi"/>
              </w:rPr>
            </w:pPr>
            <w:ins w:id="1550" w:author="Lee, Brian" w:date="2024-01-25T20:34:00Z">
              <w:r w:rsidRPr="005B3EA6">
                <w:rPr>
                  <w:rFonts w:asciiTheme="minorHAnsi" w:hAnsiTheme="minorHAnsi" w:cstheme="minorHAnsi"/>
                </w:rPr>
                <w:t>Scenario FHD</w:t>
              </w:r>
            </w:ins>
          </w:p>
          <w:p w14:paraId="202C1B6F" w14:textId="77777777" w:rsidR="000E2A42" w:rsidRPr="005B3EA6" w:rsidRDefault="000E2A42" w:rsidP="000E2A42">
            <w:pPr>
              <w:pStyle w:val="ListParagraph"/>
              <w:numPr>
                <w:ilvl w:val="0"/>
                <w:numId w:val="11"/>
              </w:numPr>
              <w:spacing w:after="0"/>
              <w:rPr>
                <w:ins w:id="1551" w:author="Lee, Brian" w:date="2024-01-25T20:34:00Z"/>
                <w:rFonts w:asciiTheme="minorHAnsi" w:hAnsiTheme="minorHAnsi" w:cstheme="minorHAnsi"/>
              </w:rPr>
            </w:pPr>
            <w:proofErr w:type="spellStart"/>
            <w:ins w:id="1552" w:author="Lee, Brian" w:date="2024-01-25T20:34:00Z">
              <w:r w:rsidRPr="005B3EA6">
                <w:rPr>
                  <w:rFonts w:asciiTheme="minorHAnsi" w:hAnsiTheme="minorHAnsi" w:cstheme="minorHAnsi"/>
                </w:rPr>
                <w:t>BQTerrace</w:t>
              </w:r>
              <w:proofErr w:type="spellEnd"/>
              <w:r w:rsidRPr="005B3EA6">
                <w:rPr>
                  <w:rFonts w:asciiTheme="minorHAnsi" w:hAnsiTheme="minorHAnsi" w:cstheme="minorHAnsi"/>
                </w:rPr>
                <w:t xml:space="preserve"> 1920x1080 60fps</w:t>
              </w:r>
            </w:ins>
          </w:p>
          <w:p w14:paraId="572535BC" w14:textId="77777777" w:rsidR="000E2A42" w:rsidRPr="005B3EA6" w:rsidRDefault="000E2A42" w:rsidP="000E2A42">
            <w:pPr>
              <w:pStyle w:val="ListParagraph"/>
              <w:numPr>
                <w:ilvl w:val="0"/>
                <w:numId w:val="11"/>
              </w:numPr>
              <w:spacing w:after="0"/>
              <w:rPr>
                <w:ins w:id="1553" w:author="Lee, Brian" w:date="2024-01-25T20:34:00Z"/>
                <w:rFonts w:asciiTheme="minorHAnsi" w:hAnsiTheme="minorHAnsi" w:cstheme="minorHAnsi"/>
              </w:rPr>
            </w:pPr>
            <w:proofErr w:type="spellStart"/>
            <w:ins w:id="1554" w:author="Lee, Brian" w:date="2024-01-25T20:34:00Z">
              <w:r w:rsidRPr="005B3EA6">
                <w:rPr>
                  <w:rFonts w:asciiTheme="minorHAnsi" w:hAnsiTheme="minorHAnsi" w:cstheme="minorHAnsi"/>
                </w:rPr>
                <w:t>OldTownCross</w:t>
              </w:r>
              <w:proofErr w:type="spellEnd"/>
              <w:r w:rsidRPr="005B3EA6">
                <w:rPr>
                  <w:rFonts w:asciiTheme="minorHAnsi" w:hAnsiTheme="minorHAnsi" w:cstheme="minorHAnsi"/>
                </w:rPr>
                <w:t xml:space="preserve"> 1920x1080 50fps</w:t>
              </w:r>
            </w:ins>
          </w:p>
          <w:p w14:paraId="498B4C6B" w14:textId="77777777" w:rsidR="000E2A42" w:rsidRPr="005B3EA6" w:rsidRDefault="000E2A42" w:rsidP="000E2A42">
            <w:pPr>
              <w:pStyle w:val="ListParagraph"/>
              <w:numPr>
                <w:ilvl w:val="0"/>
                <w:numId w:val="11"/>
              </w:numPr>
              <w:spacing w:after="0"/>
              <w:rPr>
                <w:ins w:id="1555" w:author="Lee, Brian" w:date="2024-01-25T20:34:00Z"/>
                <w:rFonts w:asciiTheme="minorHAnsi" w:hAnsiTheme="minorHAnsi" w:cstheme="minorHAnsi"/>
              </w:rPr>
            </w:pPr>
            <w:proofErr w:type="spellStart"/>
            <w:ins w:id="1556" w:author="Lee, Brian" w:date="2024-01-25T20:34:00Z">
              <w:r w:rsidRPr="005B3EA6">
                <w:rPr>
                  <w:rFonts w:asciiTheme="minorHAnsi" w:hAnsiTheme="minorHAnsi" w:cstheme="minorHAnsi"/>
                </w:rPr>
                <w:t>InToTree</w:t>
              </w:r>
              <w:proofErr w:type="spellEnd"/>
              <w:r w:rsidRPr="005B3EA6">
                <w:rPr>
                  <w:rFonts w:asciiTheme="minorHAnsi" w:hAnsiTheme="minorHAnsi" w:cstheme="minorHAnsi"/>
                </w:rPr>
                <w:t xml:space="preserve"> 1920x1080 50fps</w:t>
              </w:r>
            </w:ins>
          </w:p>
          <w:p w14:paraId="7FFF823A" w14:textId="77777777" w:rsidR="000E2A42" w:rsidRPr="005B3EA6" w:rsidRDefault="000E2A42" w:rsidP="000E2A42">
            <w:pPr>
              <w:spacing w:after="0"/>
              <w:rPr>
                <w:ins w:id="1557" w:author="Lee, Brian" w:date="2024-01-25T20:34:00Z"/>
                <w:rFonts w:asciiTheme="minorHAnsi" w:hAnsiTheme="minorHAnsi" w:cstheme="minorHAnsi"/>
              </w:rPr>
            </w:pPr>
          </w:p>
          <w:p w14:paraId="0833F7B7" w14:textId="77777777" w:rsidR="000E2A42" w:rsidRPr="005B3EA6" w:rsidRDefault="000E2A42" w:rsidP="000E2A42">
            <w:pPr>
              <w:spacing w:after="0"/>
              <w:rPr>
                <w:ins w:id="1558" w:author="Lee, Brian" w:date="2024-01-25T20:34:00Z"/>
                <w:rFonts w:asciiTheme="minorHAnsi" w:hAnsiTheme="minorHAnsi" w:cstheme="minorHAnsi"/>
              </w:rPr>
            </w:pPr>
            <w:ins w:id="1559" w:author="Lee, Brian" w:date="2024-01-25T20:34:00Z">
              <w:r w:rsidRPr="005B3EA6">
                <w:rPr>
                  <w:rFonts w:asciiTheme="minorHAnsi" w:hAnsiTheme="minorHAnsi" w:cstheme="minorHAnsi"/>
                </w:rPr>
                <w:t>Scenario 4K-TV</w:t>
              </w:r>
            </w:ins>
          </w:p>
          <w:p w14:paraId="4CB2D8B5" w14:textId="77777777" w:rsidR="000E2A42" w:rsidRPr="005B3EA6" w:rsidRDefault="000E2A42" w:rsidP="000E2A42">
            <w:pPr>
              <w:pStyle w:val="ListParagraph"/>
              <w:numPr>
                <w:ilvl w:val="0"/>
                <w:numId w:val="12"/>
              </w:numPr>
              <w:spacing w:after="0"/>
              <w:rPr>
                <w:ins w:id="1560" w:author="Lee, Brian" w:date="2024-01-25T20:34:00Z"/>
                <w:rFonts w:asciiTheme="minorHAnsi" w:hAnsiTheme="minorHAnsi" w:cstheme="minorHAnsi"/>
              </w:rPr>
            </w:pPr>
            <w:proofErr w:type="spellStart"/>
            <w:ins w:id="1561" w:author="Lee, Brian" w:date="2024-01-25T20:34:00Z">
              <w:r w:rsidRPr="005B3EA6">
                <w:rPr>
                  <w:rFonts w:asciiTheme="minorHAnsi" w:hAnsiTheme="minorHAnsi" w:cstheme="minorHAnsi"/>
                </w:rPr>
                <w:t>Crowdrun</w:t>
              </w:r>
              <w:proofErr w:type="spellEnd"/>
              <w:r w:rsidRPr="005B3EA6">
                <w:rPr>
                  <w:rFonts w:asciiTheme="minorHAnsi" w:hAnsiTheme="minorHAnsi" w:cstheme="minorHAnsi"/>
                </w:rPr>
                <w:t xml:space="preserve"> 3840x2160 60fps</w:t>
              </w:r>
            </w:ins>
          </w:p>
          <w:p w14:paraId="04307E8F" w14:textId="77777777" w:rsidR="000E2A42" w:rsidRPr="005B3EA6" w:rsidRDefault="000E2A42" w:rsidP="000E2A42">
            <w:pPr>
              <w:pStyle w:val="ListParagraph"/>
              <w:numPr>
                <w:ilvl w:val="0"/>
                <w:numId w:val="12"/>
              </w:numPr>
              <w:spacing w:after="0"/>
              <w:rPr>
                <w:ins w:id="1562" w:author="Lee, Brian" w:date="2024-01-25T20:34:00Z"/>
                <w:rFonts w:asciiTheme="minorHAnsi" w:hAnsiTheme="minorHAnsi" w:cstheme="minorHAnsi"/>
              </w:rPr>
            </w:pPr>
            <w:ins w:id="1563" w:author="Lee, Brian" w:date="2024-01-25T20:34:00Z">
              <w:r w:rsidRPr="005B3EA6">
                <w:rPr>
                  <w:rFonts w:asciiTheme="minorHAnsi" w:hAnsiTheme="minorHAnsi" w:cstheme="minorHAnsi"/>
                </w:rPr>
                <w:t>Tears of Steel 3840x1714 10bit 24fps (4 Scenes x 2 FG patterns per scene)</w:t>
              </w:r>
            </w:ins>
          </w:p>
          <w:p w14:paraId="5373EF84" w14:textId="77777777" w:rsidR="000E2A42" w:rsidRPr="005B3EA6" w:rsidRDefault="000E2A42" w:rsidP="000E2A42">
            <w:pPr>
              <w:pStyle w:val="ListParagraph"/>
              <w:spacing w:after="0"/>
              <w:rPr>
                <w:ins w:id="1564" w:author="Lee, Brian" w:date="2024-01-25T20:34:00Z"/>
                <w:rFonts w:asciiTheme="minorHAnsi" w:hAnsiTheme="minorHAnsi" w:cstheme="minorHAnsi"/>
              </w:rPr>
            </w:pPr>
            <w:ins w:id="1565" w:author="Lee, Brian" w:date="2024-01-25T20:34:00Z">
              <w:r w:rsidRPr="005B3EA6">
                <w:rPr>
                  <w:rFonts w:asciiTheme="minorHAnsi" w:hAnsiTheme="minorHAnsi" w:cstheme="minorHAnsi"/>
                </w:rPr>
                <w:t>Scene_004_FG_03</w:t>
              </w:r>
            </w:ins>
          </w:p>
          <w:p w14:paraId="21B8844E" w14:textId="77777777" w:rsidR="000E2A42" w:rsidRPr="005B3EA6" w:rsidRDefault="000E2A42" w:rsidP="000E2A42">
            <w:pPr>
              <w:pStyle w:val="ListParagraph"/>
              <w:spacing w:after="0"/>
              <w:rPr>
                <w:ins w:id="1566" w:author="Lee, Brian" w:date="2024-01-25T20:34:00Z"/>
                <w:rFonts w:asciiTheme="minorHAnsi" w:hAnsiTheme="minorHAnsi" w:cstheme="minorHAnsi"/>
              </w:rPr>
            </w:pPr>
            <w:ins w:id="1567" w:author="Lee, Brian" w:date="2024-01-25T20:34:00Z">
              <w:r w:rsidRPr="005B3EA6">
                <w:rPr>
                  <w:rFonts w:asciiTheme="minorHAnsi" w:hAnsiTheme="minorHAnsi" w:cstheme="minorHAnsi"/>
                </w:rPr>
                <w:t>Scene_004_FG_22</w:t>
              </w:r>
            </w:ins>
          </w:p>
          <w:p w14:paraId="3EB866A6" w14:textId="77777777" w:rsidR="000E2A42" w:rsidRPr="005B3EA6" w:rsidRDefault="000E2A42" w:rsidP="000E2A42">
            <w:pPr>
              <w:pStyle w:val="ListParagraph"/>
              <w:spacing w:after="0"/>
              <w:rPr>
                <w:ins w:id="1568" w:author="Lee, Brian" w:date="2024-01-25T20:34:00Z"/>
                <w:rFonts w:asciiTheme="minorHAnsi" w:hAnsiTheme="minorHAnsi" w:cstheme="minorHAnsi"/>
              </w:rPr>
            </w:pPr>
            <w:ins w:id="1569" w:author="Lee, Brian" w:date="2024-01-25T20:34:00Z">
              <w:r w:rsidRPr="005B3EA6">
                <w:rPr>
                  <w:rFonts w:asciiTheme="minorHAnsi" w:hAnsiTheme="minorHAnsi" w:cstheme="minorHAnsi"/>
                </w:rPr>
                <w:t>Scene_044_FG_03</w:t>
              </w:r>
            </w:ins>
          </w:p>
          <w:p w14:paraId="4346BEA1" w14:textId="77777777" w:rsidR="000E2A42" w:rsidRPr="005B3EA6" w:rsidRDefault="000E2A42" w:rsidP="000E2A42">
            <w:pPr>
              <w:pStyle w:val="ListParagraph"/>
              <w:spacing w:after="0"/>
              <w:rPr>
                <w:ins w:id="1570" w:author="Lee, Brian" w:date="2024-01-25T20:34:00Z"/>
                <w:rFonts w:asciiTheme="minorHAnsi" w:hAnsiTheme="minorHAnsi" w:cstheme="minorHAnsi"/>
              </w:rPr>
            </w:pPr>
            <w:ins w:id="1571" w:author="Lee, Brian" w:date="2024-01-25T20:34:00Z">
              <w:r w:rsidRPr="005B3EA6">
                <w:rPr>
                  <w:rFonts w:asciiTheme="minorHAnsi" w:hAnsiTheme="minorHAnsi" w:cstheme="minorHAnsi"/>
                </w:rPr>
                <w:t>Scene_044_FG_22</w:t>
              </w:r>
            </w:ins>
          </w:p>
          <w:p w14:paraId="0C0BF58B" w14:textId="77777777" w:rsidR="000E2A42" w:rsidRPr="005B3EA6" w:rsidRDefault="000E2A42" w:rsidP="000E2A42">
            <w:pPr>
              <w:pStyle w:val="ListParagraph"/>
              <w:spacing w:after="0"/>
              <w:rPr>
                <w:ins w:id="1572" w:author="Lee, Brian" w:date="2024-01-25T20:34:00Z"/>
                <w:rFonts w:asciiTheme="minorHAnsi" w:hAnsiTheme="minorHAnsi" w:cstheme="minorHAnsi"/>
              </w:rPr>
            </w:pPr>
            <w:ins w:id="1573" w:author="Lee, Brian" w:date="2024-01-25T20:34:00Z">
              <w:r w:rsidRPr="005B3EA6">
                <w:rPr>
                  <w:rFonts w:asciiTheme="minorHAnsi" w:hAnsiTheme="minorHAnsi" w:cstheme="minorHAnsi"/>
                </w:rPr>
                <w:t>Scene_062_FG_16</w:t>
              </w:r>
            </w:ins>
          </w:p>
          <w:p w14:paraId="41D77AD0" w14:textId="77777777" w:rsidR="000E2A42" w:rsidRPr="005B3EA6" w:rsidRDefault="000E2A42" w:rsidP="000E2A42">
            <w:pPr>
              <w:pStyle w:val="ListParagraph"/>
              <w:spacing w:after="0"/>
              <w:rPr>
                <w:ins w:id="1574" w:author="Lee, Brian" w:date="2024-01-25T20:34:00Z"/>
                <w:rFonts w:asciiTheme="minorHAnsi" w:hAnsiTheme="minorHAnsi" w:cstheme="minorHAnsi"/>
              </w:rPr>
            </w:pPr>
            <w:ins w:id="1575" w:author="Lee, Brian" w:date="2024-01-25T20:34:00Z">
              <w:r w:rsidRPr="005B3EA6">
                <w:rPr>
                  <w:rFonts w:asciiTheme="minorHAnsi" w:hAnsiTheme="minorHAnsi" w:cstheme="minorHAnsi"/>
                </w:rPr>
                <w:t>Scene_062_FG_24</w:t>
              </w:r>
            </w:ins>
          </w:p>
          <w:p w14:paraId="028F4293" w14:textId="77777777" w:rsidR="000E2A42" w:rsidRPr="005B3EA6" w:rsidRDefault="000E2A42" w:rsidP="000E2A42">
            <w:pPr>
              <w:pStyle w:val="ListParagraph"/>
              <w:spacing w:after="0"/>
              <w:rPr>
                <w:ins w:id="1576" w:author="Lee, Brian" w:date="2024-01-25T20:34:00Z"/>
                <w:rFonts w:asciiTheme="minorHAnsi" w:hAnsiTheme="minorHAnsi" w:cstheme="minorHAnsi"/>
              </w:rPr>
            </w:pPr>
            <w:ins w:id="1577" w:author="Lee, Brian" w:date="2024-01-25T20:34:00Z">
              <w:r w:rsidRPr="005B3EA6">
                <w:rPr>
                  <w:rFonts w:asciiTheme="minorHAnsi" w:hAnsiTheme="minorHAnsi" w:cstheme="minorHAnsi"/>
                </w:rPr>
                <w:t>Scene_101_FG_21</w:t>
              </w:r>
            </w:ins>
          </w:p>
          <w:p w14:paraId="4CF9C00B" w14:textId="77777777" w:rsidR="000E2A42" w:rsidRPr="005B3EA6" w:rsidRDefault="000E2A42" w:rsidP="000E2A42">
            <w:pPr>
              <w:pStyle w:val="ListParagraph"/>
              <w:spacing w:after="0"/>
              <w:rPr>
                <w:ins w:id="1578" w:author="Lee, Brian" w:date="2024-01-25T20:34:00Z"/>
                <w:rFonts w:asciiTheme="minorHAnsi" w:hAnsiTheme="minorHAnsi" w:cstheme="minorHAnsi"/>
              </w:rPr>
            </w:pPr>
            <w:ins w:id="1579" w:author="Lee, Brian" w:date="2024-01-25T20:34:00Z">
              <w:r w:rsidRPr="005B3EA6">
                <w:rPr>
                  <w:rFonts w:asciiTheme="minorHAnsi" w:hAnsiTheme="minorHAnsi" w:cstheme="minorHAnsi"/>
                </w:rPr>
                <w:t>Scene_101_FG_24</w:t>
              </w:r>
            </w:ins>
          </w:p>
          <w:p w14:paraId="250C0AA0" w14:textId="77777777" w:rsidR="00AC493B" w:rsidRPr="005B3EA6" w:rsidRDefault="00AC493B" w:rsidP="00395A64">
            <w:pPr>
              <w:pStyle w:val="ListParagraph"/>
              <w:spacing w:after="0"/>
              <w:rPr>
                <w:rFonts w:asciiTheme="minorHAnsi" w:hAnsiTheme="minorHAnsi" w:cstheme="minorHAnsi"/>
              </w:rPr>
            </w:pPr>
          </w:p>
          <w:p w14:paraId="5A006089" w14:textId="43BA3BA8" w:rsidR="00AC493B" w:rsidRPr="009F6603" w:rsidDel="009F6603" w:rsidRDefault="009F6603" w:rsidP="00395A64">
            <w:pPr>
              <w:pStyle w:val="ListParagraph"/>
              <w:spacing w:after="0"/>
              <w:rPr>
                <w:del w:id="1580" w:author="Lee, Brian" w:date="2024-01-25T20:36:00Z"/>
                <w:rFonts w:asciiTheme="minorHAnsi" w:hAnsiTheme="minorHAnsi" w:cstheme="minorHAnsi"/>
              </w:rPr>
            </w:pPr>
            <w:del w:id="1581" w:author="Lee, Brian" w:date="2024-01-25T20:36:00Z">
              <w:r w:rsidDel="009F6603">
                <w:rPr>
                  <w:rFonts w:asciiTheme="minorHAnsi" w:hAnsiTheme="minorHAnsi" w:cstheme="minorHAnsi"/>
                </w:rPr>
                <w:delText xml:space="preserve">Meridian (from existing 3GPP dataset) </w:delText>
              </w:r>
            </w:del>
          </w:p>
          <w:p w14:paraId="61516738" w14:textId="77777777" w:rsidR="00AC493B" w:rsidRDefault="00AC493B" w:rsidP="00395A64">
            <w:pPr>
              <w:spacing w:after="0"/>
            </w:pPr>
          </w:p>
          <w:p w14:paraId="6A806E46" w14:textId="77777777" w:rsidR="00B331B7" w:rsidRPr="005B3EA6" w:rsidRDefault="00B331B7" w:rsidP="00B331B7">
            <w:pPr>
              <w:spacing w:after="0"/>
              <w:rPr>
                <w:ins w:id="1582" w:author="Lee, Brian" w:date="2024-01-25T20:37:00Z"/>
                <w:rFonts w:ascii="Calibri" w:hAnsi="Calibri" w:cs="Calibri"/>
                <w:color w:val="000000"/>
              </w:rPr>
            </w:pPr>
            <w:ins w:id="1583" w:author="Lee, Brian" w:date="2024-01-25T20:37:00Z">
              <w:r w:rsidRPr="005B3EA6">
                <w:rPr>
                  <w:rFonts w:ascii="Calibri" w:hAnsi="Calibri" w:cs="Calibri"/>
                  <w:color w:val="000000"/>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ins>
          </w:p>
          <w:p w14:paraId="7AE73A13" w14:textId="5C136E03" w:rsidR="00B331B7" w:rsidRPr="005B3EA6" w:rsidRDefault="00B331B7" w:rsidP="00B331B7">
            <w:pPr>
              <w:spacing w:after="0"/>
            </w:pPr>
            <w:ins w:id="1584" w:author="Lee, Brian" w:date="2024-01-25T20:37:00Z">
              <w:r w:rsidRPr="005B3EA6">
                <w:rPr>
                  <w:rFonts w:ascii="Calibri" w:hAnsi="Calibri" w:cs="Calibri"/>
                  <w:color w:val="000000"/>
                </w:rPr>
                <w:t>(Proposal is to put this text to TR26.955 Sec.6.7.3)</w:t>
              </w:r>
            </w:ins>
          </w:p>
        </w:tc>
      </w:tr>
      <w:tr w:rsidR="00AC493B" w14:paraId="4626C301" w14:textId="77777777" w:rsidTr="00395A64">
        <w:tc>
          <w:tcPr>
            <w:tcW w:w="613" w:type="dxa"/>
          </w:tcPr>
          <w:p w14:paraId="44DA62F8" w14:textId="77777777" w:rsidR="00AC493B" w:rsidRDefault="00AC493B" w:rsidP="00395A64">
            <w:pPr>
              <w:spacing w:after="0"/>
            </w:pPr>
            <w:r>
              <w:t>10</w:t>
            </w:r>
          </w:p>
        </w:tc>
        <w:tc>
          <w:tcPr>
            <w:tcW w:w="4031" w:type="dxa"/>
          </w:tcPr>
          <w:p w14:paraId="09138F2D" w14:textId="77777777" w:rsidR="00AC493B" w:rsidRPr="005B3EA6" w:rsidRDefault="00AC493B" w:rsidP="00395A64">
            <w:pPr>
              <w:pStyle w:val="B2"/>
              <w:ind w:left="0" w:firstLine="0"/>
              <w:rPr>
                <w:rFonts w:asciiTheme="minorHAnsi" w:hAnsiTheme="minorHAnsi" w:cstheme="minorHAnsi"/>
                <w:sz w:val="20"/>
              </w:rPr>
            </w:pPr>
            <w:r w:rsidRPr="005B3EA6">
              <w:rPr>
                <w:rFonts w:asciiTheme="minorHAnsi" w:hAnsiTheme="minorHAnsi" w:cstheme="minorHAnsi"/>
                <w:sz w:val="20"/>
              </w:rPr>
              <w:t>Detailed test conditions:</w:t>
            </w:r>
          </w:p>
          <w:p w14:paraId="4E6864F9" w14:textId="77777777" w:rsidR="00AC493B" w:rsidRPr="005B3EA6" w:rsidRDefault="00AC493B" w:rsidP="00AC493B">
            <w:pPr>
              <w:pStyle w:val="B2"/>
              <w:numPr>
                <w:ilvl w:val="0"/>
                <w:numId w:val="7"/>
              </w:numPr>
              <w:spacing w:after="0"/>
              <w:rPr>
                <w:rFonts w:asciiTheme="minorHAnsi" w:hAnsiTheme="minorHAnsi" w:cstheme="minorHAnsi"/>
                <w:sz w:val="20"/>
              </w:rPr>
            </w:pPr>
            <w:r w:rsidRPr="005B3EA6">
              <w:rPr>
                <w:rFonts w:asciiTheme="minorHAnsi" w:hAnsiTheme="minorHAnsi" w:cstheme="minorHAnsi"/>
                <w:sz w:val="20"/>
              </w:rPr>
              <w:t>Provides a proposal for detailed test conditions, for example based on a reference software together with the sequences and configuration parameters.</w:t>
            </w:r>
          </w:p>
        </w:tc>
        <w:tc>
          <w:tcPr>
            <w:tcW w:w="4686" w:type="dxa"/>
          </w:tcPr>
          <w:p w14:paraId="15F68412" w14:textId="77777777" w:rsidR="00AC493B" w:rsidRPr="005B3EA6" w:rsidRDefault="00AC493B" w:rsidP="00395A64"/>
          <w:p w14:paraId="2D355153" w14:textId="77777777" w:rsidR="00AC493B" w:rsidRPr="005B3EA6" w:rsidRDefault="00AC493B" w:rsidP="00395A64">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commentRangeStart w:id="1585"/>
            <w:commentRangeStart w:id="1586"/>
            <w:r w:rsidRPr="005B3EA6">
              <w:rPr>
                <w:rFonts w:asciiTheme="minorHAnsi" w:hAnsiTheme="minorHAnsi" w:cstheme="minorHAnsi"/>
                <w:sz w:val="20"/>
                <w:szCs w:val="20"/>
                <w:lang w:val="en-GB"/>
              </w:rPr>
              <w:t xml:space="preserve">denoising </w:t>
            </w:r>
            <w:commentRangeEnd w:id="1585"/>
            <w:r w:rsidR="008B66BC">
              <w:rPr>
                <w:rStyle w:val="CommentReference"/>
                <w:lang w:eastAsia="en-US"/>
              </w:rPr>
              <w:commentReference w:id="1585"/>
            </w:r>
            <w:commentRangeEnd w:id="1586"/>
            <w:r w:rsidR="008B66BC">
              <w:rPr>
                <w:rStyle w:val="CommentReference"/>
                <w:lang w:eastAsia="en-US"/>
              </w:rPr>
              <w:commentReference w:id="1586"/>
            </w:r>
            <w:r w:rsidRPr="005B3EA6">
              <w:rPr>
                <w:rFonts w:asciiTheme="minorHAnsi" w:hAnsiTheme="minorHAnsi" w:cstheme="minorHAnsi"/>
                <w:sz w:val="20"/>
                <w:szCs w:val="20"/>
                <w:lang w:val="en-GB"/>
              </w:rPr>
              <w:t xml:space="preserve">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 xml:space="preserve">: </w:t>
            </w:r>
            <m:oMath>
              <m:r>
                <w:rPr>
                  <w:rFonts w:ascii="Cambria Math" w:hAnsi="Cambria Math" w:cstheme="minorHAnsi"/>
                  <w:sz w:val="20"/>
                  <w:szCs w:val="20"/>
                </w:rPr>
                <m:t xml:space="preserve"> </m:t>
              </m:r>
            </m:oMath>
          </w:p>
          <w:p w14:paraId="717DAC20"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lastRenderedPageBreak/>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5B3EA6" w:rsidRDefault="006C6AC0" w:rsidP="00AC493B">
            <w:pPr>
              <w:pStyle w:val="NormalWeb"/>
              <w:numPr>
                <w:ilvl w:val="0"/>
                <w:numId w:val="13"/>
              </w:numPr>
              <w:ind w:left="1080"/>
              <w:rPr>
                <w:rFonts w:asciiTheme="minorHAnsi" w:hAnsiTheme="minorHAnsi" w:cstheme="minorHAnsi"/>
                <w:sz w:val="20"/>
                <w:szCs w:val="20"/>
              </w:rPr>
            </w:pPr>
            <w:hyperlink r:id="rId23" w:history="1">
              <w:r w:rsidR="00AC493B" w:rsidRPr="005B3EA6">
                <w:rPr>
                  <w:rStyle w:val="Hyperlink"/>
                  <w:sz w:val="20"/>
                  <w:szCs w:val="20"/>
                </w:rPr>
                <w:t>ffmpeg-6.0.tar.gz</w:t>
              </w:r>
            </w:hyperlink>
            <w:r w:rsidR="00AC493B" w:rsidRPr="005B3EA6">
              <w:rPr>
                <w:rFonts w:asciiTheme="minorHAnsi" w:hAnsiTheme="minorHAnsi" w:cstheme="minorHAnsi"/>
                <w:sz w:val="20"/>
                <w:szCs w:val="20"/>
              </w:rPr>
              <w:t xml:space="preserve"> </w:t>
            </w:r>
          </w:p>
          <w:p w14:paraId="21BBB11C" w14:textId="77777777" w:rsidR="00AC493B" w:rsidRPr="005B3EA6" w:rsidRDefault="00AC493B" w:rsidP="00395A64">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38863353" w14:textId="77777777" w:rsidR="00AC493B" w:rsidRDefault="00AC493B" w:rsidP="00395A64">
            <w:pPr>
              <w:pStyle w:val="NormalWeb"/>
              <w:ind w:left="720"/>
              <w:rPr>
                <w:rFonts w:asciiTheme="minorHAnsi" w:hAnsiTheme="minorHAnsi" w:cstheme="minorHAnsi"/>
                <w:sz w:val="20"/>
                <w:szCs w:val="20"/>
              </w:rPr>
            </w:pPr>
            <w:r w:rsidRPr="005B3EA6">
              <w:rPr>
                <w:rFonts w:asciiTheme="minorHAnsi" w:hAnsiTheme="minorHAnsi" w:cstheme="minorHAnsi"/>
                <w:sz w:val="20"/>
                <w:szCs w:val="20"/>
              </w:rPr>
              <w:t>./</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-f </w:t>
            </w:r>
            <w:proofErr w:type="spellStart"/>
            <w:r w:rsidRPr="005B3EA6">
              <w:rPr>
                <w:rFonts w:asciiTheme="minorHAnsi" w:hAnsiTheme="minorHAnsi" w:cstheme="minorHAnsi"/>
                <w:sz w:val="20"/>
                <w:szCs w:val="20"/>
              </w:rPr>
              <w:t>rawvideo</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pix_fmt</w:t>
            </w:r>
            <w:proofErr w:type="spellEnd"/>
            <w:r w:rsidRPr="005B3EA6">
              <w:rPr>
                <w:rFonts w:asciiTheme="minorHAnsi" w:hAnsiTheme="minorHAnsi" w:cstheme="minorHAnsi"/>
                <w:sz w:val="20"/>
                <w:szCs w:val="20"/>
              </w:rPr>
              <w:t xml:space="preserve"> yuv420p     -</w:t>
            </w:r>
            <w:proofErr w:type="spellStart"/>
            <w:r w:rsidRPr="005B3EA6">
              <w:rPr>
                <w:rFonts w:asciiTheme="minorHAnsi" w:hAnsiTheme="minorHAnsi" w:cstheme="minorHAnsi"/>
                <w:sz w:val="20"/>
                <w:szCs w:val="20"/>
              </w:rPr>
              <w:t>s:v</w:t>
            </w:r>
            <w:proofErr w:type="spellEnd"/>
            <w:r w:rsidRPr="005B3EA6">
              <w:rPr>
                <w:rFonts w:asciiTheme="minorHAnsi" w:hAnsiTheme="minorHAnsi" w:cstheme="minorHAnsi"/>
                <w:sz w:val="20"/>
                <w:szCs w:val="20"/>
              </w:rPr>
              <w:t xml:space="preserve"> 1920x1080 -I ../InToTree_1080p50.yuv -</w:t>
            </w:r>
            <w:proofErr w:type="spellStart"/>
            <w:r w:rsidRPr="005B3EA6">
              <w:rPr>
                <w:rFonts w:asciiTheme="minorHAnsi" w:hAnsiTheme="minorHAnsi" w:cstheme="minorHAnsi"/>
                <w:sz w:val="20"/>
                <w:szCs w:val="20"/>
              </w:rPr>
              <w:t>vf</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=3.5:5:3:9:7  InToTree_nlmeans_3.5_5_3_9_7.yuv;</w:t>
            </w:r>
          </w:p>
          <w:p w14:paraId="48888CDA" w14:textId="27B046B6" w:rsidR="0073175E" w:rsidRPr="005B3EA6" w:rsidRDefault="0073175E" w:rsidP="00E85146">
            <w:pPr>
              <w:pStyle w:val="NormalWeb"/>
              <w:ind w:left="720"/>
              <w:rPr>
                <w:rFonts w:asciiTheme="minorHAnsi" w:hAnsiTheme="minorHAnsi" w:cstheme="minorHAnsi"/>
                <w:sz w:val="20"/>
                <w:szCs w:val="20"/>
              </w:rPr>
            </w:pPr>
            <w:ins w:id="1587" w:author="Lee, Brian" w:date="2024-01-25T20:38:00Z">
              <w:r w:rsidRPr="005B3EA6">
                <w:rPr>
                  <w:rFonts w:asciiTheme="minorHAnsi" w:hAnsiTheme="minorHAnsi" w:cstheme="minorHAnsi"/>
                  <w:sz w:val="20"/>
                  <w:szCs w:val="20"/>
                </w:rPr>
                <w:t xml:space="preserve">Note: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denoiser is not used for denoising Tears of Steel content as the g</w:t>
              </w:r>
              <w:r w:rsidRPr="005B3EA6">
                <w:rPr>
                  <w:rFonts w:ascii="Calibri" w:hAnsi="Calibri" w:cs="Calibri"/>
                  <w:color w:val="000000"/>
                  <w:sz w:val="20"/>
                  <w:szCs w:val="20"/>
                </w:rPr>
                <w:t>round truth data (denoised) was provided by Apple.</w:t>
              </w:r>
            </w:ins>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xml:space="preserve">: The frequency filtering analysis algorithm in the HM-18.0 reference encoder is used to model the grain parameters to be inserted in the FGC SEI message. </w:t>
            </w:r>
            <w:ins w:id="1588" w:author="Lee, Brian" w:date="2024-01-25T20:38:00Z">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ins>
          </w:p>
          <w:p w14:paraId="6CDEBAAA"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video </w:t>
            </w:r>
          </w:p>
          <w:p w14:paraId="5D371AD7" w14:textId="3BDC0B97" w:rsidR="00AC493B" w:rsidRPr="00274415" w:rsidRDefault="00AC493B" w:rsidP="00AC493B">
            <w:pPr>
              <w:pStyle w:val="NormalWeb"/>
              <w:numPr>
                <w:ilvl w:val="0"/>
                <w:numId w:val="13"/>
              </w:numPr>
              <w:rPr>
                <w:rPrChange w:id="1589" w:author="Lee, Brian" w:date="2024-01-14T12:18:00Z">
                  <w:rPr>
                    <w:rStyle w:val="Hyperlink"/>
                    <w:rFonts w:asciiTheme="minorHAnsi" w:hAnsiTheme="minorHAnsi" w:cstheme="minorHAnsi"/>
                    <w:sz w:val="20"/>
                    <w:szCs w:val="20"/>
                  </w:rPr>
                </w:rPrChange>
              </w:r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w:t>
            </w:r>
            <w:proofErr w:type="spellStart"/>
            <w:r w:rsidRPr="005B3EA6">
              <w:rPr>
                <w:rFonts w:asciiTheme="minorHAnsi" w:hAnsiTheme="minorHAnsi" w:cstheme="minorHAnsi"/>
                <w:sz w:val="20"/>
                <w:szCs w:val="20"/>
              </w:rPr>
              <w:t>Ittiam</w:t>
            </w:r>
            <w:proofErr w:type="spellEnd"/>
            <w:r w:rsidRPr="005B3EA6">
              <w:rPr>
                <w:rFonts w:asciiTheme="minorHAnsi" w:hAnsiTheme="minorHAnsi" w:cstheme="minorHAnsi"/>
                <w:sz w:val="20"/>
                <w:szCs w:val="20"/>
              </w:rPr>
              <w:t xml:space="preserve"> HEVC FGS web browser player is used as it supports SMPTE RDD5 based frequency film grain synthesis using the FGC SEI messages embedded in HEVC bitstream. </w:t>
            </w:r>
            <w:ins w:id="1590" w:author="Lee, Brian" w:date="2024-01-25T20:39:00Z">
              <w:r w:rsidR="00AC3BD9" w:rsidRPr="00C80595">
                <w:rPr>
                  <w:rFonts w:asciiTheme="minorHAnsi" w:hAnsiTheme="minorHAnsi" w:cstheme="minorHAnsi"/>
                  <w:sz w:val="20"/>
                  <w:szCs w:val="20"/>
                </w:rPr>
                <w:t>The player is built using optimized HEVC Decoder and FGS library (</w:t>
              </w:r>
            </w:ins>
            <w:proofErr w:type="spellStart"/>
            <w:r w:rsidR="00AC3BD9" w:rsidRPr="00C80595">
              <w:fldChar w:fldCharType="begin"/>
            </w:r>
            <w:r w:rsidR="00AC3BD9" w:rsidRPr="005B3EA6">
              <w:rPr>
                <w:rFonts w:asciiTheme="minorHAnsi" w:hAnsiTheme="minorHAnsi" w:cstheme="minorHAnsi"/>
                <w:sz w:val="20"/>
                <w:szCs w:val="20"/>
              </w:rPr>
              <w:instrText>HYPERLINK "https://github.com/ittiam-systems/libfgs"</w:instrText>
            </w:r>
            <w:r w:rsidR="00AC3BD9" w:rsidRPr="00C80595">
              <w:fldChar w:fldCharType="separate"/>
            </w:r>
            <w:ins w:id="1591" w:author="Lee, Brian" w:date="2024-01-25T20:39:00Z">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ins>
            <w:ins w:id="1592" w:author="Lee, Brian" w:date="2024-01-25T20:40:00Z">
              <w:r w:rsidR="005C605A">
                <w:rPr>
                  <w:rFonts w:asciiTheme="minorHAnsi" w:hAnsiTheme="minorHAnsi" w:cstheme="minorHAnsi"/>
                  <w:sz w:val="20"/>
                  <w:szCs w:val="20"/>
                </w:rPr>
                <w:br/>
              </w:r>
              <w:r w:rsidR="005C605A" w:rsidRPr="005C605A">
                <w:rPr>
                  <w:rFonts w:asciiTheme="minorHAnsi" w:hAnsiTheme="minorHAnsi" w:cstheme="minorHAnsi"/>
                  <w:sz w:val="20"/>
                  <w:szCs w:val="20"/>
                  <w:rPrChange w:id="1593" w:author="Lee, Brian" w:date="2024-01-25T20:41:00Z">
                    <w:rPr/>
                  </w:rPrChange>
                </w:rPr>
                <w:t>The Player is tested to be bit accurate with HM + FGS (using same picture display number based seed). HM Decoder and Player will have the same output and either can be used for testing. Player can enable playback of streams with FGS on different clients where there are limitations for YUV based playback.</w:t>
              </w:r>
            </w:ins>
          </w:p>
          <w:p w14:paraId="7320A354" w14:textId="63990378" w:rsidR="00AC493B" w:rsidRPr="005B3EA6" w:rsidRDefault="00274415">
            <w:pPr>
              <w:pStyle w:val="NormalWeb"/>
              <w:numPr>
                <w:ilvl w:val="0"/>
                <w:numId w:val="13"/>
              </w:numPr>
              <w:pPrChange w:id="1594" w:author="Lee, Brian" w:date="2024-01-14T12:18:00Z">
                <w:pPr/>
              </w:pPrChange>
            </w:pPr>
            <w:ins w:id="1595" w:author="Lee, Brian" w:date="2024-01-14T12:18:00Z">
              <w:r w:rsidRPr="00274415">
                <w:rPr>
                  <w:rFonts w:asciiTheme="minorHAnsi" w:hAnsiTheme="minorHAnsi" w:cstheme="minorHAnsi"/>
                  <w:sz w:val="20"/>
                  <w:szCs w:val="20"/>
                </w:rPr>
                <w:t>https://demo.ittiam.com/demo/i265_fgs/</w:t>
              </w:r>
            </w:ins>
          </w:p>
        </w:tc>
      </w:tr>
      <w:tr w:rsidR="00AC493B" w14:paraId="21EEFC27" w14:textId="77777777" w:rsidTr="00395A64">
        <w:tc>
          <w:tcPr>
            <w:tcW w:w="613" w:type="dxa"/>
          </w:tcPr>
          <w:p w14:paraId="5813D002" w14:textId="77777777" w:rsidR="00AC493B" w:rsidRDefault="00AC493B" w:rsidP="00395A64">
            <w:pPr>
              <w:spacing w:after="0"/>
            </w:pPr>
            <w:r>
              <w:lastRenderedPageBreak/>
              <w:t>11</w:t>
            </w:r>
          </w:p>
        </w:tc>
        <w:tc>
          <w:tcPr>
            <w:tcW w:w="4031" w:type="dxa"/>
          </w:tcPr>
          <w:p w14:paraId="0B1FC3FB" w14:textId="77777777" w:rsidR="00AC493B" w:rsidRPr="005B3EA6" w:rsidRDefault="00AC493B" w:rsidP="00395A64">
            <w:pPr>
              <w:pStyle w:val="B2"/>
              <w:spacing w:after="0"/>
              <w:ind w:left="0" w:firstLine="0"/>
              <w:rPr>
                <w:rFonts w:asciiTheme="minorHAnsi" w:hAnsiTheme="minorHAnsi" w:cstheme="minorHAnsi"/>
                <w:sz w:val="20"/>
              </w:rPr>
            </w:pPr>
            <w:r w:rsidRPr="005B3EA6">
              <w:rPr>
                <w:rFonts w:asciiTheme="minorHAnsi" w:hAnsiTheme="minorHAnsi" w:cstheme="minorHAnsi"/>
                <w:sz w:val="20"/>
              </w:rPr>
              <w:t>External Performance data</w:t>
            </w:r>
          </w:p>
        </w:tc>
        <w:tc>
          <w:tcPr>
            <w:tcW w:w="4686" w:type="dxa"/>
          </w:tcPr>
          <w:p w14:paraId="5CAE3332" w14:textId="77777777" w:rsidR="00AC493B" w:rsidRPr="00C80595" w:rsidRDefault="00AC493B" w:rsidP="00395A64">
            <w:pPr>
              <w:spacing w:after="0"/>
            </w:pPr>
          </w:p>
        </w:tc>
      </w:tr>
      <w:tr w:rsidR="00AC493B" w14:paraId="7B19080D" w14:textId="77777777" w:rsidTr="00395A64">
        <w:tc>
          <w:tcPr>
            <w:tcW w:w="613" w:type="dxa"/>
          </w:tcPr>
          <w:p w14:paraId="684C28BA" w14:textId="77777777" w:rsidR="00AC493B" w:rsidRDefault="00AC493B" w:rsidP="00395A64">
            <w:pPr>
              <w:spacing w:after="0"/>
            </w:pPr>
            <w:r>
              <w:t>12</w:t>
            </w:r>
          </w:p>
        </w:tc>
        <w:tc>
          <w:tcPr>
            <w:tcW w:w="4031" w:type="dxa"/>
          </w:tcPr>
          <w:p w14:paraId="4CC34920" w14:textId="77777777" w:rsidR="00AC493B" w:rsidRPr="005B3EA6" w:rsidRDefault="00AC493B" w:rsidP="00395A64">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7AD93D7E" w14:textId="77777777" w:rsidR="00AC493B" w:rsidRPr="00C80595" w:rsidRDefault="00AC493B" w:rsidP="00395A64">
            <w:pPr>
              <w:spacing w:after="0"/>
            </w:pPr>
          </w:p>
        </w:tc>
      </w:tr>
    </w:tbl>
    <w:p w14:paraId="54E8816F" w14:textId="77777777" w:rsidR="00762032" w:rsidRDefault="00762032" w:rsidP="00AC493B">
      <w:pPr>
        <w:rPr>
          <w:ins w:id="1596" w:author="McCarthy, Sean" w:date="2024-01-14T09:46:00Z"/>
        </w:rPr>
      </w:pPr>
    </w:p>
    <w:p w14:paraId="3F649B81" w14:textId="04EAD303" w:rsidR="00AC493B" w:rsidRDefault="00AC493B" w:rsidP="00AC493B">
      <w:r>
        <w:t xml:space="preserve">In order to kick off evaluation, initial focus should be on </w:t>
      </w:r>
      <w:ins w:id="1597" w:author="McCarthy, Sean" w:date="2024-01-14T09:48:00Z">
        <w:r w:rsidR="00762032">
          <w:t>th</w:t>
        </w:r>
      </w:ins>
      <w:ins w:id="1598" w:author="McCarthy, Sean" w:date="2024-01-14T09:49:00Z">
        <w:r w:rsidR="00762032">
          <w:t>e</w:t>
        </w:r>
      </w:ins>
      <w:ins w:id="1599" w:author="McCarthy, Sean" w:date="2024-01-14T09:48:00Z">
        <w:r w:rsidR="00762032">
          <w:t xml:space="preserve"> following</w:t>
        </w:r>
      </w:ins>
      <w:ins w:id="1600" w:author="McCarthy, Sean" w:date="2024-01-14T09:49:00Z">
        <w:r w:rsidR="00762032">
          <w:t>:</w:t>
        </w:r>
      </w:ins>
    </w:p>
    <w:p w14:paraId="11AE6A73"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rPr>
          <w:lang w:val="en-CA"/>
        </w:rPr>
        <w:t>5 Source format properties</w:t>
      </w:r>
    </w:p>
    <w:p w14:paraId="6B36754C"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7 Performance Metrics and Requirements</w:t>
      </w:r>
    </w:p>
    <w:p w14:paraId="233ED54E"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lastRenderedPageBreak/>
        <w:t>9 Test Sequences</w:t>
      </w:r>
    </w:p>
    <w:p w14:paraId="3C89CC01" w14:textId="77777777" w:rsidR="00AC493B" w:rsidRPr="005B3EA6" w:rsidRDefault="00AC493B" w:rsidP="00AC493B">
      <w:pPr>
        <w:pStyle w:val="B2"/>
        <w:numPr>
          <w:ilvl w:val="0"/>
          <w:numId w:val="8"/>
        </w:numPr>
        <w:overflowPunct/>
        <w:autoSpaceDE/>
        <w:autoSpaceDN/>
        <w:adjustRightInd/>
        <w:spacing w:after="0"/>
        <w:textAlignment w:val="auto"/>
        <w:rPr>
          <w:sz w:val="20"/>
        </w:rPr>
      </w:pPr>
      <w:r w:rsidRPr="005B3EA6">
        <w:rPr>
          <w:sz w:val="20"/>
        </w:rPr>
        <w:t>10 Detailed test conditions</w:t>
      </w:r>
    </w:p>
    <w:p w14:paraId="7F09D427" w14:textId="77777777" w:rsidR="00762032" w:rsidRDefault="00762032" w:rsidP="00AC493B">
      <w:pPr>
        <w:rPr>
          <w:ins w:id="1601" w:author="McCarthy, Sean" w:date="2024-01-14T09:48:00Z"/>
        </w:rPr>
      </w:pPr>
    </w:p>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1602" w:name="_Toc143851273"/>
      <w:r>
        <w:rPr>
          <w:lang w:val="en-GB" w:eastAsia="en-GB"/>
        </w:rPr>
        <w:t>3</w:t>
      </w:r>
      <w:r>
        <w:rPr>
          <w:lang w:val="en-GB" w:eastAsia="en-GB"/>
        </w:rPr>
        <w:tab/>
        <w:t>Considerations on UE requirements</w:t>
      </w:r>
      <w:bookmarkEnd w:id="1602"/>
    </w:p>
    <w:p w14:paraId="5C195C3A" w14:textId="77777777" w:rsidR="00AA410D" w:rsidRDefault="00AA410D" w:rsidP="00AA410D">
      <w:r>
        <w:t xml:space="preserve">In a possible specification for requirements, what could be done is the following: </w:t>
      </w:r>
    </w:p>
    <w:p w14:paraId="53F3F88F" w14:textId="77777777" w:rsidR="00AA410D" w:rsidRPr="000F277C" w:rsidRDefault="00AA410D" w:rsidP="00AA410D">
      <w:pPr>
        <w:pStyle w:val="ListParagraph"/>
        <w:numPr>
          <w:ilvl w:val="0"/>
          <w:numId w:val="15"/>
        </w:numPr>
        <w:spacing w:after="0"/>
      </w:pPr>
      <w:r w:rsidRPr="000F277C">
        <w:t>3GPP Film grain synthesis reference process (possibly by reference to JVET)</w:t>
      </w:r>
    </w:p>
    <w:p w14:paraId="51935778" w14:textId="77777777" w:rsidR="00AA410D" w:rsidRPr="000F277C" w:rsidRDefault="00AA410D" w:rsidP="00AA410D">
      <w:pPr>
        <w:pStyle w:val="ListParagraph"/>
        <w:numPr>
          <w:ilvl w:val="0"/>
          <w:numId w:val="15"/>
        </w:numPr>
        <w:spacing w:after="0"/>
      </w:pPr>
      <w:r w:rsidRPr="000F277C">
        <w:t>Process to verify "not having perceptually significant differences" to 3GPP Film grain synthesis reference process (possibly by reference to JVET)</w:t>
      </w:r>
    </w:p>
    <w:p w14:paraId="1C8F886A" w14:textId="77777777" w:rsidR="00AA410D" w:rsidRPr="000F277C" w:rsidRDefault="00AA410D" w:rsidP="00AA410D">
      <w:pPr>
        <w:pStyle w:val="ListParagraph"/>
        <w:numPr>
          <w:ilvl w:val="0"/>
          <w:numId w:val="15"/>
        </w:numPr>
        <w:spacing w:after="0"/>
      </w:pPr>
      <w:r w:rsidRPr="000F277C">
        <w:t xml:space="preserve">Receiver Requirements: </w:t>
      </w:r>
    </w:p>
    <w:p w14:paraId="4970FA9D" w14:textId="77777777" w:rsidR="00AA410D" w:rsidRPr="000F277C" w:rsidRDefault="00AA410D" w:rsidP="00AA410D">
      <w:pPr>
        <w:pStyle w:val="ListParagraph"/>
        <w:numPr>
          <w:ilvl w:val="1"/>
          <w:numId w:val="15"/>
        </w:numPr>
        <w:spacing w:after="0"/>
      </w:pPr>
      <w:r w:rsidRPr="000F277C">
        <w:t>Either</w:t>
      </w:r>
    </w:p>
    <w:p w14:paraId="0E4B240B" w14:textId="77777777" w:rsidR="00AA410D" w:rsidRPr="000F277C" w:rsidRDefault="00AA410D" w:rsidP="00AA410D">
      <w:pPr>
        <w:pStyle w:val="ListParagraph"/>
        <w:numPr>
          <w:ilvl w:val="2"/>
          <w:numId w:val="15"/>
        </w:numPr>
        <w:spacing w:after="0"/>
      </w:pPr>
      <w:r w:rsidRPr="000F277C">
        <w:t>3GPP Film grain synthesis reference process implemented, or</w:t>
      </w:r>
    </w:p>
    <w:p w14:paraId="73B266A7" w14:textId="77777777" w:rsidR="00AA410D" w:rsidRPr="000F277C" w:rsidRDefault="00AA410D" w:rsidP="00AA410D">
      <w:pPr>
        <w:pStyle w:val="ListParagraph"/>
        <w:numPr>
          <w:ilvl w:val="2"/>
          <w:numId w:val="15"/>
        </w:numPr>
        <w:spacing w:after="0"/>
      </w:pPr>
      <w:r w:rsidRPr="000F277C">
        <w:t>not having perceptually significant differences to 3GPP Film grain synthesis reference process</w:t>
      </w:r>
    </w:p>
    <w:p w14:paraId="1E18F866" w14:textId="77777777" w:rsidR="00AA410D" w:rsidRPr="000F277C" w:rsidRDefault="00AA410D" w:rsidP="00AA410D">
      <w:pPr>
        <w:pStyle w:val="ListParagraph"/>
        <w:numPr>
          <w:ilvl w:val="1"/>
          <w:numId w:val="15"/>
        </w:numPr>
        <w:spacing w:after="0"/>
      </w:pPr>
      <w:r w:rsidRPr="000F277C">
        <w:t>making sure that available receiver implementations meet the receiver requirements</w:t>
      </w:r>
    </w:p>
    <w:p w14:paraId="3EFE31E7" w14:textId="77777777" w:rsidR="00AA410D" w:rsidRPr="000F277C" w:rsidRDefault="00AA410D" w:rsidP="00AA410D">
      <w:pPr>
        <w:pStyle w:val="ListParagraph"/>
        <w:numPr>
          <w:ilvl w:val="0"/>
          <w:numId w:val="15"/>
        </w:numPr>
        <w:spacing w:after="0"/>
      </w:pPr>
      <w:r w:rsidRPr="000F277C">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1603" w:name="_Toc143851274"/>
      <w:r>
        <w:rPr>
          <w:lang w:val="en-GB" w:eastAsia="en-GB"/>
        </w:rPr>
        <w:t>4</w:t>
      </w:r>
      <w:r>
        <w:rPr>
          <w:lang w:val="en-GB" w:eastAsia="en-GB"/>
        </w:rPr>
        <w:tab/>
        <w:t>Communication with JVET</w:t>
      </w:r>
      <w:bookmarkEnd w:id="1603"/>
    </w:p>
    <w:p w14:paraId="6A20B1BD" w14:textId="77777777" w:rsidR="00AA410D" w:rsidRDefault="00AA410D">
      <w:pPr>
        <w:jc w:val="both"/>
        <w:pPrChange w:id="1604" w:author="Alexis Tourapis" w:date="2024-02-01T15:33:00Z">
          <w:pPr/>
        </w:pPrChange>
      </w:pPr>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pPr>
        <w:jc w:val="both"/>
        <w:pPrChange w:id="1605" w:author="Alexis Tourapis" w:date="2024-02-01T15:33:00Z">
          <w:pPr/>
        </w:pPrChange>
      </w:pPr>
      <w:r>
        <w:t>This LS is intended to request information on their ongoing activity with AG5 on similar evaluation in order to see if they can meet our timeline.</w:t>
      </w:r>
    </w:p>
    <w:p w14:paraId="1EAF4A3D" w14:textId="77777777" w:rsidR="00AA410D" w:rsidRDefault="00AA410D">
      <w:pPr>
        <w:jc w:val="both"/>
        <w:pPrChange w:id="1606" w:author="Alexis Tourapis" w:date="2024-02-01T15:33:00Z">
          <w:pPr/>
        </w:pPrChange>
      </w:pPr>
      <w:r>
        <w:t>This clause is a placeholder for information we want to share with JVET and our requests.</w:t>
      </w:r>
    </w:p>
    <w:p w14:paraId="45BFC614" w14:textId="77777777" w:rsidR="00AA410D" w:rsidRDefault="00AA410D">
      <w:pPr>
        <w:pStyle w:val="ListParagraph"/>
        <w:numPr>
          <w:ilvl w:val="0"/>
          <w:numId w:val="15"/>
        </w:numPr>
        <w:jc w:val="both"/>
        <w:pPrChange w:id="1607" w:author="Alexis Tourapis" w:date="2024-02-01T15:33:00Z">
          <w:pPr>
            <w:pStyle w:val="ListParagraph"/>
            <w:numPr>
              <w:numId w:val="15"/>
            </w:numPr>
            <w:ind w:hanging="360"/>
          </w:pPr>
        </w:pPrChange>
      </w:pPr>
      <w:r>
        <w:t>Inform JVET on the study item on Film Grain Synthesis (list the objectives or point to/attach the SID)</w:t>
      </w:r>
    </w:p>
    <w:p w14:paraId="691EB56B" w14:textId="77777777" w:rsidR="00AA410D" w:rsidRDefault="00AA410D">
      <w:pPr>
        <w:pStyle w:val="ListParagraph"/>
        <w:numPr>
          <w:ilvl w:val="0"/>
          <w:numId w:val="15"/>
        </w:numPr>
        <w:jc w:val="both"/>
        <w:pPrChange w:id="1608" w:author="Alexis Tourapis" w:date="2024-02-01T15:33:00Z">
          <w:pPr>
            <w:pStyle w:val="ListParagraph"/>
            <w:numPr>
              <w:numId w:val="15"/>
            </w:numPr>
            <w:ind w:hanging="360"/>
          </w:pPr>
        </w:pPrChange>
      </w:pPr>
      <w:r>
        <w:t>Inform JVET on our timeline justified by the intent to meet release18 for normative work.</w:t>
      </w:r>
    </w:p>
    <w:p w14:paraId="5A22C700" w14:textId="77777777" w:rsidR="00AA410D" w:rsidRDefault="00AA410D">
      <w:pPr>
        <w:pStyle w:val="ListParagraph"/>
        <w:numPr>
          <w:ilvl w:val="0"/>
          <w:numId w:val="15"/>
        </w:numPr>
        <w:jc w:val="both"/>
        <w:pPrChange w:id="1609" w:author="Alexis Tourapis" w:date="2024-02-01T15:33:00Z">
          <w:pPr>
            <w:pStyle w:val="ListParagraph"/>
            <w:numPr>
              <w:numId w:val="15"/>
            </w:numPr>
            <w:ind w:hanging="360"/>
          </w:pPr>
        </w:pPrChange>
      </w:pPr>
      <w:r>
        <w:t>Explain to JVET the type of evaluations that we will conduct in SA4</w:t>
      </w:r>
    </w:p>
    <w:p w14:paraId="033931E1" w14:textId="77777777" w:rsidR="00AA410D" w:rsidRDefault="00AA410D">
      <w:pPr>
        <w:pStyle w:val="ListParagraph"/>
        <w:numPr>
          <w:ilvl w:val="0"/>
          <w:numId w:val="15"/>
        </w:numPr>
        <w:jc w:val="both"/>
        <w:pPrChange w:id="1610" w:author="Alexis Tourapis" w:date="2024-02-01T15:33:00Z">
          <w:pPr>
            <w:pStyle w:val="ListParagraph"/>
            <w:numPr>
              <w:numId w:val="15"/>
            </w:numPr>
            <w:ind w:hanging="360"/>
          </w:pPr>
        </w:pPrChange>
      </w:pPr>
      <w:r>
        <w:t>Ask JVET if they have similar activities planned/ongoing/done and see if they can share results (or by when).</w:t>
      </w:r>
    </w:p>
    <w:p w14:paraId="443B4746" w14:textId="77777777" w:rsidR="00AA410D" w:rsidRPr="000F277C" w:rsidRDefault="00AA410D">
      <w:pPr>
        <w:jc w:val="both"/>
        <w:pPrChange w:id="1611" w:author="Alexis Tourapis" w:date="2024-02-01T15:33:00Z">
          <w:pPr/>
        </w:pPrChange>
      </w:pPr>
      <w:r w:rsidRPr="000F277C">
        <w:t xml:space="preserve">At the 3GPP SA4 #125 meeting,  LS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0F277C" w:rsidRDefault="00B86406" w:rsidP="00B86406">
      <w:pPr>
        <w:pStyle w:val="Heading3"/>
        <w:rPr>
          <w:rFonts w:ascii="Arial" w:hAnsi="Arial" w:cs="Arial"/>
          <w:b/>
          <w:bCs/>
          <w:sz w:val="36"/>
          <w:szCs w:val="36"/>
          <w:rPrChange w:id="1612" w:author="Lee, Brian" w:date="2024-02-01T09:38:00Z">
            <w:rPr>
              <w:rFonts w:ascii="Times New Roman" w:hAnsi="Times New Roman" w:cs="Times New Roman"/>
              <w:b/>
              <w:bCs/>
            </w:rPr>
          </w:rPrChange>
        </w:rPr>
      </w:pPr>
      <w:r w:rsidRPr="000F277C">
        <w:rPr>
          <w:rFonts w:ascii="Arial" w:hAnsi="Arial" w:cs="Arial"/>
          <w:b/>
          <w:bCs/>
          <w:sz w:val="36"/>
          <w:szCs w:val="36"/>
          <w:rPrChange w:id="1613" w:author="Lee, Brian" w:date="2024-02-01T09:38:00Z">
            <w:rPr>
              <w:rFonts w:ascii="Times New Roman" w:hAnsi="Times New Roman" w:cs="Times New Roman"/>
              <w:b/>
              <w:bCs/>
            </w:rPr>
          </w:rPrChange>
        </w:rPr>
        <w:t>ANNEX: FGS Testing Methodology and Results</w:t>
      </w:r>
    </w:p>
    <w:p w14:paraId="1D23CE16" w14:textId="77777777" w:rsidR="00B86406" w:rsidRDefault="00B86406" w:rsidP="00B86406">
      <w:pPr>
        <w:rPr>
          <w:ins w:id="1614" w:author="Lee, Brian [2]" w:date="2024-01-31T08:53:00Z"/>
          <w:b/>
          <w:bCs/>
          <w:sz w:val="22"/>
          <w:szCs w:val="22"/>
        </w:rPr>
      </w:pPr>
    </w:p>
    <w:p w14:paraId="76D0FA34" w14:textId="5677E485" w:rsidR="006E4B65" w:rsidRPr="000F277C" w:rsidRDefault="006E4B65" w:rsidP="00B86406">
      <w:pPr>
        <w:rPr>
          <w:ins w:id="1615" w:author="Lee, Brian [2]" w:date="2024-01-31T08:53:00Z"/>
          <w:rFonts w:ascii="Arial" w:hAnsi="Arial" w:cs="Arial"/>
          <w:b/>
          <w:bCs/>
          <w:sz w:val="32"/>
          <w:szCs w:val="32"/>
          <w:rPrChange w:id="1616" w:author="Lee, Brian" w:date="2024-02-01T09:38:00Z">
            <w:rPr>
              <w:ins w:id="1617" w:author="Lee, Brian [2]" w:date="2024-01-31T08:53:00Z"/>
              <w:b/>
              <w:bCs/>
              <w:sz w:val="22"/>
              <w:szCs w:val="22"/>
            </w:rPr>
          </w:rPrChange>
        </w:rPr>
      </w:pPr>
      <w:ins w:id="1618" w:author="Lee, Brian [2]" w:date="2024-01-31T08:53:00Z">
        <w:r w:rsidRPr="000F277C">
          <w:rPr>
            <w:rFonts w:ascii="Arial" w:hAnsi="Arial" w:cs="Arial"/>
            <w:b/>
            <w:bCs/>
            <w:sz w:val="32"/>
            <w:szCs w:val="32"/>
            <w:rPrChange w:id="1619" w:author="Lee, Brian" w:date="2024-02-01T09:38:00Z">
              <w:rPr>
                <w:b/>
                <w:bCs/>
                <w:sz w:val="22"/>
                <w:szCs w:val="22"/>
              </w:rPr>
            </w:rPrChange>
          </w:rPr>
          <w:t>[</w:t>
        </w:r>
        <w:del w:id="1620" w:author="Alexis Tourapis" w:date="2024-02-01T15:15:00Z">
          <w:r w:rsidRPr="000F277C" w:rsidDel="00C91B7B">
            <w:rPr>
              <w:rFonts w:ascii="Arial" w:hAnsi="Arial" w:cs="Arial"/>
              <w:b/>
              <w:bCs/>
              <w:sz w:val="32"/>
              <w:szCs w:val="32"/>
              <w:rPrChange w:id="1621" w:author="Lee, Brian" w:date="2024-02-01T09:38:00Z">
                <w:rPr>
                  <w:b/>
                  <w:bCs/>
                  <w:sz w:val="22"/>
                  <w:szCs w:val="22"/>
                </w:rPr>
              </w:rPrChange>
            </w:rPr>
            <w:delText>Apple FGS contribution details</w:delText>
          </w:r>
        </w:del>
      </w:ins>
      <w:ins w:id="1622" w:author="Alexis Tourapis" w:date="2024-02-01T15:15:00Z">
        <w:r w:rsidR="00C91B7B">
          <w:rPr>
            <w:rFonts w:ascii="Arial" w:hAnsi="Arial" w:cs="Arial"/>
            <w:b/>
            <w:bCs/>
            <w:sz w:val="32"/>
            <w:szCs w:val="32"/>
          </w:rPr>
          <w:t xml:space="preserve">Compressibility analysis of Film Grain </w:t>
        </w:r>
      </w:ins>
      <w:ins w:id="1623" w:author="Alexis Tourapis" w:date="2024-02-01T15:16:00Z">
        <w:r w:rsidR="00C91B7B">
          <w:rPr>
            <w:rFonts w:ascii="Arial" w:hAnsi="Arial" w:cs="Arial"/>
            <w:b/>
            <w:bCs/>
            <w:sz w:val="32"/>
            <w:szCs w:val="32"/>
          </w:rPr>
          <w:t>test sequences</w:t>
        </w:r>
      </w:ins>
      <w:ins w:id="1624" w:author="Lee, Brian [2]" w:date="2024-01-31T08:53:00Z">
        <w:r w:rsidRPr="000F277C">
          <w:rPr>
            <w:rFonts w:ascii="Arial" w:hAnsi="Arial" w:cs="Arial"/>
            <w:b/>
            <w:bCs/>
            <w:sz w:val="32"/>
            <w:szCs w:val="32"/>
            <w:rPrChange w:id="1625" w:author="Lee, Brian" w:date="2024-02-01T09:38:00Z">
              <w:rPr>
                <w:b/>
                <w:bCs/>
                <w:sz w:val="22"/>
                <w:szCs w:val="22"/>
              </w:rPr>
            </w:rPrChange>
          </w:rPr>
          <w:t xml:space="preserve"> – test results]</w:t>
        </w:r>
      </w:ins>
    </w:p>
    <w:p w14:paraId="79BEEE0C" w14:textId="77777777" w:rsidR="006E4B65" w:rsidRPr="007B1A0F" w:rsidRDefault="006E4B65" w:rsidP="006E4B65">
      <w:pPr>
        <w:pStyle w:val="Heading1"/>
        <w:numPr>
          <w:ilvl w:val="0"/>
          <w:numId w:val="20"/>
        </w:numPr>
        <w:tabs>
          <w:tab w:val="num" w:pos="360"/>
        </w:tabs>
        <w:ind w:left="1134" w:hanging="1134"/>
        <w:rPr>
          <w:ins w:id="1626" w:author="Lee, Brian [2]" w:date="2024-01-31T08:54:00Z"/>
          <w:sz w:val="32"/>
          <w:szCs w:val="18"/>
          <w:rPrChange w:id="1627" w:author="Lee, Brian" w:date="2024-02-01T09:29:00Z">
            <w:rPr>
              <w:ins w:id="1628" w:author="Lee, Brian [2]" w:date="2024-01-31T08:54:00Z"/>
            </w:rPr>
          </w:rPrChange>
        </w:rPr>
      </w:pPr>
      <w:bookmarkStart w:id="1629" w:name="_Ref157694219"/>
      <w:ins w:id="1630" w:author="Lee, Brian [2]" w:date="2024-01-31T08:54:00Z">
        <w:r w:rsidRPr="007B1A0F">
          <w:rPr>
            <w:sz w:val="32"/>
            <w:szCs w:val="18"/>
            <w:lang w:val="en-CA"/>
            <w:rPrChange w:id="1631" w:author="Lee, Brian" w:date="2024-02-01T09:29:00Z">
              <w:rPr>
                <w:lang w:val="en-CA"/>
              </w:rPr>
            </w:rPrChange>
          </w:rPr>
          <w:lastRenderedPageBreak/>
          <w:t>Simulation Results</w:t>
        </w:r>
        <w:bookmarkEnd w:id="1629"/>
      </w:ins>
    </w:p>
    <w:p w14:paraId="2CBF4363" w14:textId="77777777" w:rsidR="006E4B65" w:rsidRPr="00945AAA" w:rsidRDefault="006E4B65">
      <w:pPr>
        <w:jc w:val="both"/>
        <w:rPr>
          <w:ins w:id="1632" w:author="Lee, Brian [2]" w:date="2024-01-31T08:54:00Z"/>
          <w:lang w:val="en-CA"/>
        </w:rPr>
        <w:pPrChange w:id="1633" w:author="Alexis Tourapis" w:date="2024-02-01T15:16:00Z">
          <w:pPr/>
        </w:pPrChange>
      </w:pPr>
      <w:ins w:id="1634" w:author="Lee, Brian [2]" w:date="2024-01-31T08:54:00Z">
        <w:r w:rsidRPr="00945AAA">
          <w:rPr>
            <w:lang w:val="en-CA"/>
          </w:rPr>
          <w:fldChar w:fldCharType="begin"/>
        </w:r>
        <w:r w:rsidRPr="00945AAA">
          <w:rPr>
            <w:lang w:val="en-CA"/>
          </w:rPr>
          <w:instrText xml:space="preserve"> REF _Ref156515061 \h  \* MERGEFORMAT </w:instrText>
        </w:r>
      </w:ins>
      <w:r w:rsidRPr="00945AAA">
        <w:rPr>
          <w:lang w:val="en-CA"/>
        </w:rPr>
      </w:r>
      <w:ins w:id="1635" w:author="Lee, Brian [2]" w:date="2024-01-31T08:54:00Z">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ins>
      <w:r w:rsidRPr="00945AAA">
        <w:rPr>
          <w:lang w:val="en-CA"/>
        </w:rPr>
      </w:r>
      <w:ins w:id="1636" w:author="Lee, Brian [2]" w:date="2024-01-31T08:54:00Z">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It can be seen that, all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ins>
    </w:p>
    <w:p w14:paraId="4088FEB6" w14:textId="77777777" w:rsidR="006E4B65" w:rsidRPr="00945AAA" w:rsidRDefault="006E4B65" w:rsidP="006E4B65">
      <w:pPr>
        <w:keepNext/>
        <w:jc w:val="center"/>
        <w:rPr>
          <w:ins w:id="1637" w:author="Lee, Brian [2]" w:date="2024-01-31T08:54:00Z"/>
          <w:lang w:val="en-CA"/>
        </w:rPr>
      </w:pPr>
      <w:ins w:id="1638" w:author="Lee, Brian [2]" w:date="2024-01-31T08:54:00Z">
        <w:r w:rsidRPr="00945AAA">
          <w:rPr>
            <w:noProof/>
            <w:lang w:val="en-CA"/>
          </w:rPr>
          <w:drawing>
            <wp:inline distT="0" distB="0" distL="0" distR="0" wp14:anchorId="34346588" wp14:editId="5995D889">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ins>
    </w:p>
    <w:p w14:paraId="62A06C79" w14:textId="77777777" w:rsidR="006E4B65" w:rsidRPr="00945AAA" w:rsidRDefault="006E4B65" w:rsidP="00E6021D">
      <w:pPr>
        <w:pStyle w:val="Caption"/>
        <w:rPr>
          <w:ins w:id="1639" w:author="Lee, Brian [2]" w:date="2024-01-31T08:54:00Z"/>
        </w:rPr>
      </w:pPr>
      <w:bookmarkStart w:id="1640" w:name="_Ref156515061"/>
      <w:ins w:id="164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w:t>
        </w:r>
        <w:r w:rsidRPr="00945AAA">
          <w:rPr>
            <w:noProof/>
          </w:rPr>
          <w:fldChar w:fldCharType="end"/>
        </w:r>
        <w:bookmarkEnd w:id="1640"/>
        <w:r w:rsidRPr="00945AAA">
          <w:t>. Rate distortion performance for all variants for the Tears of Steel “</w:t>
        </w:r>
        <w:proofErr w:type="spellStart"/>
        <w:r w:rsidRPr="00945AAA">
          <w:t>ToS</w:t>
        </w:r>
        <w:proofErr w:type="spellEnd"/>
        <w:r w:rsidRPr="00945AAA">
          <w:t>” Scene 004</w:t>
        </w:r>
      </w:ins>
    </w:p>
    <w:p w14:paraId="3F6E4E6D" w14:textId="77777777" w:rsidR="006E4B65" w:rsidRPr="00945AAA" w:rsidRDefault="006E4B65" w:rsidP="006E4B65">
      <w:pPr>
        <w:keepNext/>
        <w:rPr>
          <w:ins w:id="1642" w:author="Lee, Brian [2]" w:date="2024-01-31T08:54:00Z"/>
          <w:lang w:val="en-CA"/>
        </w:rPr>
      </w:pPr>
    </w:p>
    <w:p w14:paraId="05C377BB" w14:textId="77777777" w:rsidR="006E4B65" w:rsidRPr="00945AAA" w:rsidRDefault="006E4B65" w:rsidP="006E4B65">
      <w:pPr>
        <w:keepNext/>
        <w:jc w:val="center"/>
        <w:rPr>
          <w:ins w:id="1643" w:author="Lee, Brian [2]" w:date="2024-01-31T08:54:00Z"/>
          <w:lang w:val="en-CA"/>
        </w:rPr>
      </w:pPr>
      <w:ins w:id="1644" w:author="Lee, Brian [2]" w:date="2024-01-31T08:54:00Z">
        <w:r w:rsidRPr="00945AAA">
          <w:rPr>
            <w:noProof/>
            <w:lang w:val="en-CA"/>
          </w:rPr>
          <w:drawing>
            <wp:inline distT="0" distB="0" distL="0" distR="0" wp14:anchorId="6CA492CA" wp14:editId="61ED7867">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ins>
    </w:p>
    <w:p w14:paraId="36D4E307" w14:textId="77777777" w:rsidR="006E4B65" w:rsidRPr="00945AAA" w:rsidRDefault="006E4B65" w:rsidP="00E6021D">
      <w:pPr>
        <w:pStyle w:val="Caption"/>
        <w:rPr>
          <w:ins w:id="1645" w:author="Lee, Brian [2]" w:date="2024-01-31T08:54:00Z"/>
        </w:rPr>
      </w:pPr>
      <w:ins w:id="164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021</w:t>
        </w:r>
      </w:ins>
    </w:p>
    <w:p w14:paraId="20164FD2" w14:textId="77777777" w:rsidR="006E4B65" w:rsidRPr="00945AAA" w:rsidRDefault="006E4B65" w:rsidP="006E4B65">
      <w:pPr>
        <w:rPr>
          <w:ins w:id="1647" w:author="Lee, Brian [2]" w:date="2024-01-31T08:54:00Z"/>
          <w:lang w:val="en-CA"/>
        </w:rPr>
      </w:pPr>
    </w:p>
    <w:p w14:paraId="130101AF" w14:textId="77777777" w:rsidR="006E4B65" w:rsidRPr="00945AAA" w:rsidRDefault="006E4B65" w:rsidP="006E4B65">
      <w:pPr>
        <w:keepNext/>
        <w:jc w:val="center"/>
        <w:rPr>
          <w:ins w:id="1648" w:author="Lee, Brian [2]" w:date="2024-01-31T08:54:00Z"/>
          <w:lang w:val="en-CA"/>
        </w:rPr>
      </w:pPr>
      <w:ins w:id="1649" w:author="Lee, Brian [2]" w:date="2024-01-31T08:54:00Z">
        <w:r w:rsidRPr="00945AAA">
          <w:rPr>
            <w:noProof/>
            <w:lang w:val="en-CA"/>
          </w:rPr>
          <w:lastRenderedPageBreak/>
          <w:drawing>
            <wp:inline distT="0" distB="0" distL="0" distR="0" wp14:anchorId="1C939349" wp14:editId="627C675A">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ins>
    </w:p>
    <w:p w14:paraId="28AA5A9C" w14:textId="77777777" w:rsidR="006E4B65" w:rsidRPr="00945AAA" w:rsidRDefault="006E4B65" w:rsidP="00E6021D">
      <w:pPr>
        <w:pStyle w:val="Caption"/>
        <w:rPr>
          <w:ins w:id="1650" w:author="Lee, Brian [2]" w:date="2024-01-31T08:54:00Z"/>
        </w:rPr>
      </w:pPr>
      <w:ins w:id="165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023</w:t>
        </w:r>
      </w:ins>
    </w:p>
    <w:p w14:paraId="2A62E9D1" w14:textId="77777777" w:rsidR="006E4B65" w:rsidRPr="00945AAA" w:rsidRDefault="006E4B65" w:rsidP="006E4B65">
      <w:pPr>
        <w:keepNext/>
        <w:jc w:val="center"/>
        <w:rPr>
          <w:ins w:id="1652" w:author="Lee, Brian [2]" w:date="2024-01-31T08:54:00Z"/>
          <w:lang w:val="en-CA"/>
        </w:rPr>
      </w:pPr>
      <w:ins w:id="1653" w:author="Lee, Brian [2]" w:date="2024-01-31T08:54:00Z">
        <w:r w:rsidRPr="00945AAA">
          <w:rPr>
            <w:noProof/>
            <w:lang w:val="en-CA"/>
          </w:rPr>
          <w:drawing>
            <wp:inline distT="0" distB="0" distL="0" distR="0" wp14:anchorId="06FBC352" wp14:editId="283709B7">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ins>
    </w:p>
    <w:p w14:paraId="2FB0B3EB" w14:textId="77777777" w:rsidR="006E4B65" w:rsidRPr="00945AAA" w:rsidRDefault="006E4B65" w:rsidP="00E6021D">
      <w:pPr>
        <w:pStyle w:val="Caption"/>
        <w:rPr>
          <w:ins w:id="1654" w:author="Lee, Brian [2]" w:date="2024-01-31T08:54:00Z"/>
        </w:rPr>
      </w:pPr>
      <w:ins w:id="165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029</w:t>
        </w:r>
      </w:ins>
    </w:p>
    <w:p w14:paraId="28F312AB" w14:textId="77777777" w:rsidR="006E4B65" w:rsidRPr="00945AAA" w:rsidRDefault="006E4B65" w:rsidP="006E4B65">
      <w:pPr>
        <w:keepNext/>
        <w:jc w:val="center"/>
        <w:rPr>
          <w:ins w:id="1656" w:author="Lee, Brian [2]" w:date="2024-01-31T08:54:00Z"/>
          <w:lang w:val="en-CA"/>
        </w:rPr>
      </w:pPr>
      <w:ins w:id="1657" w:author="Lee, Brian [2]" w:date="2024-01-31T08:54:00Z">
        <w:r w:rsidRPr="00945AAA">
          <w:rPr>
            <w:noProof/>
            <w:lang w:val="en-CA"/>
          </w:rPr>
          <w:lastRenderedPageBreak/>
          <w:drawing>
            <wp:inline distT="0" distB="0" distL="0" distR="0" wp14:anchorId="006A65BC" wp14:editId="3EBB0837">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ins>
    </w:p>
    <w:p w14:paraId="101FEADD" w14:textId="77777777" w:rsidR="006E4B65" w:rsidRPr="00945AAA" w:rsidRDefault="006E4B65" w:rsidP="00E6021D">
      <w:pPr>
        <w:pStyle w:val="Caption"/>
        <w:rPr>
          <w:ins w:id="1658" w:author="Lee, Brian [2]" w:date="2024-01-31T08:54:00Z"/>
        </w:rPr>
      </w:pPr>
      <w:ins w:id="165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030</w:t>
        </w:r>
      </w:ins>
    </w:p>
    <w:p w14:paraId="3381D15D" w14:textId="77777777" w:rsidR="006E4B65" w:rsidRPr="00945AAA" w:rsidRDefault="006E4B65" w:rsidP="006E4B65">
      <w:pPr>
        <w:keepNext/>
        <w:jc w:val="center"/>
        <w:rPr>
          <w:ins w:id="1660" w:author="Lee, Brian [2]" w:date="2024-01-31T08:54:00Z"/>
          <w:lang w:val="en-CA"/>
        </w:rPr>
      </w:pPr>
      <w:ins w:id="1661" w:author="Lee, Brian [2]" w:date="2024-01-31T08:54:00Z">
        <w:r w:rsidRPr="00945AAA">
          <w:rPr>
            <w:noProof/>
            <w:lang w:val="en-CA"/>
          </w:rPr>
          <w:drawing>
            <wp:inline distT="0" distB="0" distL="0" distR="0" wp14:anchorId="421011F2" wp14:editId="209C2CB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ins>
    </w:p>
    <w:p w14:paraId="1649B5A7" w14:textId="77777777" w:rsidR="006E4B65" w:rsidRPr="00945AAA" w:rsidRDefault="006E4B65" w:rsidP="00E6021D">
      <w:pPr>
        <w:pStyle w:val="Caption"/>
        <w:rPr>
          <w:ins w:id="1662" w:author="Lee, Brian [2]" w:date="2024-01-31T08:54:00Z"/>
        </w:rPr>
      </w:pPr>
      <w:ins w:id="166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6</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044</w:t>
        </w:r>
      </w:ins>
    </w:p>
    <w:p w14:paraId="24CA8B7B" w14:textId="77777777" w:rsidR="006E4B65" w:rsidRPr="00945AAA" w:rsidRDefault="006E4B65" w:rsidP="006E4B65">
      <w:pPr>
        <w:keepNext/>
        <w:jc w:val="center"/>
        <w:rPr>
          <w:ins w:id="1664" w:author="Lee, Brian [2]" w:date="2024-01-31T08:54:00Z"/>
          <w:lang w:val="en-CA"/>
        </w:rPr>
      </w:pPr>
      <w:ins w:id="1665" w:author="Lee, Brian [2]" w:date="2024-01-31T08:54:00Z">
        <w:r w:rsidRPr="00945AAA">
          <w:rPr>
            <w:noProof/>
            <w:lang w:val="en-CA"/>
          </w:rPr>
          <w:lastRenderedPageBreak/>
          <w:drawing>
            <wp:inline distT="0" distB="0" distL="0" distR="0" wp14:anchorId="2D72F29A" wp14:editId="25B7361E">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ins>
    </w:p>
    <w:p w14:paraId="0955AFED" w14:textId="77777777" w:rsidR="006E4B65" w:rsidRPr="00945AAA" w:rsidRDefault="006E4B65" w:rsidP="00E6021D">
      <w:pPr>
        <w:pStyle w:val="Caption"/>
        <w:rPr>
          <w:ins w:id="1666" w:author="Lee, Brian [2]" w:date="2024-01-31T08:54:00Z"/>
        </w:rPr>
      </w:pPr>
      <w:ins w:id="166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7</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046</w:t>
        </w:r>
      </w:ins>
    </w:p>
    <w:p w14:paraId="374ABA17" w14:textId="77777777" w:rsidR="006E4B65" w:rsidRPr="00945AAA" w:rsidRDefault="006E4B65" w:rsidP="006E4B65">
      <w:pPr>
        <w:keepNext/>
        <w:jc w:val="center"/>
        <w:rPr>
          <w:ins w:id="1668" w:author="Lee, Brian [2]" w:date="2024-01-31T08:54:00Z"/>
          <w:lang w:val="en-CA"/>
        </w:rPr>
      </w:pPr>
      <w:ins w:id="1669" w:author="Lee, Brian [2]" w:date="2024-01-31T08:54:00Z">
        <w:r w:rsidRPr="00945AAA">
          <w:rPr>
            <w:noProof/>
            <w:lang w:val="en-CA"/>
          </w:rPr>
          <w:drawing>
            <wp:inline distT="0" distB="0" distL="0" distR="0" wp14:anchorId="65759585" wp14:editId="529CA41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ins>
    </w:p>
    <w:p w14:paraId="48D1D787" w14:textId="77777777" w:rsidR="006E4B65" w:rsidRPr="00945AAA" w:rsidRDefault="006E4B65" w:rsidP="00E6021D">
      <w:pPr>
        <w:pStyle w:val="Caption"/>
        <w:rPr>
          <w:ins w:id="1670" w:author="Lee, Brian [2]" w:date="2024-01-31T08:54:00Z"/>
        </w:rPr>
      </w:pPr>
      <w:ins w:id="167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8</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062</w:t>
        </w:r>
      </w:ins>
    </w:p>
    <w:p w14:paraId="35462159" w14:textId="77777777" w:rsidR="006E4B65" w:rsidRPr="00945AAA" w:rsidRDefault="006E4B65" w:rsidP="006E4B65">
      <w:pPr>
        <w:keepNext/>
        <w:jc w:val="center"/>
        <w:rPr>
          <w:ins w:id="1672" w:author="Lee, Brian [2]" w:date="2024-01-31T08:54:00Z"/>
          <w:lang w:val="en-CA"/>
        </w:rPr>
      </w:pPr>
      <w:ins w:id="1673" w:author="Lee, Brian [2]" w:date="2024-01-31T08:54:00Z">
        <w:r w:rsidRPr="00945AAA">
          <w:rPr>
            <w:noProof/>
            <w:lang w:val="en-CA"/>
          </w:rPr>
          <w:lastRenderedPageBreak/>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ins>
    </w:p>
    <w:p w14:paraId="5E7A1BDC" w14:textId="77777777" w:rsidR="006E4B65" w:rsidRPr="00945AAA" w:rsidRDefault="006E4B65" w:rsidP="00E6021D">
      <w:pPr>
        <w:pStyle w:val="Caption"/>
        <w:rPr>
          <w:ins w:id="1674" w:author="Lee, Brian [2]" w:date="2024-01-31T08:54:00Z"/>
        </w:rPr>
      </w:pPr>
      <w:ins w:id="167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9</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101</w:t>
        </w:r>
      </w:ins>
    </w:p>
    <w:p w14:paraId="0D8BC089" w14:textId="77777777" w:rsidR="006E4B65" w:rsidRPr="00945AAA" w:rsidRDefault="006E4B65" w:rsidP="006E4B65">
      <w:pPr>
        <w:jc w:val="center"/>
        <w:rPr>
          <w:ins w:id="1676" w:author="Lee, Brian [2]" w:date="2024-01-31T08:54:00Z"/>
          <w:lang w:val="en-CA"/>
        </w:rPr>
      </w:pPr>
      <w:ins w:id="1677" w:author="Lee, Brian [2]" w:date="2024-01-31T08:54:00Z">
        <w:r w:rsidRPr="00945AAA">
          <w:rPr>
            <w:noProof/>
            <w:lang w:val="en-CA"/>
          </w:rPr>
          <w:drawing>
            <wp:inline distT="0" distB="0" distL="0" distR="0" wp14:anchorId="185A7946" wp14:editId="009712DB">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ins>
    </w:p>
    <w:p w14:paraId="4565F3AD" w14:textId="77777777" w:rsidR="006E4B65" w:rsidRPr="00945AAA" w:rsidRDefault="006E4B65" w:rsidP="00E6021D">
      <w:pPr>
        <w:pStyle w:val="Caption"/>
        <w:rPr>
          <w:ins w:id="1678" w:author="Lee, Brian [2]" w:date="2024-01-31T08:54:00Z"/>
        </w:rPr>
      </w:pPr>
      <w:ins w:id="167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10</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135</w:t>
        </w:r>
      </w:ins>
    </w:p>
    <w:p w14:paraId="73421E9E" w14:textId="77777777" w:rsidR="006E4B65" w:rsidRPr="00945AAA" w:rsidRDefault="006E4B65" w:rsidP="006E4B65">
      <w:pPr>
        <w:keepNext/>
        <w:jc w:val="center"/>
        <w:rPr>
          <w:ins w:id="1680" w:author="Lee, Brian [2]" w:date="2024-01-31T08:54:00Z"/>
          <w:lang w:val="en-CA"/>
        </w:rPr>
      </w:pPr>
      <w:ins w:id="1681" w:author="Lee, Brian [2]" w:date="2024-01-31T08:54:00Z">
        <w:r w:rsidRPr="00945AAA">
          <w:rPr>
            <w:noProof/>
            <w:lang w:val="en-CA"/>
          </w:rPr>
          <w:lastRenderedPageBreak/>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ins>
    </w:p>
    <w:p w14:paraId="4A9D8D62" w14:textId="77777777" w:rsidR="006E4B65" w:rsidRPr="00945AAA" w:rsidRDefault="006E4B65" w:rsidP="00E6021D">
      <w:pPr>
        <w:pStyle w:val="Caption"/>
        <w:rPr>
          <w:ins w:id="1682" w:author="Lee, Brian [2]" w:date="2024-01-31T08:54:00Z"/>
        </w:rPr>
      </w:pPr>
      <w:bookmarkStart w:id="1683" w:name="_Ref156515349"/>
      <w:ins w:id="168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11</w:t>
        </w:r>
        <w:r w:rsidRPr="00945AAA">
          <w:rPr>
            <w:noProof/>
          </w:rPr>
          <w:fldChar w:fldCharType="end"/>
        </w:r>
        <w:bookmarkEnd w:id="1683"/>
        <w:r w:rsidRPr="00945AAA">
          <w:t>. Rate distortion performance for all variants for the Tears of Steel “</w:t>
        </w:r>
        <w:proofErr w:type="spellStart"/>
        <w:r w:rsidRPr="00945AAA">
          <w:t>ToS</w:t>
        </w:r>
        <w:proofErr w:type="spellEnd"/>
        <w:r w:rsidRPr="00945AAA">
          <w:t>” Scene 136</w:t>
        </w:r>
      </w:ins>
    </w:p>
    <w:p w14:paraId="1945B75B" w14:textId="77777777" w:rsidR="006E4B65" w:rsidRPr="00945AAA" w:rsidRDefault="006E4B65">
      <w:pPr>
        <w:jc w:val="both"/>
        <w:rPr>
          <w:ins w:id="1685" w:author="Lee, Brian [2]" w:date="2024-01-31T08:54:00Z"/>
          <w:lang w:val="en-CA"/>
        </w:rPr>
        <w:pPrChange w:id="1686" w:author="Alexis Tourapis" w:date="2024-02-01T15:16:00Z">
          <w:pPr/>
        </w:pPrChange>
      </w:pPr>
      <w:ins w:id="1687" w:author="Lee, Brian [2]" w:date="2024-01-31T08:54:00Z">
        <w:r w:rsidRPr="00945AAA">
          <w:rPr>
            <w:lang w:val="en-CA"/>
          </w:rPr>
          <w:fldChar w:fldCharType="begin"/>
        </w:r>
        <w:r w:rsidRPr="00945AAA">
          <w:rPr>
            <w:lang w:val="en-CA"/>
          </w:rPr>
          <w:instrText xml:space="preserve"> REF _Ref156515469 \h  \* MERGEFORMAT </w:instrText>
        </w:r>
      </w:ins>
      <w:r w:rsidRPr="00945AAA">
        <w:rPr>
          <w:lang w:val="en-CA"/>
        </w:rPr>
      </w:r>
      <w:ins w:id="1688" w:author="Lee, Brian [2]" w:date="2024-01-31T08:54:00Z">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ins>
      <w:r>
        <w:rPr>
          <w:lang w:val="en-CA"/>
        </w:rPr>
      </w:r>
      <w:ins w:id="1689" w:author="Lee, Brian [2]" w:date="2024-01-31T08:54:00Z">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ins>
    </w:p>
    <w:p w14:paraId="2297CDDD" w14:textId="77777777" w:rsidR="006E4B65" w:rsidRPr="00945AAA" w:rsidRDefault="006E4B65" w:rsidP="006E4B65">
      <w:pPr>
        <w:jc w:val="center"/>
        <w:rPr>
          <w:ins w:id="1690" w:author="Lee, Brian [2]" w:date="2024-01-31T08:54:00Z"/>
          <w:lang w:val="en-CA"/>
        </w:rPr>
      </w:pPr>
      <w:ins w:id="1691" w:author="Lee, Brian [2]" w:date="2024-01-31T08:54:00Z">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ins>
    </w:p>
    <w:p w14:paraId="34C16CC8" w14:textId="77777777" w:rsidR="006E4B65" w:rsidRPr="00945AAA" w:rsidRDefault="006E4B65" w:rsidP="00E6021D">
      <w:pPr>
        <w:pStyle w:val="Caption"/>
        <w:rPr>
          <w:ins w:id="1692" w:author="Lee, Brian [2]" w:date="2024-01-31T08:54:00Z"/>
        </w:rPr>
      </w:pPr>
      <w:bookmarkStart w:id="1693" w:name="_Ref156515469"/>
      <w:ins w:id="1694" w:author="Lee, Brian [2]" w:date="2024-01-31T08:54:00Z">
        <w:r w:rsidRPr="00601EA6">
          <w:rPr>
            <w:lang w:val="fr-FR"/>
            <w:rPrChange w:id="1695" w:author="Gaëlle Martin-Cocher" w:date="2024-02-02T11:02:00Z">
              <w:rPr/>
            </w:rPrChange>
          </w:rPr>
          <w:t xml:space="preserve">Figure </w:t>
        </w:r>
        <w:r w:rsidRPr="00945AAA">
          <w:fldChar w:fldCharType="begin"/>
        </w:r>
        <w:r w:rsidRPr="00601EA6">
          <w:rPr>
            <w:lang w:val="fr-FR"/>
            <w:rPrChange w:id="1696" w:author="Gaëlle Martin-Cocher" w:date="2024-02-02T11:02:00Z">
              <w:rPr/>
            </w:rPrChange>
          </w:rPr>
          <w:instrText xml:space="preserve"> SEQ Figure \* ARABIC </w:instrText>
        </w:r>
        <w:r w:rsidRPr="00945AAA">
          <w:fldChar w:fldCharType="separate"/>
        </w:r>
        <w:r w:rsidRPr="00601EA6">
          <w:rPr>
            <w:noProof/>
            <w:lang w:val="fr-FR"/>
            <w:rPrChange w:id="1697" w:author="Gaëlle Martin-Cocher" w:date="2024-02-02T11:02:00Z">
              <w:rPr>
                <w:noProof/>
              </w:rPr>
            </w:rPrChange>
          </w:rPr>
          <w:t>12</w:t>
        </w:r>
        <w:r w:rsidRPr="00945AAA">
          <w:rPr>
            <w:noProof/>
          </w:rPr>
          <w:fldChar w:fldCharType="end"/>
        </w:r>
        <w:bookmarkEnd w:id="1693"/>
        <w:r w:rsidRPr="00601EA6">
          <w:rPr>
            <w:lang w:val="fr-FR"/>
            <w:rPrChange w:id="1698" w:author="Gaëlle Martin-Cocher" w:date="2024-02-02T11:02:00Z">
              <w:rPr/>
            </w:rPrChange>
          </w:rPr>
          <w:t xml:space="preserve">. </w:t>
        </w:r>
        <w:proofErr w:type="spellStart"/>
        <w:r w:rsidRPr="00601EA6">
          <w:rPr>
            <w:lang w:val="fr-FR"/>
            <w:rPrChange w:id="1699" w:author="Gaëlle Martin-Cocher" w:date="2024-02-02T11:02:00Z">
              <w:rPr/>
            </w:rPrChange>
          </w:rPr>
          <w:t>Avg</w:t>
        </w:r>
        <w:proofErr w:type="spellEnd"/>
        <w:r w:rsidRPr="00601EA6">
          <w:rPr>
            <w:lang w:val="fr-FR"/>
            <w:rPrChange w:id="1700" w:author="Gaëlle Martin-Cocher" w:date="2024-02-02T11:02:00Z">
              <w:rPr/>
            </w:rPrChange>
          </w:rPr>
          <w:t xml:space="preserve"> PSNR vs. </w:t>
        </w:r>
        <w:proofErr w:type="spellStart"/>
        <w:r w:rsidRPr="00601EA6">
          <w:rPr>
            <w:lang w:val="fr-FR"/>
            <w:rPrChange w:id="1701" w:author="Gaëlle Martin-Cocher" w:date="2024-02-02T11:02:00Z">
              <w:rPr/>
            </w:rPrChange>
          </w:rPr>
          <w:t>Avg</w:t>
        </w:r>
        <w:proofErr w:type="spellEnd"/>
        <w:r w:rsidRPr="00601EA6">
          <w:rPr>
            <w:lang w:val="fr-FR"/>
            <w:rPrChange w:id="1702"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004</w:t>
        </w:r>
      </w:ins>
    </w:p>
    <w:p w14:paraId="7B76F1CB" w14:textId="77777777" w:rsidR="006E4B65" w:rsidRPr="00945AAA" w:rsidRDefault="006E4B65" w:rsidP="006E4B65">
      <w:pPr>
        <w:jc w:val="center"/>
        <w:rPr>
          <w:ins w:id="1703" w:author="Lee, Brian [2]" w:date="2024-01-31T08:54:00Z"/>
          <w:lang w:val="en-CA"/>
        </w:rPr>
      </w:pPr>
      <w:ins w:id="1704" w:author="Lee, Brian [2]" w:date="2024-01-31T08:54:00Z">
        <w:r w:rsidRPr="00945AAA">
          <w:rPr>
            <w:noProof/>
            <w:lang w:val="en-CA"/>
          </w:rPr>
          <w:lastRenderedPageBreak/>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ins>
    </w:p>
    <w:p w14:paraId="1D270158" w14:textId="77777777" w:rsidR="006E4B65" w:rsidRPr="00945AAA" w:rsidRDefault="006E4B65" w:rsidP="00E6021D">
      <w:pPr>
        <w:pStyle w:val="Caption"/>
        <w:rPr>
          <w:ins w:id="1705" w:author="Lee, Brian [2]" w:date="2024-01-31T08:54:00Z"/>
        </w:rPr>
      </w:pPr>
      <w:ins w:id="1706" w:author="Lee, Brian [2]" w:date="2024-01-31T08:54:00Z">
        <w:r w:rsidRPr="00601EA6">
          <w:rPr>
            <w:lang w:val="fr-FR"/>
            <w:rPrChange w:id="1707" w:author="Gaëlle Martin-Cocher" w:date="2024-02-02T11:02:00Z">
              <w:rPr/>
            </w:rPrChange>
          </w:rPr>
          <w:t xml:space="preserve">Figure </w:t>
        </w:r>
        <w:r w:rsidRPr="00945AAA">
          <w:fldChar w:fldCharType="begin"/>
        </w:r>
        <w:r w:rsidRPr="00601EA6">
          <w:rPr>
            <w:lang w:val="fr-FR"/>
            <w:rPrChange w:id="1708" w:author="Gaëlle Martin-Cocher" w:date="2024-02-02T11:02:00Z">
              <w:rPr/>
            </w:rPrChange>
          </w:rPr>
          <w:instrText xml:space="preserve"> SEQ Figure \* ARABIC </w:instrText>
        </w:r>
        <w:r w:rsidRPr="00945AAA">
          <w:fldChar w:fldCharType="separate"/>
        </w:r>
        <w:r w:rsidRPr="00601EA6">
          <w:rPr>
            <w:noProof/>
            <w:lang w:val="fr-FR"/>
            <w:rPrChange w:id="1709" w:author="Gaëlle Martin-Cocher" w:date="2024-02-02T11:02:00Z">
              <w:rPr>
                <w:noProof/>
              </w:rPr>
            </w:rPrChange>
          </w:rPr>
          <w:t>13</w:t>
        </w:r>
        <w:r w:rsidRPr="00945AAA">
          <w:rPr>
            <w:noProof/>
          </w:rPr>
          <w:fldChar w:fldCharType="end"/>
        </w:r>
        <w:r w:rsidRPr="00601EA6">
          <w:rPr>
            <w:lang w:val="fr-FR"/>
            <w:rPrChange w:id="1710" w:author="Gaëlle Martin-Cocher" w:date="2024-02-02T11:02:00Z">
              <w:rPr/>
            </w:rPrChange>
          </w:rPr>
          <w:t xml:space="preserve">. </w:t>
        </w:r>
        <w:proofErr w:type="spellStart"/>
        <w:r w:rsidRPr="00601EA6">
          <w:rPr>
            <w:lang w:val="fr-FR"/>
            <w:rPrChange w:id="1711" w:author="Gaëlle Martin-Cocher" w:date="2024-02-02T11:02:00Z">
              <w:rPr/>
            </w:rPrChange>
          </w:rPr>
          <w:t>Avg</w:t>
        </w:r>
        <w:proofErr w:type="spellEnd"/>
        <w:r w:rsidRPr="00601EA6">
          <w:rPr>
            <w:lang w:val="fr-FR"/>
            <w:rPrChange w:id="1712" w:author="Gaëlle Martin-Cocher" w:date="2024-02-02T11:02:00Z">
              <w:rPr/>
            </w:rPrChange>
          </w:rPr>
          <w:t xml:space="preserve"> PSNR vs. </w:t>
        </w:r>
        <w:proofErr w:type="spellStart"/>
        <w:r w:rsidRPr="00601EA6">
          <w:rPr>
            <w:lang w:val="fr-FR"/>
            <w:rPrChange w:id="1713" w:author="Gaëlle Martin-Cocher" w:date="2024-02-02T11:02:00Z">
              <w:rPr/>
            </w:rPrChange>
          </w:rPr>
          <w:t>Avg</w:t>
        </w:r>
        <w:proofErr w:type="spellEnd"/>
        <w:r w:rsidRPr="00601EA6">
          <w:rPr>
            <w:lang w:val="fr-FR"/>
            <w:rPrChange w:id="1714"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021</w:t>
        </w:r>
      </w:ins>
    </w:p>
    <w:p w14:paraId="7C6B4589" w14:textId="77777777" w:rsidR="006E4B65" w:rsidRPr="00945AAA" w:rsidRDefault="006E4B65" w:rsidP="006E4B65">
      <w:pPr>
        <w:jc w:val="center"/>
        <w:rPr>
          <w:ins w:id="1715" w:author="Lee, Brian [2]" w:date="2024-01-31T08:54:00Z"/>
          <w:lang w:val="en-CA"/>
        </w:rPr>
      </w:pPr>
    </w:p>
    <w:p w14:paraId="3A579E4B" w14:textId="77777777" w:rsidR="006E4B65" w:rsidRPr="00945AAA" w:rsidRDefault="006E4B65" w:rsidP="006E4B65">
      <w:pPr>
        <w:jc w:val="center"/>
        <w:rPr>
          <w:ins w:id="1716" w:author="Lee, Brian [2]" w:date="2024-01-31T08:54:00Z"/>
          <w:lang w:val="en-CA"/>
        </w:rPr>
      </w:pPr>
    </w:p>
    <w:p w14:paraId="4E607119" w14:textId="77777777" w:rsidR="006E4B65" w:rsidRPr="00945AAA" w:rsidRDefault="006E4B65" w:rsidP="006E4B65">
      <w:pPr>
        <w:jc w:val="center"/>
        <w:rPr>
          <w:ins w:id="1717" w:author="Lee, Brian [2]" w:date="2024-01-31T08:54:00Z"/>
          <w:lang w:val="en-CA"/>
        </w:rPr>
      </w:pPr>
      <w:bookmarkStart w:id="1718" w:name="_Ref156323695"/>
      <w:ins w:id="1719" w:author="Lee, Brian [2]" w:date="2024-01-31T08:54:00Z">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ins>
    </w:p>
    <w:p w14:paraId="64DF9B5B" w14:textId="77777777" w:rsidR="006E4B65" w:rsidRPr="00945AAA" w:rsidRDefault="006E4B65" w:rsidP="00E6021D">
      <w:pPr>
        <w:pStyle w:val="Caption"/>
        <w:rPr>
          <w:ins w:id="1720" w:author="Lee, Brian [2]" w:date="2024-01-31T08:54:00Z"/>
        </w:rPr>
      </w:pPr>
      <w:ins w:id="1721" w:author="Lee, Brian [2]" w:date="2024-01-31T08:54:00Z">
        <w:r w:rsidRPr="00601EA6">
          <w:rPr>
            <w:lang w:val="fr-FR"/>
            <w:rPrChange w:id="1722" w:author="Gaëlle Martin-Cocher" w:date="2024-02-02T11:02:00Z">
              <w:rPr/>
            </w:rPrChange>
          </w:rPr>
          <w:t xml:space="preserve">Figure </w:t>
        </w:r>
        <w:r w:rsidRPr="00945AAA">
          <w:fldChar w:fldCharType="begin"/>
        </w:r>
        <w:r w:rsidRPr="00601EA6">
          <w:rPr>
            <w:lang w:val="fr-FR"/>
            <w:rPrChange w:id="1723" w:author="Gaëlle Martin-Cocher" w:date="2024-02-02T11:02:00Z">
              <w:rPr/>
            </w:rPrChange>
          </w:rPr>
          <w:instrText xml:space="preserve"> SEQ Figure \* ARABIC </w:instrText>
        </w:r>
        <w:r w:rsidRPr="00945AAA">
          <w:fldChar w:fldCharType="separate"/>
        </w:r>
        <w:r w:rsidRPr="00601EA6">
          <w:rPr>
            <w:noProof/>
            <w:lang w:val="fr-FR"/>
            <w:rPrChange w:id="1724" w:author="Gaëlle Martin-Cocher" w:date="2024-02-02T11:02:00Z">
              <w:rPr>
                <w:noProof/>
              </w:rPr>
            </w:rPrChange>
          </w:rPr>
          <w:t>14</w:t>
        </w:r>
        <w:r w:rsidRPr="00945AAA">
          <w:rPr>
            <w:noProof/>
          </w:rPr>
          <w:fldChar w:fldCharType="end"/>
        </w:r>
        <w:r w:rsidRPr="00601EA6">
          <w:rPr>
            <w:lang w:val="fr-FR"/>
            <w:rPrChange w:id="1725" w:author="Gaëlle Martin-Cocher" w:date="2024-02-02T11:02:00Z">
              <w:rPr/>
            </w:rPrChange>
          </w:rPr>
          <w:t xml:space="preserve">. </w:t>
        </w:r>
        <w:proofErr w:type="spellStart"/>
        <w:r w:rsidRPr="00601EA6">
          <w:rPr>
            <w:lang w:val="fr-FR"/>
            <w:rPrChange w:id="1726" w:author="Gaëlle Martin-Cocher" w:date="2024-02-02T11:02:00Z">
              <w:rPr/>
            </w:rPrChange>
          </w:rPr>
          <w:t>Avg</w:t>
        </w:r>
        <w:proofErr w:type="spellEnd"/>
        <w:r w:rsidRPr="00601EA6">
          <w:rPr>
            <w:lang w:val="fr-FR"/>
            <w:rPrChange w:id="1727" w:author="Gaëlle Martin-Cocher" w:date="2024-02-02T11:02:00Z">
              <w:rPr/>
            </w:rPrChange>
          </w:rPr>
          <w:t xml:space="preserve"> PSNR vs. </w:t>
        </w:r>
        <w:proofErr w:type="spellStart"/>
        <w:r w:rsidRPr="00601EA6">
          <w:rPr>
            <w:lang w:val="fr-FR"/>
            <w:rPrChange w:id="1728" w:author="Gaëlle Martin-Cocher" w:date="2024-02-02T11:02:00Z">
              <w:rPr/>
            </w:rPrChange>
          </w:rPr>
          <w:t>Avg</w:t>
        </w:r>
        <w:proofErr w:type="spellEnd"/>
        <w:r w:rsidRPr="00601EA6">
          <w:rPr>
            <w:lang w:val="fr-FR"/>
            <w:rPrChange w:id="1729"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023</w:t>
        </w:r>
      </w:ins>
    </w:p>
    <w:p w14:paraId="7157D2A3" w14:textId="77777777" w:rsidR="006E4B65" w:rsidRPr="00945AAA" w:rsidRDefault="006E4B65" w:rsidP="006E4B65">
      <w:pPr>
        <w:jc w:val="center"/>
        <w:rPr>
          <w:ins w:id="1730" w:author="Lee, Brian [2]" w:date="2024-01-31T08:54:00Z"/>
          <w:lang w:val="en-CA"/>
        </w:rPr>
      </w:pPr>
    </w:p>
    <w:p w14:paraId="5138BC96" w14:textId="77777777" w:rsidR="006E4B65" w:rsidRPr="00945AAA" w:rsidRDefault="006E4B65" w:rsidP="006E4B65">
      <w:pPr>
        <w:jc w:val="center"/>
        <w:rPr>
          <w:ins w:id="1731" w:author="Lee, Brian [2]" w:date="2024-01-31T08:54:00Z"/>
          <w:lang w:val="en-CA"/>
        </w:rPr>
      </w:pPr>
      <w:ins w:id="1732" w:author="Lee, Brian [2]" w:date="2024-01-31T08:54:00Z">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ins>
    </w:p>
    <w:p w14:paraId="08A7ACA0" w14:textId="77777777" w:rsidR="006E4B65" w:rsidRPr="00CF7C00" w:rsidRDefault="006E4B65" w:rsidP="00E6021D">
      <w:pPr>
        <w:pStyle w:val="Caption"/>
        <w:rPr>
          <w:ins w:id="1733" w:author="Lee, Brian [2]" w:date="2024-01-31T08:54:00Z"/>
        </w:rPr>
      </w:pPr>
      <w:ins w:id="1734" w:author="Lee, Brian [2]" w:date="2024-01-31T08:54:00Z">
        <w:r w:rsidRPr="00601EA6">
          <w:rPr>
            <w:lang w:val="fr-FR"/>
            <w:rPrChange w:id="1735" w:author="Gaëlle Martin-Cocher" w:date="2024-02-02T11:02:00Z">
              <w:rPr/>
            </w:rPrChange>
          </w:rPr>
          <w:t xml:space="preserve">Figure </w:t>
        </w:r>
        <w:r w:rsidRPr="00945AAA">
          <w:fldChar w:fldCharType="begin"/>
        </w:r>
        <w:r w:rsidRPr="00601EA6">
          <w:rPr>
            <w:lang w:val="fr-FR"/>
            <w:rPrChange w:id="1736" w:author="Gaëlle Martin-Cocher" w:date="2024-02-02T11:02:00Z">
              <w:rPr/>
            </w:rPrChange>
          </w:rPr>
          <w:instrText xml:space="preserve"> SEQ Figure \* ARABIC </w:instrText>
        </w:r>
        <w:r w:rsidRPr="00945AAA">
          <w:fldChar w:fldCharType="separate"/>
        </w:r>
        <w:r w:rsidRPr="00601EA6">
          <w:rPr>
            <w:noProof/>
            <w:lang w:val="fr-FR"/>
            <w:rPrChange w:id="1737" w:author="Gaëlle Martin-Cocher" w:date="2024-02-02T11:02:00Z">
              <w:rPr>
                <w:noProof/>
              </w:rPr>
            </w:rPrChange>
          </w:rPr>
          <w:t>15</w:t>
        </w:r>
        <w:r w:rsidRPr="00945AAA">
          <w:rPr>
            <w:noProof/>
          </w:rPr>
          <w:fldChar w:fldCharType="end"/>
        </w:r>
        <w:r w:rsidRPr="00601EA6">
          <w:rPr>
            <w:lang w:val="fr-FR"/>
            <w:rPrChange w:id="1738" w:author="Gaëlle Martin-Cocher" w:date="2024-02-02T11:02:00Z">
              <w:rPr/>
            </w:rPrChange>
          </w:rPr>
          <w:t xml:space="preserve">. </w:t>
        </w:r>
        <w:proofErr w:type="spellStart"/>
        <w:r w:rsidRPr="00601EA6">
          <w:rPr>
            <w:lang w:val="fr-FR"/>
            <w:rPrChange w:id="1739" w:author="Gaëlle Martin-Cocher" w:date="2024-02-02T11:02:00Z">
              <w:rPr/>
            </w:rPrChange>
          </w:rPr>
          <w:t>Avg</w:t>
        </w:r>
        <w:proofErr w:type="spellEnd"/>
        <w:r w:rsidRPr="00601EA6">
          <w:rPr>
            <w:lang w:val="fr-FR"/>
            <w:rPrChange w:id="1740" w:author="Gaëlle Martin-Cocher" w:date="2024-02-02T11:02:00Z">
              <w:rPr/>
            </w:rPrChange>
          </w:rPr>
          <w:t xml:space="preserve"> PSNR vs. </w:t>
        </w:r>
        <w:proofErr w:type="spellStart"/>
        <w:r w:rsidRPr="00601EA6">
          <w:rPr>
            <w:lang w:val="fr-FR"/>
            <w:rPrChange w:id="1741" w:author="Gaëlle Martin-Cocher" w:date="2024-02-02T11:02:00Z">
              <w:rPr/>
            </w:rPrChange>
          </w:rPr>
          <w:t>Avg</w:t>
        </w:r>
        <w:proofErr w:type="spellEnd"/>
        <w:r w:rsidRPr="00601EA6">
          <w:rPr>
            <w:lang w:val="fr-FR"/>
            <w:rPrChange w:id="1742"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029</w:t>
        </w:r>
      </w:ins>
    </w:p>
    <w:p w14:paraId="23961958" w14:textId="77777777" w:rsidR="006E4B65" w:rsidRPr="00945AAA" w:rsidRDefault="006E4B65" w:rsidP="006E4B65">
      <w:pPr>
        <w:jc w:val="center"/>
        <w:rPr>
          <w:ins w:id="1743" w:author="Lee, Brian [2]" w:date="2024-01-31T08:54:00Z"/>
          <w:lang w:val="en-CA"/>
        </w:rPr>
      </w:pPr>
      <w:ins w:id="1744" w:author="Lee, Brian [2]" w:date="2024-01-31T08:54:00Z">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ins>
    </w:p>
    <w:p w14:paraId="505706AE" w14:textId="77777777" w:rsidR="006E4B65" w:rsidRPr="00945AAA" w:rsidRDefault="006E4B65" w:rsidP="00E6021D">
      <w:pPr>
        <w:pStyle w:val="Caption"/>
        <w:rPr>
          <w:ins w:id="1745" w:author="Lee, Brian [2]" w:date="2024-01-31T08:54:00Z"/>
        </w:rPr>
      </w:pPr>
      <w:ins w:id="1746" w:author="Lee, Brian [2]" w:date="2024-01-31T08:54:00Z">
        <w:r w:rsidRPr="00601EA6">
          <w:rPr>
            <w:lang w:val="fr-FR"/>
            <w:rPrChange w:id="1747" w:author="Gaëlle Martin-Cocher" w:date="2024-02-02T11:02:00Z">
              <w:rPr/>
            </w:rPrChange>
          </w:rPr>
          <w:t xml:space="preserve">Figure </w:t>
        </w:r>
        <w:r w:rsidRPr="00945AAA">
          <w:fldChar w:fldCharType="begin"/>
        </w:r>
        <w:r w:rsidRPr="00601EA6">
          <w:rPr>
            <w:lang w:val="fr-FR"/>
            <w:rPrChange w:id="1748" w:author="Gaëlle Martin-Cocher" w:date="2024-02-02T11:02:00Z">
              <w:rPr/>
            </w:rPrChange>
          </w:rPr>
          <w:instrText xml:space="preserve"> SEQ Figure \* ARABIC </w:instrText>
        </w:r>
        <w:r w:rsidRPr="00945AAA">
          <w:fldChar w:fldCharType="separate"/>
        </w:r>
        <w:r w:rsidRPr="00601EA6">
          <w:rPr>
            <w:noProof/>
            <w:lang w:val="fr-FR"/>
            <w:rPrChange w:id="1749" w:author="Gaëlle Martin-Cocher" w:date="2024-02-02T11:02:00Z">
              <w:rPr>
                <w:noProof/>
              </w:rPr>
            </w:rPrChange>
          </w:rPr>
          <w:t>16</w:t>
        </w:r>
        <w:r w:rsidRPr="00945AAA">
          <w:rPr>
            <w:noProof/>
          </w:rPr>
          <w:fldChar w:fldCharType="end"/>
        </w:r>
        <w:r w:rsidRPr="00601EA6">
          <w:rPr>
            <w:lang w:val="fr-FR"/>
            <w:rPrChange w:id="1750" w:author="Gaëlle Martin-Cocher" w:date="2024-02-02T11:02:00Z">
              <w:rPr/>
            </w:rPrChange>
          </w:rPr>
          <w:t xml:space="preserve">. </w:t>
        </w:r>
        <w:proofErr w:type="spellStart"/>
        <w:r w:rsidRPr="00601EA6">
          <w:rPr>
            <w:lang w:val="fr-FR"/>
            <w:rPrChange w:id="1751" w:author="Gaëlle Martin-Cocher" w:date="2024-02-02T11:02:00Z">
              <w:rPr/>
            </w:rPrChange>
          </w:rPr>
          <w:t>Avg</w:t>
        </w:r>
        <w:proofErr w:type="spellEnd"/>
        <w:r w:rsidRPr="00601EA6">
          <w:rPr>
            <w:lang w:val="fr-FR"/>
            <w:rPrChange w:id="1752" w:author="Gaëlle Martin-Cocher" w:date="2024-02-02T11:02:00Z">
              <w:rPr/>
            </w:rPrChange>
          </w:rPr>
          <w:t xml:space="preserve"> PSNR vs. </w:t>
        </w:r>
        <w:proofErr w:type="spellStart"/>
        <w:r w:rsidRPr="00601EA6">
          <w:rPr>
            <w:lang w:val="fr-FR"/>
            <w:rPrChange w:id="1753" w:author="Gaëlle Martin-Cocher" w:date="2024-02-02T11:02:00Z">
              <w:rPr/>
            </w:rPrChange>
          </w:rPr>
          <w:t>Avg</w:t>
        </w:r>
        <w:proofErr w:type="spellEnd"/>
        <w:r w:rsidRPr="00601EA6">
          <w:rPr>
            <w:lang w:val="fr-FR"/>
            <w:rPrChange w:id="1754"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030</w:t>
        </w:r>
      </w:ins>
    </w:p>
    <w:p w14:paraId="35A82684" w14:textId="77777777" w:rsidR="006E4B65" w:rsidRPr="00945AAA" w:rsidRDefault="006E4B65" w:rsidP="006E4B65">
      <w:pPr>
        <w:jc w:val="center"/>
        <w:rPr>
          <w:ins w:id="1755" w:author="Lee, Brian [2]" w:date="2024-01-31T08:54:00Z"/>
          <w:lang w:val="en-CA"/>
        </w:rPr>
      </w:pPr>
    </w:p>
    <w:p w14:paraId="0EDA5F9C" w14:textId="77777777" w:rsidR="006E4B65" w:rsidRPr="00945AAA" w:rsidRDefault="006E4B65" w:rsidP="006E4B65">
      <w:pPr>
        <w:jc w:val="center"/>
        <w:rPr>
          <w:ins w:id="1756" w:author="Lee, Brian [2]" w:date="2024-01-31T08:54:00Z"/>
          <w:lang w:val="en-CA"/>
        </w:rPr>
      </w:pPr>
      <w:ins w:id="1757" w:author="Lee, Brian [2]" w:date="2024-01-31T08:54:00Z">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ins>
    </w:p>
    <w:p w14:paraId="6A92AC5A" w14:textId="77777777" w:rsidR="006E4B65" w:rsidRPr="00945AAA" w:rsidRDefault="006E4B65" w:rsidP="00E6021D">
      <w:pPr>
        <w:pStyle w:val="Caption"/>
        <w:rPr>
          <w:ins w:id="1758" w:author="Lee, Brian [2]" w:date="2024-01-31T08:54:00Z"/>
        </w:rPr>
      </w:pPr>
      <w:ins w:id="1759" w:author="Lee, Brian [2]" w:date="2024-01-31T08:54:00Z">
        <w:r w:rsidRPr="00601EA6">
          <w:rPr>
            <w:lang w:val="fr-FR"/>
            <w:rPrChange w:id="1760" w:author="Gaëlle Martin-Cocher" w:date="2024-02-02T11:02:00Z">
              <w:rPr/>
            </w:rPrChange>
          </w:rPr>
          <w:t xml:space="preserve">Figure </w:t>
        </w:r>
        <w:r w:rsidRPr="00945AAA">
          <w:fldChar w:fldCharType="begin"/>
        </w:r>
        <w:r w:rsidRPr="00601EA6">
          <w:rPr>
            <w:lang w:val="fr-FR"/>
            <w:rPrChange w:id="1761" w:author="Gaëlle Martin-Cocher" w:date="2024-02-02T11:02:00Z">
              <w:rPr/>
            </w:rPrChange>
          </w:rPr>
          <w:instrText xml:space="preserve"> SEQ Figure \* ARABIC </w:instrText>
        </w:r>
        <w:r w:rsidRPr="00945AAA">
          <w:fldChar w:fldCharType="separate"/>
        </w:r>
        <w:r w:rsidRPr="00601EA6">
          <w:rPr>
            <w:noProof/>
            <w:lang w:val="fr-FR"/>
            <w:rPrChange w:id="1762" w:author="Gaëlle Martin-Cocher" w:date="2024-02-02T11:02:00Z">
              <w:rPr>
                <w:noProof/>
              </w:rPr>
            </w:rPrChange>
          </w:rPr>
          <w:t>17</w:t>
        </w:r>
        <w:r w:rsidRPr="00945AAA">
          <w:rPr>
            <w:noProof/>
          </w:rPr>
          <w:fldChar w:fldCharType="end"/>
        </w:r>
        <w:r w:rsidRPr="00601EA6">
          <w:rPr>
            <w:lang w:val="fr-FR"/>
            <w:rPrChange w:id="1763" w:author="Gaëlle Martin-Cocher" w:date="2024-02-02T11:02:00Z">
              <w:rPr/>
            </w:rPrChange>
          </w:rPr>
          <w:t xml:space="preserve">. </w:t>
        </w:r>
        <w:proofErr w:type="spellStart"/>
        <w:r w:rsidRPr="00601EA6">
          <w:rPr>
            <w:lang w:val="fr-FR"/>
            <w:rPrChange w:id="1764" w:author="Gaëlle Martin-Cocher" w:date="2024-02-02T11:02:00Z">
              <w:rPr/>
            </w:rPrChange>
          </w:rPr>
          <w:t>Avg</w:t>
        </w:r>
        <w:proofErr w:type="spellEnd"/>
        <w:r w:rsidRPr="00601EA6">
          <w:rPr>
            <w:lang w:val="fr-FR"/>
            <w:rPrChange w:id="1765" w:author="Gaëlle Martin-Cocher" w:date="2024-02-02T11:02:00Z">
              <w:rPr/>
            </w:rPrChange>
          </w:rPr>
          <w:t xml:space="preserve"> PSNR vs. </w:t>
        </w:r>
        <w:proofErr w:type="spellStart"/>
        <w:r w:rsidRPr="00601EA6">
          <w:rPr>
            <w:lang w:val="fr-FR"/>
            <w:rPrChange w:id="1766" w:author="Gaëlle Martin-Cocher" w:date="2024-02-02T11:02:00Z">
              <w:rPr/>
            </w:rPrChange>
          </w:rPr>
          <w:t>Avg</w:t>
        </w:r>
        <w:proofErr w:type="spellEnd"/>
        <w:r w:rsidRPr="00601EA6">
          <w:rPr>
            <w:lang w:val="fr-FR"/>
            <w:rPrChange w:id="1767"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044</w:t>
        </w:r>
      </w:ins>
    </w:p>
    <w:p w14:paraId="17EAD9E1" w14:textId="77777777" w:rsidR="006E4B65" w:rsidRPr="00945AAA" w:rsidRDefault="006E4B65" w:rsidP="006E4B65">
      <w:pPr>
        <w:jc w:val="center"/>
        <w:rPr>
          <w:ins w:id="1768" w:author="Lee, Brian [2]" w:date="2024-01-31T08:54:00Z"/>
          <w:lang w:val="en-CA"/>
        </w:rPr>
      </w:pPr>
    </w:p>
    <w:p w14:paraId="27B556C5" w14:textId="77777777" w:rsidR="006E4B65" w:rsidRPr="00945AAA" w:rsidRDefault="006E4B65" w:rsidP="006E4B65">
      <w:pPr>
        <w:jc w:val="center"/>
        <w:rPr>
          <w:ins w:id="1769" w:author="Lee, Brian [2]" w:date="2024-01-31T08:54:00Z"/>
          <w:lang w:val="en-CA"/>
        </w:rPr>
      </w:pPr>
      <w:ins w:id="1770" w:author="Lee, Brian [2]" w:date="2024-01-31T08:54:00Z">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ins>
    </w:p>
    <w:p w14:paraId="72CE88B9" w14:textId="77777777" w:rsidR="006E4B65" w:rsidRPr="00945AAA" w:rsidRDefault="006E4B65" w:rsidP="00E6021D">
      <w:pPr>
        <w:pStyle w:val="Caption"/>
        <w:rPr>
          <w:ins w:id="1771" w:author="Lee, Brian [2]" w:date="2024-01-31T08:54:00Z"/>
        </w:rPr>
      </w:pPr>
      <w:ins w:id="1772" w:author="Lee, Brian [2]" w:date="2024-01-31T08:54:00Z">
        <w:r w:rsidRPr="00601EA6">
          <w:rPr>
            <w:lang w:val="fr-FR"/>
            <w:rPrChange w:id="1773" w:author="Gaëlle Martin-Cocher" w:date="2024-02-02T11:02:00Z">
              <w:rPr/>
            </w:rPrChange>
          </w:rPr>
          <w:t xml:space="preserve">Figure </w:t>
        </w:r>
        <w:r w:rsidRPr="00945AAA">
          <w:fldChar w:fldCharType="begin"/>
        </w:r>
        <w:r w:rsidRPr="00601EA6">
          <w:rPr>
            <w:lang w:val="fr-FR"/>
            <w:rPrChange w:id="1774" w:author="Gaëlle Martin-Cocher" w:date="2024-02-02T11:02:00Z">
              <w:rPr/>
            </w:rPrChange>
          </w:rPr>
          <w:instrText xml:space="preserve"> SEQ Figure \* ARABIC </w:instrText>
        </w:r>
        <w:r w:rsidRPr="00945AAA">
          <w:fldChar w:fldCharType="separate"/>
        </w:r>
        <w:r w:rsidRPr="00601EA6">
          <w:rPr>
            <w:noProof/>
            <w:lang w:val="fr-FR"/>
            <w:rPrChange w:id="1775" w:author="Gaëlle Martin-Cocher" w:date="2024-02-02T11:02:00Z">
              <w:rPr>
                <w:noProof/>
              </w:rPr>
            </w:rPrChange>
          </w:rPr>
          <w:t>18</w:t>
        </w:r>
        <w:r w:rsidRPr="00945AAA">
          <w:rPr>
            <w:noProof/>
          </w:rPr>
          <w:fldChar w:fldCharType="end"/>
        </w:r>
        <w:r w:rsidRPr="00601EA6">
          <w:rPr>
            <w:lang w:val="fr-FR"/>
            <w:rPrChange w:id="1776" w:author="Gaëlle Martin-Cocher" w:date="2024-02-02T11:02:00Z">
              <w:rPr/>
            </w:rPrChange>
          </w:rPr>
          <w:t xml:space="preserve">. </w:t>
        </w:r>
        <w:proofErr w:type="spellStart"/>
        <w:r w:rsidRPr="00601EA6">
          <w:rPr>
            <w:lang w:val="fr-FR"/>
            <w:rPrChange w:id="1777" w:author="Gaëlle Martin-Cocher" w:date="2024-02-02T11:02:00Z">
              <w:rPr/>
            </w:rPrChange>
          </w:rPr>
          <w:t>Avg</w:t>
        </w:r>
        <w:proofErr w:type="spellEnd"/>
        <w:r w:rsidRPr="00601EA6">
          <w:rPr>
            <w:lang w:val="fr-FR"/>
            <w:rPrChange w:id="1778" w:author="Gaëlle Martin-Cocher" w:date="2024-02-02T11:02:00Z">
              <w:rPr/>
            </w:rPrChange>
          </w:rPr>
          <w:t xml:space="preserve"> PSNR vs. </w:t>
        </w:r>
        <w:proofErr w:type="spellStart"/>
        <w:r w:rsidRPr="00601EA6">
          <w:rPr>
            <w:lang w:val="fr-FR"/>
            <w:rPrChange w:id="1779" w:author="Gaëlle Martin-Cocher" w:date="2024-02-02T11:02:00Z">
              <w:rPr/>
            </w:rPrChange>
          </w:rPr>
          <w:t>Avg</w:t>
        </w:r>
        <w:proofErr w:type="spellEnd"/>
        <w:r w:rsidRPr="00601EA6">
          <w:rPr>
            <w:lang w:val="fr-FR"/>
            <w:rPrChange w:id="1780"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046</w:t>
        </w:r>
      </w:ins>
    </w:p>
    <w:p w14:paraId="78601425" w14:textId="77777777" w:rsidR="006E4B65" w:rsidRPr="00945AAA" w:rsidRDefault="006E4B65" w:rsidP="006E4B65">
      <w:pPr>
        <w:jc w:val="center"/>
        <w:rPr>
          <w:ins w:id="1781" w:author="Lee, Brian [2]" w:date="2024-01-31T08:54:00Z"/>
          <w:lang w:val="en-CA"/>
        </w:rPr>
      </w:pPr>
      <w:ins w:id="1782" w:author="Lee, Brian [2]" w:date="2024-01-31T08:54:00Z">
        <w:r w:rsidRPr="00945AAA">
          <w:rPr>
            <w:noProof/>
            <w:lang w:val="en-CA"/>
          </w:rPr>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ins>
    </w:p>
    <w:p w14:paraId="18F1C1DC" w14:textId="77777777" w:rsidR="006E4B65" w:rsidRPr="00945AAA" w:rsidRDefault="006E4B65" w:rsidP="00E6021D">
      <w:pPr>
        <w:pStyle w:val="Caption"/>
        <w:rPr>
          <w:ins w:id="1783" w:author="Lee, Brian [2]" w:date="2024-01-31T08:54:00Z"/>
        </w:rPr>
      </w:pPr>
      <w:ins w:id="1784" w:author="Lee, Brian [2]" w:date="2024-01-31T08:54:00Z">
        <w:r w:rsidRPr="00601EA6">
          <w:rPr>
            <w:lang w:val="fr-FR"/>
            <w:rPrChange w:id="1785" w:author="Gaëlle Martin-Cocher" w:date="2024-02-02T11:02:00Z">
              <w:rPr/>
            </w:rPrChange>
          </w:rPr>
          <w:t xml:space="preserve">Figure </w:t>
        </w:r>
        <w:r w:rsidRPr="00945AAA">
          <w:fldChar w:fldCharType="begin"/>
        </w:r>
        <w:r w:rsidRPr="00601EA6">
          <w:rPr>
            <w:lang w:val="fr-FR"/>
            <w:rPrChange w:id="1786" w:author="Gaëlle Martin-Cocher" w:date="2024-02-02T11:02:00Z">
              <w:rPr/>
            </w:rPrChange>
          </w:rPr>
          <w:instrText xml:space="preserve"> SEQ Figure \* ARABIC </w:instrText>
        </w:r>
        <w:r w:rsidRPr="00945AAA">
          <w:fldChar w:fldCharType="separate"/>
        </w:r>
        <w:r w:rsidRPr="00601EA6">
          <w:rPr>
            <w:noProof/>
            <w:lang w:val="fr-FR"/>
            <w:rPrChange w:id="1787" w:author="Gaëlle Martin-Cocher" w:date="2024-02-02T11:02:00Z">
              <w:rPr>
                <w:noProof/>
              </w:rPr>
            </w:rPrChange>
          </w:rPr>
          <w:t>19</w:t>
        </w:r>
        <w:r w:rsidRPr="00945AAA">
          <w:rPr>
            <w:noProof/>
          </w:rPr>
          <w:fldChar w:fldCharType="end"/>
        </w:r>
        <w:r w:rsidRPr="00601EA6">
          <w:rPr>
            <w:lang w:val="fr-FR"/>
            <w:rPrChange w:id="1788" w:author="Gaëlle Martin-Cocher" w:date="2024-02-02T11:02:00Z">
              <w:rPr/>
            </w:rPrChange>
          </w:rPr>
          <w:t xml:space="preserve">. </w:t>
        </w:r>
        <w:proofErr w:type="spellStart"/>
        <w:r w:rsidRPr="00601EA6">
          <w:rPr>
            <w:lang w:val="fr-FR"/>
            <w:rPrChange w:id="1789" w:author="Gaëlle Martin-Cocher" w:date="2024-02-02T11:02:00Z">
              <w:rPr/>
            </w:rPrChange>
          </w:rPr>
          <w:t>Avg</w:t>
        </w:r>
        <w:proofErr w:type="spellEnd"/>
        <w:r w:rsidRPr="00601EA6">
          <w:rPr>
            <w:lang w:val="fr-FR"/>
            <w:rPrChange w:id="1790" w:author="Gaëlle Martin-Cocher" w:date="2024-02-02T11:02:00Z">
              <w:rPr/>
            </w:rPrChange>
          </w:rPr>
          <w:t xml:space="preserve"> PSNR vs. </w:t>
        </w:r>
        <w:proofErr w:type="spellStart"/>
        <w:r w:rsidRPr="00601EA6">
          <w:rPr>
            <w:lang w:val="fr-FR"/>
            <w:rPrChange w:id="1791" w:author="Gaëlle Martin-Cocher" w:date="2024-02-02T11:02:00Z">
              <w:rPr/>
            </w:rPrChange>
          </w:rPr>
          <w:t>Avg</w:t>
        </w:r>
        <w:proofErr w:type="spellEnd"/>
        <w:r w:rsidRPr="00601EA6">
          <w:rPr>
            <w:lang w:val="fr-FR"/>
            <w:rPrChange w:id="1792" w:author="Gaëlle Martin-Cocher" w:date="2024-02-02T11:02:00Z">
              <w:rPr/>
            </w:rPrChange>
          </w:rPr>
          <w:t xml:space="preserve">. </w:t>
        </w:r>
        <w:r w:rsidRPr="00945AAA">
          <w:t>Bitrate for all variants for the Tears of Steel “</w:t>
        </w:r>
        <w:proofErr w:type="spellStart"/>
        <w:r w:rsidRPr="00945AAA">
          <w:t>ToS</w:t>
        </w:r>
        <w:proofErr w:type="spellEnd"/>
        <w:r w:rsidRPr="00945AAA">
          <w:t>” Scene 062</w:t>
        </w:r>
      </w:ins>
    </w:p>
    <w:p w14:paraId="0DA6D67D" w14:textId="77777777" w:rsidR="006E4B65" w:rsidRPr="00945AAA" w:rsidRDefault="006E4B65" w:rsidP="006E4B65">
      <w:pPr>
        <w:jc w:val="center"/>
        <w:rPr>
          <w:ins w:id="1793" w:author="Lee, Brian [2]" w:date="2024-01-31T08:54:00Z"/>
          <w:lang w:val="en-CA"/>
        </w:rPr>
      </w:pPr>
      <w:ins w:id="1794" w:author="Lee, Brian [2]" w:date="2024-01-31T08:54:00Z">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ins>
    </w:p>
    <w:p w14:paraId="547F2A6A" w14:textId="77777777" w:rsidR="006E4B65" w:rsidRPr="00945AAA" w:rsidRDefault="006E4B65" w:rsidP="006E4B65">
      <w:pPr>
        <w:rPr>
          <w:ins w:id="1795" w:author="Lee, Brian [2]" w:date="2024-01-31T08:54:00Z"/>
          <w:lang w:val="en-CA"/>
        </w:rPr>
      </w:pPr>
    </w:p>
    <w:p w14:paraId="2D8AF668" w14:textId="77777777" w:rsidR="006E4B65" w:rsidRPr="00945AAA" w:rsidRDefault="006E4B65" w:rsidP="00E6021D">
      <w:pPr>
        <w:pStyle w:val="Caption"/>
        <w:rPr>
          <w:ins w:id="1796" w:author="Lee, Brian [2]" w:date="2024-01-31T08:54:00Z"/>
        </w:rPr>
      </w:pPr>
      <w:ins w:id="1797" w:author="Lee, Brian [2]" w:date="2024-01-31T08:54:00Z">
        <w:r w:rsidRPr="00601EA6">
          <w:rPr>
            <w:lang w:val="fr-FR"/>
            <w:rPrChange w:id="1798" w:author="Gaëlle Martin-Cocher" w:date="2024-02-02T11:02:00Z">
              <w:rPr/>
            </w:rPrChange>
          </w:rPr>
          <w:t xml:space="preserve">Figure </w:t>
        </w:r>
        <w:r w:rsidRPr="00945AAA">
          <w:fldChar w:fldCharType="begin"/>
        </w:r>
        <w:r w:rsidRPr="00601EA6">
          <w:rPr>
            <w:lang w:val="fr-FR"/>
            <w:rPrChange w:id="1799" w:author="Gaëlle Martin-Cocher" w:date="2024-02-02T11:02:00Z">
              <w:rPr/>
            </w:rPrChange>
          </w:rPr>
          <w:instrText xml:space="preserve"> SEQ Figure \* ARABIC </w:instrText>
        </w:r>
        <w:r w:rsidRPr="00945AAA">
          <w:fldChar w:fldCharType="separate"/>
        </w:r>
        <w:r w:rsidRPr="00601EA6">
          <w:rPr>
            <w:noProof/>
            <w:lang w:val="fr-FR"/>
            <w:rPrChange w:id="1800" w:author="Gaëlle Martin-Cocher" w:date="2024-02-02T11:02:00Z">
              <w:rPr>
                <w:noProof/>
              </w:rPr>
            </w:rPrChange>
          </w:rPr>
          <w:t>20</w:t>
        </w:r>
        <w:r w:rsidRPr="00945AAA">
          <w:rPr>
            <w:noProof/>
          </w:rPr>
          <w:fldChar w:fldCharType="end"/>
        </w:r>
        <w:r w:rsidRPr="00601EA6">
          <w:rPr>
            <w:lang w:val="fr-FR"/>
            <w:rPrChange w:id="1801" w:author="Gaëlle Martin-Cocher" w:date="2024-02-02T11:02:00Z">
              <w:rPr/>
            </w:rPrChange>
          </w:rPr>
          <w:t xml:space="preserve">. </w:t>
        </w:r>
        <w:proofErr w:type="spellStart"/>
        <w:r w:rsidRPr="00601EA6">
          <w:rPr>
            <w:lang w:val="fr-FR"/>
            <w:rPrChange w:id="1802" w:author="Gaëlle Martin-Cocher" w:date="2024-02-02T11:02:00Z">
              <w:rPr/>
            </w:rPrChange>
          </w:rPr>
          <w:t>Avg</w:t>
        </w:r>
        <w:proofErr w:type="spellEnd"/>
        <w:r w:rsidRPr="00601EA6">
          <w:rPr>
            <w:lang w:val="fr-FR"/>
            <w:rPrChange w:id="1803" w:author="Gaëlle Martin-Cocher" w:date="2024-02-02T11:02:00Z">
              <w:rPr/>
            </w:rPrChange>
          </w:rPr>
          <w:t xml:space="preserve"> PSNR vs. </w:t>
        </w:r>
        <w:proofErr w:type="spellStart"/>
        <w:r w:rsidRPr="00601EA6">
          <w:rPr>
            <w:lang w:val="fr-FR"/>
            <w:rPrChange w:id="1804" w:author="Gaëlle Martin-Cocher" w:date="2024-02-02T11:02:00Z">
              <w:rPr/>
            </w:rPrChange>
          </w:rPr>
          <w:t>Avg</w:t>
        </w:r>
        <w:proofErr w:type="spellEnd"/>
        <w:r w:rsidRPr="00601EA6">
          <w:rPr>
            <w:lang w:val="fr-FR"/>
            <w:rPrChange w:id="1805" w:author="Gaëlle Martin-Cocher" w:date="2024-02-02T11:02:00Z">
              <w:rPr/>
            </w:rPrChange>
          </w:rPr>
          <w:t xml:space="preserve">. </w:t>
        </w:r>
        <w:r w:rsidRPr="00945AAA">
          <w:t>Bitrate for all variants for the Tears of Steel “</w:t>
        </w:r>
        <w:proofErr w:type="spellStart"/>
        <w:r w:rsidRPr="00945AAA">
          <w:t>ToS</w:t>
        </w:r>
        <w:proofErr w:type="spellEnd"/>
        <w:r w:rsidRPr="00945AAA">
          <w:t>” Scene 101</w:t>
        </w:r>
      </w:ins>
    </w:p>
    <w:p w14:paraId="471BBBB6" w14:textId="77777777" w:rsidR="006E4B65" w:rsidRPr="00945AAA" w:rsidRDefault="006E4B65" w:rsidP="006E4B65">
      <w:pPr>
        <w:jc w:val="center"/>
        <w:rPr>
          <w:ins w:id="1806" w:author="Lee, Brian [2]" w:date="2024-01-31T08:54:00Z"/>
          <w:lang w:val="en-CA"/>
        </w:rPr>
      </w:pPr>
      <w:ins w:id="1807" w:author="Lee, Brian [2]" w:date="2024-01-31T08:54:00Z">
        <w:r w:rsidRPr="00945AAA">
          <w:rPr>
            <w:noProof/>
            <w:lang w:val="en-CA"/>
          </w:rPr>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ins>
    </w:p>
    <w:p w14:paraId="0DFD1D59" w14:textId="77777777" w:rsidR="006E4B65" w:rsidRPr="00945AAA" w:rsidRDefault="006E4B65" w:rsidP="00E6021D">
      <w:pPr>
        <w:pStyle w:val="Caption"/>
        <w:rPr>
          <w:ins w:id="1808" w:author="Lee, Brian [2]" w:date="2024-01-31T08:54:00Z"/>
        </w:rPr>
      </w:pPr>
      <w:ins w:id="1809" w:author="Lee, Brian [2]" w:date="2024-01-31T08:54:00Z">
        <w:r w:rsidRPr="00601EA6">
          <w:rPr>
            <w:lang w:val="fr-FR"/>
            <w:rPrChange w:id="1810" w:author="Gaëlle Martin-Cocher" w:date="2024-02-02T11:02:00Z">
              <w:rPr/>
            </w:rPrChange>
          </w:rPr>
          <w:t xml:space="preserve">Figure </w:t>
        </w:r>
        <w:r w:rsidRPr="00945AAA">
          <w:fldChar w:fldCharType="begin"/>
        </w:r>
        <w:r w:rsidRPr="00601EA6">
          <w:rPr>
            <w:lang w:val="fr-FR"/>
            <w:rPrChange w:id="1811" w:author="Gaëlle Martin-Cocher" w:date="2024-02-02T11:02:00Z">
              <w:rPr/>
            </w:rPrChange>
          </w:rPr>
          <w:instrText xml:space="preserve"> SEQ Figure \* ARABIC </w:instrText>
        </w:r>
        <w:r w:rsidRPr="00945AAA">
          <w:fldChar w:fldCharType="separate"/>
        </w:r>
        <w:r w:rsidRPr="00601EA6">
          <w:rPr>
            <w:noProof/>
            <w:lang w:val="fr-FR"/>
            <w:rPrChange w:id="1812" w:author="Gaëlle Martin-Cocher" w:date="2024-02-02T11:02:00Z">
              <w:rPr>
                <w:noProof/>
              </w:rPr>
            </w:rPrChange>
          </w:rPr>
          <w:t>21</w:t>
        </w:r>
        <w:r w:rsidRPr="00945AAA">
          <w:rPr>
            <w:noProof/>
          </w:rPr>
          <w:fldChar w:fldCharType="end"/>
        </w:r>
        <w:r w:rsidRPr="00601EA6">
          <w:rPr>
            <w:lang w:val="fr-FR"/>
            <w:rPrChange w:id="1813" w:author="Gaëlle Martin-Cocher" w:date="2024-02-02T11:02:00Z">
              <w:rPr/>
            </w:rPrChange>
          </w:rPr>
          <w:t xml:space="preserve">. </w:t>
        </w:r>
        <w:proofErr w:type="spellStart"/>
        <w:r w:rsidRPr="00601EA6">
          <w:rPr>
            <w:lang w:val="fr-FR"/>
            <w:rPrChange w:id="1814" w:author="Gaëlle Martin-Cocher" w:date="2024-02-02T11:02:00Z">
              <w:rPr/>
            </w:rPrChange>
          </w:rPr>
          <w:t>Avg</w:t>
        </w:r>
        <w:proofErr w:type="spellEnd"/>
        <w:r w:rsidRPr="00601EA6">
          <w:rPr>
            <w:lang w:val="fr-FR"/>
            <w:rPrChange w:id="1815" w:author="Gaëlle Martin-Cocher" w:date="2024-02-02T11:02:00Z">
              <w:rPr/>
            </w:rPrChange>
          </w:rPr>
          <w:t xml:space="preserve"> PSNR vs. </w:t>
        </w:r>
        <w:proofErr w:type="spellStart"/>
        <w:r w:rsidRPr="00601EA6">
          <w:rPr>
            <w:lang w:val="fr-FR"/>
            <w:rPrChange w:id="1816" w:author="Gaëlle Martin-Cocher" w:date="2024-02-02T11:02:00Z">
              <w:rPr/>
            </w:rPrChange>
          </w:rPr>
          <w:t>Avg</w:t>
        </w:r>
        <w:proofErr w:type="spellEnd"/>
        <w:r w:rsidRPr="00601EA6">
          <w:rPr>
            <w:lang w:val="fr-FR"/>
            <w:rPrChange w:id="1817" w:author="Gaëlle Martin-Cocher" w:date="2024-02-02T11:02:00Z">
              <w:rPr/>
            </w:rPrChange>
          </w:rPr>
          <w:t xml:space="preserve">. </w:t>
        </w:r>
        <w:r w:rsidRPr="00945AAA">
          <w:t>Bit</w:t>
        </w:r>
        <w:r>
          <w:t>r</w:t>
        </w:r>
        <w:r w:rsidRPr="00945AAA">
          <w:t>ate for all variants for the Tears of Steel “</w:t>
        </w:r>
        <w:proofErr w:type="spellStart"/>
        <w:r w:rsidRPr="00945AAA">
          <w:t>ToS</w:t>
        </w:r>
        <w:proofErr w:type="spellEnd"/>
        <w:r w:rsidRPr="00945AAA">
          <w:t>” Scene 135</w:t>
        </w:r>
      </w:ins>
    </w:p>
    <w:p w14:paraId="425B85D8" w14:textId="77777777" w:rsidR="006E4B65" w:rsidRPr="00945AAA" w:rsidRDefault="006E4B65" w:rsidP="006E4B65">
      <w:pPr>
        <w:jc w:val="center"/>
        <w:rPr>
          <w:ins w:id="1818" w:author="Lee, Brian [2]" w:date="2024-01-31T08:54:00Z"/>
          <w:lang w:val="en-CA"/>
        </w:rPr>
      </w:pPr>
      <w:ins w:id="1819" w:author="Lee, Brian [2]" w:date="2024-01-31T08:54:00Z">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ins>
    </w:p>
    <w:p w14:paraId="4C2A973E" w14:textId="77777777" w:rsidR="006E4B65" w:rsidRPr="00945AAA" w:rsidRDefault="006E4B65" w:rsidP="00E6021D">
      <w:pPr>
        <w:pStyle w:val="Caption"/>
        <w:rPr>
          <w:ins w:id="1820" w:author="Lee, Brian [2]" w:date="2024-01-31T08:54:00Z"/>
        </w:rPr>
      </w:pPr>
      <w:bookmarkStart w:id="1821" w:name="_Ref156515479"/>
      <w:bookmarkStart w:id="1822" w:name="_Ref156835068"/>
      <w:ins w:id="1823" w:author="Lee, Brian [2]" w:date="2024-01-31T08:54:00Z">
        <w:r w:rsidRPr="00601EA6">
          <w:rPr>
            <w:lang w:val="fr-FR"/>
            <w:rPrChange w:id="1824" w:author="Gaëlle Martin-Cocher" w:date="2024-02-02T11:02:00Z">
              <w:rPr/>
            </w:rPrChange>
          </w:rPr>
          <w:t xml:space="preserve">Figure </w:t>
        </w:r>
        <w:bookmarkEnd w:id="1821"/>
        <w:r w:rsidRPr="00945AAA">
          <w:fldChar w:fldCharType="begin"/>
        </w:r>
        <w:r w:rsidRPr="00601EA6">
          <w:rPr>
            <w:lang w:val="fr-FR"/>
            <w:rPrChange w:id="1825" w:author="Gaëlle Martin-Cocher" w:date="2024-02-02T11:02:00Z">
              <w:rPr/>
            </w:rPrChange>
          </w:rPr>
          <w:instrText xml:space="preserve"> SEQ Figure \* ARABIC </w:instrText>
        </w:r>
        <w:r w:rsidRPr="00945AAA">
          <w:fldChar w:fldCharType="separate"/>
        </w:r>
        <w:r w:rsidRPr="00601EA6">
          <w:rPr>
            <w:noProof/>
            <w:lang w:val="fr-FR"/>
            <w:rPrChange w:id="1826" w:author="Gaëlle Martin-Cocher" w:date="2024-02-02T11:02:00Z">
              <w:rPr>
                <w:noProof/>
              </w:rPr>
            </w:rPrChange>
          </w:rPr>
          <w:t>22</w:t>
        </w:r>
        <w:r w:rsidRPr="00945AAA">
          <w:rPr>
            <w:noProof/>
          </w:rPr>
          <w:fldChar w:fldCharType="end"/>
        </w:r>
        <w:bookmarkEnd w:id="1822"/>
        <w:r w:rsidRPr="00601EA6">
          <w:rPr>
            <w:lang w:val="fr-FR"/>
            <w:rPrChange w:id="1827" w:author="Gaëlle Martin-Cocher" w:date="2024-02-02T11:02:00Z">
              <w:rPr/>
            </w:rPrChange>
          </w:rPr>
          <w:t xml:space="preserve">. </w:t>
        </w:r>
        <w:proofErr w:type="spellStart"/>
        <w:r w:rsidRPr="00601EA6">
          <w:rPr>
            <w:lang w:val="fr-FR"/>
            <w:rPrChange w:id="1828" w:author="Gaëlle Martin-Cocher" w:date="2024-02-02T11:02:00Z">
              <w:rPr/>
            </w:rPrChange>
          </w:rPr>
          <w:t>Avg</w:t>
        </w:r>
        <w:proofErr w:type="spellEnd"/>
        <w:r w:rsidRPr="00601EA6">
          <w:rPr>
            <w:lang w:val="fr-FR"/>
            <w:rPrChange w:id="1829" w:author="Gaëlle Martin-Cocher" w:date="2024-02-02T11:02:00Z">
              <w:rPr/>
            </w:rPrChange>
          </w:rPr>
          <w:t xml:space="preserve"> PSNR vs. </w:t>
        </w:r>
        <w:proofErr w:type="spellStart"/>
        <w:r w:rsidRPr="00601EA6">
          <w:rPr>
            <w:lang w:val="fr-FR"/>
            <w:rPrChange w:id="1830" w:author="Gaëlle Martin-Cocher" w:date="2024-02-02T11:02:00Z">
              <w:rPr/>
            </w:rPrChange>
          </w:rPr>
          <w:t>Avg</w:t>
        </w:r>
        <w:proofErr w:type="spellEnd"/>
        <w:r w:rsidRPr="00601EA6">
          <w:rPr>
            <w:lang w:val="fr-FR"/>
            <w:rPrChange w:id="1831" w:author="Gaëlle Martin-Cocher" w:date="2024-02-02T11:02:00Z">
              <w:rPr/>
            </w:rPrChange>
          </w:rPr>
          <w:t xml:space="preserve">. </w:t>
        </w:r>
        <w:r>
          <w:t>Bitrate</w:t>
        </w:r>
        <w:r w:rsidRPr="00945AAA">
          <w:t xml:space="preserve"> for all variants for the Tears of Steel “</w:t>
        </w:r>
        <w:proofErr w:type="spellStart"/>
        <w:r w:rsidRPr="00945AAA">
          <w:t>ToS</w:t>
        </w:r>
        <w:proofErr w:type="spellEnd"/>
        <w:r w:rsidRPr="00945AAA">
          <w:t>” Scene 136</w:t>
        </w:r>
      </w:ins>
    </w:p>
    <w:p w14:paraId="18F91552" w14:textId="4958ABCF" w:rsidR="006E4B65" w:rsidRPr="00945AAA" w:rsidRDefault="006E4B65" w:rsidP="00C91B7B">
      <w:pPr>
        <w:jc w:val="both"/>
        <w:rPr>
          <w:ins w:id="1832" w:author="Lee, Brian [2]" w:date="2024-01-31T08:54:00Z"/>
          <w:lang w:val="en-CA"/>
        </w:rPr>
      </w:pPr>
      <w:ins w:id="1833" w:author="Lee, Brian [2]" w:date="2024-01-31T08:54:00Z">
        <w:r w:rsidRPr="00945AAA">
          <w:rPr>
            <w:lang w:val="en-CA"/>
          </w:rPr>
          <w:fldChar w:fldCharType="begin"/>
        </w:r>
        <w:r w:rsidRPr="00945AAA">
          <w:rPr>
            <w:lang w:val="en-CA"/>
          </w:rPr>
          <w:instrText xml:space="preserve"> REF _Ref156515531 \h  \* MERGEFORMAT </w:instrText>
        </w:r>
      </w:ins>
      <w:r w:rsidRPr="00945AAA">
        <w:rPr>
          <w:lang w:val="en-CA"/>
        </w:rPr>
      </w:r>
      <w:ins w:id="1834" w:author="Lee, Brian [2]" w:date="2024-01-31T08:54:00Z">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ins>
      <w:r w:rsidR="00C91B7B">
        <w:rPr>
          <w:lang w:val="en-CA"/>
        </w:rPr>
        <w:instrText xml:space="preserve"> \* MERGEFORMAT </w:instrText>
      </w:r>
      <w:r>
        <w:rPr>
          <w:lang w:val="en-CA"/>
        </w:rPr>
      </w:r>
      <w:ins w:id="1835" w:author="Lee, Brian [2]" w:date="2024-01-31T08:54:00Z">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r w:rsidRPr="00945AAA">
          <w:rPr>
            <w:i/>
            <w:iCs/>
            <w:lang w:val="en-CA"/>
          </w:rPr>
          <w:t>i</w:t>
        </w:r>
        <w:r w:rsidRPr="00945AAA">
          <w:rPr>
            <w:lang w:val="en-CA"/>
          </w:rPr>
          <w:t xml:space="preserve"> compared to the ground truth, computed by dividing average Complexity(i)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ins>
      <w:r w:rsidRPr="00945AAA">
        <w:rPr>
          <w:lang w:val="en-CA"/>
        </w:rPr>
      </w:r>
      <w:ins w:id="1836" w:author="Lee, Brian [2]" w:date="2024-01-31T08:54:00Z">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ins>
    </w:p>
    <w:p w14:paraId="26B39E91" w14:textId="77777777" w:rsidR="006E4B65" w:rsidRPr="00945AAA" w:rsidRDefault="006E4B65" w:rsidP="006E4B65">
      <w:pPr>
        <w:jc w:val="center"/>
        <w:rPr>
          <w:ins w:id="1837" w:author="Lee, Brian [2]" w:date="2024-01-31T08:54:00Z"/>
          <w:lang w:val="en-CA"/>
        </w:rPr>
      </w:pPr>
      <w:ins w:id="1838" w:author="Lee, Brian [2]" w:date="2024-01-31T08:54:00Z">
        <w:r w:rsidRPr="00945AAA">
          <w:rPr>
            <w:noProof/>
            <w:lang w:val="en-CA"/>
          </w:rPr>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1718"/>
      </w:ins>
    </w:p>
    <w:p w14:paraId="53D6E7DB" w14:textId="77777777" w:rsidR="006E4B65" w:rsidRPr="00945AAA" w:rsidRDefault="006E4B65" w:rsidP="00E6021D">
      <w:pPr>
        <w:pStyle w:val="Caption"/>
        <w:rPr>
          <w:ins w:id="1839" w:author="Lee, Brian [2]" w:date="2024-01-31T08:54:00Z"/>
        </w:rPr>
      </w:pPr>
      <w:bookmarkStart w:id="1840" w:name="_Ref156515531"/>
      <w:ins w:id="184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23</w:t>
        </w:r>
        <w:r w:rsidRPr="00945AAA">
          <w:rPr>
            <w:noProof/>
          </w:rPr>
          <w:fldChar w:fldCharType="end"/>
        </w:r>
        <w:bookmarkEnd w:id="1840"/>
        <w:r w:rsidRPr="00945AAA">
          <w:t>. Avg PSNR vs. Avg. complexity for all variants for the Tears of Steel “</w:t>
        </w:r>
        <w:proofErr w:type="spellStart"/>
        <w:r w:rsidRPr="00945AAA">
          <w:t>ToS</w:t>
        </w:r>
        <w:proofErr w:type="spellEnd"/>
        <w:r w:rsidRPr="00945AAA">
          <w:t>” Scene 004</w:t>
        </w:r>
      </w:ins>
    </w:p>
    <w:p w14:paraId="7689ABD3" w14:textId="77777777" w:rsidR="006E4B65" w:rsidRPr="00945AAA" w:rsidRDefault="006E4B65" w:rsidP="006E4B65">
      <w:pPr>
        <w:jc w:val="center"/>
        <w:rPr>
          <w:ins w:id="1842" w:author="Lee, Brian [2]" w:date="2024-01-31T08:54:00Z"/>
          <w:lang w:val="en-CA"/>
        </w:rPr>
      </w:pPr>
      <w:ins w:id="1843" w:author="Lee, Brian [2]" w:date="2024-01-31T08:54:00Z">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ins>
    </w:p>
    <w:p w14:paraId="1A91B3BE" w14:textId="77777777" w:rsidR="006E4B65" w:rsidRPr="00945AAA" w:rsidRDefault="006E4B65" w:rsidP="00E6021D">
      <w:pPr>
        <w:pStyle w:val="Caption"/>
        <w:rPr>
          <w:ins w:id="1844" w:author="Lee, Brian [2]" w:date="2024-01-31T08:54:00Z"/>
        </w:rPr>
      </w:pPr>
      <w:ins w:id="184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24</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021</w:t>
        </w:r>
      </w:ins>
    </w:p>
    <w:p w14:paraId="62A93DB0" w14:textId="77777777" w:rsidR="006E4B65" w:rsidRPr="00945AAA" w:rsidRDefault="006E4B65" w:rsidP="006E4B65">
      <w:pPr>
        <w:jc w:val="center"/>
        <w:rPr>
          <w:ins w:id="1846" w:author="Lee, Brian [2]" w:date="2024-01-31T08:54:00Z"/>
          <w:lang w:val="en-CA"/>
        </w:rPr>
      </w:pPr>
    </w:p>
    <w:p w14:paraId="11B07596" w14:textId="77777777" w:rsidR="006E4B65" w:rsidRPr="00945AAA" w:rsidRDefault="006E4B65" w:rsidP="006E4B65">
      <w:pPr>
        <w:jc w:val="center"/>
        <w:rPr>
          <w:ins w:id="1847" w:author="Lee, Brian [2]" w:date="2024-01-31T08:54:00Z"/>
          <w:lang w:val="en-CA"/>
        </w:rPr>
      </w:pPr>
      <w:ins w:id="1848" w:author="Lee, Brian [2]" w:date="2024-01-31T08:54:00Z">
        <w:r w:rsidRPr="00945AAA">
          <w:rPr>
            <w:noProof/>
            <w:lang w:val="en-CA"/>
          </w:rPr>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ins>
    </w:p>
    <w:p w14:paraId="399BBD81" w14:textId="77777777" w:rsidR="006E4B65" w:rsidRPr="00945AAA" w:rsidRDefault="006E4B65" w:rsidP="00E6021D">
      <w:pPr>
        <w:pStyle w:val="Caption"/>
        <w:rPr>
          <w:ins w:id="1849" w:author="Lee, Brian [2]" w:date="2024-01-31T08:54:00Z"/>
        </w:rPr>
      </w:pPr>
      <w:ins w:id="185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25</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023</w:t>
        </w:r>
      </w:ins>
    </w:p>
    <w:p w14:paraId="26C1D8AE" w14:textId="77777777" w:rsidR="006E4B65" w:rsidRPr="00945AAA" w:rsidRDefault="006E4B65" w:rsidP="006E4B65">
      <w:pPr>
        <w:jc w:val="center"/>
        <w:rPr>
          <w:ins w:id="1851" w:author="Lee, Brian [2]" w:date="2024-01-31T08:54:00Z"/>
          <w:lang w:val="en-CA"/>
        </w:rPr>
      </w:pPr>
    </w:p>
    <w:p w14:paraId="75A24461" w14:textId="77777777" w:rsidR="006E4B65" w:rsidRPr="00945AAA" w:rsidRDefault="006E4B65" w:rsidP="006E4B65">
      <w:pPr>
        <w:jc w:val="center"/>
        <w:rPr>
          <w:ins w:id="1852" w:author="Lee, Brian [2]" w:date="2024-01-31T08:54:00Z"/>
          <w:lang w:val="en-CA"/>
        </w:rPr>
      </w:pPr>
      <w:ins w:id="1853" w:author="Lee, Brian [2]" w:date="2024-01-31T08:54:00Z">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ins>
    </w:p>
    <w:p w14:paraId="6D262DC7" w14:textId="77777777" w:rsidR="006E4B65" w:rsidRPr="00945AAA" w:rsidRDefault="006E4B65" w:rsidP="00E6021D">
      <w:pPr>
        <w:pStyle w:val="Caption"/>
        <w:rPr>
          <w:ins w:id="1854" w:author="Lee, Brian [2]" w:date="2024-01-31T08:54:00Z"/>
        </w:rPr>
      </w:pPr>
      <w:ins w:id="185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26</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029</w:t>
        </w:r>
      </w:ins>
    </w:p>
    <w:p w14:paraId="6CB724E6" w14:textId="77777777" w:rsidR="006E4B65" w:rsidRPr="00945AAA" w:rsidRDefault="006E4B65" w:rsidP="006E4B65">
      <w:pPr>
        <w:rPr>
          <w:ins w:id="1856" w:author="Lee, Brian [2]" w:date="2024-01-31T08:54:00Z"/>
          <w:lang w:val="en-CA"/>
        </w:rPr>
      </w:pPr>
    </w:p>
    <w:p w14:paraId="490F8444" w14:textId="77777777" w:rsidR="006E4B65" w:rsidRPr="00945AAA" w:rsidRDefault="006E4B65" w:rsidP="006E4B65">
      <w:pPr>
        <w:jc w:val="center"/>
        <w:rPr>
          <w:ins w:id="1857" w:author="Lee, Brian [2]" w:date="2024-01-31T08:54:00Z"/>
          <w:lang w:val="en-CA"/>
        </w:rPr>
      </w:pPr>
      <w:ins w:id="1858" w:author="Lee, Brian [2]" w:date="2024-01-31T08:54:00Z">
        <w:r w:rsidRPr="00945AAA">
          <w:rPr>
            <w:noProof/>
            <w:lang w:val="en-CA"/>
          </w:rPr>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ins>
    </w:p>
    <w:p w14:paraId="7351F027" w14:textId="77777777" w:rsidR="006E4B65" w:rsidRPr="00945AAA" w:rsidRDefault="006E4B65" w:rsidP="00E6021D">
      <w:pPr>
        <w:pStyle w:val="Caption"/>
        <w:rPr>
          <w:ins w:id="1859" w:author="Lee, Brian [2]" w:date="2024-01-31T08:54:00Z"/>
        </w:rPr>
      </w:pPr>
      <w:ins w:id="186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27</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030</w:t>
        </w:r>
      </w:ins>
    </w:p>
    <w:p w14:paraId="29770500" w14:textId="77777777" w:rsidR="006E4B65" w:rsidRPr="00945AAA" w:rsidRDefault="006E4B65" w:rsidP="006E4B65">
      <w:pPr>
        <w:jc w:val="center"/>
        <w:rPr>
          <w:ins w:id="1861" w:author="Lee, Brian [2]" w:date="2024-01-31T08:54:00Z"/>
          <w:lang w:val="en-CA"/>
        </w:rPr>
      </w:pPr>
    </w:p>
    <w:p w14:paraId="56079C27" w14:textId="77777777" w:rsidR="006E4B65" w:rsidRPr="00945AAA" w:rsidRDefault="006E4B65" w:rsidP="006E4B65">
      <w:pPr>
        <w:jc w:val="center"/>
        <w:rPr>
          <w:ins w:id="1862" w:author="Lee, Brian [2]" w:date="2024-01-31T08:54:00Z"/>
          <w:lang w:val="en-CA"/>
        </w:rPr>
      </w:pPr>
      <w:ins w:id="1863" w:author="Lee, Brian [2]" w:date="2024-01-31T08:54:00Z">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ins>
    </w:p>
    <w:p w14:paraId="7CFE651F" w14:textId="77777777" w:rsidR="006E4B65" w:rsidRPr="00945AAA" w:rsidRDefault="006E4B65" w:rsidP="00E6021D">
      <w:pPr>
        <w:pStyle w:val="Caption"/>
        <w:rPr>
          <w:ins w:id="1864" w:author="Lee, Brian [2]" w:date="2024-01-31T08:54:00Z"/>
        </w:rPr>
      </w:pPr>
      <w:ins w:id="186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28</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044</w:t>
        </w:r>
      </w:ins>
    </w:p>
    <w:p w14:paraId="467A581D" w14:textId="77777777" w:rsidR="006E4B65" w:rsidRPr="00945AAA" w:rsidRDefault="006E4B65" w:rsidP="006E4B65">
      <w:pPr>
        <w:jc w:val="center"/>
        <w:rPr>
          <w:ins w:id="1866" w:author="Lee, Brian [2]" w:date="2024-01-31T08:54:00Z"/>
          <w:lang w:val="en-CA"/>
        </w:rPr>
      </w:pPr>
    </w:p>
    <w:p w14:paraId="5E932221" w14:textId="77777777" w:rsidR="006E4B65" w:rsidRPr="00945AAA" w:rsidRDefault="006E4B65" w:rsidP="006E4B65">
      <w:pPr>
        <w:jc w:val="center"/>
        <w:rPr>
          <w:ins w:id="1867" w:author="Lee, Brian [2]" w:date="2024-01-31T08:54:00Z"/>
          <w:lang w:val="en-CA"/>
        </w:rPr>
      </w:pPr>
      <w:ins w:id="1868" w:author="Lee, Brian [2]" w:date="2024-01-31T08:54:00Z">
        <w:r w:rsidRPr="00945AAA">
          <w:rPr>
            <w:noProof/>
            <w:lang w:val="en-CA"/>
          </w:rPr>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ins>
    </w:p>
    <w:p w14:paraId="4D9144C6" w14:textId="77777777" w:rsidR="006E4B65" w:rsidRPr="00945AAA" w:rsidRDefault="006E4B65" w:rsidP="00E6021D">
      <w:pPr>
        <w:pStyle w:val="Caption"/>
        <w:rPr>
          <w:ins w:id="1869" w:author="Lee, Brian [2]" w:date="2024-01-31T08:54:00Z"/>
        </w:rPr>
      </w:pPr>
      <w:ins w:id="187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29</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046</w:t>
        </w:r>
      </w:ins>
    </w:p>
    <w:p w14:paraId="59083246" w14:textId="77777777" w:rsidR="006E4B65" w:rsidRPr="00945AAA" w:rsidRDefault="006E4B65" w:rsidP="006E4B65">
      <w:pPr>
        <w:jc w:val="center"/>
        <w:rPr>
          <w:ins w:id="1871" w:author="Lee, Brian [2]" w:date="2024-01-31T08:54:00Z"/>
          <w:lang w:val="en-CA"/>
        </w:rPr>
      </w:pPr>
      <w:ins w:id="1872" w:author="Lee, Brian [2]" w:date="2024-01-31T08:54:00Z">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ins>
    </w:p>
    <w:p w14:paraId="2A7D992C" w14:textId="77777777" w:rsidR="006E4B65" w:rsidRPr="00945AAA" w:rsidRDefault="006E4B65" w:rsidP="00E6021D">
      <w:pPr>
        <w:pStyle w:val="Caption"/>
        <w:rPr>
          <w:ins w:id="1873" w:author="Lee, Brian [2]" w:date="2024-01-31T08:54:00Z"/>
        </w:rPr>
      </w:pPr>
      <w:ins w:id="187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30</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062</w:t>
        </w:r>
      </w:ins>
    </w:p>
    <w:p w14:paraId="2F69FC7C" w14:textId="77777777" w:rsidR="006E4B65" w:rsidRPr="00945AAA" w:rsidRDefault="006E4B65" w:rsidP="006E4B65">
      <w:pPr>
        <w:jc w:val="center"/>
        <w:rPr>
          <w:ins w:id="1875" w:author="Lee, Brian [2]" w:date="2024-01-31T08:54:00Z"/>
          <w:lang w:val="en-CA"/>
        </w:rPr>
      </w:pPr>
      <w:ins w:id="1876" w:author="Lee, Brian [2]" w:date="2024-01-31T08:54:00Z">
        <w:r w:rsidRPr="00945AAA">
          <w:rPr>
            <w:noProof/>
            <w:lang w:val="en-CA"/>
          </w:rPr>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ins>
    </w:p>
    <w:p w14:paraId="1007F02D" w14:textId="77777777" w:rsidR="006E4B65" w:rsidRPr="00945AAA" w:rsidRDefault="006E4B65" w:rsidP="006E4B65">
      <w:pPr>
        <w:jc w:val="center"/>
        <w:rPr>
          <w:ins w:id="1877" w:author="Lee, Brian [2]" w:date="2024-01-31T08:54:00Z"/>
          <w:lang w:val="en-CA"/>
        </w:rPr>
      </w:pPr>
    </w:p>
    <w:p w14:paraId="1B959AA2" w14:textId="77777777" w:rsidR="006E4B65" w:rsidRPr="00945AAA" w:rsidRDefault="006E4B65" w:rsidP="00E6021D">
      <w:pPr>
        <w:pStyle w:val="Caption"/>
        <w:rPr>
          <w:ins w:id="1878" w:author="Lee, Brian [2]" w:date="2024-01-31T08:54:00Z"/>
        </w:rPr>
      </w:pPr>
      <w:ins w:id="187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31</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101</w:t>
        </w:r>
      </w:ins>
    </w:p>
    <w:p w14:paraId="5559F9BD" w14:textId="77777777" w:rsidR="006E4B65" w:rsidRPr="00945AAA" w:rsidRDefault="006E4B65" w:rsidP="006E4B65">
      <w:pPr>
        <w:jc w:val="center"/>
        <w:rPr>
          <w:ins w:id="1880" w:author="Lee, Brian [2]" w:date="2024-01-31T08:54:00Z"/>
          <w:lang w:val="en-CA"/>
        </w:rPr>
      </w:pPr>
    </w:p>
    <w:p w14:paraId="77CEAD09" w14:textId="77777777" w:rsidR="006E4B65" w:rsidRPr="00945AAA" w:rsidRDefault="006E4B65" w:rsidP="006E4B65">
      <w:pPr>
        <w:jc w:val="center"/>
        <w:rPr>
          <w:ins w:id="1881" w:author="Lee, Brian [2]" w:date="2024-01-31T08:54:00Z"/>
          <w:lang w:val="en-CA"/>
        </w:rPr>
      </w:pPr>
      <w:ins w:id="1882" w:author="Lee, Brian [2]" w:date="2024-01-31T08:54:00Z">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ins>
    </w:p>
    <w:p w14:paraId="4ED12941" w14:textId="77777777" w:rsidR="006E4B65" w:rsidRPr="00945AAA" w:rsidRDefault="006E4B65" w:rsidP="00E6021D">
      <w:pPr>
        <w:pStyle w:val="Caption"/>
        <w:rPr>
          <w:ins w:id="1883" w:author="Lee, Brian [2]" w:date="2024-01-31T08:54:00Z"/>
        </w:rPr>
      </w:pPr>
      <w:ins w:id="188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32</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135</w:t>
        </w:r>
      </w:ins>
    </w:p>
    <w:p w14:paraId="49288D89" w14:textId="77777777" w:rsidR="006E4B65" w:rsidRPr="00945AAA" w:rsidRDefault="006E4B65" w:rsidP="006E4B65">
      <w:pPr>
        <w:jc w:val="center"/>
        <w:rPr>
          <w:ins w:id="1885" w:author="Lee, Brian [2]" w:date="2024-01-31T08:54:00Z"/>
          <w:lang w:val="en-CA"/>
        </w:rPr>
      </w:pPr>
      <w:ins w:id="1886" w:author="Lee, Brian [2]" w:date="2024-01-31T08:54:00Z">
        <w:r w:rsidRPr="00945AAA">
          <w:rPr>
            <w:noProof/>
            <w:lang w:val="en-CA"/>
          </w:rPr>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ins>
    </w:p>
    <w:p w14:paraId="33CAA254" w14:textId="77777777" w:rsidR="006E4B65" w:rsidRPr="00945AAA" w:rsidRDefault="006E4B65" w:rsidP="00E6021D">
      <w:pPr>
        <w:pStyle w:val="Caption"/>
        <w:rPr>
          <w:ins w:id="1887" w:author="Lee, Brian [2]" w:date="2024-01-31T08:54:00Z"/>
        </w:rPr>
      </w:pPr>
      <w:bookmarkStart w:id="1888" w:name="_Ref156515539"/>
      <w:bookmarkStart w:id="1889" w:name="_Ref156835098"/>
      <w:ins w:id="1890" w:author="Lee, Brian [2]" w:date="2024-01-31T08:54:00Z">
        <w:r w:rsidRPr="00945AAA">
          <w:t xml:space="preserve">Figure </w:t>
        </w:r>
        <w:bookmarkEnd w:id="1888"/>
        <w:r w:rsidRPr="00945AAA">
          <w:fldChar w:fldCharType="begin"/>
        </w:r>
        <w:r w:rsidRPr="00945AAA">
          <w:instrText xml:space="preserve"> SEQ Figure \* ARABIC </w:instrText>
        </w:r>
        <w:r w:rsidRPr="00945AAA">
          <w:fldChar w:fldCharType="separate"/>
        </w:r>
        <w:r>
          <w:rPr>
            <w:noProof/>
          </w:rPr>
          <w:t>33</w:t>
        </w:r>
        <w:r w:rsidRPr="00945AAA">
          <w:rPr>
            <w:noProof/>
          </w:rPr>
          <w:fldChar w:fldCharType="end"/>
        </w:r>
        <w:bookmarkEnd w:id="1889"/>
        <w:r w:rsidRPr="00945AAA">
          <w:t>. Avg PSNR vs. Avg. complexity for all variants for the Tears of Steel “</w:t>
        </w:r>
        <w:proofErr w:type="spellStart"/>
        <w:r w:rsidRPr="00945AAA">
          <w:t>ToS</w:t>
        </w:r>
        <w:proofErr w:type="spellEnd"/>
        <w:r w:rsidRPr="00945AAA">
          <w:t>” Scene 136</w:t>
        </w:r>
      </w:ins>
    </w:p>
    <w:p w14:paraId="7FC23705" w14:textId="2A16333D" w:rsidR="006E4B65" w:rsidRPr="00945AAA" w:rsidRDefault="006E4B65">
      <w:pPr>
        <w:spacing w:after="120"/>
        <w:jc w:val="both"/>
        <w:rPr>
          <w:ins w:id="1891" w:author="Lee, Brian [2]" w:date="2024-01-31T08:54:00Z"/>
          <w:lang w:val="en-CA"/>
        </w:rPr>
        <w:pPrChange w:id="1892" w:author="Alexis Tourapis" w:date="2024-02-01T15:16:00Z">
          <w:pPr>
            <w:spacing w:after="120"/>
          </w:pPr>
        </w:pPrChange>
      </w:pPr>
      <w:ins w:id="1893" w:author="Lee, Brian [2]" w:date="2024-01-31T08:54:00Z">
        <w:r w:rsidRPr="00945AAA">
          <w:rPr>
            <w:lang w:val="en-CA"/>
          </w:rPr>
          <w:t xml:space="preserve">The above figures show that several variants exhibit rather similar compressibility behavior. We could utilize this similarity to reduce the variants that could be evaluated for different applications. In particular, one can observe from these that several noise variants seem to be exhibiting similar compressibility behavior. </w:t>
        </w:r>
        <w:r>
          <w:rPr>
            <w:lang w:val="en-CA"/>
          </w:rPr>
          <w:fldChar w:fldCharType="begin"/>
        </w:r>
        <w:r>
          <w:rPr>
            <w:lang w:val="en-CA"/>
          </w:rPr>
          <w:instrText xml:space="preserve"> REF _Ref156515758 \h </w:instrText>
        </w:r>
      </w:ins>
      <w:r w:rsidR="00C91B7B">
        <w:rPr>
          <w:lang w:val="en-CA"/>
        </w:rPr>
        <w:instrText xml:space="preserve"> \* MERGEFORMAT </w:instrText>
      </w:r>
      <w:r>
        <w:rPr>
          <w:lang w:val="en-CA"/>
        </w:rPr>
      </w:r>
      <w:ins w:id="1894" w:author="Lee, Brian [2]" w:date="2024-01-31T08:54:00Z">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ins>
      <w:r w:rsidRPr="00945AAA">
        <w:rPr>
          <w:lang w:val="en-CA"/>
        </w:rPr>
      </w:r>
      <w:ins w:id="1895" w:author="Lee, Brian [2]" w:date="2024-01-31T08:54:00Z">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ins>
    </w:p>
    <w:p w14:paraId="58C5B818" w14:textId="31679CF9" w:rsidR="006E4B65" w:rsidRPr="00945AAA" w:rsidRDefault="006E4B65">
      <w:pPr>
        <w:spacing w:after="120"/>
        <w:jc w:val="both"/>
        <w:rPr>
          <w:ins w:id="1896" w:author="Lee, Brian [2]" w:date="2024-01-31T08:54:00Z"/>
          <w:lang w:val="en-CA"/>
        </w:rPr>
        <w:pPrChange w:id="1897" w:author="Alexis Tourapis" w:date="2024-02-01T15:16:00Z">
          <w:pPr>
            <w:spacing w:after="120"/>
          </w:pPr>
        </w:pPrChange>
      </w:pPr>
      <w:ins w:id="1898" w:author="Lee, Brian [2]" w:date="2024-01-31T08:54:00Z">
        <w:r w:rsidRPr="00945AAA">
          <w:rPr>
            <w:lang w:val="en-CA"/>
          </w:rPr>
          <w:t>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both of them being based on the same grain type but look at also other characteristics of each scene and their variants.</w:t>
        </w:r>
        <w:del w:id="1899" w:author="Alexis Tourapis" w:date="2024-02-01T15:16:00Z">
          <w:r w:rsidRPr="00945AAA" w:rsidDel="00C91B7B">
            <w:rPr>
              <w:lang w:val="en-CA"/>
            </w:rPr>
            <w:br w:type="textWrapping" w:clear="all"/>
          </w:r>
        </w:del>
      </w:ins>
    </w:p>
    <w:p w14:paraId="330C3E84" w14:textId="77777777" w:rsidR="003174B4" w:rsidRPr="00945AAA" w:rsidRDefault="003174B4">
      <w:pPr>
        <w:pStyle w:val="Caption"/>
        <w:keepNext/>
        <w:keepLines/>
        <w:rPr>
          <w:ins w:id="1900" w:author="Lee, Brian [2]" w:date="2024-01-31T08:54:00Z"/>
        </w:rPr>
        <w:pPrChange w:id="1901" w:author="Alexis Tourapis" w:date="2024-02-01T15:17:00Z">
          <w:pPr>
            <w:pStyle w:val="Caption"/>
          </w:pPr>
        </w:pPrChange>
      </w:pPr>
      <w:bookmarkStart w:id="1902" w:name="_Ref156515758"/>
      <w:ins w:id="1903"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2</w:t>
        </w:r>
        <w:r w:rsidRPr="009D52B2">
          <w:fldChar w:fldCharType="end"/>
        </w:r>
        <w:bookmarkEnd w:id="1902"/>
        <w:r w:rsidRPr="00945AAA">
          <w:t>.</w:t>
        </w:r>
        <w:r>
          <w:t xml:space="preserve"> </w:t>
        </w:r>
        <w:r w:rsidRPr="00945AAA">
          <w:t>Possible Low Complexity film grain noise variants for Tears of Steel</w:t>
        </w:r>
      </w:ins>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395A64">
        <w:trPr>
          <w:jc w:val="center"/>
          <w:ins w:id="1904" w:author="Lee, Brian [2]" w:date="2024-01-31T08:54:00Z"/>
        </w:trPr>
        <w:tc>
          <w:tcPr>
            <w:tcW w:w="0" w:type="auto"/>
          </w:tcPr>
          <w:p w14:paraId="77C71834" w14:textId="77777777" w:rsidR="003174B4" w:rsidRPr="00945AAA" w:rsidRDefault="003174B4">
            <w:pPr>
              <w:keepNext/>
              <w:keepLines/>
              <w:rPr>
                <w:ins w:id="1905" w:author="Lee, Brian [2]" w:date="2024-01-31T08:54:00Z"/>
                <w:b/>
                <w:bCs/>
              </w:rPr>
              <w:pPrChange w:id="1906" w:author="Alexis Tourapis" w:date="2024-02-01T15:17:00Z">
                <w:pPr/>
              </w:pPrChange>
            </w:pPr>
            <w:ins w:id="1907" w:author="Lee, Brian [2]" w:date="2024-01-31T08:54:00Z">
              <w:r w:rsidRPr="00945AAA">
                <w:rPr>
                  <w:b/>
                  <w:bCs/>
                </w:rPr>
                <w:t>Scene004</w:t>
              </w:r>
            </w:ins>
          </w:p>
        </w:tc>
        <w:tc>
          <w:tcPr>
            <w:tcW w:w="0" w:type="auto"/>
          </w:tcPr>
          <w:p w14:paraId="2BF88352" w14:textId="77777777" w:rsidR="003174B4" w:rsidRPr="00945AAA" w:rsidRDefault="003174B4">
            <w:pPr>
              <w:keepNext/>
              <w:keepLines/>
              <w:rPr>
                <w:ins w:id="1908" w:author="Lee, Brian [2]" w:date="2024-01-31T08:54:00Z"/>
              </w:rPr>
              <w:pPrChange w:id="1909" w:author="Alexis Tourapis" w:date="2024-02-01T15:17:00Z">
                <w:pPr/>
              </w:pPrChange>
            </w:pPr>
            <w:ins w:id="1910" w:author="Lee, Brian [2]" w:date="2024-01-31T08:54:00Z">
              <w:r w:rsidRPr="00945AAA">
                <w:t>5, 6, 10</w:t>
              </w:r>
            </w:ins>
          </w:p>
        </w:tc>
      </w:tr>
      <w:tr w:rsidR="003174B4" w:rsidRPr="00945AAA" w14:paraId="4C76E38C" w14:textId="77777777" w:rsidTr="00395A64">
        <w:trPr>
          <w:jc w:val="center"/>
          <w:ins w:id="1911" w:author="Lee, Brian [2]" w:date="2024-01-31T08:54:00Z"/>
        </w:trPr>
        <w:tc>
          <w:tcPr>
            <w:tcW w:w="0" w:type="auto"/>
          </w:tcPr>
          <w:p w14:paraId="667D3021" w14:textId="77777777" w:rsidR="003174B4" w:rsidRPr="00945AAA" w:rsidRDefault="003174B4">
            <w:pPr>
              <w:keepNext/>
              <w:keepLines/>
              <w:rPr>
                <w:ins w:id="1912" w:author="Lee, Brian [2]" w:date="2024-01-31T08:54:00Z"/>
                <w:b/>
                <w:bCs/>
              </w:rPr>
              <w:pPrChange w:id="1913" w:author="Alexis Tourapis" w:date="2024-02-01T15:17:00Z">
                <w:pPr/>
              </w:pPrChange>
            </w:pPr>
            <w:ins w:id="1914" w:author="Lee, Brian [2]" w:date="2024-01-31T08:54:00Z">
              <w:r w:rsidRPr="00945AAA">
                <w:rPr>
                  <w:b/>
                  <w:bCs/>
                </w:rPr>
                <w:t>Scene021</w:t>
              </w:r>
            </w:ins>
          </w:p>
        </w:tc>
        <w:tc>
          <w:tcPr>
            <w:tcW w:w="0" w:type="auto"/>
          </w:tcPr>
          <w:p w14:paraId="6BAC4F9B" w14:textId="77777777" w:rsidR="003174B4" w:rsidRPr="00945AAA" w:rsidRDefault="003174B4">
            <w:pPr>
              <w:keepNext/>
              <w:keepLines/>
              <w:rPr>
                <w:ins w:id="1915" w:author="Lee, Brian [2]" w:date="2024-01-31T08:54:00Z"/>
              </w:rPr>
              <w:pPrChange w:id="1916" w:author="Alexis Tourapis" w:date="2024-02-01T15:17:00Z">
                <w:pPr/>
              </w:pPrChange>
            </w:pPr>
            <w:ins w:id="1917" w:author="Lee, Brian [2]" w:date="2024-01-31T08:54:00Z">
              <w:r w:rsidRPr="00945AAA">
                <w:t>5, 6, 10, 15, 16</w:t>
              </w:r>
            </w:ins>
          </w:p>
        </w:tc>
      </w:tr>
      <w:tr w:rsidR="003174B4" w:rsidRPr="00945AAA" w14:paraId="4AEE5FF9" w14:textId="77777777" w:rsidTr="00395A64">
        <w:trPr>
          <w:jc w:val="center"/>
          <w:ins w:id="1918" w:author="Lee, Brian [2]" w:date="2024-01-31T08:54:00Z"/>
        </w:trPr>
        <w:tc>
          <w:tcPr>
            <w:tcW w:w="0" w:type="auto"/>
          </w:tcPr>
          <w:p w14:paraId="08043D9E" w14:textId="77777777" w:rsidR="003174B4" w:rsidRPr="00945AAA" w:rsidRDefault="003174B4">
            <w:pPr>
              <w:keepNext/>
              <w:keepLines/>
              <w:rPr>
                <w:ins w:id="1919" w:author="Lee, Brian [2]" w:date="2024-01-31T08:54:00Z"/>
                <w:b/>
                <w:bCs/>
              </w:rPr>
              <w:pPrChange w:id="1920" w:author="Alexis Tourapis" w:date="2024-02-01T15:17:00Z">
                <w:pPr/>
              </w:pPrChange>
            </w:pPr>
            <w:ins w:id="1921" w:author="Lee, Brian [2]" w:date="2024-01-31T08:54:00Z">
              <w:r w:rsidRPr="00945AAA">
                <w:rPr>
                  <w:b/>
                  <w:bCs/>
                </w:rPr>
                <w:t>Scene023</w:t>
              </w:r>
            </w:ins>
          </w:p>
        </w:tc>
        <w:tc>
          <w:tcPr>
            <w:tcW w:w="0" w:type="auto"/>
          </w:tcPr>
          <w:p w14:paraId="25BC7C04" w14:textId="77777777" w:rsidR="003174B4" w:rsidRPr="00945AAA" w:rsidRDefault="003174B4">
            <w:pPr>
              <w:keepNext/>
              <w:keepLines/>
              <w:rPr>
                <w:ins w:id="1922" w:author="Lee, Brian [2]" w:date="2024-01-31T08:54:00Z"/>
              </w:rPr>
              <w:pPrChange w:id="1923" w:author="Alexis Tourapis" w:date="2024-02-01T15:17:00Z">
                <w:pPr/>
              </w:pPrChange>
            </w:pPr>
            <w:ins w:id="1924" w:author="Lee, Brian [2]" w:date="2024-01-31T08:54:00Z">
              <w:r w:rsidRPr="00945AAA">
                <w:t>6, 10</w:t>
              </w:r>
            </w:ins>
          </w:p>
        </w:tc>
      </w:tr>
      <w:tr w:rsidR="003174B4" w:rsidRPr="00945AAA" w14:paraId="2C7E5B4F" w14:textId="77777777" w:rsidTr="00395A64">
        <w:trPr>
          <w:jc w:val="center"/>
          <w:ins w:id="1925" w:author="Lee, Brian [2]" w:date="2024-01-31T08:54:00Z"/>
        </w:trPr>
        <w:tc>
          <w:tcPr>
            <w:tcW w:w="0" w:type="auto"/>
          </w:tcPr>
          <w:p w14:paraId="35E4A7FA" w14:textId="77777777" w:rsidR="003174B4" w:rsidRPr="00945AAA" w:rsidRDefault="003174B4">
            <w:pPr>
              <w:keepNext/>
              <w:keepLines/>
              <w:rPr>
                <w:ins w:id="1926" w:author="Lee, Brian [2]" w:date="2024-01-31T08:54:00Z"/>
                <w:b/>
                <w:bCs/>
              </w:rPr>
              <w:pPrChange w:id="1927" w:author="Alexis Tourapis" w:date="2024-02-01T15:17:00Z">
                <w:pPr/>
              </w:pPrChange>
            </w:pPr>
            <w:ins w:id="1928" w:author="Lee, Brian [2]" w:date="2024-01-31T08:54:00Z">
              <w:r w:rsidRPr="00945AAA">
                <w:rPr>
                  <w:b/>
                  <w:bCs/>
                </w:rPr>
                <w:t>Scene029</w:t>
              </w:r>
            </w:ins>
          </w:p>
        </w:tc>
        <w:tc>
          <w:tcPr>
            <w:tcW w:w="0" w:type="auto"/>
          </w:tcPr>
          <w:p w14:paraId="200CF777" w14:textId="77777777" w:rsidR="003174B4" w:rsidRPr="00945AAA" w:rsidRDefault="003174B4">
            <w:pPr>
              <w:keepNext/>
              <w:keepLines/>
              <w:rPr>
                <w:ins w:id="1929" w:author="Lee, Brian [2]" w:date="2024-01-31T08:54:00Z"/>
              </w:rPr>
              <w:pPrChange w:id="1930" w:author="Alexis Tourapis" w:date="2024-02-01T15:17:00Z">
                <w:pPr/>
              </w:pPrChange>
            </w:pPr>
            <w:ins w:id="1931" w:author="Lee, Brian [2]" w:date="2024-01-31T08:54:00Z">
              <w:r w:rsidRPr="00945AAA">
                <w:t>5, 6, 10, 15, 16</w:t>
              </w:r>
            </w:ins>
          </w:p>
        </w:tc>
      </w:tr>
      <w:tr w:rsidR="003174B4" w:rsidRPr="00945AAA" w14:paraId="329FA602" w14:textId="77777777" w:rsidTr="00395A64">
        <w:trPr>
          <w:jc w:val="center"/>
          <w:ins w:id="1932" w:author="Lee, Brian [2]" w:date="2024-01-31T08:54:00Z"/>
        </w:trPr>
        <w:tc>
          <w:tcPr>
            <w:tcW w:w="0" w:type="auto"/>
          </w:tcPr>
          <w:p w14:paraId="0681BFB1" w14:textId="77777777" w:rsidR="003174B4" w:rsidRPr="00945AAA" w:rsidRDefault="003174B4">
            <w:pPr>
              <w:keepNext/>
              <w:keepLines/>
              <w:rPr>
                <w:ins w:id="1933" w:author="Lee, Brian [2]" w:date="2024-01-31T08:54:00Z"/>
                <w:b/>
                <w:bCs/>
              </w:rPr>
              <w:pPrChange w:id="1934" w:author="Alexis Tourapis" w:date="2024-02-01T15:17:00Z">
                <w:pPr/>
              </w:pPrChange>
            </w:pPr>
            <w:ins w:id="1935" w:author="Lee, Brian [2]" w:date="2024-01-31T08:54:00Z">
              <w:r w:rsidRPr="00945AAA">
                <w:rPr>
                  <w:b/>
                  <w:bCs/>
                </w:rPr>
                <w:t>Scene030</w:t>
              </w:r>
            </w:ins>
          </w:p>
        </w:tc>
        <w:tc>
          <w:tcPr>
            <w:tcW w:w="0" w:type="auto"/>
          </w:tcPr>
          <w:p w14:paraId="3AA3A28C" w14:textId="77777777" w:rsidR="003174B4" w:rsidRPr="00945AAA" w:rsidRDefault="003174B4">
            <w:pPr>
              <w:keepNext/>
              <w:keepLines/>
              <w:rPr>
                <w:ins w:id="1936" w:author="Lee, Brian [2]" w:date="2024-01-31T08:54:00Z"/>
              </w:rPr>
              <w:pPrChange w:id="1937" w:author="Alexis Tourapis" w:date="2024-02-01T15:17:00Z">
                <w:pPr/>
              </w:pPrChange>
            </w:pPr>
            <w:ins w:id="1938" w:author="Lee, Brian [2]" w:date="2024-01-31T08:54:00Z">
              <w:r w:rsidRPr="00945AAA">
                <w:t>5, 6, 10, 15, 16</w:t>
              </w:r>
            </w:ins>
          </w:p>
        </w:tc>
      </w:tr>
      <w:tr w:rsidR="003174B4" w:rsidRPr="00945AAA" w14:paraId="76BC2593" w14:textId="77777777" w:rsidTr="00395A64">
        <w:trPr>
          <w:jc w:val="center"/>
          <w:ins w:id="1939" w:author="Lee, Brian [2]" w:date="2024-01-31T08:54:00Z"/>
        </w:trPr>
        <w:tc>
          <w:tcPr>
            <w:tcW w:w="0" w:type="auto"/>
          </w:tcPr>
          <w:p w14:paraId="31B069B4" w14:textId="77777777" w:rsidR="003174B4" w:rsidRPr="00945AAA" w:rsidRDefault="003174B4">
            <w:pPr>
              <w:keepNext/>
              <w:keepLines/>
              <w:rPr>
                <w:ins w:id="1940" w:author="Lee, Brian [2]" w:date="2024-01-31T08:54:00Z"/>
                <w:b/>
                <w:bCs/>
              </w:rPr>
              <w:pPrChange w:id="1941" w:author="Alexis Tourapis" w:date="2024-02-01T15:17:00Z">
                <w:pPr/>
              </w:pPrChange>
            </w:pPr>
            <w:ins w:id="1942" w:author="Lee, Brian [2]" w:date="2024-01-31T08:54:00Z">
              <w:r w:rsidRPr="00945AAA">
                <w:rPr>
                  <w:b/>
                  <w:bCs/>
                </w:rPr>
                <w:t>Scene044</w:t>
              </w:r>
            </w:ins>
          </w:p>
        </w:tc>
        <w:tc>
          <w:tcPr>
            <w:tcW w:w="0" w:type="auto"/>
          </w:tcPr>
          <w:p w14:paraId="57D3E319" w14:textId="77777777" w:rsidR="003174B4" w:rsidRPr="00945AAA" w:rsidRDefault="003174B4">
            <w:pPr>
              <w:keepNext/>
              <w:keepLines/>
              <w:rPr>
                <w:ins w:id="1943" w:author="Lee, Brian [2]" w:date="2024-01-31T08:54:00Z"/>
              </w:rPr>
              <w:pPrChange w:id="1944" w:author="Alexis Tourapis" w:date="2024-02-01T15:17:00Z">
                <w:pPr/>
              </w:pPrChange>
            </w:pPr>
            <w:ins w:id="1945" w:author="Lee, Brian [2]" w:date="2024-01-31T08:54:00Z">
              <w:r w:rsidRPr="00945AAA">
                <w:t>5, 6, 10,16</w:t>
              </w:r>
            </w:ins>
          </w:p>
        </w:tc>
      </w:tr>
      <w:tr w:rsidR="003174B4" w:rsidRPr="00945AAA" w14:paraId="7CF755AD" w14:textId="77777777" w:rsidTr="00395A64">
        <w:trPr>
          <w:jc w:val="center"/>
          <w:ins w:id="1946" w:author="Lee, Brian [2]" w:date="2024-01-31T08:54:00Z"/>
        </w:trPr>
        <w:tc>
          <w:tcPr>
            <w:tcW w:w="0" w:type="auto"/>
          </w:tcPr>
          <w:p w14:paraId="2AFA5D08" w14:textId="77777777" w:rsidR="003174B4" w:rsidRPr="00945AAA" w:rsidRDefault="003174B4">
            <w:pPr>
              <w:keepNext/>
              <w:keepLines/>
              <w:rPr>
                <w:ins w:id="1947" w:author="Lee, Brian [2]" w:date="2024-01-31T08:54:00Z"/>
                <w:b/>
                <w:bCs/>
              </w:rPr>
              <w:pPrChange w:id="1948" w:author="Alexis Tourapis" w:date="2024-02-01T15:17:00Z">
                <w:pPr/>
              </w:pPrChange>
            </w:pPr>
            <w:ins w:id="1949" w:author="Lee, Brian [2]" w:date="2024-01-31T08:54:00Z">
              <w:r w:rsidRPr="00945AAA">
                <w:rPr>
                  <w:b/>
                  <w:bCs/>
                </w:rPr>
                <w:t>Scene046</w:t>
              </w:r>
            </w:ins>
          </w:p>
        </w:tc>
        <w:tc>
          <w:tcPr>
            <w:tcW w:w="0" w:type="auto"/>
          </w:tcPr>
          <w:p w14:paraId="61CFD3A5" w14:textId="77777777" w:rsidR="003174B4" w:rsidRPr="00945AAA" w:rsidRDefault="003174B4">
            <w:pPr>
              <w:keepNext/>
              <w:keepLines/>
              <w:rPr>
                <w:ins w:id="1950" w:author="Lee, Brian [2]" w:date="2024-01-31T08:54:00Z"/>
              </w:rPr>
              <w:pPrChange w:id="1951" w:author="Alexis Tourapis" w:date="2024-02-01T15:17:00Z">
                <w:pPr/>
              </w:pPrChange>
            </w:pPr>
            <w:ins w:id="1952" w:author="Lee, Brian [2]" w:date="2024-01-31T08:54:00Z">
              <w:r w:rsidRPr="00945AAA">
                <w:t>5, 6, 10</w:t>
              </w:r>
            </w:ins>
          </w:p>
        </w:tc>
      </w:tr>
      <w:tr w:rsidR="003174B4" w:rsidRPr="00945AAA" w14:paraId="5FCCFA2B" w14:textId="77777777" w:rsidTr="00395A64">
        <w:trPr>
          <w:jc w:val="center"/>
          <w:ins w:id="1953" w:author="Lee, Brian [2]" w:date="2024-01-31T08:54:00Z"/>
        </w:trPr>
        <w:tc>
          <w:tcPr>
            <w:tcW w:w="0" w:type="auto"/>
          </w:tcPr>
          <w:p w14:paraId="379ECDE7" w14:textId="77777777" w:rsidR="003174B4" w:rsidRPr="00945AAA" w:rsidRDefault="003174B4">
            <w:pPr>
              <w:keepNext/>
              <w:keepLines/>
              <w:rPr>
                <w:ins w:id="1954" w:author="Lee, Brian [2]" w:date="2024-01-31T08:54:00Z"/>
                <w:b/>
                <w:bCs/>
              </w:rPr>
              <w:pPrChange w:id="1955" w:author="Alexis Tourapis" w:date="2024-02-01T15:17:00Z">
                <w:pPr/>
              </w:pPrChange>
            </w:pPr>
            <w:ins w:id="1956" w:author="Lee, Brian [2]" w:date="2024-01-31T08:54:00Z">
              <w:r w:rsidRPr="00945AAA">
                <w:rPr>
                  <w:b/>
                  <w:bCs/>
                </w:rPr>
                <w:t>Scene062</w:t>
              </w:r>
            </w:ins>
          </w:p>
        </w:tc>
        <w:tc>
          <w:tcPr>
            <w:tcW w:w="0" w:type="auto"/>
          </w:tcPr>
          <w:p w14:paraId="624DDABA" w14:textId="77777777" w:rsidR="003174B4" w:rsidRPr="00945AAA" w:rsidRDefault="003174B4">
            <w:pPr>
              <w:keepNext/>
              <w:keepLines/>
              <w:rPr>
                <w:ins w:id="1957" w:author="Lee, Brian [2]" w:date="2024-01-31T08:54:00Z"/>
              </w:rPr>
              <w:pPrChange w:id="1958" w:author="Alexis Tourapis" w:date="2024-02-01T15:17:00Z">
                <w:pPr/>
              </w:pPrChange>
            </w:pPr>
            <w:ins w:id="1959" w:author="Lee, Brian [2]" w:date="2024-01-31T08:54:00Z">
              <w:r w:rsidRPr="00945AAA">
                <w:t>5, 6, 10, 15, 16</w:t>
              </w:r>
            </w:ins>
          </w:p>
        </w:tc>
      </w:tr>
      <w:tr w:rsidR="003174B4" w:rsidRPr="00945AAA" w14:paraId="4A5C9498" w14:textId="77777777" w:rsidTr="00395A64">
        <w:trPr>
          <w:jc w:val="center"/>
          <w:ins w:id="1960" w:author="Lee, Brian [2]" w:date="2024-01-31T08:54:00Z"/>
        </w:trPr>
        <w:tc>
          <w:tcPr>
            <w:tcW w:w="0" w:type="auto"/>
          </w:tcPr>
          <w:p w14:paraId="55A63357" w14:textId="77777777" w:rsidR="003174B4" w:rsidRPr="00945AAA" w:rsidRDefault="003174B4">
            <w:pPr>
              <w:keepNext/>
              <w:keepLines/>
              <w:rPr>
                <w:ins w:id="1961" w:author="Lee, Brian [2]" w:date="2024-01-31T08:54:00Z"/>
                <w:b/>
                <w:bCs/>
              </w:rPr>
              <w:pPrChange w:id="1962" w:author="Alexis Tourapis" w:date="2024-02-01T15:17:00Z">
                <w:pPr/>
              </w:pPrChange>
            </w:pPr>
            <w:ins w:id="1963" w:author="Lee, Brian [2]" w:date="2024-01-31T08:54:00Z">
              <w:r w:rsidRPr="00945AAA">
                <w:rPr>
                  <w:b/>
                  <w:bCs/>
                </w:rPr>
                <w:t>Scene101</w:t>
              </w:r>
            </w:ins>
          </w:p>
        </w:tc>
        <w:tc>
          <w:tcPr>
            <w:tcW w:w="0" w:type="auto"/>
          </w:tcPr>
          <w:p w14:paraId="640C63C6" w14:textId="77777777" w:rsidR="003174B4" w:rsidRPr="00945AAA" w:rsidRDefault="003174B4">
            <w:pPr>
              <w:keepNext/>
              <w:keepLines/>
              <w:rPr>
                <w:ins w:id="1964" w:author="Lee, Brian [2]" w:date="2024-01-31T08:54:00Z"/>
              </w:rPr>
              <w:pPrChange w:id="1965" w:author="Alexis Tourapis" w:date="2024-02-01T15:17:00Z">
                <w:pPr/>
              </w:pPrChange>
            </w:pPr>
            <w:ins w:id="1966" w:author="Lee, Brian [2]" w:date="2024-01-31T08:54:00Z">
              <w:r w:rsidRPr="00945AAA">
                <w:t>1, 2, 3, 4, 5</w:t>
              </w:r>
            </w:ins>
          </w:p>
        </w:tc>
      </w:tr>
      <w:tr w:rsidR="003174B4" w:rsidRPr="00945AAA" w14:paraId="36A033EE" w14:textId="77777777" w:rsidTr="00395A64">
        <w:trPr>
          <w:jc w:val="center"/>
          <w:ins w:id="1967" w:author="Lee, Brian [2]" w:date="2024-01-31T08:54:00Z"/>
        </w:trPr>
        <w:tc>
          <w:tcPr>
            <w:tcW w:w="0" w:type="auto"/>
          </w:tcPr>
          <w:p w14:paraId="5CBD7A1C" w14:textId="77777777" w:rsidR="003174B4" w:rsidRPr="00945AAA" w:rsidRDefault="003174B4">
            <w:pPr>
              <w:keepNext/>
              <w:keepLines/>
              <w:rPr>
                <w:ins w:id="1968" w:author="Lee, Brian [2]" w:date="2024-01-31T08:54:00Z"/>
                <w:b/>
                <w:bCs/>
              </w:rPr>
              <w:pPrChange w:id="1969" w:author="Alexis Tourapis" w:date="2024-02-01T15:17:00Z">
                <w:pPr/>
              </w:pPrChange>
            </w:pPr>
            <w:ins w:id="1970" w:author="Lee, Brian [2]" w:date="2024-01-31T08:54:00Z">
              <w:r w:rsidRPr="00945AAA">
                <w:rPr>
                  <w:b/>
                  <w:bCs/>
                </w:rPr>
                <w:t>Scene135</w:t>
              </w:r>
            </w:ins>
          </w:p>
        </w:tc>
        <w:tc>
          <w:tcPr>
            <w:tcW w:w="0" w:type="auto"/>
          </w:tcPr>
          <w:p w14:paraId="6C027DC7" w14:textId="77777777" w:rsidR="003174B4" w:rsidRPr="00945AAA" w:rsidRDefault="003174B4">
            <w:pPr>
              <w:keepNext/>
              <w:keepLines/>
              <w:rPr>
                <w:ins w:id="1971" w:author="Lee, Brian [2]" w:date="2024-01-31T08:54:00Z"/>
              </w:rPr>
              <w:pPrChange w:id="1972" w:author="Alexis Tourapis" w:date="2024-02-01T15:17:00Z">
                <w:pPr/>
              </w:pPrChange>
            </w:pPr>
            <w:ins w:id="1973" w:author="Lee, Brian [2]" w:date="2024-01-31T08:54:00Z">
              <w:r w:rsidRPr="00945AAA">
                <w:t>10</w:t>
              </w:r>
            </w:ins>
          </w:p>
        </w:tc>
      </w:tr>
      <w:tr w:rsidR="003174B4" w:rsidRPr="00945AAA" w14:paraId="22E7CC62" w14:textId="77777777" w:rsidTr="00395A64">
        <w:trPr>
          <w:jc w:val="center"/>
          <w:ins w:id="1974" w:author="Lee, Brian [2]" w:date="2024-01-31T08:54:00Z"/>
        </w:trPr>
        <w:tc>
          <w:tcPr>
            <w:tcW w:w="0" w:type="auto"/>
          </w:tcPr>
          <w:p w14:paraId="3AF4F605" w14:textId="77777777" w:rsidR="003174B4" w:rsidRPr="00945AAA" w:rsidRDefault="003174B4">
            <w:pPr>
              <w:keepNext/>
              <w:keepLines/>
              <w:rPr>
                <w:ins w:id="1975" w:author="Lee, Brian [2]" w:date="2024-01-31T08:54:00Z"/>
                <w:b/>
                <w:bCs/>
              </w:rPr>
              <w:pPrChange w:id="1976" w:author="Alexis Tourapis" w:date="2024-02-01T15:17:00Z">
                <w:pPr/>
              </w:pPrChange>
            </w:pPr>
            <w:ins w:id="1977" w:author="Lee, Brian [2]" w:date="2024-01-31T08:54:00Z">
              <w:r w:rsidRPr="00945AAA">
                <w:rPr>
                  <w:b/>
                  <w:bCs/>
                </w:rPr>
                <w:t>Scene136</w:t>
              </w:r>
            </w:ins>
          </w:p>
        </w:tc>
        <w:tc>
          <w:tcPr>
            <w:tcW w:w="0" w:type="auto"/>
          </w:tcPr>
          <w:p w14:paraId="628EFF5F" w14:textId="77777777" w:rsidR="003174B4" w:rsidRPr="00945AAA" w:rsidRDefault="003174B4">
            <w:pPr>
              <w:keepNext/>
              <w:keepLines/>
              <w:rPr>
                <w:ins w:id="1978" w:author="Lee, Brian [2]" w:date="2024-01-31T08:54:00Z"/>
              </w:rPr>
              <w:pPrChange w:id="1979" w:author="Alexis Tourapis" w:date="2024-02-01T15:17:00Z">
                <w:pPr/>
              </w:pPrChange>
            </w:pPr>
            <w:ins w:id="1980" w:author="Lee, Brian [2]" w:date="2024-01-31T08:54:00Z">
              <w:r w:rsidRPr="00945AAA">
                <w:t>5, 6, 10, 16</w:t>
              </w:r>
            </w:ins>
          </w:p>
        </w:tc>
      </w:tr>
    </w:tbl>
    <w:p w14:paraId="3198A285" w14:textId="77777777" w:rsidR="003174B4" w:rsidRPr="00945AAA" w:rsidRDefault="003174B4" w:rsidP="00E6021D">
      <w:pPr>
        <w:pStyle w:val="Caption"/>
        <w:rPr>
          <w:ins w:id="1981" w:author="Lee, Brian [2]" w:date="2024-01-31T08:54:00Z"/>
        </w:rPr>
      </w:pPr>
      <w:ins w:id="1982"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3</w:t>
        </w:r>
        <w:r w:rsidRPr="009D52B2">
          <w:fldChar w:fldCharType="end"/>
        </w:r>
        <w:r w:rsidRPr="00945AAA">
          <w:t>.</w:t>
        </w:r>
        <w:r>
          <w:t xml:space="preserve"> </w:t>
        </w:r>
        <w:r w:rsidRPr="00945AAA">
          <w:t>Possible Moderate Complexity film grain noise variants for Tears of Steel</w:t>
        </w:r>
      </w:ins>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395A64">
        <w:trPr>
          <w:ins w:id="1983" w:author="Lee, Brian [2]" w:date="2024-01-31T08:54:00Z"/>
        </w:trPr>
        <w:tc>
          <w:tcPr>
            <w:tcW w:w="0" w:type="auto"/>
          </w:tcPr>
          <w:p w14:paraId="479F96C4" w14:textId="77777777" w:rsidR="003174B4" w:rsidRPr="00945AAA" w:rsidRDefault="003174B4" w:rsidP="00395A64">
            <w:pPr>
              <w:rPr>
                <w:ins w:id="1984" w:author="Lee, Brian [2]" w:date="2024-01-31T08:54:00Z"/>
              </w:rPr>
            </w:pPr>
          </w:p>
        </w:tc>
        <w:tc>
          <w:tcPr>
            <w:tcW w:w="0" w:type="auto"/>
          </w:tcPr>
          <w:p w14:paraId="5067BDDC" w14:textId="77777777" w:rsidR="003174B4" w:rsidRPr="00945AAA" w:rsidRDefault="003174B4" w:rsidP="00395A64">
            <w:pPr>
              <w:rPr>
                <w:ins w:id="1985" w:author="Lee, Brian [2]" w:date="2024-01-31T08:54:00Z"/>
                <w:b/>
                <w:bCs/>
              </w:rPr>
            </w:pPr>
            <w:ins w:id="1986" w:author="Lee, Brian [2]" w:date="2024-01-31T08:54:00Z">
              <w:r w:rsidRPr="00945AAA">
                <w:rPr>
                  <w:b/>
                  <w:bCs/>
                </w:rPr>
                <w:t xml:space="preserve">      Moderate0</w:t>
              </w:r>
            </w:ins>
          </w:p>
        </w:tc>
        <w:tc>
          <w:tcPr>
            <w:tcW w:w="0" w:type="auto"/>
          </w:tcPr>
          <w:p w14:paraId="36EB86E6" w14:textId="77777777" w:rsidR="003174B4" w:rsidRPr="00945AAA" w:rsidRDefault="003174B4" w:rsidP="00395A64">
            <w:pPr>
              <w:jc w:val="center"/>
              <w:rPr>
                <w:ins w:id="1987" w:author="Lee, Brian [2]" w:date="2024-01-31T08:54:00Z"/>
                <w:b/>
                <w:bCs/>
              </w:rPr>
            </w:pPr>
            <w:ins w:id="1988" w:author="Lee, Brian [2]" w:date="2024-01-31T08:54:00Z">
              <w:r w:rsidRPr="00945AAA">
                <w:rPr>
                  <w:b/>
                  <w:bCs/>
                </w:rPr>
                <w:t>Moderate1</w:t>
              </w:r>
            </w:ins>
          </w:p>
        </w:tc>
        <w:tc>
          <w:tcPr>
            <w:tcW w:w="0" w:type="auto"/>
          </w:tcPr>
          <w:p w14:paraId="04A30791" w14:textId="77777777" w:rsidR="003174B4" w:rsidRPr="00945AAA" w:rsidRDefault="003174B4" w:rsidP="00395A64">
            <w:pPr>
              <w:jc w:val="center"/>
              <w:rPr>
                <w:ins w:id="1989" w:author="Lee, Brian [2]" w:date="2024-01-31T08:54:00Z"/>
                <w:b/>
                <w:bCs/>
              </w:rPr>
            </w:pPr>
            <w:ins w:id="1990" w:author="Lee, Brian [2]" w:date="2024-01-31T08:54:00Z">
              <w:r w:rsidRPr="00945AAA">
                <w:rPr>
                  <w:b/>
                  <w:bCs/>
                </w:rPr>
                <w:t>Moderate2</w:t>
              </w:r>
            </w:ins>
          </w:p>
        </w:tc>
      </w:tr>
      <w:tr w:rsidR="003174B4" w:rsidRPr="00945AAA" w14:paraId="29277A5A" w14:textId="77777777" w:rsidTr="00395A64">
        <w:trPr>
          <w:ins w:id="1991" w:author="Lee, Brian [2]" w:date="2024-01-31T08:54:00Z"/>
        </w:trPr>
        <w:tc>
          <w:tcPr>
            <w:tcW w:w="0" w:type="auto"/>
          </w:tcPr>
          <w:p w14:paraId="49B2BA42" w14:textId="77777777" w:rsidR="003174B4" w:rsidRPr="00945AAA" w:rsidRDefault="003174B4" w:rsidP="00395A64">
            <w:pPr>
              <w:rPr>
                <w:ins w:id="1992" w:author="Lee, Brian [2]" w:date="2024-01-31T08:54:00Z"/>
                <w:b/>
                <w:bCs/>
              </w:rPr>
            </w:pPr>
            <w:ins w:id="1993" w:author="Lee, Brian [2]" w:date="2024-01-31T08:54:00Z">
              <w:r w:rsidRPr="00945AAA">
                <w:rPr>
                  <w:b/>
                  <w:bCs/>
                </w:rPr>
                <w:t>Scene004</w:t>
              </w:r>
            </w:ins>
          </w:p>
        </w:tc>
        <w:tc>
          <w:tcPr>
            <w:tcW w:w="0" w:type="auto"/>
          </w:tcPr>
          <w:p w14:paraId="68A046D2" w14:textId="77777777" w:rsidR="003174B4" w:rsidRPr="00945AAA" w:rsidRDefault="003174B4" w:rsidP="00395A64">
            <w:pPr>
              <w:rPr>
                <w:ins w:id="1994" w:author="Lee, Brian [2]" w:date="2024-01-31T08:54:00Z"/>
              </w:rPr>
            </w:pPr>
            <w:ins w:id="1995" w:author="Lee, Brian [2]" w:date="2024-01-31T08:54:00Z">
              <w:r w:rsidRPr="00945AAA">
                <w:t>4, 8, 15, 16, 18</w:t>
              </w:r>
            </w:ins>
          </w:p>
        </w:tc>
        <w:tc>
          <w:tcPr>
            <w:tcW w:w="0" w:type="auto"/>
          </w:tcPr>
          <w:p w14:paraId="67C9E61D" w14:textId="77777777" w:rsidR="003174B4" w:rsidRPr="00945AAA" w:rsidRDefault="003174B4" w:rsidP="00395A64">
            <w:pPr>
              <w:rPr>
                <w:ins w:id="1996" w:author="Lee, Brian [2]" w:date="2024-01-31T08:54:00Z"/>
              </w:rPr>
            </w:pPr>
            <w:ins w:id="1997" w:author="Lee, Brian [2]" w:date="2024-01-31T08:54:00Z">
              <w:r w:rsidRPr="00945AAA">
                <w:t>1, 2, 3, 7, 9, 11, 14, 20, 22</w:t>
              </w:r>
            </w:ins>
          </w:p>
        </w:tc>
        <w:tc>
          <w:tcPr>
            <w:tcW w:w="0" w:type="auto"/>
          </w:tcPr>
          <w:p w14:paraId="478DE217" w14:textId="77777777" w:rsidR="003174B4" w:rsidRPr="00945AAA" w:rsidRDefault="003174B4" w:rsidP="00395A64">
            <w:pPr>
              <w:rPr>
                <w:ins w:id="1998" w:author="Lee, Brian [2]" w:date="2024-01-31T08:54:00Z"/>
              </w:rPr>
            </w:pPr>
            <w:ins w:id="1999" w:author="Lee, Brian [2]" w:date="2024-01-31T08:54:00Z">
              <w:r w:rsidRPr="00945AAA">
                <w:t>12, 13, 17, 19</w:t>
              </w:r>
            </w:ins>
          </w:p>
        </w:tc>
      </w:tr>
      <w:tr w:rsidR="003174B4" w:rsidRPr="00945AAA" w14:paraId="21529721" w14:textId="77777777" w:rsidTr="00395A64">
        <w:trPr>
          <w:ins w:id="2000" w:author="Lee, Brian [2]" w:date="2024-01-31T08:54:00Z"/>
        </w:trPr>
        <w:tc>
          <w:tcPr>
            <w:tcW w:w="0" w:type="auto"/>
          </w:tcPr>
          <w:p w14:paraId="6A8D9B0C" w14:textId="77777777" w:rsidR="003174B4" w:rsidRPr="00945AAA" w:rsidRDefault="003174B4" w:rsidP="00395A64">
            <w:pPr>
              <w:rPr>
                <w:ins w:id="2001" w:author="Lee, Brian [2]" w:date="2024-01-31T08:54:00Z"/>
                <w:b/>
                <w:bCs/>
              </w:rPr>
            </w:pPr>
            <w:ins w:id="2002" w:author="Lee, Brian [2]" w:date="2024-01-31T08:54:00Z">
              <w:r w:rsidRPr="00945AAA">
                <w:rPr>
                  <w:b/>
                  <w:bCs/>
                </w:rPr>
                <w:t>Scene021</w:t>
              </w:r>
            </w:ins>
          </w:p>
        </w:tc>
        <w:tc>
          <w:tcPr>
            <w:tcW w:w="0" w:type="auto"/>
          </w:tcPr>
          <w:p w14:paraId="5581F8B8" w14:textId="77777777" w:rsidR="003174B4" w:rsidRPr="00945AAA" w:rsidRDefault="003174B4" w:rsidP="00395A64">
            <w:pPr>
              <w:rPr>
                <w:ins w:id="2003" w:author="Lee, Brian [2]" w:date="2024-01-31T08:54:00Z"/>
              </w:rPr>
            </w:pPr>
            <w:ins w:id="2004" w:author="Lee, Brian [2]" w:date="2024-01-31T08:54:00Z">
              <w:r w:rsidRPr="00945AAA">
                <w:t>1, 3, 4, 8, 9, 11, 14, 18</w:t>
              </w:r>
            </w:ins>
          </w:p>
        </w:tc>
        <w:tc>
          <w:tcPr>
            <w:tcW w:w="0" w:type="auto"/>
          </w:tcPr>
          <w:p w14:paraId="762F911E" w14:textId="77777777" w:rsidR="003174B4" w:rsidRPr="00945AAA" w:rsidRDefault="003174B4" w:rsidP="00395A64">
            <w:pPr>
              <w:rPr>
                <w:ins w:id="2005" w:author="Lee, Brian [2]" w:date="2024-01-31T08:54:00Z"/>
              </w:rPr>
            </w:pPr>
            <w:ins w:id="2006" w:author="Lee, Brian [2]" w:date="2024-01-31T08:54:00Z">
              <w:r w:rsidRPr="00945AAA">
                <w:t>2, 7, 12, 13, 17, 19, 20, 22</w:t>
              </w:r>
            </w:ins>
          </w:p>
        </w:tc>
        <w:tc>
          <w:tcPr>
            <w:tcW w:w="0" w:type="auto"/>
          </w:tcPr>
          <w:p w14:paraId="19DF29C8" w14:textId="77777777" w:rsidR="003174B4" w:rsidRPr="00945AAA" w:rsidRDefault="003174B4" w:rsidP="00395A64">
            <w:pPr>
              <w:rPr>
                <w:ins w:id="2007" w:author="Lee, Brian [2]" w:date="2024-01-31T08:54:00Z"/>
              </w:rPr>
            </w:pPr>
            <w:ins w:id="2008" w:author="Lee, Brian [2]" w:date="2024-01-31T08:54:00Z">
              <w:r w:rsidRPr="00945AAA">
                <w:t>24</w:t>
              </w:r>
            </w:ins>
          </w:p>
        </w:tc>
      </w:tr>
      <w:tr w:rsidR="003174B4" w:rsidRPr="00945AAA" w14:paraId="2EB89BE3" w14:textId="77777777" w:rsidTr="00395A64">
        <w:trPr>
          <w:ins w:id="2009" w:author="Lee, Brian [2]" w:date="2024-01-31T08:54:00Z"/>
        </w:trPr>
        <w:tc>
          <w:tcPr>
            <w:tcW w:w="0" w:type="auto"/>
          </w:tcPr>
          <w:p w14:paraId="787C8CAD" w14:textId="77777777" w:rsidR="003174B4" w:rsidRPr="00945AAA" w:rsidRDefault="003174B4" w:rsidP="00395A64">
            <w:pPr>
              <w:rPr>
                <w:ins w:id="2010" w:author="Lee, Brian [2]" w:date="2024-01-31T08:54:00Z"/>
                <w:b/>
                <w:bCs/>
              </w:rPr>
            </w:pPr>
            <w:ins w:id="2011" w:author="Lee, Brian [2]" w:date="2024-01-31T08:54:00Z">
              <w:r w:rsidRPr="00945AAA">
                <w:rPr>
                  <w:b/>
                  <w:bCs/>
                </w:rPr>
                <w:t>Scene023</w:t>
              </w:r>
            </w:ins>
          </w:p>
        </w:tc>
        <w:tc>
          <w:tcPr>
            <w:tcW w:w="0" w:type="auto"/>
          </w:tcPr>
          <w:p w14:paraId="5D2DB1D2" w14:textId="77777777" w:rsidR="003174B4" w:rsidRPr="00945AAA" w:rsidRDefault="003174B4" w:rsidP="00395A64">
            <w:pPr>
              <w:rPr>
                <w:ins w:id="2012" w:author="Lee, Brian [2]" w:date="2024-01-31T08:54:00Z"/>
              </w:rPr>
            </w:pPr>
            <w:ins w:id="2013" w:author="Lee, Brian [2]" w:date="2024-01-31T08:54:00Z">
              <w:r w:rsidRPr="00945AAA">
                <w:t>1, 4, 5, 8, 14, 15, 16, 18</w:t>
              </w:r>
            </w:ins>
          </w:p>
        </w:tc>
        <w:tc>
          <w:tcPr>
            <w:tcW w:w="0" w:type="auto"/>
          </w:tcPr>
          <w:p w14:paraId="3D0BB190" w14:textId="77777777" w:rsidR="003174B4" w:rsidRPr="00945AAA" w:rsidRDefault="003174B4" w:rsidP="00395A64">
            <w:pPr>
              <w:rPr>
                <w:ins w:id="2014" w:author="Lee, Brian [2]" w:date="2024-01-31T08:54:00Z"/>
              </w:rPr>
            </w:pPr>
            <w:ins w:id="2015" w:author="Lee, Brian [2]" w:date="2024-01-31T08:54:00Z">
              <w:r w:rsidRPr="00945AAA">
                <w:t>2, 3, 7, 9, 11, 12, 13, 17, 19, 20, 22</w:t>
              </w:r>
            </w:ins>
          </w:p>
        </w:tc>
        <w:tc>
          <w:tcPr>
            <w:tcW w:w="0" w:type="auto"/>
          </w:tcPr>
          <w:p w14:paraId="04A7A6DA" w14:textId="77777777" w:rsidR="003174B4" w:rsidRPr="00945AAA" w:rsidRDefault="003174B4" w:rsidP="00395A64">
            <w:pPr>
              <w:rPr>
                <w:ins w:id="2016" w:author="Lee, Brian [2]" w:date="2024-01-31T08:54:00Z"/>
              </w:rPr>
            </w:pPr>
            <w:ins w:id="2017" w:author="Lee, Brian [2]" w:date="2024-01-31T08:54:00Z">
              <w:r w:rsidRPr="00945AAA">
                <w:t>24</w:t>
              </w:r>
            </w:ins>
          </w:p>
        </w:tc>
      </w:tr>
      <w:tr w:rsidR="003174B4" w:rsidRPr="00945AAA" w14:paraId="5AD5FF16" w14:textId="77777777" w:rsidTr="00395A64">
        <w:trPr>
          <w:ins w:id="2018" w:author="Lee, Brian [2]" w:date="2024-01-31T08:54:00Z"/>
        </w:trPr>
        <w:tc>
          <w:tcPr>
            <w:tcW w:w="0" w:type="auto"/>
          </w:tcPr>
          <w:p w14:paraId="7B41311F" w14:textId="77777777" w:rsidR="003174B4" w:rsidRPr="00945AAA" w:rsidRDefault="003174B4" w:rsidP="00395A64">
            <w:pPr>
              <w:rPr>
                <w:ins w:id="2019" w:author="Lee, Brian [2]" w:date="2024-01-31T08:54:00Z"/>
                <w:b/>
                <w:bCs/>
              </w:rPr>
            </w:pPr>
            <w:ins w:id="2020" w:author="Lee, Brian [2]" w:date="2024-01-31T08:54:00Z">
              <w:r w:rsidRPr="00945AAA">
                <w:rPr>
                  <w:b/>
                  <w:bCs/>
                </w:rPr>
                <w:t>Scene029</w:t>
              </w:r>
            </w:ins>
          </w:p>
        </w:tc>
        <w:tc>
          <w:tcPr>
            <w:tcW w:w="0" w:type="auto"/>
          </w:tcPr>
          <w:p w14:paraId="0F06746A" w14:textId="77777777" w:rsidR="003174B4" w:rsidRPr="00945AAA" w:rsidRDefault="003174B4" w:rsidP="00395A64">
            <w:pPr>
              <w:rPr>
                <w:ins w:id="2021" w:author="Lee, Brian [2]" w:date="2024-01-31T08:54:00Z"/>
              </w:rPr>
            </w:pPr>
            <w:ins w:id="2022" w:author="Lee, Brian [2]" w:date="2024-01-31T08:54:00Z">
              <w:r w:rsidRPr="00945AAA">
                <w:t>1, 4, 8, 14, 18</w:t>
              </w:r>
            </w:ins>
          </w:p>
        </w:tc>
        <w:tc>
          <w:tcPr>
            <w:tcW w:w="0" w:type="auto"/>
          </w:tcPr>
          <w:p w14:paraId="05ACCD9E" w14:textId="77777777" w:rsidR="003174B4" w:rsidRPr="00945AAA" w:rsidRDefault="003174B4" w:rsidP="00395A64">
            <w:pPr>
              <w:rPr>
                <w:ins w:id="2023" w:author="Lee, Brian [2]" w:date="2024-01-31T08:54:00Z"/>
              </w:rPr>
            </w:pPr>
            <w:ins w:id="2024" w:author="Lee, Brian [2]" w:date="2024-01-31T08:54:00Z">
              <w:r w:rsidRPr="00945AAA">
                <w:t>2, 3, 7, 9, 11, 12, 13, 17, 19, 20</w:t>
              </w:r>
            </w:ins>
          </w:p>
        </w:tc>
        <w:tc>
          <w:tcPr>
            <w:tcW w:w="0" w:type="auto"/>
          </w:tcPr>
          <w:p w14:paraId="5158E856" w14:textId="77777777" w:rsidR="003174B4" w:rsidRPr="00945AAA" w:rsidRDefault="003174B4" w:rsidP="00395A64">
            <w:pPr>
              <w:rPr>
                <w:ins w:id="2025" w:author="Lee, Brian [2]" w:date="2024-01-31T08:54:00Z"/>
              </w:rPr>
            </w:pPr>
            <w:ins w:id="2026" w:author="Lee, Brian [2]" w:date="2024-01-31T08:54:00Z">
              <w:r w:rsidRPr="00945AAA">
                <w:t>22, 24</w:t>
              </w:r>
            </w:ins>
          </w:p>
        </w:tc>
      </w:tr>
      <w:tr w:rsidR="003174B4" w:rsidRPr="00945AAA" w14:paraId="4A8B2D01" w14:textId="77777777" w:rsidTr="00395A64">
        <w:trPr>
          <w:ins w:id="2027" w:author="Lee, Brian [2]" w:date="2024-01-31T08:54:00Z"/>
        </w:trPr>
        <w:tc>
          <w:tcPr>
            <w:tcW w:w="0" w:type="auto"/>
          </w:tcPr>
          <w:p w14:paraId="5EA7D2A5" w14:textId="77777777" w:rsidR="003174B4" w:rsidRPr="00945AAA" w:rsidRDefault="003174B4" w:rsidP="00395A64">
            <w:pPr>
              <w:rPr>
                <w:ins w:id="2028" w:author="Lee, Brian [2]" w:date="2024-01-31T08:54:00Z"/>
                <w:b/>
                <w:bCs/>
              </w:rPr>
            </w:pPr>
            <w:ins w:id="2029" w:author="Lee, Brian [2]" w:date="2024-01-31T08:54:00Z">
              <w:r w:rsidRPr="00945AAA">
                <w:rPr>
                  <w:b/>
                  <w:bCs/>
                </w:rPr>
                <w:t>Scene030</w:t>
              </w:r>
            </w:ins>
          </w:p>
        </w:tc>
        <w:tc>
          <w:tcPr>
            <w:tcW w:w="0" w:type="auto"/>
          </w:tcPr>
          <w:p w14:paraId="6748F41B" w14:textId="77777777" w:rsidR="003174B4" w:rsidRPr="00945AAA" w:rsidRDefault="003174B4" w:rsidP="00395A64">
            <w:pPr>
              <w:rPr>
                <w:ins w:id="2030" w:author="Lee, Brian [2]" w:date="2024-01-31T08:54:00Z"/>
              </w:rPr>
            </w:pPr>
            <w:ins w:id="2031" w:author="Lee, Brian [2]" w:date="2024-01-31T08:54:00Z">
              <w:r w:rsidRPr="00945AAA">
                <w:t>1, 4, 8, 14, 18</w:t>
              </w:r>
            </w:ins>
          </w:p>
        </w:tc>
        <w:tc>
          <w:tcPr>
            <w:tcW w:w="0" w:type="auto"/>
          </w:tcPr>
          <w:p w14:paraId="74C9ACC9" w14:textId="77777777" w:rsidR="003174B4" w:rsidRPr="00945AAA" w:rsidRDefault="003174B4" w:rsidP="00395A64">
            <w:pPr>
              <w:rPr>
                <w:ins w:id="2032" w:author="Lee, Brian [2]" w:date="2024-01-31T08:54:00Z"/>
              </w:rPr>
            </w:pPr>
            <w:ins w:id="2033" w:author="Lee, Brian [2]" w:date="2024-01-31T08:54:00Z">
              <w:r w:rsidRPr="00945AAA">
                <w:t>2, 3, 7, 9, 11, 12, 13, 17, 19, 20</w:t>
              </w:r>
            </w:ins>
          </w:p>
        </w:tc>
        <w:tc>
          <w:tcPr>
            <w:tcW w:w="0" w:type="auto"/>
          </w:tcPr>
          <w:p w14:paraId="77F69A52" w14:textId="77777777" w:rsidR="003174B4" w:rsidRPr="00945AAA" w:rsidRDefault="003174B4" w:rsidP="00395A64">
            <w:pPr>
              <w:rPr>
                <w:ins w:id="2034" w:author="Lee, Brian [2]" w:date="2024-01-31T08:54:00Z"/>
              </w:rPr>
            </w:pPr>
            <w:ins w:id="2035" w:author="Lee, Brian [2]" w:date="2024-01-31T08:54:00Z">
              <w:r w:rsidRPr="00945AAA">
                <w:t>22, 24</w:t>
              </w:r>
            </w:ins>
          </w:p>
        </w:tc>
      </w:tr>
      <w:tr w:rsidR="003174B4" w:rsidRPr="00945AAA" w14:paraId="5BB1993C" w14:textId="77777777" w:rsidTr="00395A64">
        <w:trPr>
          <w:ins w:id="2036" w:author="Lee, Brian [2]" w:date="2024-01-31T08:54:00Z"/>
        </w:trPr>
        <w:tc>
          <w:tcPr>
            <w:tcW w:w="0" w:type="auto"/>
          </w:tcPr>
          <w:p w14:paraId="584A6AE2" w14:textId="77777777" w:rsidR="003174B4" w:rsidRPr="00945AAA" w:rsidRDefault="003174B4" w:rsidP="00395A64">
            <w:pPr>
              <w:rPr>
                <w:ins w:id="2037" w:author="Lee, Brian [2]" w:date="2024-01-31T08:54:00Z"/>
                <w:b/>
                <w:bCs/>
              </w:rPr>
            </w:pPr>
            <w:ins w:id="2038" w:author="Lee, Brian [2]" w:date="2024-01-31T08:54:00Z">
              <w:r w:rsidRPr="00945AAA">
                <w:rPr>
                  <w:b/>
                  <w:bCs/>
                </w:rPr>
                <w:t>Scene044</w:t>
              </w:r>
            </w:ins>
          </w:p>
        </w:tc>
        <w:tc>
          <w:tcPr>
            <w:tcW w:w="0" w:type="auto"/>
          </w:tcPr>
          <w:p w14:paraId="39F3530B" w14:textId="77777777" w:rsidR="003174B4" w:rsidRPr="00945AAA" w:rsidRDefault="003174B4" w:rsidP="00395A64">
            <w:pPr>
              <w:rPr>
                <w:ins w:id="2039" w:author="Lee, Brian [2]" w:date="2024-01-31T08:54:00Z"/>
              </w:rPr>
            </w:pPr>
            <w:ins w:id="2040" w:author="Lee, Brian [2]" w:date="2024-01-31T08:54:00Z">
              <w:r w:rsidRPr="00945AAA">
                <w:t>1, 4, 8, 14, 15, 18</w:t>
              </w:r>
            </w:ins>
          </w:p>
        </w:tc>
        <w:tc>
          <w:tcPr>
            <w:tcW w:w="0" w:type="auto"/>
          </w:tcPr>
          <w:p w14:paraId="46C598E6" w14:textId="77777777" w:rsidR="003174B4" w:rsidRPr="00945AAA" w:rsidRDefault="003174B4" w:rsidP="00395A64">
            <w:pPr>
              <w:rPr>
                <w:ins w:id="2041" w:author="Lee, Brian [2]" w:date="2024-01-31T08:54:00Z"/>
              </w:rPr>
            </w:pPr>
            <w:ins w:id="2042" w:author="Lee, Brian [2]" w:date="2024-01-31T08:54:00Z">
              <w:r w:rsidRPr="00945AAA">
                <w:t>2, 3, 7, 9, 11, 12, 13, 17, 19, 20</w:t>
              </w:r>
            </w:ins>
          </w:p>
        </w:tc>
        <w:tc>
          <w:tcPr>
            <w:tcW w:w="0" w:type="auto"/>
          </w:tcPr>
          <w:p w14:paraId="25878978" w14:textId="77777777" w:rsidR="003174B4" w:rsidRPr="00945AAA" w:rsidRDefault="003174B4" w:rsidP="00395A64">
            <w:pPr>
              <w:rPr>
                <w:ins w:id="2043" w:author="Lee, Brian [2]" w:date="2024-01-31T08:54:00Z"/>
              </w:rPr>
            </w:pPr>
            <w:ins w:id="2044" w:author="Lee, Brian [2]" w:date="2024-01-31T08:54:00Z">
              <w:r w:rsidRPr="00945AAA">
                <w:t>22, 24</w:t>
              </w:r>
            </w:ins>
          </w:p>
        </w:tc>
      </w:tr>
      <w:tr w:rsidR="003174B4" w:rsidRPr="00945AAA" w14:paraId="4E3F4343" w14:textId="77777777" w:rsidTr="00395A64">
        <w:trPr>
          <w:ins w:id="2045" w:author="Lee, Brian [2]" w:date="2024-01-31T08:54:00Z"/>
        </w:trPr>
        <w:tc>
          <w:tcPr>
            <w:tcW w:w="0" w:type="auto"/>
          </w:tcPr>
          <w:p w14:paraId="47506811" w14:textId="77777777" w:rsidR="003174B4" w:rsidRPr="00945AAA" w:rsidRDefault="003174B4" w:rsidP="00395A64">
            <w:pPr>
              <w:rPr>
                <w:ins w:id="2046" w:author="Lee, Brian [2]" w:date="2024-01-31T08:54:00Z"/>
                <w:b/>
                <w:bCs/>
              </w:rPr>
            </w:pPr>
            <w:ins w:id="2047" w:author="Lee, Brian [2]" w:date="2024-01-31T08:54:00Z">
              <w:r w:rsidRPr="00945AAA">
                <w:rPr>
                  <w:b/>
                  <w:bCs/>
                </w:rPr>
                <w:t>Scene046</w:t>
              </w:r>
            </w:ins>
          </w:p>
        </w:tc>
        <w:tc>
          <w:tcPr>
            <w:tcW w:w="0" w:type="auto"/>
          </w:tcPr>
          <w:p w14:paraId="72B522C6" w14:textId="77777777" w:rsidR="003174B4" w:rsidRPr="00945AAA" w:rsidRDefault="003174B4" w:rsidP="00395A64">
            <w:pPr>
              <w:rPr>
                <w:ins w:id="2048" w:author="Lee, Brian [2]" w:date="2024-01-31T08:54:00Z"/>
              </w:rPr>
            </w:pPr>
            <w:ins w:id="2049" w:author="Lee, Brian [2]" w:date="2024-01-31T08:54:00Z">
              <w:r w:rsidRPr="00945AAA">
                <w:t>4, 8, 15, 16, 18</w:t>
              </w:r>
            </w:ins>
          </w:p>
        </w:tc>
        <w:tc>
          <w:tcPr>
            <w:tcW w:w="0" w:type="auto"/>
          </w:tcPr>
          <w:p w14:paraId="2A03F487" w14:textId="77777777" w:rsidR="003174B4" w:rsidRPr="00945AAA" w:rsidRDefault="003174B4" w:rsidP="00395A64">
            <w:pPr>
              <w:rPr>
                <w:ins w:id="2050" w:author="Lee, Brian [2]" w:date="2024-01-31T08:54:00Z"/>
              </w:rPr>
            </w:pPr>
            <w:ins w:id="2051" w:author="Lee, Brian [2]" w:date="2024-01-31T08:54:00Z">
              <w:r w:rsidRPr="00945AAA">
                <w:t>1, 2, 3, 7, 9, 11, 14, 20</w:t>
              </w:r>
            </w:ins>
          </w:p>
        </w:tc>
        <w:tc>
          <w:tcPr>
            <w:tcW w:w="0" w:type="auto"/>
          </w:tcPr>
          <w:p w14:paraId="74C89669" w14:textId="77777777" w:rsidR="003174B4" w:rsidRPr="00945AAA" w:rsidRDefault="003174B4" w:rsidP="00395A64">
            <w:pPr>
              <w:rPr>
                <w:ins w:id="2052" w:author="Lee, Brian [2]" w:date="2024-01-31T08:54:00Z"/>
              </w:rPr>
            </w:pPr>
            <w:ins w:id="2053" w:author="Lee, Brian [2]" w:date="2024-01-31T08:54:00Z">
              <w:r w:rsidRPr="00945AAA">
                <w:t>12, 13, 17, 19, 22, 24</w:t>
              </w:r>
            </w:ins>
          </w:p>
        </w:tc>
      </w:tr>
      <w:tr w:rsidR="003174B4" w:rsidRPr="00945AAA" w14:paraId="0F96D1BC" w14:textId="77777777" w:rsidTr="00395A64">
        <w:trPr>
          <w:ins w:id="2054" w:author="Lee, Brian [2]" w:date="2024-01-31T08:54:00Z"/>
        </w:trPr>
        <w:tc>
          <w:tcPr>
            <w:tcW w:w="0" w:type="auto"/>
          </w:tcPr>
          <w:p w14:paraId="6C044AC3" w14:textId="77777777" w:rsidR="003174B4" w:rsidRPr="00945AAA" w:rsidRDefault="003174B4" w:rsidP="00395A64">
            <w:pPr>
              <w:rPr>
                <w:ins w:id="2055" w:author="Lee, Brian [2]" w:date="2024-01-31T08:54:00Z"/>
                <w:b/>
                <w:bCs/>
              </w:rPr>
            </w:pPr>
            <w:ins w:id="2056" w:author="Lee, Brian [2]" w:date="2024-01-31T08:54:00Z">
              <w:r w:rsidRPr="00945AAA">
                <w:rPr>
                  <w:b/>
                  <w:bCs/>
                </w:rPr>
                <w:t>Scene062</w:t>
              </w:r>
            </w:ins>
          </w:p>
        </w:tc>
        <w:tc>
          <w:tcPr>
            <w:tcW w:w="0" w:type="auto"/>
          </w:tcPr>
          <w:p w14:paraId="7BB50A7B" w14:textId="77777777" w:rsidR="003174B4" w:rsidRPr="00945AAA" w:rsidRDefault="003174B4" w:rsidP="00395A64">
            <w:pPr>
              <w:rPr>
                <w:ins w:id="2057" w:author="Lee, Brian [2]" w:date="2024-01-31T08:54:00Z"/>
              </w:rPr>
            </w:pPr>
            <w:ins w:id="2058" w:author="Lee, Brian [2]" w:date="2024-01-31T08:54:00Z">
              <w:r w:rsidRPr="00945AAA">
                <w:t>1, 4, 8, 11, 14, 18</w:t>
              </w:r>
            </w:ins>
          </w:p>
        </w:tc>
        <w:tc>
          <w:tcPr>
            <w:tcW w:w="0" w:type="auto"/>
          </w:tcPr>
          <w:p w14:paraId="6B600366" w14:textId="77777777" w:rsidR="003174B4" w:rsidRPr="00945AAA" w:rsidRDefault="003174B4" w:rsidP="00395A64">
            <w:pPr>
              <w:rPr>
                <w:ins w:id="2059" w:author="Lee, Brian [2]" w:date="2024-01-31T08:54:00Z"/>
              </w:rPr>
            </w:pPr>
            <w:ins w:id="2060" w:author="Lee, Brian [2]" w:date="2024-01-31T08:54:00Z">
              <w:r w:rsidRPr="00945AAA">
                <w:t>2, 3, 7, 9, 12, 13, 17, 19, 20, 22</w:t>
              </w:r>
            </w:ins>
          </w:p>
        </w:tc>
        <w:tc>
          <w:tcPr>
            <w:tcW w:w="0" w:type="auto"/>
          </w:tcPr>
          <w:p w14:paraId="5D6F3D7D" w14:textId="77777777" w:rsidR="003174B4" w:rsidRPr="00945AAA" w:rsidRDefault="003174B4" w:rsidP="00395A64">
            <w:pPr>
              <w:rPr>
                <w:ins w:id="2061" w:author="Lee, Brian [2]" w:date="2024-01-31T08:54:00Z"/>
              </w:rPr>
            </w:pPr>
            <w:ins w:id="2062" w:author="Lee, Brian [2]" w:date="2024-01-31T08:54:00Z">
              <w:r w:rsidRPr="00945AAA">
                <w:t>24</w:t>
              </w:r>
            </w:ins>
          </w:p>
        </w:tc>
      </w:tr>
      <w:tr w:rsidR="003174B4" w:rsidRPr="00945AAA" w14:paraId="16FD09EF" w14:textId="77777777" w:rsidTr="00395A64">
        <w:trPr>
          <w:ins w:id="2063" w:author="Lee, Brian [2]" w:date="2024-01-31T08:54:00Z"/>
        </w:trPr>
        <w:tc>
          <w:tcPr>
            <w:tcW w:w="0" w:type="auto"/>
          </w:tcPr>
          <w:p w14:paraId="27F8CD4D" w14:textId="77777777" w:rsidR="003174B4" w:rsidRPr="00945AAA" w:rsidRDefault="003174B4" w:rsidP="00395A64">
            <w:pPr>
              <w:rPr>
                <w:ins w:id="2064" w:author="Lee, Brian [2]" w:date="2024-01-31T08:54:00Z"/>
                <w:b/>
                <w:bCs/>
              </w:rPr>
            </w:pPr>
            <w:ins w:id="2065" w:author="Lee, Brian [2]" w:date="2024-01-31T08:54:00Z">
              <w:r w:rsidRPr="00945AAA">
                <w:rPr>
                  <w:b/>
                  <w:bCs/>
                </w:rPr>
                <w:t>Scene101</w:t>
              </w:r>
            </w:ins>
          </w:p>
        </w:tc>
        <w:tc>
          <w:tcPr>
            <w:tcW w:w="0" w:type="auto"/>
          </w:tcPr>
          <w:p w14:paraId="0EE8B8B3" w14:textId="77777777" w:rsidR="003174B4" w:rsidRPr="00945AAA" w:rsidRDefault="003174B4" w:rsidP="00395A64">
            <w:pPr>
              <w:rPr>
                <w:ins w:id="2066" w:author="Lee, Brian [2]" w:date="2024-01-31T08:54:00Z"/>
              </w:rPr>
            </w:pPr>
            <w:ins w:id="2067" w:author="Lee, Brian [2]" w:date="2024-01-31T08:54:00Z">
              <w:r w:rsidRPr="00945AAA">
                <w:t>6, 7, 8, 9, 10, 11, 12, 13</w:t>
              </w:r>
            </w:ins>
          </w:p>
        </w:tc>
        <w:tc>
          <w:tcPr>
            <w:tcW w:w="0" w:type="auto"/>
          </w:tcPr>
          <w:p w14:paraId="11026793" w14:textId="77777777" w:rsidR="003174B4" w:rsidRPr="00945AAA" w:rsidRDefault="003174B4" w:rsidP="00395A64">
            <w:pPr>
              <w:rPr>
                <w:ins w:id="2068" w:author="Lee, Brian [2]" w:date="2024-01-31T08:54:00Z"/>
              </w:rPr>
            </w:pPr>
            <w:ins w:id="2069" w:author="Lee, Brian [2]" w:date="2024-01-31T08:54:00Z">
              <w:r w:rsidRPr="00945AAA">
                <w:t>14, 15, 16, 17, 18, 19, 20, 21</w:t>
              </w:r>
            </w:ins>
          </w:p>
        </w:tc>
        <w:tc>
          <w:tcPr>
            <w:tcW w:w="0" w:type="auto"/>
          </w:tcPr>
          <w:p w14:paraId="244C1CE4" w14:textId="77777777" w:rsidR="003174B4" w:rsidRPr="00945AAA" w:rsidRDefault="003174B4" w:rsidP="00395A64">
            <w:pPr>
              <w:rPr>
                <w:ins w:id="2070" w:author="Lee, Brian [2]" w:date="2024-01-31T08:54:00Z"/>
              </w:rPr>
            </w:pPr>
            <w:ins w:id="2071" w:author="Lee, Brian [2]" w:date="2024-01-31T08:54:00Z">
              <w:r w:rsidRPr="00945AAA">
                <w:t>22</w:t>
              </w:r>
            </w:ins>
          </w:p>
        </w:tc>
      </w:tr>
      <w:tr w:rsidR="003174B4" w:rsidRPr="00945AAA" w14:paraId="5E3478AF" w14:textId="77777777" w:rsidTr="00395A64">
        <w:trPr>
          <w:ins w:id="2072" w:author="Lee, Brian [2]" w:date="2024-01-31T08:54:00Z"/>
        </w:trPr>
        <w:tc>
          <w:tcPr>
            <w:tcW w:w="0" w:type="auto"/>
          </w:tcPr>
          <w:p w14:paraId="0472C4A9" w14:textId="77777777" w:rsidR="003174B4" w:rsidRPr="00945AAA" w:rsidRDefault="003174B4" w:rsidP="00395A64">
            <w:pPr>
              <w:rPr>
                <w:ins w:id="2073" w:author="Lee, Brian [2]" w:date="2024-01-31T08:54:00Z"/>
                <w:b/>
                <w:bCs/>
              </w:rPr>
            </w:pPr>
            <w:ins w:id="2074" w:author="Lee, Brian [2]" w:date="2024-01-31T08:54:00Z">
              <w:r w:rsidRPr="00945AAA">
                <w:rPr>
                  <w:b/>
                  <w:bCs/>
                </w:rPr>
                <w:t>Scene135</w:t>
              </w:r>
            </w:ins>
          </w:p>
        </w:tc>
        <w:tc>
          <w:tcPr>
            <w:tcW w:w="0" w:type="auto"/>
          </w:tcPr>
          <w:p w14:paraId="41EF28AA" w14:textId="77777777" w:rsidR="003174B4" w:rsidRPr="00945AAA" w:rsidRDefault="003174B4" w:rsidP="00395A64">
            <w:pPr>
              <w:rPr>
                <w:ins w:id="2075" w:author="Lee, Brian [2]" w:date="2024-01-31T08:54:00Z"/>
              </w:rPr>
            </w:pPr>
            <w:ins w:id="2076" w:author="Lee, Brian [2]" w:date="2024-01-31T08:54:00Z">
              <w:r w:rsidRPr="00945AAA">
                <w:t>5, 6, 15, 16</w:t>
              </w:r>
            </w:ins>
          </w:p>
        </w:tc>
        <w:tc>
          <w:tcPr>
            <w:tcW w:w="0" w:type="auto"/>
          </w:tcPr>
          <w:p w14:paraId="0EF7CE1D" w14:textId="77777777" w:rsidR="003174B4" w:rsidRPr="00945AAA" w:rsidRDefault="003174B4" w:rsidP="00395A64">
            <w:pPr>
              <w:rPr>
                <w:ins w:id="2077" w:author="Lee, Brian [2]" w:date="2024-01-31T08:54:00Z"/>
              </w:rPr>
            </w:pPr>
            <w:ins w:id="2078" w:author="Lee, Brian [2]" w:date="2024-01-31T08:54:00Z">
              <w:r w:rsidRPr="00945AAA">
                <w:t>4, 8, 14, 18</w:t>
              </w:r>
            </w:ins>
          </w:p>
        </w:tc>
        <w:tc>
          <w:tcPr>
            <w:tcW w:w="0" w:type="auto"/>
          </w:tcPr>
          <w:p w14:paraId="53AAE588" w14:textId="77777777" w:rsidR="003174B4" w:rsidRPr="00945AAA" w:rsidRDefault="003174B4" w:rsidP="00395A64">
            <w:pPr>
              <w:rPr>
                <w:ins w:id="2079" w:author="Lee, Brian [2]" w:date="2024-01-31T08:54:00Z"/>
              </w:rPr>
            </w:pPr>
            <w:ins w:id="2080" w:author="Lee, Brian [2]" w:date="2024-01-31T08:54:00Z">
              <w:r w:rsidRPr="00945AAA">
                <w:t>1, 2, 3, 7, 9, 11, 12, 13, 17,19, 20</w:t>
              </w:r>
            </w:ins>
          </w:p>
        </w:tc>
      </w:tr>
      <w:tr w:rsidR="003174B4" w:rsidRPr="00945AAA" w14:paraId="1783DD6A" w14:textId="77777777" w:rsidTr="00395A64">
        <w:trPr>
          <w:ins w:id="2081" w:author="Lee, Brian [2]" w:date="2024-01-31T08:54:00Z"/>
        </w:trPr>
        <w:tc>
          <w:tcPr>
            <w:tcW w:w="0" w:type="auto"/>
          </w:tcPr>
          <w:p w14:paraId="1E06A918" w14:textId="77777777" w:rsidR="003174B4" w:rsidRPr="00945AAA" w:rsidRDefault="003174B4" w:rsidP="00395A64">
            <w:pPr>
              <w:rPr>
                <w:ins w:id="2082" w:author="Lee, Brian [2]" w:date="2024-01-31T08:54:00Z"/>
                <w:b/>
                <w:bCs/>
              </w:rPr>
            </w:pPr>
            <w:ins w:id="2083" w:author="Lee, Brian [2]" w:date="2024-01-31T08:54:00Z">
              <w:r w:rsidRPr="00945AAA">
                <w:rPr>
                  <w:b/>
                  <w:bCs/>
                </w:rPr>
                <w:t>Scene136</w:t>
              </w:r>
            </w:ins>
          </w:p>
        </w:tc>
        <w:tc>
          <w:tcPr>
            <w:tcW w:w="0" w:type="auto"/>
          </w:tcPr>
          <w:p w14:paraId="0091B731" w14:textId="77777777" w:rsidR="003174B4" w:rsidRPr="00945AAA" w:rsidRDefault="003174B4" w:rsidP="00395A64">
            <w:pPr>
              <w:rPr>
                <w:ins w:id="2084" w:author="Lee, Brian [2]" w:date="2024-01-31T08:54:00Z"/>
              </w:rPr>
            </w:pPr>
            <w:ins w:id="2085" w:author="Lee, Brian [2]" w:date="2024-01-31T08:54:00Z">
              <w:r w:rsidRPr="00945AAA">
                <w:t>1, 4, 8, 9, 14, 15, 18</w:t>
              </w:r>
            </w:ins>
          </w:p>
        </w:tc>
        <w:tc>
          <w:tcPr>
            <w:tcW w:w="0" w:type="auto"/>
          </w:tcPr>
          <w:p w14:paraId="712D927D" w14:textId="77777777" w:rsidR="003174B4" w:rsidRPr="00945AAA" w:rsidRDefault="003174B4" w:rsidP="00395A64">
            <w:pPr>
              <w:rPr>
                <w:ins w:id="2086" w:author="Lee, Brian [2]" w:date="2024-01-31T08:54:00Z"/>
              </w:rPr>
            </w:pPr>
            <w:ins w:id="2087" w:author="Lee, Brian [2]" w:date="2024-01-31T08:54:00Z">
              <w:r w:rsidRPr="00945AAA">
                <w:t>2, 3, 7, 11, 12, 13, 17, 19, 20</w:t>
              </w:r>
            </w:ins>
          </w:p>
        </w:tc>
        <w:tc>
          <w:tcPr>
            <w:tcW w:w="0" w:type="auto"/>
          </w:tcPr>
          <w:p w14:paraId="7C59AE62" w14:textId="77777777" w:rsidR="003174B4" w:rsidRPr="00945AAA" w:rsidRDefault="003174B4" w:rsidP="00395A64">
            <w:pPr>
              <w:rPr>
                <w:ins w:id="2088" w:author="Lee, Brian [2]" w:date="2024-01-31T08:54:00Z"/>
              </w:rPr>
            </w:pPr>
            <w:ins w:id="2089" w:author="Lee, Brian [2]" w:date="2024-01-31T08:54:00Z">
              <w:r w:rsidRPr="00945AAA">
                <w:t>22, 24</w:t>
              </w:r>
            </w:ins>
          </w:p>
        </w:tc>
      </w:tr>
    </w:tbl>
    <w:p w14:paraId="38D1F011" w14:textId="77777777" w:rsidR="003174B4" w:rsidRPr="00945AAA" w:rsidRDefault="003174B4" w:rsidP="003174B4">
      <w:pPr>
        <w:jc w:val="center"/>
        <w:rPr>
          <w:ins w:id="2090" w:author="Lee, Brian [2]" w:date="2024-01-31T08:54:00Z"/>
          <w:lang w:val="en-CA"/>
        </w:rPr>
      </w:pPr>
    </w:p>
    <w:p w14:paraId="68F39DBB" w14:textId="77777777" w:rsidR="003174B4" w:rsidRPr="00945AAA" w:rsidRDefault="003174B4">
      <w:pPr>
        <w:pStyle w:val="Caption"/>
        <w:keepNext/>
        <w:keepLines/>
        <w:rPr>
          <w:ins w:id="2091" w:author="Lee, Brian [2]" w:date="2024-01-31T08:54:00Z"/>
        </w:rPr>
        <w:pPrChange w:id="2092" w:author="Alexis Tourapis" w:date="2024-02-01T15:17:00Z">
          <w:pPr>
            <w:pStyle w:val="Caption"/>
          </w:pPr>
        </w:pPrChange>
      </w:pPr>
      <w:bookmarkStart w:id="2093" w:name="_Ref156515774"/>
      <w:ins w:id="2094"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4</w:t>
        </w:r>
        <w:r w:rsidRPr="009D52B2">
          <w:fldChar w:fldCharType="end"/>
        </w:r>
        <w:bookmarkEnd w:id="2093"/>
        <w:r w:rsidRPr="00945AAA">
          <w:t>.</w:t>
        </w:r>
        <w:r>
          <w:t xml:space="preserve"> </w:t>
        </w:r>
        <w:r w:rsidRPr="00945AAA">
          <w:t>Possible High Complexity film grain noise variants for Tears of Steel</w:t>
        </w:r>
      </w:ins>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395A64">
        <w:trPr>
          <w:jc w:val="center"/>
          <w:ins w:id="2095" w:author="Lee, Brian [2]" w:date="2024-01-31T08:54:00Z"/>
        </w:trPr>
        <w:tc>
          <w:tcPr>
            <w:tcW w:w="0" w:type="auto"/>
          </w:tcPr>
          <w:p w14:paraId="64F6FBCD" w14:textId="77777777" w:rsidR="003174B4" w:rsidRPr="00945AAA" w:rsidRDefault="003174B4">
            <w:pPr>
              <w:keepNext/>
              <w:keepLines/>
              <w:rPr>
                <w:ins w:id="2096" w:author="Lee, Brian [2]" w:date="2024-01-31T08:54:00Z"/>
              </w:rPr>
              <w:pPrChange w:id="2097" w:author="Alexis Tourapis" w:date="2024-02-01T15:17:00Z">
                <w:pPr/>
              </w:pPrChange>
            </w:pPr>
          </w:p>
        </w:tc>
        <w:tc>
          <w:tcPr>
            <w:tcW w:w="0" w:type="auto"/>
          </w:tcPr>
          <w:p w14:paraId="7226E4C0" w14:textId="77777777" w:rsidR="003174B4" w:rsidRPr="00945AAA" w:rsidRDefault="003174B4">
            <w:pPr>
              <w:keepNext/>
              <w:keepLines/>
              <w:jc w:val="center"/>
              <w:rPr>
                <w:ins w:id="2098" w:author="Lee, Brian [2]" w:date="2024-01-31T08:54:00Z"/>
                <w:b/>
                <w:bCs/>
              </w:rPr>
              <w:pPrChange w:id="2099" w:author="Alexis Tourapis" w:date="2024-02-01T15:17:00Z">
                <w:pPr>
                  <w:jc w:val="center"/>
                </w:pPr>
              </w:pPrChange>
            </w:pPr>
            <w:ins w:id="2100" w:author="Lee, Brian [2]" w:date="2024-01-31T08:54:00Z">
              <w:r w:rsidRPr="00945AAA">
                <w:rPr>
                  <w:b/>
                  <w:bCs/>
                </w:rPr>
                <w:t>Complex0</w:t>
              </w:r>
            </w:ins>
          </w:p>
        </w:tc>
        <w:tc>
          <w:tcPr>
            <w:tcW w:w="0" w:type="auto"/>
          </w:tcPr>
          <w:p w14:paraId="59228E90" w14:textId="77777777" w:rsidR="003174B4" w:rsidRPr="00945AAA" w:rsidRDefault="003174B4">
            <w:pPr>
              <w:keepNext/>
              <w:keepLines/>
              <w:jc w:val="center"/>
              <w:rPr>
                <w:ins w:id="2101" w:author="Lee, Brian [2]" w:date="2024-01-31T08:54:00Z"/>
                <w:b/>
                <w:bCs/>
              </w:rPr>
              <w:pPrChange w:id="2102" w:author="Alexis Tourapis" w:date="2024-02-01T15:17:00Z">
                <w:pPr>
                  <w:jc w:val="center"/>
                </w:pPr>
              </w:pPrChange>
            </w:pPr>
            <w:ins w:id="2103" w:author="Lee, Brian [2]" w:date="2024-01-31T08:54:00Z">
              <w:r w:rsidRPr="00945AAA">
                <w:rPr>
                  <w:b/>
                  <w:bCs/>
                </w:rPr>
                <w:t>Complex1</w:t>
              </w:r>
            </w:ins>
          </w:p>
        </w:tc>
        <w:tc>
          <w:tcPr>
            <w:tcW w:w="0" w:type="auto"/>
          </w:tcPr>
          <w:p w14:paraId="1DC40B0C" w14:textId="77777777" w:rsidR="003174B4" w:rsidRPr="00945AAA" w:rsidRDefault="003174B4">
            <w:pPr>
              <w:keepNext/>
              <w:keepLines/>
              <w:jc w:val="center"/>
              <w:rPr>
                <w:ins w:id="2104" w:author="Lee, Brian [2]" w:date="2024-01-31T08:54:00Z"/>
                <w:b/>
                <w:bCs/>
              </w:rPr>
              <w:pPrChange w:id="2105" w:author="Alexis Tourapis" w:date="2024-02-01T15:17:00Z">
                <w:pPr>
                  <w:jc w:val="center"/>
                </w:pPr>
              </w:pPrChange>
            </w:pPr>
            <w:ins w:id="2106" w:author="Lee, Brian [2]" w:date="2024-01-31T08:54:00Z">
              <w:r w:rsidRPr="00945AAA">
                <w:rPr>
                  <w:b/>
                  <w:bCs/>
                </w:rPr>
                <w:t>Complex2</w:t>
              </w:r>
            </w:ins>
          </w:p>
        </w:tc>
      </w:tr>
      <w:tr w:rsidR="003174B4" w:rsidRPr="00945AAA" w14:paraId="4F120E36" w14:textId="77777777" w:rsidTr="00395A64">
        <w:trPr>
          <w:jc w:val="center"/>
          <w:ins w:id="2107" w:author="Lee, Brian [2]" w:date="2024-01-31T08:54:00Z"/>
        </w:trPr>
        <w:tc>
          <w:tcPr>
            <w:tcW w:w="0" w:type="auto"/>
          </w:tcPr>
          <w:p w14:paraId="6933A86F" w14:textId="77777777" w:rsidR="003174B4" w:rsidRPr="00945AAA" w:rsidRDefault="003174B4">
            <w:pPr>
              <w:keepNext/>
              <w:keepLines/>
              <w:rPr>
                <w:ins w:id="2108" w:author="Lee, Brian [2]" w:date="2024-01-31T08:54:00Z"/>
              </w:rPr>
              <w:pPrChange w:id="2109" w:author="Alexis Tourapis" w:date="2024-02-01T15:17:00Z">
                <w:pPr/>
              </w:pPrChange>
            </w:pPr>
            <w:ins w:id="2110" w:author="Lee, Brian [2]" w:date="2024-01-31T08:54:00Z">
              <w:r w:rsidRPr="00945AAA">
                <w:t>Scene004</w:t>
              </w:r>
            </w:ins>
          </w:p>
        </w:tc>
        <w:tc>
          <w:tcPr>
            <w:tcW w:w="0" w:type="auto"/>
          </w:tcPr>
          <w:p w14:paraId="7DD19B03" w14:textId="77777777" w:rsidR="003174B4" w:rsidRPr="00945AAA" w:rsidRDefault="003174B4">
            <w:pPr>
              <w:keepNext/>
              <w:keepLines/>
              <w:rPr>
                <w:ins w:id="2111" w:author="Lee, Brian [2]" w:date="2024-01-31T08:54:00Z"/>
              </w:rPr>
              <w:pPrChange w:id="2112" w:author="Alexis Tourapis" w:date="2024-02-01T15:17:00Z">
                <w:pPr/>
              </w:pPrChange>
            </w:pPr>
            <w:ins w:id="2113" w:author="Lee, Brian [2]" w:date="2024-01-31T08:54:00Z">
              <w:r w:rsidRPr="00945AAA">
                <w:t>24</w:t>
              </w:r>
            </w:ins>
          </w:p>
        </w:tc>
        <w:tc>
          <w:tcPr>
            <w:tcW w:w="0" w:type="auto"/>
          </w:tcPr>
          <w:p w14:paraId="6D34C97C" w14:textId="77777777" w:rsidR="003174B4" w:rsidRPr="00945AAA" w:rsidRDefault="003174B4">
            <w:pPr>
              <w:keepNext/>
              <w:keepLines/>
              <w:rPr>
                <w:ins w:id="2114" w:author="Lee, Brian [2]" w:date="2024-01-31T08:54:00Z"/>
              </w:rPr>
              <w:pPrChange w:id="2115" w:author="Alexis Tourapis" w:date="2024-02-01T15:17:00Z">
                <w:pPr/>
              </w:pPrChange>
            </w:pPr>
            <w:ins w:id="2116" w:author="Lee, Brian [2]" w:date="2024-01-31T08:54:00Z">
              <w:r w:rsidRPr="00945AAA">
                <w:t>21, 23</w:t>
              </w:r>
            </w:ins>
          </w:p>
        </w:tc>
        <w:tc>
          <w:tcPr>
            <w:tcW w:w="0" w:type="auto"/>
          </w:tcPr>
          <w:p w14:paraId="1D227C94" w14:textId="77777777" w:rsidR="003174B4" w:rsidRPr="00945AAA" w:rsidRDefault="003174B4">
            <w:pPr>
              <w:keepNext/>
              <w:keepLines/>
              <w:rPr>
                <w:ins w:id="2117" w:author="Lee, Brian [2]" w:date="2024-01-31T08:54:00Z"/>
              </w:rPr>
              <w:pPrChange w:id="2118" w:author="Alexis Tourapis" w:date="2024-02-01T15:17:00Z">
                <w:pPr/>
              </w:pPrChange>
            </w:pPr>
            <w:ins w:id="2119" w:author="Lee, Brian [2]" w:date="2024-01-31T08:54:00Z">
              <w:r w:rsidRPr="00945AAA">
                <w:t>25</w:t>
              </w:r>
            </w:ins>
          </w:p>
        </w:tc>
      </w:tr>
      <w:tr w:rsidR="003174B4" w:rsidRPr="00945AAA" w14:paraId="2C879689" w14:textId="77777777" w:rsidTr="00395A64">
        <w:trPr>
          <w:jc w:val="center"/>
          <w:ins w:id="2120" w:author="Lee, Brian [2]" w:date="2024-01-31T08:54:00Z"/>
        </w:trPr>
        <w:tc>
          <w:tcPr>
            <w:tcW w:w="0" w:type="auto"/>
          </w:tcPr>
          <w:p w14:paraId="02B7FC4C" w14:textId="77777777" w:rsidR="003174B4" w:rsidRPr="00945AAA" w:rsidRDefault="003174B4">
            <w:pPr>
              <w:keepNext/>
              <w:keepLines/>
              <w:rPr>
                <w:ins w:id="2121" w:author="Lee, Brian [2]" w:date="2024-01-31T08:54:00Z"/>
              </w:rPr>
              <w:pPrChange w:id="2122" w:author="Alexis Tourapis" w:date="2024-02-01T15:17:00Z">
                <w:pPr/>
              </w:pPrChange>
            </w:pPr>
            <w:ins w:id="2123" w:author="Lee, Brian [2]" w:date="2024-01-31T08:54:00Z">
              <w:r w:rsidRPr="00945AAA">
                <w:t>Scene021</w:t>
              </w:r>
            </w:ins>
          </w:p>
        </w:tc>
        <w:tc>
          <w:tcPr>
            <w:tcW w:w="0" w:type="auto"/>
          </w:tcPr>
          <w:p w14:paraId="67569871" w14:textId="77777777" w:rsidR="003174B4" w:rsidRPr="00945AAA" w:rsidRDefault="003174B4">
            <w:pPr>
              <w:keepNext/>
              <w:keepLines/>
              <w:rPr>
                <w:ins w:id="2124" w:author="Lee, Brian [2]" w:date="2024-01-31T08:54:00Z"/>
              </w:rPr>
              <w:pPrChange w:id="2125" w:author="Alexis Tourapis" w:date="2024-02-01T15:17:00Z">
                <w:pPr/>
              </w:pPrChange>
            </w:pPr>
            <w:ins w:id="2126" w:author="Lee, Brian [2]" w:date="2024-01-31T08:54:00Z">
              <w:r w:rsidRPr="00945AAA">
                <w:t>21</w:t>
              </w:r>
            </w:ins>
          </w:p>
        </w:tc>
        <w:tc>
          <w:tcPr>
            <w:tcW w:w="0" w:type="auto"/>
          </w:tcPr>
          <w:p w14:paraId="00232709" w14:textId="77777777" w:rsidR="003174B4" w:rsidRPr="00945AAA" w:rsidRDefault="003174B4">
            <w:pPr>
              <w:keepNext/>
              <w:keepLines/>
              <w:rPr>
                <w:ins w:id="2127" w:author="Lee, Brian [2]" w:date="2024-01-31T08:54:00Z"/>
              </w:rPr>
              <w:pPrChange w:id="2128" w:author="Alexis Tourapis" w:date="2024-02-01T15:17:00Z">
                <w:pPr/>
              </w:pPrChange>
            </w:pPr>
            <w:ins w:id="2129" w:author="Lee, Brian [2]" w:date="2024-01-31T08:54:00Z">
              <w:r w:rsidRPr="00945AAA">
                <w:t>23</w:t>
              </w:r>
            </w:ins>
          </w:p>
        </w:tc>
        <w:tc>
          <w:tcPr>
            <w:tcW w:w="0" w:type="auto"/>
          </w:tcPr>
          <w:p w14:paraId="5F9D31AD" w14:textId="77777777" w:rsidR="003174B4" w:rsidRPr="00945AAA" w:rsidRDefault="003174B4">
            <w:pPr>
              <w:keepNext/>
              <w:keepLines/>
              <w:rPr>
                <w:ins w:id="2130" w:author="Lee, Brian [2]" w:date="2024-01-31T08:54:00Z"/>
              </w:rPr>
              <w:pPrChange w:id="2131" w:author="Alexis Tourapis" w:date="2024-02-01T15:17:00Z">
                <w:pPr/>
              </w:pPrChange>
            </w:pPr>
            <w:ins w:id="2132" w:author="Lee, Brian [2]" w:date="2024-01-31T08:54:00Z">
              <w:r w:rsidRPr="00945AAA">
                <w:t>25</w:t>
              </w:r>
            </w:ins>
          </w:p>
        </w:tc>
      </w:tr>
      <w:tr w:rsidR="003174B4" w:rsidRPr="00945AAA" w14:paraId="70C4643B" w14:textId="77777777" w:rsidTr="00395A64">
        <w:trPr>
          <w:jc w:val="center"/>
          <w:ins w:id="2133" w:author="Lee, Brian [2]" w:date="2024-01-31T08:54:00Z"/>
        </w:trPr>
        <w:tc>
          <w:tcPr>
            <w:tcW w:w="0" w:type="auto"/>
          </w:tcPr>
          <w:p w14:paraId="68A6E214" w14:textId="77777777" w:rsidR="003174B4" w:rsidRPr="00945AAA" w:rsidRDefault="003174B4">
            <w:pPr>
              <w:keepNext/>
              <w:keepLines/>
              <w:rPr>
                <w:ins w:id="2134" w:author="Lee, Brian [2]" w:date="2024-01-31T08:54:00Z"/>
              </w:rPr>
              <w:pPrChange w:id="2135" w:author="Alexis Tourapis" w:date="2024-02-01T15:17:00Z">
                <w:pPr/>
              </w:pPrChange>
            </w:pPr>
            <w:ins w:id="2136" w:author="Lee, Brian [2]" w:date="2024-01-31T08:54:00Z">
              <w:r w:rsidRPr="00945AAA">
                <w:t>Scene023</w:t>
              </w:r>
            </w:ins>
          </w:p>
        </w:tc>
        <w:tc>
          <w:tcPr>
            <w:tcW w:w="0" w:type="auto"/>
          </w:tcPr>
          <w:p w14:paraId="653C1113" w14:textId="77777777" w:rsidR="003174B4" w:rsidRPr="00945AAA" w:rsidRDefault="003174B4">
            <w:pPr>
              <w:keepNext/>
              <w:keepLines/>
              <w:rPr>
                <w:ins w:id="2137" w:author="Lee, Brian [2]" w:date="2024-01-31T08:54:00Z"/>
              </w:rPr>
              <w:pPrChange w:id="2138" w:author="Alexis Tourapis" w:date="2024-02-01T15:17:00Z">
                <w:pPr/>
              </w:pPrChange>
            </w:pPr>
            <w:ins w:id="2139" w:author="Lee, Brian [2]" w:date="2024-01-31T08:54:00Z">
              <w:r w:rsidRPr="00945AAA">
                <w:t>21</w:t>
              </w:r>
            </w:ins>
          </w:p>
        </w:tc>
        <w:tc>
          <w:tcPr>
            <w:tcW w:w="0" w:type="auto"/>
          </w:tcPr>
          <w:p w14:paraId="4C67F0C0" w14:textId="77777777" w:rsidR="003174B4" w:rsidRPr="00945AAA" w:rsidRDefault="003174B4">
            <w:pPr>
              <w:keepNext/>
              <w:keepLines/>
              <w:rPr>
                <w:ins w:id="2140" w:author="Lee, Brian [2]" w:date="2024-01-31T08:54:00Z"/>
              </w:rPr>
              <w:pPrChange w:id="2141" w:author="Alexis Tourapis" w:date="2024-02-01T15:17:00Z">
                <w:pPr/>
              </w:pPrChange>
            </w:pPr>
            <w:ins w:id="2142" w:author="Lee, Brian [2]" w:date="2024-01-31T08:54:00Z">
              <w:r w:rsidRPr="00945AAA">
                <w:t>23</w:t>
              </w:r>
            </w:ins>
          </w:p>
        </w:tc>
        <w:tc>
          <w:tcPr>
            <w:tcW w:w="0" w:type="auto"/>
          </w:tcPr>
          <w:p w14:paraId="4A8BD057" w14:textId="77777777" w:rsidR="003174B4" w:rsidRPr="00945AAA" w:rsidRDefault="003174B4">
            <w:pPr>
              <w:keepNext/>
              <w:keepLines/>
              <w:rPr>
                <w:ins w:id="2143" w:author="Lee, Brian [2]" w:date="2024-01-31T08:54:00Z"/>
              </w:rPr>
              <w:pPrChange w:id="2144" w:author="Alexis Tourapis" w:date="2024-02-01T15:17:00Z">
                <w:pPr/>
              </w:pPrChange>
            </w:pPr>
            <w:ins w:id="2145" w:author="Lee, Brian [2]" w:date="2024-01-31T08:54:00Z">
              <w:r w:rsidRPr="00945AAA">
                <w:t>25</w:t>
              </w:r>
            </w:ins>
          </w:p>
        </w:tc>
      </w:tr>
      <w:tr w:rsidR="003174B4" w:rsidRPr="00945AAA" w14:paraId="0BB3CFBE" w14:textId="77777777" w:rsidTr="00395A64">
        <w:trPr>
          <w:jc w:val="center"/>
          <w:ins w:id="2146" w:author="Lee, Brian [2]" w:date="2024-01-31T08:54:00Z"/>
        </w:trPr>
        <w:tc>
          <w:tcPr>
            <w:tcW w:w="0" w:type="auto"/>
          </w:tcPr>
          <w:p w14:paraId="39462857" w14:textId="77777777" w:rsidR="003174B4" w:rsidRPr="00945AAA" w:rsidRDefault="003174B4">
            <w:pPr>
              <w:keepNext/>
              <w:keepLines/>
              <w:rPr>
                <w:ins w:id="2147" w:author="Lee, Brian [2]" w:date="2024-01-31T08:54:00Z"/>
              </w:rPr>
              <w:pPrChange w:id="2148" w:author="Alexis Tourapis" w:date="2024-02-01T15:17:00Z">
                <w:pPr/>
              </w:pPrChange>
            </w:pPr>
            <w:ins w:id="2149" w:author="Lee, Brian [2]" w:date="2024-01-31T08:54:00Z">
              <w:r w:rsidRPr="00945AAA">
                <w:t>Scene029</w:t>
              </w:r>
            </w:ins>
          </w:p>
        </w:tc>
        <w:tc>
          <w:tcPr>
            <w:tcW w:w="0" w:type="auto"/>
          </w:tcPr>
          <w:p w14:paraId="538663A7" w14:textId="77777777" w:rsidR="003174B4" w:rsidRPr="00945AAA" w:rsidRDefault="003174B4">
            <w:pPr>
              <w:keepNext/>
              <w:keepLines/>
              <w:rPr>
                <w:ins w:id="2150" w:author="Lee, Brian [2]" w:date="2024-01-31T08:54:00Z"/>
              </w:rPr>
              <w:pPrChange w:id="2151" w:author="Alexis Tourapis" w:date="2024-02-01T15:17:00Z">
                <w:pPr/>
              </w:pPrChange>
            </w:pPr>
            <w:ins w:id="2152" w:author="Lee, Brian [2]" w:date="2024-01-31T08:54:00Z">
              <w:r w:rsidRPr="00945AAA">
                <w:t>21</w:t>
              </w:r>
            </w:ins>
          </w:p>
        </w:tc>
        <w:tc>
          <w:tcPr>
            <w:tcW w:w="0" w:type="auto"/>
          </w:tcPr>
          <w:p w14:paraId="65A9D389" w14:textId="77777777" w:rsidR="003174B4" w:rsidRPr="00945AAA" w:rsidRDefault="003174B4">
            <w:pPr>
              <w:keepNext/>
              <w:keepLines/>
              <w:rPr>
                <w:ins w:id="2153" w:author="Lee, Brian [2]" w:date="2024-01-31T08:54:00Z"/>
              </w:rPr>
              <w:pPrChange w:id="2154" w:author="Alexis Tourapis" w:date="2024-02-01T15:17:00Z">
                <w:pPr/>
              </w:pPrChange>
            </w:pPr>
            <w:ins w:id="2155" w:author="Lee, Brian [2]" w:date="2024-01-31T08:54:00Z">
              <w:r w:rsidRPr="00945AAA">
                <w:t>25</w:t>
              </w:r>
            </w:ins>
          </w:p>
        </w:tc>
        <w:tc>
          <w:tcPr>
            <w:tcW w:w="0" w:type="auto"/>
          </w:tcPr>
          <w:p w14:paraId="3F250EC1" w14:textId="77777777" w:rsidR="003174B4" w:rsidRPr="00945AAA" w:rsidRDefault="003174B4">
            <w:pPr>
              <w:keepNext/>
              <w:keepLines/>
              <w:rPr>
                <w:ins w:id="2156" w:author="Lee, Brian [2]" w:date="2024-01-31T08:54:00Z"/>
              </w:rPr>
              <w:pPrChange w:id="2157" w:author="Alexis Tourapis" w:date="2024-02-01T15:17:00Z">
                <w:pPr/>
              </w:pPrChange>
            </w:pPr>
            <w:ins w:id="2158" w:author="Lee, Brian [2]" w:date="2024-01-31T08:54:00Z">
              <w:r w:rsidRPr="00945AAA">
                <w:t>23</w:t>
              </w:r>
            </w:ins>
          </w:p>
        </w:tc>
      </w:tr>
      <w:tr w:rsidR="003174B4" w:rsidRPr="00945AAA" w14:paraId="23240C05" w14:textId="77777777" w:rsidTr="00395A64">
        <w:trPr>
          <w:jc w:val="center"/>
          <w:ins w:id="2159" w:author="Lee, Brian [2]" w:date="2024-01-31T08:54:00Z"/>
        </w:trPr>
        <w:tc>
          <w:tcPr>
            <w:tcW w:w="0" w:type="auto"/>
          </w:tcPr>
          <w:p w14:paraId="0C356665" w14:textId="77777777" w:rsidR="003174B4" w:rsidRPr="00945AAA" w:rsidRDefault="003174B4">
            <w:pPr>
              <w:keepNext/>
              <w:keepLines/>
              <w:rPr>
                <w:ins w:id="2160" w:author="Lee, Brian [2]" w:date="2024-01-31T08:54:00Z"/>
              </w:rPr>
              <w:pPrChange w:id="2161" w:author="Alexis Tourapis" w:date="2024-02-01T15:17:00Z">
                <w:pPr/>
              </w:pPrChange>
            </w:pPr>
            <w:ins w:id="2162" w:author="Lee, Brian [2]" w:date="2024-01-31T08:54:00Z">
              <w:r w:rsidRPr="00945AAA">
                <w:t>Scene030</w:t>
              </w:r>
            </w:ins>
          </w:p>
        </w:tc>
        <w:tc>
          <w:tcPr>
            <w:tcW w:w="0" w:type="auto"/>
          </w:tcPr>
          <w:p w14:paraId="77A5F745" w14:textId="77777777" w:rsidR="003174B4" w:rsidRPr="00945AAA" w:rsidRDefault="003174B4">
            <w:pPr>
              <w:keepNext/>
              <w:keepLines/>
              <w:rPr>
                <w:ins w:id="2163" w:author="Lee, Brian [2]" w:date="2024-01-31T08:54:00Z"/>
              </w:rPr>
              <w:pPrChange w:id="2164" w:author="Alexis Tourapis" w:date="2024-02-01T15:17:00Z">
                <w:pPr/>
              </w:pPrChange>
            </w:pPr>
            <w:ins w:id="2165" w:author="Lee, Brian [2]" w:date="2024-01-31T08:54:00Z">
              <w:r w:rsidRPr="00945AAA">
                <w:t>21</w:t>
              </w:r>
            </w:ins>
          </w:p>
        </w:tc>
        <w:tc>
          <w:tcPr>
            <w:tcW w:w="0" w:type="auto"/>
          </w:tcPr>
          <w:p w14:paraId="350C1651" w14:textId="77777777" w:rsidR="003174B4" w:rsidRPr="00945AAA" w:rsidRDefault="003174B4">
            <w:pPr>
              <w:keepNext/>
              <w:keepLines/>
              <w:rPr>
                <w:ins w:id="2166" w:author="Lee, Brian [2]" w:date="2024-01-31T08:54:00Z"/>
              </w:rPr>
              <w:pPrChange w:id="2167" w:author="Alexis Tourapis" w:date="2024-02-01T15:17:00Z">
                <w:pPr/>
              </w:pPrChange>
            </w:pPr>
            <w:ins w:id="2168" w:author="Lee, Brian [2]" w:date="2024-01-31T08:54:00Z">
              <w:r w:rsidRPr="00945AAA">
                <w:t>23</w:t>
              </w:r>
            </w:ins>
          </w:p>
        </w:tc>
        <w:tc>
          <w:tcPr>
            <w:tcW w:w="0" w:type="auto"/>
          </w:tcPr>
          <w:p w14:paraId="2BC0EBD5" w14:textId="77777777" w:rsidR="003174B4" w:rsidRPr="00945AAA" w:rsidRDefault="003174B4">
            <w:pPr>
              <w:keepNext/>
              <w:keepLines/>
              <w:rPr>
                <w:ins w:id="2169" w:author="Lee, Brian [2]" w:date="2024-01-31T08:54:00Z"/>
              </w:rPr>
              <w:pPrChange w:id="2170" w:author="Alexis Tourapis" w:date="2024-02-01T15:17:00Z">
                <w:pPr/>
              </w:pPrChange>
            </w:pPr>
            <w:ins w:id="2171" w:author="Lee, Brian [2]" w:date="2024-01-31T08:54:00Z">
              <w:r w:rsidRPr="00945AAA">
                <w:t>25</w:t>
              </w:r>
            </w:ins>
          </w:p>
        </w:tc>
      </w:tr>
      <w:tr w:rsidR="003174B4" w:rsidRPr="00945AAA" w14:paraId="6D743211" w14:textId="77777777" w:rsidTr="00395A64">
        <w:trPr>
          <w:jc w:val="center"/>
          <w:ins w:id="2172" w:author="Lee, Brian [2]" w:date="2024-01-31T08:54:00Z"/>
        </w:trPr>
        <w:tc>
          <w:tcPr>
            <w:tcW w:w="0" w:type="auto"/>
          </w:tcPr>
          <w:p w14:paraId="38EDD3CA" w14:textId="77777777" w:rsidR="003174B4" w:rsidRPr="00945AAA" w:rsidRDefault="003174B4">
            <w:pPr>
              <w:keepNext/>
              <w:keepLines/>
              <w:rPr>
                <w:ins w:id="2173" w:author="Lee, Brian [2]" w:date="2024-01-31T08:54:00Z"/>
              </w:rPr>
              <w:pPrChange w:id="2174" w:author="Alexis Tourapis" w:date="2024-02-01T15:17:00Z">
                <w:pPr/>
              </w:pPrChange>
            </w:pPr>
            <w:ins w:id="2175" w:author="Lee, Brian [2]" w:date="2024-01-31T08:54:00Z">
              <w:r w:rsidRPr="00945AAA">
                <w:t>Scene044</w:t>
              </w:r>
            </w:ins>
          </w:p>
        </w:tc>
        <w:tc>
          <w:tcPr>
            <w:tcW w:w="0" w:type="auto"/>
          </w:tcPr>
          <w:p w14:paraId="16E2BA29" w14:textId="77777777" w:rsidR="003174B4" w:rsidRPr="00945AAA" w:rsidRDefault="003174B4">
            <w:pPr>
              <w:keepNext/>
              <w:keepLines/>
              <w:rPr>
                <w:ins w:id="2176" w:author="Lee, Brian [2]" w:date="2024-01-31T08:54:00Z"/>
              </w:rPr>
              <w:pPrChange w:id="2177" w:author="Alexis Tourapis" w:date="2024-02-01T15:17:00Z">
                <w:pPr/>
              </w:pPrChange>
            </w:pPr>
            <w:ins w:id="2178" w:author="Lee, Brian [2]" w:date="2024-01-31T08:54:00Z">
              <w:r w:rsidRPr="00945AAA">
                <w:t>21</w:t>
              </w:r>
            </w:ins>
          </w:p>
        </w:tc>
        <w:tc>
          <w:tcPr>
            <w:tcW w:w="0" w:type="auto"/>
          </w:tcPr>
          <w:p w14:paraId="130C7F34" w14:textId="77777777" w:rsidR="003174B4" w:rsidRPr="00945AAA" w:rsidRDefault="003174B4">
            <w:pPr>
              <w:keepNext/>
              <w:keepLines/>
              <w:rPr>
                <w:ins w:id="2179" w:author="Lee, Brian [2]" w:date="2024-01-31T08:54:00Z"/>
              </w:rPr>
              <w:pPrChange w:id="2180" w:author="Alexis Tourapis" w:date="2024-02-01T15:17:00Z">
                <w:pPr/>
              </w:pPrChange>
            </w:pPr>
            <w:ins w:id="2181" w:author="Lee, Brian [2]" w:date="2024-01-31T08:54:00Z">
              <w:r w:rsidRPr="00945AAA">
                <w:t>23</w:t>
              </w:r>
            </w:ins>
          </w:p>
        </w:tc>
        <w:tc>
          <w:tcPr>
            <w:tcW w:w="0" w:type="auto"/>
          </w:tcPr>
          <w:p w14:paraId="6178AC3B" w14:textId="77777777" w:rsidR="003174B4" w:rsidRPr="00945AAA" w:rsidRDefault="003174B4">
            <w:pPr>
              <w:keepNext/>
              <w:keepLines/>
              <w:rPr>
                <w:ins w:id="2182" w:author="Lee, Brian [2]" w:date="2024-01-31T08:54:00Z"/>
              </w:rPr>
              <w:pPrChange w:id="2183" w:author="Alexis Tourapis" w:date="2024-02-01T15:17:00Z">
                <w:pPr/>
              </w:pPrChange>
            </w:pPr>
            <w:ins w:id="2184" w:author="Lee, Brian [2]" w:date="2024-01-31T08:54:00Z">
              <w:r w:rsidRPr="00945AAA">
                <w:t>25</w:t>
              </w:r>
            </w:ins>
          </w:p>
        </w:tc>
      </w:tr>
      <w:tr w:rsidR="003174B4" w:rsidRPr="00945AAA" w14:paraId="2EE6A13A" w14:textId="77777777" w:rsidTr="00395A64">
        <w:trPr>
          <w:jc w:val="center"/>
          <w:ins w:id="2185" w:author="Lee, Brian [2]" w:date="2024-01-31T08:54:00Z"/>
        </w:trPr>
        <w:tc>
          <w:tcPr>
            <w:tcW w:w="0" w:type="auto"/>
          </w:tcPr>
          <w:p w14:paraId="1DB19FD4" w14:textId="77777777" w:rsidR="003174B4" w:rsidRPr="00945AAA" w:rsidRDefault="003174B4">
            <w:pPr>
              <w:keepNext/>
              <w:keepLines/>
              <w:rPr>
                <w:ins w:id="2186" w:author="Lee, Brian [2]" w:date="2024-01-31T08:54:00Z"/>
              </w:rPr>
              <w:pPrChange w:id="2187" w:author="Alexis Tourapis" w:date="2024-02-01T15:17:00Z">
                <w:pPr/>
              </w:pPrChange>
            </w:pPr>
            <w:ins w:id="2188" w:author="Lee, Brian [2]" w:date="2024-01-31T08:54:00Z">
              <w:r w:rsidRPr="00945AAA">
                <w:t>Scene046</w:t>
              </w:r>
            </w:ins>
          </w:p>
        </w:tc>
        <w:tc>
          <w:tcPr>
            <w:tcW w:w="0" w:type="auto"/>
          </w:tcPr>
          <w:p w14:paraId="424D3FFD" w14:textId="77777777" w:rsidR="003174B4" w:rsidRPr="00945AAA" w:rsidRDefault="003174B4">
            <w:pPr>
              <w:keepNext/>
              <w:keepLines/>
              <w:rPr>
                <w:ins w:id="2189" w:author="Lee, Brian [2]" w:date="2024-01-31T08:54:00Z"/>
              </w:rPr>
              <w:pPrChange w:id="2190" w:author="Alexis Tourapis" w:date="2024-02-01T15:17:00Z">
                <w:pPr/>
              </w:pPrChange>
            </w:pPr>
            <w:ins w:id="2191" w:author="Lee, Brian [2]" w:date="2024-01-31T08:54:00Z">
              <w:r w:rsidRPr="00945AAA">
                <w:t>21</w:t>
              </w:r>
            </w:ins>
          </w:p>
        </w:tc>
        <w:tc>
          <w:tcPr>
            <w:tcW w:w="0" w:type="auto"/>
          </w:tcPr>
          <w:p w14:paraId="289C9AB0" w14:textId="77777777" w:rsidR="003174B4" w:rsidRPr="00945AAA" w:rsidRDefault="003174B4">
            <w:pPr>
              <w:keepNext/>
              <w:keepLines/>
              <w:rPr>
                <w:ins w:id="2192" w:author="Lee, Brian [2]" w:date="2024-01-31T08:54:00Z"/>
              </w:rPr>
              <w:pPrChange w:id="2193" w:author="Alexis Tourapis" w:date="2024-02-01T15:17:00Z">
                <w:pPr/>
              </w:pPrChange>
            </w:pPr>
            <w:ins w:id="2194" w:author="Lee, Brian [2]" w:date="2024-01-31T08:54:00Z">
              <w:r w:rsidRPr="00945AAA">
                <w:t>23</w:t>
              </w:r>
            </w:ins>
          </w:p>
        </w:tc>
        <w:tc>
          <w:tcPr>
            <w:tcW w:w="0" w:type="auto"/>
          </w:tcPr>
          <w:p w14:paraId="1AE71A3F" w14:textId="77777777" w:rsidR="003174B4" w:rsidRPr="00945AAA" w:rsidRDefault="003174B4">
            <w:pPr>
              <w:keepNext/>
              <w:keepLines/>
              <w:rPr>
                <w:ins w:id="2195" w:author="Lee, Brian [2]" w:date="2024-01-31T08:54:00Z"/>
              </w:rPr>
              <w:pPrChange w:id="2196" w:author="Alexis Tourapis" w:date="2024-02-01T15:17:00Z">
                <w:pPr/>
              </w:pPrChange>
            </w:pPr>
            <w:ins w:id="2197" w:author="Lee, Brian [2]" w:date="2024-01-31T08:54:00Z">
              <w:r w:rsidRPr="00945AAA">
                <w:t>25</w:t>
              </w:r>
            </w:ins>
          </w:p>
        </w:tc>
      </w:tr>
      <w:tr w:rsidR="003174B4" w:rsidRPr="00945AAA" w14:paraId="71635A89" w14:textId="77777777" w:rsidTr="00395A64">
        <w:trPr>
          <w:jc w:val="center"/>
          <w:ins w:id="2198" w:author="Lee, Brian [2]" w:date="2024-01-31T08:54:00Z"/>
        </w:trPr>
        <w:tc>
          <w:tcPr>
            <w:tcW w:w="0" w:type="auto"/>
          </w:tcPr>
          <w:p w14:paraId="60C40CB4" w14:textId="77777777" w:rsidR="003174B4" w:rsidRPr="00945AAA" w:rsidRDefault="003174B4">
            <w:pPr>
              <w:keepNext/>
              <w:keepLines/>
              <w:rPr>
                <w:ins w:id="2199" w:author="Lee, Brian [2]" w:date="2024-01-31T08:54:00Z"/>
              </w:rPr>
              <w:pPrChange w:id="2200" w:author="Alexis Tourapis" w:date="2024-02-01T15:17:00Z">
                <w:pPr/>
              </w:pPrChange>
            </w:pPr>
            <w:ins w:id="2201" w:author="Lee, Brian [2]" w:date="2024-01-31T08:54:00Z">
              <w:r w:rsidRPr="00945AAA">
                <w:t>Scene062</w:t>
              </w:r>
            </w:ins>
          </w:p>
        </w:tc>
        <w:tc>
          <w:tcPr>
            <w:tcW w:w="0" w:type="auto"/>
          </w:tcPr>
          <w:p w14:paraId="5C283F0A" w14:textId="77777777" w:rsidR="003174B4" w:rsidRPr="00945AAA" w:rsidRDefault="003174B4">
            <w:pPr>
              <w:keepNext/>
              <w:keepLines/>
              <w:rPr>
                <w:ins w:id="2202" w:author="Lee, Brian [2]" w:date="2024-01-31T08:54:00Z"/>
              </w:rPr>
              <w:pPrChange w:id="2203" w:author="Alexis Tourapis" w:date="2024-02-01T15:17:00Z">
                <w:pPr/>
              </w:pPrChange>
            </w:pPr>
            <w:ins w:id="2204" w:author="Lee, Brian [2]" w:date="2024-01-31T08:54:00Z">
              <w:r w:rsidRPr="00945AAA">
                <w:t>21</w:t>
              </w:r>
            </w:ins>
          </w:p>
        </w:tc>
        <w:tc>
          <w:tcPr>
            <w:tcW w:w="0" w:type="auto"/>
          </w:tcPr>
          <w:p w14:paraId="0F0740D2" w14:textId="77777777" w:rsidR="003174B4" w:rsidRPr="00945AAA" w:rsidRDefault="003174B4">
            <w:pPr>
              <w:keepNext/>
              <w:keepLines/>
              <w:rPr>
                <w:ins w:id="2205" w:author="Lee, Brian [2]" w:date="2024-01-31T08:54:00Z"/>
              </w:rPr>
              <w:pPrChange w:id="2206" w:author="Alexis Tourapis" w:date="2024-02-01T15:17:00Z">
                <w:pPr/>
              </w:pPrChange>
            </w:pPr>
            <w:ins w:id="2207" w:author="Lee, Brian [2]" w:date="2024-01-31T08:54:00Z">
              <w:r w:rsidRPr="00945AAA">
                <w:t>23</w:t>
              </w:r>
            </w:ins>
          </w:p>
        </w:tc>
        <w:tc>
          <w:tcPr>
            <w:tcW w:w="0" w:type="auto"/>
          </w:tcPr>
          <w:p w14:paraId="244E7821" w14:textId="77777777" w:rsidR="003174B4" w:rsidRPr="00945AAA" w:rsidRDefault="003174B4">
            <w:pPr>
              <w:keepNext/>
              <w:keepLines/>
              <w:rPr>
                <w:ins w:id="2208" w:author="Lee, Brian [2]" w:date="2024-01-31T08:54:00Z"/>
              </w:rPr>
              <w:pPrChange w:id="2209" w:author="Alexis Tourapis" w:date="2024-02-01T15:17:00Z">
                <w:pPr/>
              </w:pPrChange>
            </w:pPr>
            <w:ins w:id="2210" w:author="Lee, Brian [2]" w:date="2024-01-31T08:54:00Z">
              <w:r w:rsidRPr="00945AAA">
                <w:t>25</w:t>
              </w:r>
            </w:ins>
          </w:p>
        </w:tc>
      </w:tr>
      <w:tr w:rsidR="003174B4" w:rsidRPr="00945AAA" w14:paraId="76DD0804" w14:textId="77777777" w:rsidTr="00395A64">
        <w:trPr>
          <w:jc w:val="center"/>
          <w:ins w:id="2211" w:author="Lee, Brian [2]" w:date="2024-01-31T08:54:00Z"/>
        </w:trPr>
        <w:tc>
          <w:tcPr>
            <w:tcW w:w="0" w:type="auto"/>
          </w:tcPr>
          <w:p w14:paraId="0B951DBA" w14:textId="77777777" w:rsidR="003174B4" w:rsidRPr="00945AAA" w:rsidRDefault="003174B4">
            <w:pPr>
              <w:keepNext/>
              <w:keepLines/>
              <w:rPr>
                <w:ins w:id="2212" w:author="Lee, Brian [2]" w:date="2024-01-31T08:54:00Z"/>
              </w:rPr>
              <w:pPrChange w:id="2213" w:author="Alexis Tourapis" w:date="2024-02-01T15:17:00Z">
                <w:pPr/>
              </w:pPrChange>
            </w:pPr>
            <w:ins w:id="2214" w:author="Lee, Brian [2]" w:date="2024-01-31T08:54:00Z">
              <w:r w:rsidRPr="00945AAA">
                <w:t>Scene101</w:t>
              </w:r>
            </w:ins>
          </w:p>
        </w:tc>
        <w:tc>
          <w:tcPr>
            <w:tcW w:w="0" w:type="auto"/>
          </w:tcPr>
          <w:p w14:paraId="72A22808" w14:textId="77777777" w:rsidR="003174B4" w:rsidRPr="00945AAA" w:rsidRDefault="003174B4">
            <w:pPr>
              <w:keepNext/>
              <w:keepLines/>
              <w:rPr>
                <w:ins w:id="2215" w:author="Lee, Brian [2]" w:date="2024-01-31T08:54:00Z"/>
              </w:rPr>
              <w:pPrChange w:id="2216" w:author="Alexis Tourapis" w:date="2024-02-01T15:17:00Z">
                <w:pPr/>
              </w:pPrChange>
            </w:pPr>
            <w:ins w:id="2217" w:author="Lee, Brian [2]" w:date="2024-01-31T08:54:00Z">
              <w:r w:rsidRPr="00945AAA">
                <w:t>23</w:t>
              </w:r>
            </w:ins>
          </w:p>
        </w:tc>
        <w:tc>
          <w:tcPr>
            <w:tcW w:w="0" w:type="auto"/>
          </w:tcPr>
          <w:p w14:paraId="51E6B557" w14:textId="77777777" w:rsidR="003174B4" w:rsidRPr="00945AAA" w:rsidRDefault="003174B4">
            <w:pPr>
              <w:keepNext/>
              <w:keepLines/>
              <w:rPr>
                <w:ins w:id="2218" w:author="Lee, Brian [2]" w:date="2024-01-31T08:54:00Z"/>
              </w:rPr>
              <w:pPrChange w:id="2219" w:author="Alexis Tourapis" w:date="2024-02-01T15:17:00Z">
                <w:pPr/>
              </w:pPrChange>
            </w:pPr>
            <w:ins w:id="2220" w:author="Lee, Brian [2]" w:date="2024-01-31T08:54:00Z">
              <w:r w:rsidRPr="00945AAA">
                <w:t>24</w:t>
              </w:r>
            </w:ins>
          </w:p>
        </w:tc>
        <w:tc>
          <w:tcPr>
            <w:tcW w:w="0" w:type="auto"/>
          </w:tcPr>
          <w:p w14:paraId="1AC79CF4" w14:textId="77777777" w:rsidR="003174B4" w:rsidRPr="00945AAA" w:rsidRDefault="003174B4">
            <w:pPr>
              <w:keepNext/>
              <w:keepLines/>
              <w:rPr>
                <w:ins w:id="2221" w:author="Lee, Brian [2]" w:date="2024-01-31T08:54:00Z"/>
              </w:rPr>
              <w:pPrChange w:id="2222" w:author="Alexis Tourapis" w:date="2024-02-01T15:17:00Z">
                <w:pPr/>
              </w:pPrChange>
            </w:pPr>
            <w:ins w:id="2223" w:author="Lee, Brian [2]" w:date="2024-01-31T08:54:00Z">
              <w:r w:rsidRPr="00945AAA">
                <w:t>25</w:t>
              </w:r>
            </w:ins>
          </w:p>
        </w:tc>
      </w:tr>
      <w:tr w:rsidR="003174B4" w:rsidRPr="00945AAA" w14:paraId="3559F823" w14:textId="77777777" w:rsidTr="00395A64">
        <w:trPr>
          <w:jc w:val="center"/>
          <w:ins w:id="2224" w:author="Lee, Brian [2]" w:date="2024-01-31T08:54:00Z"/>
        </w:trPr>
        <w:tc>
          <w:tcPr>
            <w:tcW w:w="0" w:type="auto"/>
          </w:tcPr>
          <w:p w14:paraId="18897751" w14:textId="77777777" w:rsidR="003174B4" w:rsidRPr="00945AAA" w:rsidRDefault="003174B4">
            <w:pPr>
              <w:keepNext/>
              <w:keepLines/>
              <w:rPr>
                <w:ins w:id="2225" w:author="Lee, Brian [2]" w:date="2024-01-31T08:54:00Z"/>
              </w:rPr>
              <w:pPrChange w:id="2226" w:author="Alexis Tourapis" w:date="2024-02-01T15:17:00Z">
                <w:pPr/>
              </w:pPrChange>
            </w:pPr>
            <w:ins w:id="2227" w:author="Lee, Brian [2]" w:date="2024-01-31T08:54:00Z">
              <w:r w:rsidRPr="00945AAA">
                <w:t>Scene135</w:t>
              </w:r>
            </w:ins>
          </w:p>
        </w:tc>
        <w:tc>
          <w:tcPr>
            <w:tcW w:w="0" w:type="auto"/>
          </w:tcPr>
          <w:p w14:paraId="6CB32D9F" w14:textId="77777777" w:rsidR="003174B4" w:rsidRPr="00945AAA" w:rsidRDefault="003174B4">
            <w:pPr>
              <w:keepNext/>
              <w:keepLines/>
              <w:rPr>
                <w:ins w:id="2228" w:author="Lee, Brian [2]" w:date="2024-01-31T08:54:00Z"/>
              </w:rPr>
              <w:pPrChange w:id="2229" w:author="Alexis Tourapis" w:date="2024-02-01T15:17:00Z">
                <w:pPr/>
              </w:pPrChange>
            </w:pPr>
            <w:ins w:id="2230" w:author="Lee, Brian [2]" w:date="2024-01-31T08:54:00Z">
              <w:r w:rsidRPr="00945AAA">
                <w:t>22, 24</w:t>
              </w:r>
            </w:ins>
          </w:p>
        </w:tc>
        <w:tc>
          <w:tcPr>
            <w:tcW w:w="0" w:type="auto"/>
          </w:tcPr>
          <w:p w14:paraId="30EA2CBE" w14:textId="77777777" w:rsidR="003174B4" w:rsidRPr="00945AAA" w:rsidRDefault="003174B4">
            <w:pPr>
              <w:keepNext/>
              <w:keepLines/>
              <w:rPr>
                <w:ins w:id="2231" w:author="Lee, Brian [2]" w:date="2024-01-31T08:54:00Z"/>
              </w:rPr>
              <w:pPrChange w:id="2232" w:author="Alexis Tourapis" w:date="2024-02-01T15:17:00Z">
                <w:pPr/>
              </w:pPrChange>
            </w:pPr>
            <w:ins w:id="2233" w:author="Lee, Brian [2]" w:date="2024-01-31T08:54:00Z">
              <w:r w:rsidRPr="00945AAA">
                <w:t>21</w:t>
              </w:r>
            </w:ins>
          </w:p>
        </w:tc>
        <w:tc>
          <w:tcPr>
            <w:tcW w:w="0" w:type="auto"/>
          </w:tcPr>
          <w:p w14:paraId="22C331CB" w14:textId="77777777" w:rsidR="003174B4" w:rsidRPr="00945AAA" w:rsidRDefault="003174B4">
            <w:pPr>
              <w:keepNext/>
              <w:keepLines/>
              <w:rPr>
                <w:ins w:id="2234" w:author="Lee, Brian [2]" w:date="2024-01-31T08:54:00Z"/>
              </w:rPr>
              <w:pPrChange w:id="2235" w:author="Alexis Tourapis" w:date="2024-02-01T15:17:00Z">
                <w:pPr/>
              </w:pPrChange>
            </w:pPr>
            <w:ins w:id="2236" w:author="Lee, Brian [2]" w:date="2024-01-31T08:54:00Z">
              <w:r w:rsidRPr="00945AAA">
                <w:t>23, 25</w:t>
              </w:r>
            </w:ins>
          </w:p>
        </w:tc>
      </w:tr>
      <w:tr w:rsidR="003174B4" w:rsidRPr="00945AAA" w14:paraId="4A59EFC5" w14:textId="77777777" w:rsidTr="00395A64">
        <w:trPr>
          <w:jc w:val="center"/>
          <w:ins w:id="2237" w:author="Lee, Brian [2]" w:date="2024-01-31T08:54:00Z"/>
        </w:trPr>
        <w:tc>
          <w:tcPr>
            <w:tcW w:w="0" w:type="auto"/>
          </w:tcPr>
          <w:p w14:paraId="579123D1" w14:textId="77777777" w:rsidR="003174B4" w:rsidRPr="00945AAA" w:rsidRDefault="003174B4">
            <w:pPr>
              <w:keepNext/>
              <w:keepLines/>
              <w:rPr>
                <w:ins w:id="2238" w:author="Lee, Brian [2]" w:date="2024-01-31T08:54:00Z"/>
              </w:rPr>
              <w:pPrChange w:id="2239" w:author="Alexis Tourapis" w:date="2024-02-01T15:17:00Z">
                <w:pPr/>
              </w:pPrChange>
            </w:pPr>
            <w:ins w:id="2240" w:author="Lee, Brian [2]" w:date="2024-01-31T08:54:00Z">
              <w:r w:rsidRPr="00945AAA">
                <w:t>Scene136</w:t>
              </w:r>
            </w:ins>
          </w:p>
        </w:tc>
        <w:tc>
          <w:tcPr>
            <w:tcW w:w="0" w:type="auto"/>
          </w:tcPr>
          <w:p w14:paraId="7617DF3D" w14:textId="77777777" w:rsidR="003174B4" w:rsidRPr="00945AAA" w:rsidRDefault="003174B4">
            <w:pPr>
              <w:keepNext/>
              <w:keepLines/>
              <w:rPr>
                <w:ins w:id="2241" w:author="Lee, Brian [2]" w:date="2024-01-31T08:54:00Z"/>
              </w:rPr>
              <w:pPrChange w:id="2242" w:author="Alexis Tourapis" w:date="2024-02-01T15:17:00Z">
                <w:pPr/>
              </w:pPrChange>
            </w:pPr>
            <w:ins w:id="2243" w:author="Lee, Brian [2]" w:date="2024-01-31T08:54:00Z">
              <w:r w:rsidRPr="00945AAA">
                <w:t>21</w:t>
              </w:r>
            </w:ins>
          </w:p>
        </w:tc>
        <w:tc>
          <w:tcPr>
            <w:tcW w:w="0" w:type="auto"/>
          </w:tcPr>
          <w:p w14:paraId="0CDC30F5" w14:textId="77777777" w:rsidR="003174B4" w:rsidRPr="00945AAA" w:rsidRDefault="003174B4">
            <w:pPr>
              <w:keepNext/>
              <w:keepLines/>
              <w:rPr>
                <w:ins w:id="2244" w:author="Lee, Brian [2]" w:date="2024-01-31T08:54:00Z"/>
              </w:rPr>
              <w:pPrChange w:id="2245" w:author="Alexis Tourapis" w:date="2024-02-01T15:17:00Z">
                <w:pPr/>
              </w:pPrChange>
            </w:pPr>
            <w:ins w:id="2246" w:author="Lee, Brian [2]" w:date="2024-01-31T08:54:00Z">
              <w:r w:rsidRPr="00945AAA">
                <w:t>25</w:t>
              </w:r>
            </w:ins>
          </w:p>
        </w:tc>
        <w:tc>
          <w:tcPr>
            <w:tcW w:w="0" w:type="auto"/>
          </w:tcPr>
          <w:p w14:paraId="764EDBFA" w14:textId="77777777" w:rsidR="003174B4" w:rsidRPr="00945AAA" w:rsidRDefault="003174B4">
            <w:pPr>
              <w:keepNext/>
              <w:keepLines/>
              <w:rPr>
                <w:ins w:id="2247" w:author="Lee, Brian [2]" w:date="2024-01-31T08:54:00Z"/>
              </w:rPr>
              <w:pPrChange w:id="2248" w:author="Alexis Tourapis" w:date="2024-02-01T15:17:00Z">
                <w:pPr/>
              </w:pPrChange>
            </w:pPr>
            <w:ins w:id="2249" w:author="Lee, Brian [2]" w:date="2024-01-31T08:54:00Z">
              <w:r w:rsidRPr="00945AAA">
                <w:t>23</w:t>
              </w:r>
            </w:ins>
          </w:p>
        </w:tc>
      </w:tr>
    </w:tbl>
    <w:p w14:paraId="77502C68" w14:textId="77777777" w:rsidR="003174B4" w:rsidRPr="00945AAA" w:rsidRDefault="003174B4" w:rsidP="003174B4">
      <w:pPr>
        <w:rPr>
          <w:ins w:id="2250" w:author="Lee, Brian [2]" w:date="2024-01-31T08:54:00Z"/>
          <w:lang w:val="en-CA"/>
        </w:rPr>
      </w:pPr>
    </w:p>
    <w:p w14:paraId="59C49BCC" w14:textId="77777777" w:rsidR="003174B4" w:rsidRPr="00945AAA" w:rsidRDefault="003174B4" w:rsidP="003174B4">
      <w:pPr>
        <w:jc w:val="both"/>
        <w:rPr>
          <w:ins w:id="2251" w:author="Lee, Brian [2]" w:date="2024-01-31T08:54:00Z"/>
          <w:lang w:val="en-CA"/>
        </w:rPr>
      </w:pPr>
      <w:ins w:id="2252" w:author="Lee, Brian [2]" w:date="2024-01-31T08:54:00Z">
        <w:r>
          <w:rPr>
            <w:lang w:val="en-CA"/>
          </w:rPr>
          <w:fldChar w:fldCharType="begin"/>
        </w:r>
        <w:r>
          <w:rPr>
            <w:lang w:val="en-CA"/>
          </w:rPr>
          <w:instrText xml:space="preserve"> REF _Ref156835533 \h </w:instrText>
        </w:r>
      </w:ins>
      <w:r>
        <w:rPr>
          <w:lang w:val="en-CA"/>
        </w:rPr>
      </w:r>
      <w:ins w:id="2253" w:author="Lee, Brian [2]" w:date="2024-01-31T08:54:00Z">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ins>
      <w:r>
        <w:rPr>
          <w:lang w:val="en-CA"/>
        </w:rPr>
      </w:r>
      <w:ins w:id="2254" w:author="Lee, Brian [2]" w:date="2024-01-31T08:54:00Z">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ins>
      <w:r>
        <w:rPr>
          <w:lang w:val="en-CA"/>
        </w:rPr>
      </w:r>
      <w:ins w:id="2255" w:author="Lee, Brian [2]" w:date="2024-01-31T08:54:00Z">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ins>
      <w:r>
        <w:rPr>
          <w:lang w:val="en-CA"/>
        </w:rPr>
      </w:r>
      <w:ins w:id="2256" w:author="Lee, Brian [2]" w:date="2024-01-31T08:54:00Z">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ins>
      <w:r>
        <w:rPr>
          <w:lang w:val="en-CA"/>
        </w:rPr>
      </w:r>
      <w:ins w:id="2257" w:author="Lee, Brian [2]" w:date="2024-01-31T08:54:00Z">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ins>
      <w:r>
        <w:rPr>
          <w:lang w:val="en-CA"/>
        </w:rPr>
      </w:r>
      <w:ins w:id="2258" w:author="Lee, Brian [2]" w:date="2024-01-31T08:54:00Z">
        <w:r>
          <w:rPr>
            <w:lang w:val="en-CA"/>
          </w:rPr>
          <w:fldChar w:fldCharType="separate"/>
        </w:r>
        <w:r w:rsidRPr="009D52B2">
          <w:t xml:space="preserve">Table </w:t>
        </w:r>
        <w:r>
          <w:rPr>
            <w:noProof/>
          </w:rPr>
          <w:t>7</w:t>
        </w:r>
        <w:r>
          <w:rPr>
            <w:lang w:val="en-CA"/>
          </w:rPr>
          <w:fldChar w:fldCharType="end"/>
        </w:r>
        <w:r>
          <w:rPr>
            <w:lang w:val="en-CA"/>
          </w:rPr>
          <w:t>.</w:t>
        </w:r>
      </w:ins>
    </w:p>
    <w:p w14:paraId="6699D16D" w14:textId="77777777" w:rsidR="003174B4" w:rsidRPr="00945AAA" w:rsidRDefault="003174B4" w:rsidP="003174B4">
      <w:pPr>
        <w:jc w:val="center"/>
        <w:rPr>
          <w:ins w:id="2259" w:author="Lee, Brian [2]" w:date="2024-01-31T08:54:00Z"/>
          <w:lang w:val="en-CA"/>
        </w:rPr>
      </w:pPr>
      <w:ins w:id="2260" w:author="Lee, Brian [2]" w:date="2024-01-31T08:54:00Z">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ins>
    </w:p>
    <w:p w14:paraId="36042727" w14:textId="77777777" w:rsidR="003174B4" w:rsidRPr="00945AAA" w:rsidRDefault="003174B4" w:rsidP="003174B4">
      <w:pPr>
        <w:jc w:val="center"/>
        <w:rPr>
          <w:ins w:id="2261" w:author="Lee, Brian [2]" w:date="2024-01-31T08:54:00Z"/>
          <w:lang w:val="en-CA"/>
        </w:rPr>
      </w:pPr>
      <w:bookmarkStart w:id="2262" w:name="_Ref156835533"/>
      <w:ins w:id="2263" w:author="Lee, Brian [2]" w:date="2024-01-31T08:54:00Z">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2262"/>
        <w:r w:rsidRPr="00945AAA">
          <w:t>.</w:t>
        </w:r>
        <w:r w:rsidRPr="00945AAA">
          <w:rPr>
            <w:lang w:val="en-CA"/>
          </w:rPr>
          <w:t xml:space="preserve"> Rate distortion performance for all variants for the </w:t>
        </w:r>
        <w:proofErr w:type="spellStart"/>
        <w:r w:rsidRPr="00945AAA">
          <w:rPr>
            <w:lang w:val="en-CA"/>
          </w:rPr>
          <w:t>EggMixing</w:t>
        </w:r>
        <w:proofErr w:type="spellEnd"/>
      </w:ins>
    </w:p>
    <w:p w14:paraId="585ED3DD" w14:textId="77777777" w:rsidR="003174B4" w:rsidRPr="00945AAA" w:rsidRDefault="003174B4" w:rsidP="003174B4">
      <w:pPr>
        <w:rPr>
          <w:ins w:id="2264" w:author="Lee, Brian [2]" w:date="2024-01-31T08:54:00Z"/>
          <w:lang w:val="en-CA"/>
        </w:rPr>
      </w:pPr>
    </w:p>
    <w:p w14:paraId="48F2B72D" w14:textId="77777777" w:rsidR="003174B4" w:rsidRPr="00945AAA" w:rsidRDefault="003174B4" w:rsidP="003174B4">
      <w:pPr>
        <w:jc w:val="center"/>
        <w:rPr>
          <w:ins w:id="2265" w:author="Lee, Brian [2]" w:date="2024-01-31T08:54:00Z"/>
          <w:lang w:val="en-CA"/>
        </w:rPr>
      </w:pPr>
      <w:ins w:id="2266" w:author="Lee, Brian [2]" w:date="2024-01-31T08:54:00Z">
        <w:r w:rsidRPr="00945AAA">
          <w:rPr>
            <w:noProof/>
            <w:lang w:val="en-CA"/>
          </w:rPr>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ins>
    </w:p>
    <w:p w14:paraId="226A16C9" w14:textId="77777777" w:rsidR="003174B4" w:rsidRPr="00945AAA" w:rsidRDefault="003174B4" w:rsidP="003174B4">
      <w:pPr>
        <w:jc w:val="center"/>
        <w:rPr>
          <w:ins w:id="2267" w:author="Lee, Brian [2]" w:date="2024-01-31T08:54:00Z"/>
          <w:lang w:val="en-CA"/>
        </w:rPr>
      </w:pPr>
      <w:ins w:id="2268" w:author="Lee, Brian [2]" w:date="2024-01-31T08:54:00Z">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ForestFocus</w:t>
        </w:r>
        <w:proofErr w:type="spellEnd"/>
      </w:ins>
    </w:p>
    <w:p w14:paraId="5AF8E3E6" w14:textId="77777777" w:rsidR="003174B4" w:rsidRPr="00945AAA" w:rsidRDefault="003174B4" w:rsidP="003174B4">
      <w:pPr>
        <w:jc w:val="center"/>
        <w:rPr>
          <w:ins w:id="2269" w:author="Lee, Brian [2]" w:date="2024-01-31T08:54:00Z"/>
          <w:lang w:val="en-CA"/>
        </w:rPr>
      </w:pPr>
    </w:p>
    <w:p w14:paraId="194BE851" w14:textId="77777777" w:rsidR="003174B4" w:rsidRPr="00945AAA" w:rsidRDefault="003174B4" w:rsidP="003174B4">
      <w:pPr>
        <w:jc w:val="center"/>
        <w:rPr>
          <w:ins w:id="2270" w:author="Lee, Brian [2]" w:date="2024-01-31T08:54:00Z"/>
          <w:lang w:val="en-CA"/>
        </w:rPr>
      </w:pPr>
      <w:ins w:id="2271" w:author="Lee, Brian [2]" w:date="2024-01-31T08:54:00Z">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ins>
    </w:p>
    <w:p w14:paraId="101C2546" w14:textId="77777777" w:rsidR="003174B4" w:rsidRPr="00945AAA" w:rsidRDefault="003174B4" w:rsidP="003174B4">
      <w:pPr>
        <w:jc w:val="center"/>
        <w:rPr>
          <w:ins w:id="2272" w:author="Lee, Brian [2]" w:date="2024-01-31T08:54:00Z"/>
          <w:lang w:val="en-CA"/>
        </w:rPr>
      </w:pPr>
      <w:ins w:id="2273" w:author="Lee, Brian [2]" w:date="2024-01-31T08:54:00Z">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ForestZoom</w:t>
        </w:r>
        <w:proofErr w:type="spellEnd"/>
      </w:ins>
    </w:p>
    <w:p w14:paraId="22CEAA99" w14:textId="77777777" w:rsidR="003174B4" w:rsidRPr="00945AAA" w:rsidRDefault="003174B4" w:rsidP="003174B4">
      <w:pPr>
        <w:rPr>
          <w:ins w:id="2274" w:author="Lee, Brian [2]" w:date="2024-01-31T08:54:00Z"/>
          <w:lang w:val="en-CA"/>
        </w:rPr>
      </w:pPr>
    </w:p>
    <w:p w14:paraId="6D7383F3" w14:textId="77777777" w:rsidR="003174B4" w:rsidRPr="00945AAA" w:rsidRDefault="003174B4" w:rsidP="003174B4">
      <w:pPr>
        <w:jc w:val="center"/>
        <w:rPr>
          <w:ins w:id="2275" w:author="Lee, Brian [2]" w:date="2024-01-31T08:54:00Z"/>
          <w:lang w:val="en-CA"/>
        </w:rPr>
      </w:pPr>
      <w:ins w:id="2276" w:author="Lee, Brian [2]" w:date="2024-01-31T08:54:00Z">
        <w:r w:rsidRPr="00945AAA">
          <w:rPr>
            <w:noProof/>
            <w:lang w:val="en-CA"/>
          </w:rPr>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ins>
    </w:p>
    <w:p w14:paraId="0399EF5A" w14:textId="77777777" w:rsidR="003174B4" w:rsidRPr="00945AAA" w:rsidRDefault="003174B4" w:rsidP="003174B4">
      <w:pPr>
        <w:jc w:val="center"/>
        <w:rPr>
          <w:ins w:id="2277" w:author="Lee, Brian [2]" w:date="2024-01-31T08:54:00Z"/>
          <w:lang w:val="en-CA"/>
        </w:rPr>
      </w:pPr>
      <w:ins w:id="2278" w:author="Lee, Brian [2]" w:date="2024-01-31T08:54:00Z">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GoldenGatePan</w:t>
        </w:r>
        <w:proofErr w:type="spellEnd"/>
      </w:ins>
    </w:p>
    <w:p w14:paraId="437FFCBA" w14:textId="77777777" w:rsidR="003174B4" w:rsidRPr="00945AAA" w:rsidRDefault="003174B4" w:rsidP="003174B4">
      <w:pPr>
        <w:jc w:val="center"/>
        <w:rPr>
          <w:ins w:id="2279" w:author="Lee, Brian [2]" w:date="2024-01-31T08:54:00Z"/>
          <w:lang w:val="en-CA"/>
        </w:rPr>
      </w:pPr>
    </w:p>
    <w:p w14:paraId="200F4BC8" w14:textId="77777777" w:rsidR="003174B4" w:rsidRPr="00945AAA" w:rsidRDefault="003174B4" w:rsidP="003174B4">
      <w:pPr>
        <w:jc w:val="center"/>
        <w:rPr>
          <w:ins w:id="2280" w:author="Lee, Brian [2]" w:date="2024-01-31T08:54:00Z"/>
          <w:lang w:val="en-CA"/>
        </w:rPr>
      </w:pPr>
      <w:ins w:id="2281" w:author="Lee, Brian [2]" w:date="2024-01-31T08:54:00Z">
        <w:r w:rsidRPr="00945AAA">
          <w:rPr>
            <w:noProof/>
            <w:lang w:val="en-CA"/>
          </w:rPr>
          <w:drawing>
            <wp:inline distT="0" distB="0" distL="0" distR="0" wp14:anchorId="3D6489C2" wp14:editId="501D836A">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ins>
    </w:p>
    <w:p w14:paraId="05DAF3D4" w14:textId="77777777" w:rsidR="003174B4" w:rsidRPr="00945AAA" w:rsidRDefault="003174B4" w:rsidP="003174B4">
      <w:pPr>
        <w:jc w:val="center"/>
        <w:rPr>
          <w:ins w:id="2282" w:author="Lee, Brian [2]" w:date="2024-01-31T08:54:00Z"/>
          <w:lang w:val="en-CA"/>
        </w:rPr>
      </w:pPr>
      <w:ins w:id="2283" w:author="Lee, Brian [2]" w:date="2024-01-31T08:54:00Z">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GoldenGateBridge</w:t>
        </w:r>
        <w:proofErr w:type="spellEnd"/>
      </w:ins>
    </w:p>
    <w:p w14:paraId="3BC8BA06" w14:textId="77777777" w:rsidR="003174B4" w:rsidRPr="00945AAA" w:rsidRDefault="003174B4" w:rsidP="003174B4">
      <w:pPr>
        <w:jc w:val="center"/>
        <w:rPr>
          <w:ins w:id="2284" w:author="Lee, Brian [2]" w:date="2024-01-31T08:54:00Z"/>
          <w:lang w:val="en-CA"/>
        </w:rPr>
      </w:pPr>
      <w:ins w:id="2285" w:author="Lee, Brian [2]" w:date="2024-01-31T08:54:00Z">
        <w:r w:rsidRPr="00945AAA">
          <w:rPr>
            <w:noProof/>
            <w:lang w:val="en-CA"/>
          </w:rPr>
          <w:drawing>
            <wp:inline distT="0" distB="0" distL="0" distR="0" wp14:anchorId="58394D89" wp14:editId="0E1617AD">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ins>
    </w:p>
    <w:p w14:paraId="1E953FE3" w14:textId="77777777" w:rsidR="003174B4" w:rsidRPr="00945AAA" w:rsidRDefault="003174B4" w:rsidP="003174B4">
      <w:pPr>
        <w:jc w:val="center"/>
        <w:rPr>
          <w:ins w:id="2286" w:author="Lee, Brian [2]" w:date="2024-01-31T08:54:00Z"/>
          <w:lang w:val="en-CA"/>
        </w:rPr>
      </w:pPr>
      <w:ins w:id="2287" w:author="Lee, Brian [2]" w:date="2024-01-31T08:54:00Z">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Hiker</w:t>
        </w:r>
      </w:ins>
    </w:p>
    <w:p w14:paraId="5EC0BAC9" w14:textId="77777777" w:rsidR="003174B4" w:rsidRPr="00945AAA" w:rsidRDefault="003174B4" w:rsidP="003174B4">
      <w:pPr>
        <w:jc w:val="center"/>
        <w:rPr>
          <w:ins w:id="2288" w:author="Lee, Brian [2]" w:date="2024-01-31T08:54:00Z"/>
          <w:lang w:val="en-CA"/>
        </w:rPr>
      </w:pPr>
    </w:p>
    <w:p w14:paraId="22CA8A43" w14:textId="77777777" w:rsidR="003174B4" w:rsidRPr="00945AAA" w:rsidRDefault="003174B4" w:rsidP="003174B4">
      <w:pPr>
        <w:jc w:val="center"/>
        <w:rPr>
          <w:ins w:id="2289" w:author="Lee, Brian [2]" w:date="2024-01-31T08:54:00Z"/>
          <w:lang w:val="en-CA"/>
        </w:rPr>
      </w:pPr>
      <w:ins w:id="2290" w:author="Lee, Brian [2]" w:date="2024-01-31T08:54:00Z">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ins>
    </w:p>
    <w:p w14:paraId="4F26ECA1" w14:textId="77777777" w:rsidR="003174B4" w:rsidRPr="00945AAA" w:rsidRDefault="003174B4" w:rsidP="003174B4">
      <w:pPr>
        <w:jc w:val="center"/>
        <w:rPr>
          <w:ins w:id="2291" w:author="Lee, Brian [2]" w:date="2024-01-31T08:54:00Z"/>
          <w:lang w:val="en-CA"/>
        </w:rPr>
      </w:pPr>
      <w:ins w:id="2292" w:author="Lee, Brian [2]" w:date="2024-01-31T08:54:00Z">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IntoTheWoods</w:t>
        </w:r>
        <w:proofErr w:type="spellEnd"/>
      </w:ins>
    </w:p>
    <w:p w14:paraId="2350B07C" w14:textId="77777777" w:rsidR="003174B4" w:rsidRPr="00945AAA" w:rsidRDefault="003174B4" w:rsidP="003174B4">
      <w:pPr>
        <w:jc w:val="center"/>
        <w:rPr>
          <w:ins w:id="2293" w:author="Lee, Brian [2]" w:date="2024-01-31T08:54:00Z"/>
          <w:lang w:val="en-CA"/>
        </w:rPr>
      </w:pPr>
    </w:p>
    <w:p w14:paraId="698F5046" w14:textId="77777777" w:rsidR="003174B4" w:rsidRPr="00945AAA" w:rsidRDefault="003174B4" w:rsidP="003174B4">
      <w:pPr>
        <w:jc w:val="center"/>
        <w:rPr>
          <w:ins w:id="2294" w:author="Lee, Brian [2]" w:date="2024-01-31T08:54:00Z"/>
          <w:lang w:val="en-CA"/>
        </w:rPr>
      </w:pPr>
      <w:ins w:id="2295" w:author="Lee, Brian [2]" w:date="2024-01-31T08:54:00Z">
        <w:r w:rsidRPr="00945AAA">
          <w:rPr>
            <w:noProof/>
            <w:lang w:val="en-CA"/>
          </w:rPr>
          <w:drawing>
            <wp:inline distT="0" distB="0" distL="0" distR="0" wp14:anchorId="4F6A2744" wp14:editId="709137C9">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ins>
    </w:p>
    <w:p w14:paraId="3A07755B" w14:textId="77777777" w:rsidR="003174B4" w:rsidRPr="00945AAA" w:rsidDel="00C91B7B" w:rsidRDefault="003174B4" w:rsidP="003174B4">
      <w:pPr>
        <w:jc w:val="center"/>
        <w:rPr>
          <w:ins w:id="2296" w:author="Lee, Brian [2]" w:date="2024-01-31T08:54:00Z"/>
          <w:del w:id="2297" w:author="Alexis Tourapis" w:date="2024-02-01T15:18:00Z"/>
          <w:lang w:val="en-CA"/>
        </w:rPr>
      </w:pPr>
      <w:bookmarkStart w:id="2298" w:name="_Ref156835550"/>
      <w:ins w:id="2299" w:author="Lee, Brian [2]" w:date="2024-01-31T08:54:00Z">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2298"/>
        <w:r w:rsidRPr="00945AAA">
          <w:t>.</w:t>
        </w:r>
        <w:r w:rsidRPr="00945AAA">
          <w:rPr>
            <w:lang w:val="en-CA"/>
          </w:rPr>
          <w:t xml:space="preserve"> Rate distortion performance for all variants for the </w:t>
        </w:r>
        <w:proofErr w:type="spellStart"/>
        <w:r w:rsidRPr="00945AAA">
          <w:rPr>
            <w:lang w:val="en-CA"/>
          </w:rPr>
          <w:t>TwirlingUmbrella</w:t>
        </w:r>
        <w:proofErr w:type="spellEnd"/>
      </w:ins>
    </w:p>
    <w:p w14:paraId="4B2DFB6D" w14:textId="77777777" w:rsidR="003174B4" w:rsidRPr="00945AAA" w:rsidDel="00C91B7B" w:rsidRDefault="003174B4" w:rsidP="003174B4">
      <w:pPr>
        <w:jc w:val="center"/>
        <w:rPr>
          <w:ins w:id="2300" w:author="Lee, Brian [2]" w:date="2024-01-31T08:54:00Z"/>
          <w:del w:id="2301" w:author="Alexis Tourapis" w:date="2024-02-01T15:18:00Z"/>
          <w:lang w:val="en-CA"/>
        </w:rPr>
      </w:pPr>
    </w:p>
    <w:p w14:paraId="3E13567F" w14:textId="77777777" w:rsidR="003174B4" w:rsidRPr="00945AAA" w:rsidRDefault="003174B4" w:rsidP="00C91B7B">
      <w:pPr>
        <w:jc w:val="center"/>
        <w:rPr>
          <w:ins w:id="2302" w:author="Lee, Brian [2]" w:date="2024-01-31T08:54:00Z"/>
          <w:lang w:val="en-CA"/>
        </w:rPr>
      </w:pPr>
    </w:p>
    <w:p w14:paraId="06EA0E12" w14:textId="77777777" w:rsidR="003174B4" w:rsidRPr="00945AAA" w:rsidRDefault="003174B4" w:rsidP="003174B4">
      <w:pPr>
        <w:jc w:val="center"/>
        <w:rPr>
          <w:ins w:id="2303" w:author="Lee, Brian [2]" w:date="2024-01-31T08:54:00Z"/>
          <w:lang w:val="en-CA"/>
        </w:rPr>
      </w:pPr>
      <w:ins w:id="2304" w:author="Lee, Brian [2]" w:date="2024-01-31T08:54:00Z">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ins>
    </w:p>
    <w:p w14:paraId="5C2A8A66" w14:textId="77777777" w:rsidR="003174B4" w:rsidRPr="00945AAA" w:rsidRDefault="003174B4" w:rsidP="00E6021D">
      <w:pPr>
        <w:pStyle w:val="Caption"/>
        <w:rPr>
          <w:ins w:id="2305" w:author="Lee, Brian [2]" w:date="2024-01-31T08:54:00Z"/>
        </w:rPr>
      </w:pPr>
      <w:bookmarkStart w:id="2306" w:name="_Ref156835302"/>
      <w:ins w:id="2307" w:author="Lee, Brian [2]" w:date="2024-01-31T08:54:00Z">
        <w:r w:rsidRPr="00601EA6">
          <w:rPr>
            <w:lang w:val="fr-FR"/>
            <w:rPrChange w:id="2308" w:author="Gaëlle Martin-Cocher" w:date="2024-02-02T11:02:00Z">
              <w:rPr/>
            </w:rPrChange>
          </w:rPr>
          <w:t xml:space="preserve">Figure </w:t>
        </w:r>
        <w:r w:rsidRPr="00945AAA">
          <w:fldChar w:fldCharType="begin"/>
        </w:r>
        <w:r w:rsidRPr="00601EA6">
          <w:rPr>
            <w:lang w:val="fr-FR"/>
            <w:rPrChange w:id="2309" w:author="Gaëlle Martin-Cocher" w:date="2024-02-02T11:02:00Z">
              <w:rPr/>
            </w:rPrChange>
          </w:rPr>
          <w:instrText xml:space="preserve"> SEQ Figure \* ARABIC </w:instrText>
        </w:r>
        <w:r w:rsidRPr="00945AAA">
          <w:fldChar w:fldCharType="separate"/>
        </w:r>
        <w:r w:rsidRPr="00601EA6">
          <w:rPr>
            <w:noProof/>
            <w:lang w:val="fr-FR"/>
            <w:rPrChange w:id="2310" w:author="Gaëlle Martin-Cocher" w:date="2024-02-02T11:02:00Z">
              <w:rPr>
                <w:noProof/>
              </w:rPr>
            </w:rPrChange>
          </w:rPr>
          <w:t>42</w:t>
        </w:r>
        <w:r w:rsidRPr="00945AAA">
          <w:rPr>
            <w:noProof/>
          </w:rPr>
          <w:fldChar w:fldCharType="end"/>
        </w:r>
        <w:bookmarkEnd w:id="2306"/>
        <w:r w:rsidRPr="00601EA6">
          <w:rPr>
            <w:lang w:val="fr-FR"/>
            <w:rPrChange w:id="2311" w:author="Gaëlle Martin-Cocher" w:date="2024-02-02T11:02:00Z">
              <w:rPr/>
            </w:rPrChange>
          </w:rPr>
          <w:t xml:space="preserve">. </w:t>
        </w:r>
        <w:proofErr w:type="spellStart"/>
        <w:r w:rsidRPr="00601EA6">
          <w:rPr>
            <w:lang w:val="fr-FR"/>
            <w:rPrChange w:id="2312" w:author="Gaëlle Martin-Cocher" w:date="2024-02-02T11:02:00Z">
              <w:rPr/>
            </w:rPrChange>
          </w:rPr>
          <w:t>Avg</w:t>
        </w:r>
        <w:proofErr w:type="spellEnd"/>
        <w:r w:rsidRPr="00601EA6">
          <w:rPr>
            <w:lang w:val="fr-FR"/>
            <w:rPrChange w:id="2313" w:author="Gaëlle Martin-Cocher" w:date="2024-02-02T11:02:00Z">
              <w:rPr/>
            </w:rPrChange>
          </w:rPr>
          <w:t xml:space="preserve"> PSNR vs. </w:t>
        </w:r>
        <w:proofErr w:type="spellStart"/>
        <w:r w:rsidRPr="00601EA6">
          <w:rPr>
            <w:lang w:val="fr-FR"/>
            <w:rPrChange w:id="2314" w:author="Gaëlle Martin-Cocher" w:date="2024-02-02T11:02:00Z">
              <w:rPr/>
            </w:rPrChange>
          </w:rPr>
          <w:t>Avg</w:t>
        </w:r>
        <w:proofErr w:type="spellEnd"/>
        <w:r w:rsidRPr="00601EA6">
          <w:rPr>
            <w:lang w:val="fr-FR"/>
            <w:rPrChange w:id="2315" w:author="Gaëlle Martin-Cocher" w:date="2024-02-02T11:02:00Z">
              <w:rPr/>
            </w:rPrChange>
          </w:rPr>
          <w:t xml:space="preserve">. </w:t>
        </w:r>
        <w:r>
          <w:t>Bitrate</w:t>
        </w:r>
        <w:r w:rsidRPr="00945AAA">
          <w:t xml:space="preserve"> for all variants for the </w:t>
        </w:r>
        <w:proofErr w:type="spellStart"/>
        <w:r w:rsidRPr="00945AAA">
          <w:t>EggMixing</w:t>
        </w:r>
        <w:proofErr w:type="spellEnd"/>
      </w:ins>
    </w:p>
    <w:p w14:paraId="670C5E4B" w14:textId="77777777" w:rsidR="003174B4" w:rsidRPr="00945AAA" w:rsidRDefault="003174B4" w:rsidP="003174B4">
      <w:pPr>
        <w:jc w:val="center"/>
        <w:rPr>
          <w:ins w:id="2316" w:author="Lee, Brian [2]" w:date="2024-01-31T08:54:00Z"/>
          <w:lang w:val="en-CA"/>
        </w:rPr>
      </w:pPr>
      <w:ins w:id="2317" w:author="Lee, Brian [2]" w:date="2024-01-31T08:54:00Z">
        <w:r w:rsidRPr="00945AAA">
          <w:rPr>
            <w:noProof/>
            <w:lang w:val="en-CA"/>
          </w:rPr>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ins>
    </w:p>
    <w:p w14:paraId="608A4B05" w14:textId="77777777" w:rsidR="003174B4" w:rsidRPr="00945AAA" w:rsidDel="00C91B7B" w:rsidRDefault="003174B4" w:rsidP="00E6021D">
      <w:pPr>
        <w:pStyle w:val="Caption"/>
        <w:rPr>
          <w:ins w:id="2318" w:author="Lee, Brian [2]" w:date="2024-01-31T08:54:00Z"/>
          <w:del w:id="2319" w:author="Alexis Tourapis" w:date="2024-02-01T15:18:00Z"/>
        </w:rPr>
      </w:pPr>
      <w:ins w:id="2320" w:author="Lee, Brian [2]" w:date="2024-01-31T08:54:00Z">
        <w:r w:rsidRPr="00601EA6">
          <w:rPr>
            <w:lang w:val="fr-FR"/>
            <w:rPrChange w:id="2321" w:author="Gaëlle Martin-Cocher" w:date="2024-02-02T11:02:00Z">
              <w:rPr/>
            </w:rPrChange>
          </w:rPr>
          <w:t xml:space="preserve">Figure </w:t>
        </w:r>
        <w:r w:rsidRPr="00945AAA">
          <w:rPr>
            <w:iCs w:val="0"/>
          </w:rPr>
          <w:fldChar w:fldCharType="begin"/>
        </w:r>
        <w:r w:rsidRPr="00601EA6">
          <w:rPr>
            <w:lang w:val="fr-FR"/>
            <w:rPrChange w:id="2322" w:author="Gaëlle Martin-Cocher" w:date="2024-02-02T11:02:00Z">
              <w:rPr/>
            </w:rPrChange>
          </w:rPr>
          <w:instrText xml:space="preserve"> SEQ Figure \* ARABIC </w:instrText>
        </w:r>
        <w:r w:rsidRPr="00945AAA">
          <w:rPr>
            <w:iCs w:val="0"/>
          </w:rPr>
          <w:fldChar w:fldCharType="separate"/>
        </w:r>
        <w:r w:rsidRPr="00601EA6">
          <w:rPr>
            <w:noProof/>
            <w:lang w:val="fr-FR"/>
            <w:rPrChange w:id="2323" w:author="Gaëlle Martin-Cocher" w:date="2024-02-02T11:02:00Z">
              <w:rPr>
                <w:noProof/>
              </w:rPr>
            </w:rPrChange>
          </w:rPr>
          <w:t>43</w:t>
        </w:r>
        <w:r w:rsidRPr="00945AAA">
          <w:rPr>
            <w:iCs w:val="0"/>
            <w:noProof/>
          </w:rPr>
          <w:fldChar w:fldCharType="end"/>
        </w:r>
        <w:r w:rsidRPr="00601EA6">
          <w:rPr>
            <w:lang w:val="fr-FR"/>
            <w:rPrChange w:id="2324" w:author="Gaëlle Martin-Cocher" w:date="2024-02-02T11:02:00Z">
              <w:rPr/>
            </w:rPrChange>
          </w:rPr>
          <w:t xml:space="preserve">. </w:t>
        </w:r>
        <w:proofErr w:type="spellStart"/>
        <w:r w:rsidRPr="00601EA6">
          <w:rPr>
            <w:lang w:val="fr-FR"/>
            <w:rPrChange w:id="2325" w:author="Gaëlle Martin-Cocher" w:date="2024-02-02T11:02:00Z">
              <w:rPr/>
            </w:rPrChange>
          </w:rPr>
          <w:t>Avg</w:t>
        </w:r>
        <w:proofErr w:type="spellEnd"/>
        <w:r w:rsidRPr="00601EA6">
          <w:rPr>
            <w:lang w:val="fr-FR"/>
            <w:rPrChange w:id="2326" w:author="Gaëlle Martin-Cocher" w:date="2024-02-02T11:02:00Z">
              <w:rPr/>
            </w:rPrChange>
          </w:rPr>
          <w:t xml:space="preserve"> PSNR vs. </w:t>
        </w:r>
        <w:proofErr w:type="spellStart"/>
        <w:r w:rsidRPr="00601EA6">
          <w:rPr>
            <w:lang w:val="fr-FR"/>
            <w:rPrChange w:id="2327" w:author="Gaëlle Martin-Cocher" w:date="2024-02-02T11:02:00Z">
              <w:rPr/>
            </w:rPrChange>
          </w:rPr>
          <w:t>Avg</w:t>
        </w:r>
        <w:proofErr w:type="spellEnd"/>
        <w:r w:rsidRPr="00601EA6">
          <w:rPr>
            <w:lang w:val="fr-FR"/>
            <w:rPrChange w:id="2328" w:author="Gaëlle Martin-Cocher" w:date="2024-02-02T11:02:00Z">
              <w:rPr/>
            </w:rPrChange>
          </w:rPr>
          <w:t xml:space="preserve">. </w:t>
        </w:r>
        <w:r>
          <w:t>Bitrate</w:t>
        </w:r>
        <w:r w:rsidRPr="00945AAA">
          <w:t xml:space="preserve"> for all variants for the </w:t>
        </w:r>
        <w:proofErr w:type="spellStart"/>
        <w:r w:rsidRPr="00945AAA">
          <w:t>ForestFocus</w:t>
        </w:r>
        <w:proofErr w:type="spellEnd"/>
      </w:ins>
    </w:p>
    <w:p w14:paraId="346CEE9C" w14:textId="77777777" w:rsidR="003174B4" w:rsidRPr="00945AAA" w:rsidRDefault="003174B4">
      <w:pPr>
        <w:pStyle w:val="Caption"/>
        <w:rPr>
          <w:ins w:id="2329" w:author="Lee, Brian [2]" w:date="2024-01-31T08:54:00Z"/>
          <w:lang w:val="en-CA"/>
        </w:rPr>
        <w:pPrChange w:id="2330" w:author="Alexis Tourapis" w:date="2024-02-01T15:18:00Z">
          <w:pPr/>
        </w:pPrChange>
      </w:pPr>
    </w:p>
    <w:p w14:paraId="520AB0CF" w14:textId="77777777" w:rsidR="003174B4" w:rsidRPr="00945AAA" w:rsidRDefault="003174B4" w:rsidP="003174B4">
      <w:pPr>
        <w:jc w:val="center"/>
        <w:rPr>
          <w:ins w:id="2331" w:author="Lee, Brian [2]" w:date="2024-01-31T08:54:00Z"/>
          <w:lang w:val="en-CA"/>
        </w:rPr>
      </w:pPr>
      <w:ins w:id="2332" w:author="Lee, Brian [2]" w:date="2024-01-31T08:54:00Z">
        <w:r w:rsidRPr="00945AAA">
          <w:rPr>
            <w:noProof/>
            <w:lang w:val="en-CA"/>
          </w:rPr>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ins>
    </w:p>
    <w:p w14:paraId="7F2DE2BE" w14:textId="77777777" w:rsidR="003174B4" w:rsidRPr="00945AAA" w:rsidDel="00C91B7B" w:rsidRDefault="003174B4" w:rsidP="00E6021D">
      <w:pPr>
        <w:pStyle w:val="Caption"/>
        <w:rPr>
          <w:ins w:id="2333" w:author="Lee, Brian [2]" w:date="2024-01-31T08:54:00Z"/>
          <w:del w:id="2334" w:author="Alexis Tourapis" w:date="2024-02-01T15:18:00Z"/>
        </w:rPr>
      </w:pPr>
      <w:ins w:id="2335" w:author="Lee, Brian [2]" w:date="2024-01-31T08:54:00Z">
        <w:r w:rsidRPr="00601EA6">
          <w:rPr>
            <w:lang w:val="fr-FR"/>
            <w:rPrChange w:id="2336" w:author="Gaëlle Martin-Cocher" w:date="2024-02-02T11:02:00Z">
              <w:rPr/>
            </w:rPrChange>
          </w:rPr>
          <w:t xml:space="preserve">Figure </w:t>
        </w:r>
        <w:r w:rsidRPr="00945AAA">
          <w:rPr>
            <w:iCs w:val="0"/>
          </w:rPr>
          <w:fldChar w:fldCharType="begin"/>
        </w:r>
        <w:r w:rsidRPr="00601EA6">
          <w:rPr>
            <w:lang w:val="fr-FR"/>
            <w:rPrChange w:id="2337" w:author="Gaëlle Martin-Cocher" w:date="2024-02-02T11:02:00Z">
              <w:rPr/>
            </w:rPrChange>
          </w:rPr>
          <w:instrText xml:space="preserve"> SEQ Figure \* ARABIC </w:instrText>
        </w:r>
        <w:r w:rsidRPr="00945AAA">
          <w:rPr>
            <w:iCs w:val="0"/>
          </w:rPr>
          <w:fldChar w:fldCharType="separate"/>
        </w:r>
        <w:r w:rsidRPr="00601EA6">
          <w:rPr>
            <w:noProof/>
            <w:lang w:val="fr-FR"/>
            <w:rPrChange w:id="2338" w:author="Gaëlle Martin-Cocher" w:date="2024-02-02T11:02:00Z">
              <w:rPr>
                <w:noProof/>
              </w:rPr>
            </w:rPrChange>
          </w:rPr>
          <w:t>44</w:t>
        </w:r>
        <w:r w:rsidRPr="00945AAA">
          <w:rPr>
            <w:iCs w:val="0"/>
            <w:noProof/>
          </w:rPr>
          <w:fldChar w:fldCharType="end"/>
        </w:r>
        <w:r w:rsidRPr="00601EA6">
          <w:rPr>
            <w:lang w:val="fr-FR"/>
            <w:rPrChange w:id="2339" w:author="Gaëlle Martin-Cocher" w:date="2024-02-02T11:02:00Z">
              <w:rPr/>
            </w:rPrChange>
          </w:rPr>
          <w:t xml:space="preserve">. </w:t>
        </w:r>
        <w:proofErr w:type="spellStart"/>
        <w:r w:rsidRPr="00601EA6">
          <w:rPr>
            <w:lang w:val="fr-FR"/>
            <w:rPrChange w:id="2340" w:author="Gaëlle Martin-Cocher" w:date="2024-02-02T11:02:00Z">
              <w:rPr/>
            </w:rPrChange>
          </w:rPr>
          <w:t>Avg</w:t>
        </w:r>
        <w:proofErr w:type="spellEnd"/>
        <w:r w:rsidRPr="00601EA6">
          <w:rPr>
            <w:lang w:val="fr-FR"/>
            <w:rPrChange w:id="2341" w:author="Gaëlle Martin-Cocher" w:date="2024-02-02T11:02:00Z">
              <w:rPr/>
            </w:rPrChange>
          </w:rPr>
          <w:t xml:space="preserve"> PSNR vs. </w:t>
        </w:r>
        <w:proofErr w:type="spellStart"/>
        <w:r w:rsidRPr="00601EA6">
          <w:rPr>
            <w:lang w:val="fr-FR"/>
            <w:rPrChange w:id="2342" w:author="Gaëlle Martin-Cocher" w:date="2024-02-02T11:02:00Z">
              <w:rPr/>
            </w:rPrChange>
          </w:rPr>
          <w:t>Avg</w:t>
        </w:r>
        <w:proofErr w:type="spellEnd"/>
        <w:r w:rsidRPr="00601EA6">
          <w:rPr>
            <w:lang w:val="fr-FR"/>
            <w:rPrChange w:id="2343" w:author="Gaëlle Martin-Cocher" w:date="2024-02-02T11:02:00Z">
              <w:rPr/>
            </w:rPrChange>
          </w:rPr>
          <w:t xml:space="preserve">. </w:t>
        </w:r>
        <w:r>
          <w:t>Bitrate</w:t>
        </w:r>
        <w:r w:rsidRPr="00945AAA">
          <w:t xml:space="preserve"> for all variants for the </w:t>
        </w:r>
        <w:proofErr w:type="spellStart"/>
        <w:r w:rsidRPr="00945AAA">
          <w:t>ForestZoom</w:t>
        </w:r>
        <w:proofErr w:type="spellEnd"/>
      </w:ins>
    </w:p>
    <w:p w14:paraId="1E60824B" w14:textId="77777777" w:rsidR="003174B4" w:rsidRPr="00945AAA" w:rsidRDefault="003174B4">
      <w:pPr>
        <w:pStyle w:val="Caption"/>
        <w:rPr>
          <w:ins w:id="2344" w:author="Lee, Brian [2]" w:date="2024-01-31T08:54:00Z"/>
          <w:lang w:val="en-CA"/>
        </w:rPr>
        <w:pPrChange w:id="2345" w:author="Alexis Tourapis" w:date="2024-02-01T15:18:00Z">
          <w:pPr>
            <w:jc w:val="center"/>
          </w:pPr>
        </w:pPrChange>
      </w:pPr>
    </w:p>
    <w:p w14:paraId="7773470B" w14:textId="77777777" w:rsidR="003174B4" w:rsidRPr="00945AAA" w:rsidRDefault="003174B4" w:rsidP="003174B4">
      <w:pPr>
        <w:jc w:val="center"/>
        <w:rPr>
          <w:ins w:id="2346" w:author="Lee, Brian [2]" w:date="2024-01-31T08:54:00Z"/>
          <w:lang w:val="en-CA"/>
        </w:rPr>
      </w:pPr>
      <w:ins w:id="2347" w:author="Lee, Brian [2]" w:date="2024-01-31T08:54:00Z">
        <w:r w:rsidRPr="00945AAA">
          <w:rPr>
            <w:noProof/>
            <w:lang w:val="en-CA"/>
          </w:rPr>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ins>
    </w:p>
    <w:p w14:paraId="1C795BFF" w14:textId="77777777" w:rsidR="003174B4" w:rsidRPr="00945AAA" w:rsidRDefault="003174B4" w:rsidP="00E6021D">
      <w:pPr>
        <w:pStyle w:val="Caption"/>
        <w:rPr>
          <w:ins w:id="2348" w:author="Lee, Brian [2]" w:date="2024-01-31T08:54:00Z"/>
        </w:rPr>
      </w:pPr>
      <w:ins w:id="2349" w:author="Lee, Brian [2]" w:date="2024-01-31T08:54:00Z">
        <w:r w:rsidRPr="00601EA6">
          <w:rPr>
            <w:lang w:val="fr-FR"/>
            <w:rPrChange w:id="2350" w:author="Gaëlle Martin-Cocher" w:date="2024-02-02T11:02:00Z">
              <w:rPr/>
            </w:rPrChange>
          </w:rPr>
          <w:t xml:space="preserve">Figure </w:t>
        </w:r>
        <w:r w:rsidRPr="00945AAA">
          <w:fldChar w:fldCharType="begin"/>
        </w:r>
        <w:r w:rsidRPr="00601EA6">
          <w:rPr>
            <w:lang w:val="fr-FR"/>
            <w:rPrChange w:id="2351" w:author="Gaëlle Martin-Cocher" w:date="2024-02-02T11:02:00Z">
              <w:rPr/>
            </w:rPrChange>
          </w:rPr>
          <w:instrText xml:space="preserve"> SEQ Figure \* ARABIC </w:instrText>
        </w:r>
        <w:r w:rsidRPr="00945AAA">
          <w:fldChar w:fldCharType="separate"/>
        </w:r>
        <w:r w:rsidRPr="00601EA6">
          <w:rPr>
            <w:noProof/>
            <w:lang w:val="fr-FR"/>
            <w:rPrChange w:id="2352" w:author="Gaëlle Martin-Cocher" w:date="2024-02-02T11:02:00Z">
              <w:rPr>
                <w:noProof/>
              </w:rPr>
            </w:rPrChange>
          </w:rPr>
          <w:t>45</w:t>
        </w:r>
        <w:r w:rsidRPr="00945AAA">
          <w:rPr>
            <w:noProof/>
          </w:rPr>
          <w:fldChar w:fldCharType="end"/>
        </w:r>
        <w:r w:rsidRPr="00601EA6">
          <w:rPr>
            <w:lang w:val="fr-FR"/>
            <w:rPrChange w:id="2353" w:author="Gaëlle Martin-Cocher" w:date="2024-02-02T11:02:00Z">
              <w:rPr/>
            </w:rPrChange>
          </w:rPr>
          <w:t xml:space="preserve">. </w:t>
        </w:r>
        <w:proofErr w:type="spellStart"/>
        <w:r w:rsidRPr="00601EA6">
          <w:rPr>
            <w:lang w:val="fr-FR"/>
            <w:rPrChange w:id="2354" w:author="Gaëlle Martin-Cocher" w:date="2024-02-02T11:02:00Z">
              <w:rPr/>
            </w:rPrChange>
          </w:rPr>
          <w:t>Avg</w:t>
        </w:r>
        <w:proofErr w:type="spellEnd"/>
        <w:r w:rsidRPr="00601EA6">
          <w:rPr>
            <w:lang w:val="fr-FR"/>
            <w:rPrChange w:id="2355" w:author="Gaëlle Martin-Cocher" w:date="2024-02-02T11:02:00Z">
              <w:rPr/>
            </w:rPrChange>
          </w:rPr>
          <w:t xml:space="preserve"> PSNR vs. </w:t>
        </w:r>
        <w:proofErr w:type="spellStart"/>
        <w:r w:rsidRPr="00601EA6">
          <w:rPr>
            <w:lang w:val="fr-FR"/>
            <w:rPrChange w:id="2356" w:author="Gaëlle Martin-Cocher" w:date="2024-02-02T11:02:00Z">
              <w:rPr/>
            </w:rPrChange>
          </w:rPr>
          <w:t>Avg</w:t>
        </w:r>
        <w:proofErr w:type="spellEnd"/>
        <w:r w:rsidRPr="00601EA6">
          <w:rPr>
            <w:lang w:val="fr-FR"/>
            <w:rPrChange w:id="2357" w:author="Gaëlle Martin-Cocher" w:date="2024-02-02T11:02:00Z">
              <w:rPr/>
            </w:rPrChange>
          </w:rPr>
          <w:t xml:space="preserve">. </w:t>
        </w:r>
        <w:r>
          <w:t>Bitrate</w:t>
        </w:r>
        <w:r w:rsidRPr="00945AAA">
          <w:t xml:space="preserve"> for all variants for the </w:t>
        </w:r>
        <w:proofErr w:type="spellStart"/>
        <w:r w:rsidRPr="00945AAA">
          <w:t>GoldenGatePan</w:t>
        </w:r>
        <w:proofErr w:type="spellEnd"/>
      </w:ins>
    </w:p>
    <w:p w14:paraId="76CB07CC" w14:textId="77777777" w:rsidR="003174B4" w:rsidRPr="00945AAA" w:rsidRDefault="003174B4" w:rsidP="003174B4">
      <w:pPr>
        <w:rPr>
          <w:ins w:id="2358" w:author="Lee, Brian [2]" w:date="2024-01-31T08:54:00Z"/>
          <w:lang w:val="en-CA"/>
        </w:rPr>
      </w:pPr>
    </w:p>
    <w:p w14:paraId="65F705DB" w14:textId="77777777" w:rsidR="003174B4" w:rsidRPr="00945AAA" w:rsidRDefault="003174B4" w:rsidP="003174B4">
      <w:pPr>
        <w:jc w:val="center"/>
        <w:rPr>
          <w:ins w:id="2359" w:author="Lee, Brian [2]" w:date="2024-01-31T08:54:00Z"/>
          <w:lang w:val="en-CA"/>
        </w:rPr>
      </w:pPr>
      <w:ins w:id="2360" w:author="Lee, Brian [2]" w:date="2024-01-31T08:54:00Z">
        <w:r w:rsidRPr="00945AAA">
          <w:rPr>
            <w:noProof/>
            <w:lang w:val="en-CA"/>
          </w:rPr>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ins>
    </w:p>
    <w:p w14:paraId="50A8A05D" w14:textId="77777777" w:rsidR="003174B4" w:rsidRPr="00945AAA" w:rsidRDefault="003174B4" w:rsidP="00E6021D">
      <w:pPr>
        <w:pStyle w:val="Caption"/>
        <w:rPr>
          <w:ins w:id="2361" w:author="Lee, Brian [2]" w:date="2024-01-31T08:54:00Z"/>
        </w:rPr>
      </w:pPr>
      <w:ins w:id="2362" w:author="Lee, Brian [2]" w:date="2024-01-31T08:54:00Z">
        <w:r w:rsidRPr="00601EA6">
          <w:rPr>
            <w:lang w:val="fr-FR"/>
            <w:rPrChange w:id="2363" w:author="Gaëlle Martin-Cocher" w:date="2024-02-02T11:02:00Z">
              <w:rPr/>
            </w:rPrChange>
          </w:rPr>
          <w:t xml:space="preserve">Figure </w:t>
        </w:r>
        <w:r w:rsidRPr="00945AAA">
          <w:fldChar w:fldCharType="begin"/>
        </w:r>
        <w:r w:rsidRPr="00601EA6">
          <w:rPr>
            <w:lang w:val="fr-FR"/>
            <w:rPrChange w:id="2364" w:author="Gaëlle Martin-Cocher" w:date="2024-02-02T11:02:00Z">
              <w:rPr/>
            </w:rPrChange>
          </w:rPr>
          <w:instrText xml:space="preserve"> SEQ Figure \* ARABIC </w:instrText>
        </w:r>
        <w:r w:rsidRPr="00945AAA">
          <w:fldChar w:fldCharType="separate"/>
        </w:r>
        <w:r w:rsidRPr="00601EA6">
          <w:rPr>
            <w:noProof/>
            <w:lang w:val="fr-FR"/>
            <w:rPrChange w:id="2365" w:author="Gaëlle Martin-Cocher" w:date="2024-02-02T11:02:00Z">
              <w:rPr>
                <w:noProof/>
              </w:rPr>
            </w:rPrChange>
          </w:rPr>
          <w:t>46</w:t>
        </w:r>
        <w:r w:rsidRPr="00945AAA">
          <w:rPr>
            <w:noProof/>
          </w:rPr>
          <w:fldChar w:fldCharType="end"/>
        </w:r>
        <w:r w:rsidRPr="00601EA6">
          <w:rPr>
            <w:lang w:val="fr-FR"/>
            <w:rPrChange w:id="2366" w:author="Gaëlle Martin-Cocher" w:date="2024-02-02T11:02:00Z">
              <w:rPr/>
            </w:rPrChange>
          </w:rPr>
          <w:t xml:space="preserve">. </w:t>
        </w:r>
        <w:proofErr w:type="spellStart"/>
        <w:r w:rsidRPr="00601EA6">
          <w:rPr>
            <w:lang w:val="fr-FR"/>
            <w:rPrChange w:id="2367" w:author="Gaëlle Martin-Cocher" w:date="2024-02-02T11:02:00Z">
              <w:rPr/>
            </w:rPrChange>
          </w:rPr>
          <w:t>Avg</w:t>
        </w:r>
        <w:proofErr w:type="spellEnd"/>
        <w:r w:rsidRPr="00601EA6">
          <w:rPr>
            <w:lang w:val="fr-FR"/>
            <w:rPrChange w:id="2368" w:author="Gaëlle Martin-Cocher" w:date="2024-02-02T11:02:00Z">
              <w:rPr/>
            </w:rPrChange>
          </w:rPr>
          <w:t xml:space="preserve"> PSNR vs. </w:t>
        </w:r>
        <w:proofErr w:type="spellStart"/>
        <w:r w:rsidRPr="00601EA6">
          <w:rPr>
            <w:lang w:val="fr-FR"/>
            <w:rPrChange w:id="2369" w:author="Gaëlle Martin-Cocher" w:date="2024-02-02T11:02:00Z">
              <w:rPr/>
            </w:rPrChange>
          </w:rPr>
          <w:t>Avg</w:t>
        </w:r>
        <w:proofErr w:type="spellEnd"/>
        <w:r w:rsidRPr="00601EA6">
          <w:rPr>
            <w:lang w:val="fr-FR"/>
            <w:rPrChange w:id="2370" w:author="Gaëlle Martin-Cocher" w:date="2024-02-02T11:02:00Z">
              <w:rPr/>
            </w:rPrChange>
          </w:rPr>
          <w:t xml:space="preserve">. </w:t>
        </w:r>
        <w:r>
          <w:t>Bitrate</w:t>
        </w:r>
        <w:r w:rsidRPr="00945AAA">
          <w:t xml:space="preserve"> for all variants for the </w:t>
        </w:r>
        <w:proofErr w:type="spellStart"/>
        <w:r w:rsidRPr="00945AAA">
          <w:t>GoldenGateBridge</w:t>
        </w:r>
        <w:proofErr w:type="spellEnd"/>
      </w:ins>
    </w:p>
    <w:p w14:paraId="701CE8A6" w14:textId="77777777" w:rsidR="003174B4" w:rsidRPr="00945AAA" w:rsidRDefault="003174B4" w:rsidP="003174B4">
      <w:pPr>
        <w:jc w:val="center"/>
        <w:rPr>
          <w:ins w:id="2371" w:author="Lee, Brian [2]" w:date="2024-01-31T08:54:00Z"/>
          <w:lang w:val="en-CA"/>
        </w:rPr>
      </w:pPr>
    </w:p>
    <w:p w14:paraId="2016127B" w14:textId="77777777" w:rsidR="003174B4" w:rsidRPr="00945AAA" w:rsidRDefault="003174B4" w:rsidP="003174B4">
      <w:pPr>
        <w:jc w:val="center"/>
        <w:rPr>
          <w:ins w:id="2372" w:author="Lee, Brian [2]" w:date="2024-01-31T08:54:00Z"/>
          <w:lang w:val="en-CA"/>
        </w:rPr>
      </w:pPr>
      <w:ins w:id="2373" w:author="Lee, Brian [2]" w:date="2024-01-31T08:54:00Z">
        <w:r w:rsidRPr="00945AAA">
          <w:rPr>
            <w:noProof/>
            <w:lang w:val="en-CA"/>
          </w:rPr>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ins>
    </w:p>
    <w:p w14:paraId="09CFBB00" w14:textId="77777777" w:rsidR="003174B4" w:rsidRPr="00945AAA" w:rsidRDefault="003174B4" w:rsidP="00E6021D">
      <w:pPr>
        <w:pStyle w:val="Caption"/>
        <w:rPr>
          <w:ins w:id="2374" w:author="Lee, Brian [2]" w:date="2024-01-31T08:54:00Z"/>
        </w:rPr>
      </w:pPr>
      <w:ins w:id="2375" w:author="Lee, Brian [2]" w:date="2024-01-31T08:54:00Z">
        <w:r w:rsidRPr="00601EA6">
          <w:rPr>
            <w:lang w:val="fr-FR"/>
            <w:rPrChange w:id="2376" w:author="Gaëlle Martin-Cocher" w:date="2024-02-02T11:02:00Z">
              <w:rPr/>
            </w:rPrChange>
          </w:rPr>
          <w:t xml:space="preserve">Figure </w:t>
        </w:r>
        <w:r w:rsidRPr="00945AAA">
          <w:fldChar w:fldCharType="begin"/>
        </w:r>
        <w:r w:rsidRPr="00601EA6">
          <w:rPr>
            <w:lang w:val="fr-FR"/>
            <w:rPrChange w:id="2377" w:author="Gaëlle Martin-Cocher" w:date="2024-02-02T11:02:00Z">
              <w:rPr/>
            </w:rPrChange>
          </w:rPr>
          <w:instrText xml:space="preserve"> SEQ Figure \* ARABIC </w:instrText>
        </w:r>
        <w:r w:rsidRPr="00945AAA">
          <w:fldChar w:fldCharType="separate"/>
        </w:r>
        <w:r w:rsidRPr="00601EA6">
          <w:rPr>
            <w:noProof/>
            <w:lang w:val="fr-FR"/>
            <w:rPrChange w:id="2378" w:author="Gaëlle Martin-Cocher" w:date="2024-02-02T11:02:00Z">
              <w:rPr>
                <w:noProof/>
              </w:rPr>
            </w:rPrChange>
          </w:rPr>
          <w:t>47</w:t>
        </w:r>
        <w:r w:rsidRPr="00945AAA">
          <w:rPr>
            <w:noProof/>
          </w:rPr>
          <w:fldChar w:fldCharType="end"/>
        </w:r>
        <w:r w:rsidRPr="00601EA6">
          <w:rPr>
            <w:lang w:val="fr-FR"/>
            <w:rPrChange w:id="2379" w:author="Gaëlle Martin-Cocher" w:date="2024-02-02T11:02:00Z">
              <w:rPr/>
            </w:rPrChange>
          </w:rPr>
          <w:t xml:space="preserve">. </w:t>
        </w:r>
        <w:proofErr w:type="spellStart"/>
        <w:r w:rsidRPr="00601EA6">
          <w:rPr>
            <w:lang w:val="fr-FR"/>
            <w:rPrChange w:id="2380" w:author="Gaëlle Martin-Cocher" w:date="2024-02-02T11:02:00Z">
              <w:rPr/>
            </w:rPrChange>
          </w:rPr>
          <w:t>Avg</w:t>
        </w:r>
        <w:proofErr w:type="spellEnd"/>
        <w:r w:rsidRPr="00601EA6">
          <w:rPr>
            <w:lang w:val="fr-FR"/>
            <w:rPrChange w:id="2381" w:author="Gaëlle Martin-Cocher" w:date="2024-02-02T11:02:00Z">
              <w:rPr/>
            </w:rPrChange>
          </w:rPr>
          <w:t xml:space="preserve"> PSNR vs. </w:t>
        </w:r>
        <w:proofErr w:type="spellStart"/>
        <w:r w:rsidRPr="00601EA6">
          <w:rPr>
            <w:lang w:val="fr-FR"/>
            <w:rPrChange w:id="2382" w:author="Gaëlle Martin-Cocher" w:date="2024-02-02T11:02:00Z">
              <w:rPr/>
            </w:rPrChange>
          </w:rPr>
          <w:t>Avg</w:t>
        </w:r>
        <w:proofErr w:type="spellEnd"/>
        <w:r w:rsidRPr="00601EA6">
          <w:rPr>
            <w:lang w:val="fr-FR"/>
            <w:rPrChange w:id="2383" w:author="Gaëlle Martin-Cocher" w:date="2024-02-02T11:02:00Z">
              <w:rPr/>
            </w:rPrChange>
          </w:rPr>
          <w:t xml:space="preserve">. </w:t>
        </w:r>
        <w:r>
          <w:t>Bitrate</w:t>
        </w:r>
        <w:r w:rsidRPr="00945AAA">
          <w:t xml:space="preserve"> for all variants for the Hiker</w:t>
        </w:r>
      </w:ins>
    </w:p>
    <w:p w14:paraId="014598F7" w14:textId="77777777" w:rsidR="003174B4" w:rsidRPr="00945AAA" w:rsidRDefault="003174B4" w:rsidP="003174B4">
      <w:pPr>
        <w:rPr>
          <w:ins w:id="2384" w:author="Lee, Brian [2]" w:date="2024-01-31T08:54:00Z"/>
          <w:lang w:val="en-CA"/>
        </w:rPr>
      </w:pPr>
    </w:p>
    <w:p w14:paraId="6609E46A" w14:textId="77777777" w:rsidR="003174B4" w:rsidRPr="00945AAA" w:rsidRDefault="003174B4" w:rsidP="003174B4">
      <w:pPr>
        <w:jc w:val="center"/>
        <w:rPr>
          <w:ins w:id="2385" w:author="Lee, Brian [2]" w:date="2024-01-31T08:54:00Z"/>
          <w:lang w:val="en-CA"/>
        </w:rPr>
      </w:pPr>
      <w:ins w:id="2386" w:author="Lee, Brian [2]" w:date="2024-01-31T08:54:00Z">
        <w:r w:rsidRPr="00945AAA">
          <w:rPr>
            <w:noProof/>
            <w:lang w:val="en-CA"/>
          </w:rPr>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ins>
    </w:p>
    <w:p w14:paraId="248CA88D" w14:textId="77777777" w:rsidR="003174B4" w:rsidRPr="00945AAA" w:rsidRDefault="003174B4" w:rsidP="00E6021D">
      <w:pPr>
        <w:pStyle w:val="Caption"/>
        <w:rPr>
          <w:ins w:id="2387" w:author="Lee, Brian [2]" w:date="2024-01-31T08:54:00Z"/>
        </w:rPr>
      </w:pPr>
      <w:ins w:id="2388" w:author="Lee, Brian [2]" w:date="2024-01-31T08:54:00Z">
        <w:r w:rsidRPr="00601EA6">
          <w:rPr>
            <w:lang w:val="fr-FR"/>
            <w:rPrChange w:id="2389" w:author="Gaëlle Martin-Cocher" w:date="2024-02-02T11:02:00Z">
              <w:rPr/>
            </w:rPrChange>
          </w:rPr>
          <w:t xml:space="preserve">Figure </w:t>
        </w:r>
        <w:r w:rsidRPr="00945AAA">
          <w:fldChar w:fldCharType="begin"/>
        </w:r>
        <w:r w:rsidRPr="00601EA6">
          <w:rPr>
            <w:lang w:val="fr-FR"/>
            <w:rPrChange w:id="2390" w:author="Gaëlle Martin-Cocher" w:date="2024-02-02T11:02:00Z">
              <w:rPr/>
            </w:rPrChange>
          </w:rPr>
          <w:instrText xml:space="preserve"> SEQ Figure \* ARABIC </w:instrText>
        </w:r>
        <w:r w:rsidRPr="00945AAA">
          <w:fldChar w:fldCharType="separate"/>
        </w:r>
        <w:r w:rsidRPr="00601EA6">
          <w:rPr>
            <w:noProof/>
            <w:lang w:val="fr-FR"/>
            <w:rPrChange w:id="2391" w:author="Gaëlle Martin-Cocher" w:date="2024-02-02T11:02:00Z">
              <w:rPr>
                <w:noProof/>
              </w:rPr>
            </w:rPrChange>
          </w:rPr>
          <w:t>48</w:t>
        </w:r>
        <w:r w:rsidRPr="00945AAA">
          <w:rPr>
            <w:noProof/>
          </w:rPr>
          <w:fldChar w:fldCharType="end"/>
        </w:r>
        <w:r w:rsidRPr="00601EA6">
          <w:rPr>
            <w:lang w:val="fr-FR"/>
            <w:rPrChange w:id="2392" w:author="Gaëlle Martin-Cocher" w:date="2024-02-02T11:02:00Z">
              <w:rPr/>
            </w:rPrChange>
          </w:rPr>
          <w:t xml:space="preserve">. </w:t>
        </w:r>
        <w:proofErr w:type="spellStart"/>
        <w:r w:rsidRPr="00601EA6">
          <w:rPr>
            <w:lang w:val="fr-FR"/>
            <w:rPrChange w:id="2393" w:author="Gaëlle Martin-Cocher" w:date="2024-02-02T11:02:00Z">
              <w:rPr/>
            </w:rPrChange>
          </w:rPr>
          <w:t>Avg</w:t>
        </w:r>
        <w:proofErr w:type="spellEnd"/>
        <w:r w:rsidRPr="00601EA6">
          <w:rPr>
            <w:lang w:val="fr-FR"/>
            <w:rPrChange w:id="2394" w:author="Gaëlle Martin-Cocher" w:date="2024-02-02T11:02:00Z">
              <w:rPr/>
            </w:rPrChange>
          </w:rPr>
          <w:t xml:space="preserve"> PSNR vs. </w:t>
        </w:r>
        <w:proofErr w:type="spellStart"/>
        <w:r w:rsidRPr="00601EA6">
          <w:rPr>
            <w:lang w:val="fr-FR"/>
            <w:rPrChange w:id="2395" w:author="Gaëlle Martin-Cocher" w:date="2024-02-02T11:02:00Z">
              <w:rPr/>
            </w:rPrChange>
          </w:rPr>
          <w:t>Avg</w:t>
        </w:r>
        <w:proofErr w:type="spellEnd"/>
        <w:r w:rsidRPr="00601EA6">
          <w:rPr>
            <w:lang w:val="fr-FR"/>
            <w:rPrChange w:id="2396" w:author="Gaëlle Martin-Cocher" w:date="2024-02-02T11:02:00Z">
              <w:rPr/>
            </w:rPrChange>
          </w:rPr>
          <w:t xml:space="preserve">. </w:t>
        </w:r>
        <w:r>
          <w:t>Bitrate</w:t>
        </w:r>
        <w:r w:rsidRPr="00945AAA">
          <w:t xml:space="preserve"> for all variants for the </w:t>
        </w:r>
        <w:proofErr w:type="spellStart"/>
        <w:r w:rsidRPr="00945AAA">
          <w:t>IntoTheWood</w:t>
        </w:r>
        <w:proofErr w:type="spellEnd"/>
      </w:ins>
    </w:p>
    <w:p w14:paraId="432AF9B2" w14:textId="77777777" w:rsidR="003174B4" w:rsidRPr="00945AAA" w:rsidRDefault="003174B4" w:rsidP="003174B4">
      <w:pPr>
        <w:jc w:val="center"/>
        <w:rPr>
          <w:ins w:id="2397" w:author="Lee, Brian [2]" w:date="2024-01-31T08:54:00Z"/>
          <w:lang w:val="en-CA"/>
        </w:rPr>
      </w:pPr>
      <w:ins w:id="2398" w:author="Lee, Brian [2]" w:date="2024-01-31T08:54:00Z">
        <w:r w:rsidRPr="00945AAA">
          <w:rPr>
            <w:noProof/>
            <w:lang w:val="en-CA"/>
          </w:rPr>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ins>
    </w:p>
    <w:p w14:paraId="62B9FEA6" w14:textId="77777777" w:rsidR="003174B4" w:rsidRPr="00945AAA" w:rsidRDefault="003174B4" w:rsidP="00E6021D">
      <w:pPr>
        <w:pStyle w:val="Caption"/>
        <w:rPr>
          <w:ins w:id="2399" w:author="Lee, Brian [2]" w:date="2024-01-31T08:54:00Z"/>
        </w:rPr>
      </w:pPr>
      <w:ins w:id="2400" w:author="Lee, Brian [2]" w:date="2024-01-31T08:54:00Z">
        <w:r w:rsidRPr="00601EA6">
          <w:rPr>
            <w:lang w:val="fr-FR"/>
            <w:rPrChange w:id="2401" w:author="Gaëlle Martin-Cocher" w:date="2024-02-02T11:02:00Z">
              <w:rPr/>
            </w:rPrChange>
          </w:rPr>
          <w:t xml:space="preserve">Figure </w:t>
        </w:r>
        <w:r w:rsidRPr="00945AAA">
          <w:fldChar w:fldCharType="begin"/>
        </w:r>
        <w:r w:rsidRPr="00601EA6">
          <w:rPr>
            <w:lang w:val="fr-FR"/>
            <w:rPrChange w:id="2402" w:author="Gaëlle Martin-Cocher" w:date="2024-02-02T11:02:00Z">
              <w:rPr/>
            </w:rPrChange>
          </w:rPr>
          <w:instrText xml:space="preserve"> SEQ Figure \* ARABIC </w:instrText>
        </w:r>
        <w:r w:rsidRPr="00945AAA">
          <w:fldChar w:fldCharType="separate"/>
        </w:r>
        <w:r w:rsidRPr="00601EA6">
          <w:rPr>
            <w:noProof/>
            <w:lang w:val="fr-FR"/>
            <w:rPrChange w:id="2403" w:author="Gaëlle Martin-Cocher" w:date="2024-02-02T11:02:00Z">
              <w:rPr>
                <w:noProof/>
              </w:rPr>
            </w:rPrChange>
          </w:rPr>
          <w:t>49</w:t>
        </w:r>
        <w:r w:rsidRPr="00945AAA">
          <w:rPr>
            <w:noProof/>
          </w:rPr>
          <w:fldChar w:fldCharType="end"/>
        </w:r>
        <w:r w:rsidRPr="00601EA6">
          <w:rPr>
            <w:lang w:val="fr-FR"/>
            <w:rPrChange w:id="2404" w:author="Gaëlle Martin-Cocher" w:date="2024-02-02T11:02:00Z">
              <w:rPr/>
            </w:rPrChange>
          </w:rPr>
          <w:t xml:space="preserve">. </w:t>
        </w:r>
        <w:proofErr w:type="spellStart"/>
        <w:r w:rsidRPr="00601EA6">
          <w:rPr>
            <w:lang w:val="fr-FR"/>
            <w:rPrChange w:id="2405" w:author="Gaëlle Martin-Cocher" w:date="2024-02-02T11:02:00Z">
              <w:rPr/>
            </w:rPrChange>
          </w:rPr>
          <w:t>Avg</w:t>
        </w:r>
        <w:proofErr w:type="spellEnd"/>
        <w:r w:rsidRPr="00601EA6">
          <w:rPr>
            <w:lang w:val="fr-FR"/>
            <w:rPrChange w:id="2406" w:author="Gaëlle Martin-Cocher" w:date="2024-02-02T11:02:00Z">
              <w:rPr/>
            </w:rPrChange>
          </w:rPr>
          <w:t xml:space="preserve"> PSNR vs. </w:t>
        </w:r>
        <w:proofErr w:type="spellStart"/>
        <w:r w:rsidRPr="00601EA6">
          <w:rPr>
            <w:lang w:val="fr-FR"/>
            <w:rPrChange w:id="2407" w:author="Gaëlle Martin-Cocher" w:date="2024-02-02T11:02:00Z">
              <w:rPr/>
            </w:rPrChange>
          </w:rPr>
          <w:t>Avg</w:t>
        </w:r>
        <w:proofErr w:type="spellEnd"/>
        <w:r w:rsidRPr="00601EA6">
          <w:rPr>
            <w:lang w:val="fr-FR"/>
            <w:rPrChange w:id="2408" w:author="Gaëlle Martin-Cocher" w:date="2024-02-02T11:02:00Z">
              <w:rPr/>
            </w:rPrChange>
          </w:rPr>
          <w:t xml:space="preserve">. </w:t>
        </w:r>
        <w:r>
          <w:t>Bitrate</w:t>
        </w:r>
        <w:r w:rsidRPr="00945AAA">
          <w:t xml:space="preserve"> for all variants for </w:t>
        </w:r>
        <w:proofErr w:type="spellStart"/>
        <w:r w:rsidRPr="00945AAA">
          <w:t>TwirlingUmbrella</w:t>
        </w:r>
        <w:proofErr w:type="spellEnd"/>
      </w:ins>
    </w:p>
    <w:p w14:paraId="146B101B" w14:textId="77777777" w:rsidR="003174B4" w:rsidRPr="00945AAA" w:rsidDel="00ED2C39" w:rsidRDefault="003174B4" w:rsidP="003174B4">
      <w:pPr>
        <w:rPr>
          <w:ins w:id="2409" w:author="Lee, Brian [2]" w:date="2024-01-31T08:54:00Z"/>
          <w:del w:id="2410" w:author="Alexis Tourapis" w:date="2024-02-01T15:18:00Z"/>
          <w:lang w:val="en-CA"/>
        </w:rPr>
      </w:pPr>
    </w:p>
    <w:p w14:paraId="6A55A191" w14:textId="77777777" w:rsidR="003174B4" w:rsidRPr="00945AAA" w:rsidDel="00ED2C39" w:rsidRDefault="003174B4" w:rsidP="003174B4">
      <w:pPr>
        <w:rPr>
          <w:ins w:id="2411" w:author="Lee, Brian [2]" w:date="2024-01-31T08:54:00Z"/>
          <w:del w:id="2412" w:author="Alexis Tourapis" w:date="2024-02-01T15:18:00Z"/>
          <w:lang w:val="en-CA"/>
        </w:rPr>
      </w:pPr>
    </w:p>
    <w:p w14:paraId="722415A2" w14:textId="77777777" w:rsidR="003174B4" w:rsidRPr="00945AAA" w:rsidDel="00ED2C39" w:rsidRDefault="003174B4" w:rsidP="003174B4">
      <w:pPr>
        <w:jc w:val="center"/>
        <w:rPr>
          <w:ins w:id="2413" w:author="Lee, Brian [2]" w:date="2024-01-31T08:54:00Z"/>
          <w:del w:id="2414" w:author="Alexis Tourapis" w:date="2024-02-01T15:18:00Z"/>
          <w:lang w:val="en-CA"/>
        </w:rPr>
      </w:pPr>
    </w:p>
    <w:p w14:paraId="6D5EDF82" w14:textId="77777777" w:rsidR="003174B4" w:rsidRPr="00945AAA" w:rsidDel="00ED2C39" w:rsidRDefault="003174B4" w:rsidP="003174B4">
      <w:pPr>
        <w:rPr>
          <w:ins w:id="2415" w:author="Lee, Brian [2]" w:date="2024-01-31T08:54:00Z"/>
          <w:del w:id="2416" w:author="Alexis Tourapis" w:date="2024-02-01T15:18:00Z"/>
          <w:lang w:val="en-CA"/>
        </w:rPr>
      </w:pPr>
    </w:p>
    <w:p w14:paraId="6BB18193" w14:textId="77777777" w:rsidR="003174B4" w:rsidRPr="00945AAA" w:rsidDel="00ED2C39" w:rsidRDefault="003174B4" w:rsidP="003174B4">
      <w:pPr>
        <w:rPr>
          <w:ins w:id="2417" w:author="Lee, Brian [2]" w:date="2024-01-31T08:54:00Z"/>
          <w:del w:id="2418" w:author="Alexis Tourapis" w:date="2024-02-01T15:18:00Z"/>
          <w:lang w:val="en-CA"/>
        </w:rPr>
      </w:pPr>
    </w:p>
    <w:p w14:paraId="13C4CE47" w14:textId="77777777" w:rsidR="003174B4" w:rsidRPr="00945AAA" w:rsidDel="00ED2C39" w:rsidRDefault="003174B4" w:rsidP="003174B4">
      <w:pPr>
        <w:rPr>
          <w:ins w:id="2419" w:author="Lee, Brian [2]" w:date="2024-01-31T08:54:00Z"/>
          <w:del w:id="2420" w:author="Alexis Tourapis" w:date="2024-02-01T15:18:00Z"/>
          <w:lang w:val="en-CA"/>
        </w:rPr>
      </w:pPr>
    </w:p>
    <w:p w14:paraId="002A4699" w14:textId="77777777" w:rsidR="003174B4" w:rsidRPr="00945AAA" w:rsidRDefault="003174B4" w:rsidP="003174B4">
      <w:pPr>
        <w:rPr>
          <w:ins w:id="2421" w:author="Lee, Brian [2]" w:date="2024-01-31T08:54:00Z"/>
          <w:lang w:val="en-CA"/>
        </w:rPr>
      </w:pPr>
    </w:p>
    <w:p w14:paraId="70E31606" w14:textId="77777777" w:rsidR="003174B4" w:rsidRPr="00945AAA" w:rsidRDefault="003174B4" w:rsidP="003174B4">
      <w:pPr>
        <w:jc w:val="center"/>
        <w:rPr>
          <w:ins w:id="2422" w:author="Lee, Brian [2]" w:date="2024-01-31T08:54:00Z"/>
          <w:lang w:val="en-CA"/>
        </w:rPr>
      </w:pPr>
      <w:ins w:id="2423" w:author="Lee, Brian [2]" w:date="2024-01-31T08:54:00Z">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ins>
    </w:p>
    <w:p w14:paraId="52D0D818" w14:textId="77777777" w:rsidR="003174B4" w:rsidRPr="00945AAA" w:rsidRDefault="003174B4" w:rsidP="00E6021D">
      <w:pPr>
        <w:pStyle w:val="Caption"/>
        <w:rPr>
          <w:ins w:id="2424" w:author="Lee, Brian [2]" w:date="2024-01-31T08:54:00Z"/>
        </w:rPr>
      </w:pPr>
      <w:ins w:id="242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50</w:t>
        </w:r>
        <w:r w:rsidRPr="00945AAA">
          <w:rPr>
            <w:noProof/>
          </w:rPr>
          <w:fldChar w:fldCharType="end"/>
        </w:r>
        <w:r w:rsidRPr="00945AAA">
          <w:t xml:space="preserve">. Avg PSNR vs. Avg. complexity for all variants for the </w:t>
        </w:r>
        <w:proofErr w:type="spellStart"/>
        <w:r w:rsidRPr="00945AAA">
          <w:t>EggMixing</w:t>
        </w:r>
        <w:proofErr w:type="spellEnd"/>
      </w:ins>
    </w:p>
    <w:p w14:paraId="30FEF8F2" w14:textId="77777777" w:rsidR="003174B4" w:rsidRPr="00945AAA" w:rsidRDefault="003174B4" w:rsidP="003174B4">
      <w:pPr>
        <w:rPr>
          <w:ins w:id="2426" w:author="Lee, Brian [2]" w:date="2024-01-31T08:54:00Z"/>
          <w:lang w:val="en-CA"/>
        </w:rPr>
      </w:pPr>
    </w:p>
    <w:p w14:paraId="40A128CA" w14:textId="77777777" w:rsidR="003174B4" w:rsidRPr="00945AAA" w:rsidRDefault="003174B4" w:rsidP="003174B4">
      <w:pPr>
        <w:jc w:val="center"/>
        <w:rPr>
          <w:ins w:id="2427" w:author="Lee, Brian [2]" w:date="2024-01-31T08:54:00Z"/>
          <w:lang w:val="en-CA"/>
        </w:rPr>
      </w:pPr>
      <w:ins w:id="2428" w:author="Lee, Brian [2]" w:date="2024-01-31T08:54:00Z">
        <w:r w:rsidRPr="00945AAA">
          <w:rPr>
            <w:noProof/>
            <w:lang w:val="en-CA"/>
          </w:rPr>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ins>
    </w:p>
    <w:p w14:paraId="01A6B52A" w14:textId="77777777" w:rsidR="003174B4" w:rsidRPr="00945AAA" w:rsidRDefault="003174B4" w:rsidP="00E6021D">
      <w:pPr>
        <w:pStyle w:val="Caption"/>
        <w:rPr>
          <w:ins w:id="2429" w:author="Lee, Brian [2]" w:date="2024-01-31T08:54:00Z"/>
        </w:rPr>
      </w:pPr>
      <w:ins w:id="243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51</w:t>
        </w:r>
        <w:r w:rsidRPr="00945AAA">
          <w:rPr>
            <w:noProof/>
          </w:rPr>
          <w:fldChar w:fldCharType="end"/>
        </w:r>
        <w:r w:rsidRPr="00945AAA">
          <w:t xml:space="preserve">. Avg PSNR vs. Avg. complexity for all variants for the </w:t>
        </w:r>
        <w:proofErr w:type="spellStart"/>
        <w:r w:rsidRPr="00945AAA">
          <w:t>ForestFocus</w:t>
        </w:r>
        <w:proofErr w:type="spellEnd"/>
      </w:ins>
    </w:p>
    <w:p w14:paraId="7380AF52" w14:textId="77777777" w:rsidR="003174B4" w:rsidRPr="00945AAA" w:rsidDel="00ED2C39" w:rsidRDefault="003174B4">
      <w:pPr>
        <w:rPr>
          <w:ins w:id="2431" w:author="Lee, Brian [2]" w:date="2024-01-31T08:54:00Z"/>
          <w:del w:id="2432" w:author="Alexis Tourapis" w:date="2024-02-01T15:18:00Z"/>
          <w:lang w:val="en-CA"/>
        </w:rPr>
        <w:pPrChange w:id="2433" w:author="Alexis Tourapis" w:date="2024-02-01T15:18:00Z">
          <w:pPr>
            <w:jc w:val="center"/>
          </w:pPr>
        </w:pPrChange>
      </w:pPr>
    </w:p>
    <w:p w14:paraId="2AD2DD4B" w14:textId="77777777" w:rsidR="003174B4" w:rsidRPr="00945AAA" w:rsidRDefault="003174B4" w:rsidP="003174B4">
      <w:pPr>
        <w:rPr>
          <w:ins w:id="2434" w:author="Lee, Brian [2]" w:date="2024-01-31T08:54:00Z"/>
          <w:lang w:val="en-CA"/>
        </w:rPr>
      </w:pPr>
    </w:p>
    <w:p w14:paraId="7680590A" w14:textId="77777777" w:rsidR="003174B4" w:rsidRPr="00945AAA" w:rsidRDefault="003174B4" w:rsidP="003174B4">
      <w:pPr>
        <w:jc w:val="center"/>
        <w:rPr>
          <w:ins w:id="2435" w:author="Lee, Brian [2]" w:date="2024-01-31T08:54:00Z"/>
          <w:lang w:val="en-CA"/>
        </w:rPr>
      </w:pPr>
      <w:ins w:id="2436" w:author="Lee, Brian [2]" w:date="2024-01-31T08:54:00Z">
        <w:r w:rsidRPr="00945AAA">
          <w:rPr>
            <w:noProof/>
            <w:lang w:val="en-CA"/>
          </w:rPr>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ins>
    </w:p>
    <w:p w14:paraId="34E4C9D2" w14:textId="77777777" w:rsidR="003174B4" w:rsidRPr="00945AAA" w:rsidRDefault="003174B4" w:rsidP="00E6021D">
      <w:pPr>
        <w:pStyle w:val="Caption"/>
        <w:rPr>
          <w:ins w:id="2437" w:author="Lee, Brian [2]" w:date="2024-01-31T08:54:00Z"/>
        </w:rPr>
      </w:pPr>
      <w:ins w:id="243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52</w:t>
        </w:r>
        <w:r w:rsidRPr="00945AAA">
          <w:rPr>
            <w:noProof/>
          </w:rPr>
          <w:fldChar w:fldCharType="end"/>
        </w:r>
        <w:r w:rsidRPr="00945AAA">
          <w:t xml:space="preserve">. Avg PSNR vs. Avg. complexity for all variants for the </w:t>
        </w:r>
        <w:proofErr w:type="spellStart"/>
        <w:r w:rsidRPr="00945AAA">
          <w:t>ForestZoom</w:t>
        </w:r>
        <w:proofErr w:type="spellEnd"/>
      </w:ins>
    </w:p>
    <w:p w14:paraId="481F5A6D" w14:textId="77777777" w:rsidR="003174B4" w:rsidRPr="00945AAA" w:rsidRDefault="003174B4" w:rsidP="003174B4">
      <w:pPr>
        <w:rPr>
          <w:ins w:id="2439" w:author="Lee, Brian [2]" w:date="2024-01-31T08:54:00Z"/>
          <w:lang w:val="en-CA"/>
        </w:rPr>
      </w:pPr>
    </w:p>
    <w:p w14:paraId="75DCD8F8" w14:textId="77777777" w:rsidR="003174B4" w:rsidRPr="00945AAA" w:rsidRDefault="003174B4" w:rsidP="003174B4">
      <w:pPr>
        <w:jc w:val="center"/>
        <w:rPr>
          <w:ins w:id="2440" w:author="Lee, Brian [2]" w:date="2024-01-31T08:54:00Z"/>
          <w:lang w:val="en-CA"/>
        </w:rPr>
      </w:pPr>
      <w:ins w:id="2441" w:author="Lee, Brian [2]" w:date="2024-01-31T08:54:00Z">
        <w:r w:rsidRPr="00945AAA">
          <w:rPr>
            <w:noProof/>
            <w:lang w:val="en-CA"/>
          </w:rPr>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ins>
    </w:p>
    <w:p w14:paraId="347C85F9" w14:textId="77777777" w:rsidR="003174B4" w:rsidRPr="00945AAA" w:rsidDel="00ED2C39" w:rsidRDefault="003174B4" w:rsidP="00E6021D">
      <w:pPr>
        <w:pStyle w:val="Caption"/>
        <w:rPr>
          <w:ins w:id="2442" w:author="Lee, Brian [2]" w:date="2024-01-31T08:54:00Z"/>
          <w:del w:id="2443" w:author="Alexis Tourapis" w:date="2024-02-01T15:19:00Z"/>
        </w:rPr>
      </w:pPr>
      <w:ins w:id="2444" w:author="Lee, Brian [2]" w:date="2024-01-31T08:54:00Z">
        <w:r w:rsidRPr="00945AAA">
          <w:t xml:space="preserve">Figure </w:t>
        </w:r>
        <w:r w:rsidRPr="00945AAA">
          <w:rPr>
            <w:iCs w:val="0"/>
          </w:rPr>
          <w:fldChar w:fldCharType="begin"/>
        </w:r>
        <w:r w:rsidRPr="00945AAA">
          <w:instrText xml:space="preserve"> SEQ Figure \* ARABIC </w:instrText>
        </w:r>
        <w:r w:rsidRPr="00945AAA">
          <w:rPr>
            <w:iCs w:val="0"/>
          </w:rPr>
          <w:fldChar w:fldCharType="separate"/>
        </w:r>
        <w:r>
          <w:rPr>
            <w:noProof/>
          </w:rPr>
          <w:t>53</w:t>
        </w:r>
        <w:r w:rsidRPr="00945AAA">
          <w:rPr>
            <w:iCs w:val="0"/>
            <w:noProof/>
          </w:rPr>
          <w:fldChar w:fldCharType="end"/>
        </w:r>
        <w:r w:rsidRPr="00945AAA">
          <w:t xml:space="preserve">. Avg PSNR vs. Avg. complexity for all variants for the </w:t>
        </w:r>
        <w:proofErr w:type="spellStart"/>
        <w:r w:rsidRPr="00945AAA">
          <w:t>GoldenGatePan</w:t>
        </w:r>
        <w:proofErr w:type="spellEnd"/>
      </w:ins>
    </w:p>
    <w:p w14:paraId="282C803E" w14:textId="77777777" w:rsidR="003174B4" w:rsidRPr="00945AAA" w:rsidRDefault="003174B4">
      <w:pPr>
        <w:pStyle w:val="Caption"/>
        <w:rPr>
          <w:ins w:id="2445" w:author="Lee, Brian [2]" w:date="2024-01-31T08:54:00Z"/>
          <w:lang w:val="en-CA"/>
        </w:rPr>
        <w:pPrChange w:id="2446" w:author="Alexis Tourapis" w:date="2024-02-01T15:19:00Z">
          <w:pPr/>
        </w:pPrChange>
      </w:pPr>
    </w:p>
    <w:p w14:paraId="4E409BBF" w14:textId="0A49EE93" w:rsidR="003174B4" w:rsidRPr="00945AAA" w:rsidDel="00ED2C39" w:rsidRDefault="003174B4">
      <w:pPr>
        <w:rPr>
          <w:ins w:id="2447" w:author="Lee, Brian [2]" w:date="2024-01-31T08:54:00Z"/>
          <w:del w:id="2448" w:author="Alexis Tourapis" w:date="2024-02-01T15:19:00Z"/>
          <w:lang w:val="en-CA"/>
        </w:rPr>
        <w:pPrChange w:id="2449" w:author="Alexis Tourapis" w:date="2024-02-01T15:19:00Z">
          <w:pPr>
            <w:jc w:val="center"/>
          </w:pPr>
        </w:pPrChange>
      </w:pPr>
    </w:p>
    <w:p w14:paraId="1FA3C455" w14:textId="77777777" w:rsidR="003174B4" w:rsidRPr="00945AAA" w:rsidRDefault="003174B4" w:rsidP="003174B4">
      <w:pPr>
        <w:jc w:val="center"/>
        <w:rPr>
          <w:ins w:id="2450" w:author="Lee, Brian [2]" w:date="2024-01-31T08:54:00Z"/>
          <w:lang w:val="en-CA"/>
        </w:rPr>
      </w:pPr>
      <w:ins w:id="2451" w:author="Lee, Brian [2]" w:date="2024-01-31T08:54:00Z">
        <w:r w:rsidRPr="00945AAA">
          <w:rPr>
            <w:noProof/>
            <w:lang w:val="en-CA"/>
          </w:rPr>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ins>
    </w:p>
    <w:p w14:paraId="68AFB177" w14:textId="77777777" w:rsidR="003174B4" w:rsidRPr="00945AAA" w:rsidRDefault="003174B4" w:rsidP="00E6021D">
      <w:pPr>
        <w:pStyle w:val="Caption"/>
        <w:rPr>
          <w:ins w:id="2452" w:author="Lee, Brian [2]" w:date="2024-01-31T08:54:00Z"/>
        </w:rPr>
      </w:pPr>
      <w:ins w:id="245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54</w:t>
        </w:r>
        <w:r w:rsidRPr="00945AAA">
          <w:rPr>
            <w:noProof/>
          </w:rPr>
          <w:fldChar w:fldCharType="end"/>
        </w:r>
        <w:r w:rsidRPr="00945AAA">
          <w:t xml:space="preserve">. Avg PSNR vs. Avg. complexity for all variants for the </w:t>
        </w:r>
        <w:proofErr w:type="spellStart"/>
        <w:r w:rsidRPr="00945AAA">
          <w:t>GoldenGateBridge</w:t>
        </w:r>
        <w:proofErr w:type="spellEnd"/>
      </w:ins>
    </w:p>
    <w:p w14:paraId="37381219" w14:textId="7740B4EC" w:rsidR="003174B4" w:rsidRPr="00945AAA" w:rsidDel="00ED2C39" w:rsidRDefault="003174B4" w:rsidP="003174B4">
      <w:pPr>
        <w:rPr>
          <w:ins w:id="2454" w:author="Lee, Brian [2]" w:date="2024-01-31T08:54:00Z"/>
          <w:del w:id="2455" w:author="Alexis Tourapis" w:date="2024-02-01T15:19:00Z"/>
          <w:lang w:val="en-CA"/>
        </w:rPr>
      </w:pPr>
    </w:p>
    <w:p w14:paraId="7D1B2A30" w14:textId="77777777" w:rsidR="003174B4" w:rsidRPr="00945AAA" w:rsidRDefault="003174B4" w:rsidP="003174B4">
      <w:pPr>
        <w:jc w:val="center"/>
        <w:rPr>
          <w:ins w:id="2456" w:author="Lee, Brian [2]" w:date="2024-01-31T08:54:00Z"/>
          <w:lang w:val="en-CA"/>
        </w:rPr>
      </w:pPr>
      <w:ins w:id="2457" w:author="Lee, Brian [2]" w:date="2024-01-31T08:54:00Z">
        <w:r w:rsidRPr="00945AAA">
          <w:rPr>
            <w:noProof/>
            <w:lang w:val="en-CA"/>
          </w:rPr>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ins>
    </w:p>
    <w:p w14:paraId="162E5CDD" w14:textId="77777777" w:rsidR="003174B4" w:rsidRPr="00945AAA" w:rsidRDefault="003174B4" w:rsidP="00E6021D">
      <w:pPr>
        <w:pStyle w:val="Caption"/>
        <w:rPr>
          <w:ins w:id="2458" w:author="Lee, Brian [2]" w:date="2024-01-31T08:54:00Z"/>
        </w:rPr>
      </w:pPr>
      <w:ins w:id="245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55</w:t>
        </w:r>
        <w:r w:rsidRPr="00945AAA">
          <w:rPr>
            <w:noProof/>
          </w:rPr>
          <w:fldChar w:fldCharType="end"/>
        </w:r>
        <w:r w:rsidRPr="00945AAA">
          <w:t>. Avg PSNR vs. Avg. complexity for all variants for the Hiker</w:t>
        </w:r>
      </w:ins>
    </w:p>
    <w:p w14:paraId="0BAD53A5" w14:textId="2199E784" w:rsidR="003174B4" w:rsidRPr="00945AAA" w:rsidDel="00ED2C39" w:rsidRDefault="003174B4" w:rsidP="003174B4">
      <w:pPr>
        <w:rPr>
          <w:ins w:id="2460" w:author="Lee, Brian [2]" w:date="2024-01-31T08:54:00Z"/>
          <w:del w:id="2461" w:author="Alexis Tourapis" w:date="2024-02-01T15:19:00Z"/>
          <w:lang w:val="en-CA"/>
        </w:rPr>
      </w:pPr>
    </w:p>
    <w:p w14:paraId="136E8DC0" w14:textId="77777777" w:rsidR="003174B4" w:rsidRPr="00945AAA" w:rsidRDefault="003174B4" w:rsidP="003174B4">
      <w:pPr>
        <w:jc w:val="center"/>
        <w:rPr>
          <w:ins w:id="2462" w:author="Lee, Brian [2]" w:date="2024-01-31T08:54:00Z"/>
          <w:lang w:val="en-CA"/>
        </w:rPr>
      </w:pPr>
      <w:ins w:id="2463" w:author="Lee, Brian [2]" w:date="2024-01-31T08:54:00Z">
        <w:r w:rsidRPr="00945AAA">
          <w:rPr>
            <w:noProof/>
            <w:lang w:val="en-CA"/>
          </w:rPr>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ins>
    </w:p>
    <w:p w14:paraId="1340CA0E" w14:textId="77777777" w:rsidR="003174B4" w:rsidRPr="00945AAA" w:rsidRDefault="003174B4" w:rsidP="00E6021D">
      <w:pPr>
        <w:pStyle w:val="Caption"/>
        <w:rPr>
          <w:ins w:id="2464" w:author="Lee, Brian [2]" w:date="2024-01-31T08:54:00Z"/>
        </w:rPr>
      </w:pPr>
      <w:ins w:id="246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56</w:t>
        </w:r>
        <w:r w:rsidRPr="00945AAA">
          <w:rPr>
            <w:noProof/>
          </w:rPr>
          <w:fldChar w:fldCharType="end"/>
        </w:r>
        <w:r w:rsidRPr="00945AAA">
          <w:t xml:space="preserve">. Avg PSNR vs. Avg. complexity for all variants for the </w:t>
        </w:r>
        <w:proofErr w:type="spellStart"/>
        <w:r w:rsidRPr="00945AAA">
          <w:t>IntoTheWoods</w:t>
        </w:r>
        <w:proofErr w:type="spellEnd"/>
      </w:ins>
    </w:p>
    <w:p w14:paraId="3794439E" w14:textId="442F8A03" w:rsidR="003174B4" w:rsidRPr="00945AAA" w:rsidDel="00ED2C39" w:rsidRDefault="003174B4" w:rsidP="003174B4">
      <w:pPr>
        <w:rPr>
          <w:ins w:id="2466" w:author="Lee, Brian [2]" w:date="2024-01-31T08:54:00Z"/>
          <w:del w:id="2467" w:author="Alexis Tourapis" w:date="2024-02-01T15:19:00Z"/>
          <w:lang w:val="en-CA"/>
        </w:rPr>
      </w:pPr>
    </w:p>
    <w:p w14:paraId="4DF2D7A5" w14:textId="77777777" w:rsidR="003174B4" w:rsidRPr="00945AAA" w:rsidRDefault="003174B4" w:rsidP="003174B4">
      <w:pPr>
        <w:jc w:val="center"/>
        <w:rPr>
          <w:ins w:id="2468" w:author="Lee, Brian [2]" w:date="2024-01-31T08:54:00Z"/>
          <w:lang w:val="en-CA"/>
        </w:rPr>
      </w:pPr>
      <w:ins w:id="2469" w:author="Lee, Brian [2]" w:date="2024-01-31T08:54:00Z">
        <w:r w:rsidRPr="00945AAA">
          <w:rPr>
            <w:noProof/>
            <w:lang w:val="en-CA"/>
          </w:rPr>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ins>
    </w:p>
    <w:p w14:paraId="7847A736" w14:textId="77777777" w:rsidR="003174B4" w:rsidRPr="00945AAA" w:rsidRDefault="003174B4" w:rsidP="00E6021D">
      <w:pPr>
        <w:pStyle w:val="Caption"/>
        <w:rPr>
          <w:ins w:id="2470" w:author="Lee, Brian [2]" w:date="2024-01-31T08:54:00Z"/>
        </w:rPr>
      </w:pPr>
      <w:bookmarkStart w:id="2471" w:name="_Ref156835636"/>
      <w:ins w:id="247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57</w:t>
        </w:r>
        <w:r w:rsidRPr="00945AAA">
          <w:rPr>
            <w:noProof/>
          </w:rPr>
          <w:fldChar w:fldCharType="end"/>
        </w:r>
        <w:bookmarkEnd w:id="2471"/>
        <w:r w:rsidRPr="00945AAA">
          <w:t xml:space="preserve">. Avg PSNR vs. Avg. complexity for all variants for the </w:t>
        </w:r>
        <w:proofErr w:type="spellStart"/>
        <w:r w:rsidRPr="00945AAA">
          <w:t>TwirlingUmbrella</w:t>
        </w:r>
        <w:proofErr w:type="spellEnd"/>
      </w:ins>
    </w:p>
    <w:p w14:paraId="6FE6AD63" w14:textId="77777777" w:rsidR="003174B4" w:rsidRPr="00945AAA" w:rsidRDefault="003174B4" w:rsidP="003174B4">
      <w:pPr>
        <w:jc w:val="center"/>
        <w:rPr>
          <w:ins w:id="2473" w:author="Lee, Brian [2]" w:date="2024-01-31T08:54:00Z"/>
          <w:lang w:val="en-CA"/>
        </w:rPr>
      </w:pPr>
    </w:p>
    <w:p w14:paraId="7F96A905" w14:textId="77777777" w:rsidR="003174B4" w:rsidRPr="00945AAA" w:rsidRDefault="003174B4" w:rsidP="00E6021D">
      <w:pPr>
        <w:pStyle w:val="Caption"/>
        <w:rPr>
          <w:ins w:id="2474" w:author="Lee, Brian [2]" w:date="2024-01-31T08:54:00Z"/>
        </w:rPr>
      </w:pPr>
      <w:bookmarkStart w:id="2475" w:name="_Ref156835662"/>
      <w:ins w:id="2476"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5</w:t>
        </w:r>
        <w:r w:rsidRPr="009D52B2">
          <w:fldChar w:fldCharType="end"/>
        </w:r>
        <w:bookmarkEnd w:id="2475"/>
        <w:r w:rsidRPr="00945AAA">
          <w:t>.</w:t>
        </w:r>
        <w:r>
          <w:t xml:space="preserve"> </w:t>
        </w:r>
        <w:r w:rsidRPr="00945AAA">
          <w:t>Possible Low Complexity film grain noise variants for Gregory</w:t>
        </w:r>
      </w:ins>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395A64">
        <w:trPr>
          <w:jc w:val="center"/>
          <w:ins w:id="2477" w:author="Lee, Brian [2]" w:date="2024-01-31T08:54:00Z"/>
        </w:trPr>
        <w:tc>
          <w:tcPr>
            <w:tcW w:w="0" w:type="auto"/>
          </w:tcPr>
          <w:p w14:paraId="51DF20F9" w14:textId="77777777" w:rsidR="003174B4" w:rsidRPr="00945AAA" w:rsidRDefault="003174B4" w:rsidP="00395A64">
            <w:pPr>
              <w:rPr>
                <w:ins w:id="2478" w:author="Lee, Brian [2]" w:date="2024-01-31T08:54:00Z"/>
                <w:b/>
                <w:bCs/>
              </w:rPr>
            </w:pPr>
            <w:proofErr w:type="spellStart"/>
            <w:ins w:id="2479" w:author="Lee, Brian [2]" w:date="2024-01-31T08:54:00Z">
              <w:r w:rsidRPr="00945AAA">
                <w:rPr>
                  <w:b/>
                  <w:bCs/>
                </w:rPr>
                <w:t>EggMixing</w:t>
              </w:r>
              <w:proofErr w:type="spellEnd"/>
            </w:ins>
          </w:p>
        </w:tc>
        <w:tc>
          <w:tcPr>
            <w:tcW w:w="0" w:type="auto"/>
          </w:tcPr>
          <w:p w14:paraId="7800C98B" w14:textId="77777777" w:rsidR="003174B4" w:rsidRPr="00945AAA" w:rsidRDefault="003174B4" w:rsidP="00395A64">
            <w:pPr>
              <w:rPr>
                <w:ins w:id="2480" w:author="Lee, Brian [2]" w:date="2024-01-31T08:54:00Z"/>
              </w:rPr>
            </w:pPr>
            <w:ins w:id="2481" w:author="Lee, Brian [2]" w:date="2024-01-31T08:54:00Z">
              <w:r w:rsidRPr="00945AAA">
                <w:t>10</w:t>
              </w:r>
            </w:ins>
          </w:p>
        </w:tc>
      </w:tr>
      <w:tr w:rsidR="003174B4" w:rsidRPr="00945AAA" w14:paraId="3795A10E" w14:textId="77777777" w:rsidTr="00395A64">
        <w:trPr>
          <w:jc w:val="center"/>
          <w:ins w:id="2482" w:author="Lee, Brian [2]" w:date="2024-01-31T08:54:00Z"/>
        </w:trPr>
        <w:tc>
          <w:tcPr>
            <w:tcW w:w="0" w:type="auto"/>
          </w:tcPr>
          <w:p w14:paraId="3FC15BA4" w14:textId="77777777" w:rsidR="003174B4" w:rsidRPr="00945AAA" w:rsidRDefault="003174B4" w:rsidP="00395A64">
            <w:pPr>
              <w:rPr>
                <w:ins w:id="2483" w:author="Lee, Brian [2]" w:date="2024-01-31T08:54:00Z"/>
                <w:b/>
                <w:bCs/>
              </w:rPr>
            </w:pPr>
            <w:proofErr w:type="spellStart"/>
            <w:ins w:id="2484" w:author="Lee, Brian [2]" w:date="2024-01-31T08:54:00Z">
              <w:r w:rsidRPr="00945AAA">
                <w:rPr>
                  <w:b/>
                  <w:bCs/>
                </w:rPr>
                <w:t>ForestFocus</w:t>
              </w:r>
              <w:proofErr w:type="spellEnd"/>
            </w:ins>
          </w:p>
        </w:tc>
        <w:tc>
          <w:tcPr>
            <w:tcW w:w="0" w:type="auto"/>
          </w:tcPr>
          <w:p w14:paraId="77E56D0E" w14:textId="77777777" w:rsidR="003174B4" w:rsidRPr="00945AAA" w:rsidRDefault="003174B4" w:rsidP="00395A64">
            <w:pPr>
              <w:rPr>
                <w:ins w:id="2485" w:author="Lee, Brian [2]" w:date="2024-01-31T08:54:00Z"/>
              </w:rPr>
            </w:pPr>
            <w:ins w:id="2486" w:author="Lee, Brian [2]" w:date="2024-01-31T08:54:00Z">
              <w:r w:rsidRPr="00945AAA">
                <w:t>5, 6, 10, 16</w:t>
              </w:r>
            </w:ins>
          </w:p>
        </w:tc>
      </w:tr>
      <w:tr w:rsidR="003174B4" w:rsidRPr="00945AAA" w14:paraId="4217E24D" w14:textId="77777777" w:rsidTr="00395A64">
        <w:trPr>
          <w:jc w:val="center"/>
          <w:ins w:id="2487" w:author="Lee, Brian [2]" w:date="2024-01-31T08:54:00Z"/>
        </w:trPr>
        <w:tc>
          <w:tcPr>
            <w:tcW w:w="0" w:type="auto"/>
          </w:tcPr>
          <w:p w14:paraId="02507061" w14:textId="77777777" w:rsidR="003174B4" w:rsidRPr="00945AAA" w:rsidRDefault="003174B4" w:rsidP="00395A64">
            <w:pPr>
              <w:rPr>
                <w:ins w:id="2488" w:author="Lee, Brian [2]" w:date="2024-01-31T08:54:00Z"/>
                <w:b/>
                <w:bCs/>
              </w:rPr>
            </w:pPr>
            <w:proofErr w:type="spellStart"/>
            <w:ins w:id="2489" w:author="Lee, Brian [2]" w:date="2024-01-31T08:54:00Z">
              <w:r w:rsidRPr="00945AAA">
                <w:rPr>
                  <w:b/>
                  <w:bCs/>
                </w:rPr>
                <w:t>ForestZoom</w:t>
              </w:r>
              <w:proofErr w:type="spellEnd"/>
            </w:ins>
          </w:p>
        </w:tc>
        <w:tc>
          <w:tcPr>
            <w:tcW w:w="0" w:type="auto"/>
          </w:tcPr>
          <w:p w14:paraId="62F3E7FE" w14:textId="77777777" w:rsidR="003174B4" w:rsidRPr="00945AAA" w:rsidRDefault="003174B4" w:rsidP="00395A64">
            <w:pPr>
              <w:rPr>
                <w:ins w:id="2490" w:author="Lee, Brian [2]" w:date="2024-01-31T08:54:00Z"/>
              </w:rPr>
            </w:pPr>
            <w:ins w:id="2491" w:author="Lee, Brian [2]" w:date="2024-01-31T08:54:00Z">
              <w:r w:rsidRPr="00945AAA">
                <w:t>5, 6, 10, 15, 16</w:t>
              </w:r>
            </w:ins>
          </w:p>
        </w:tc>
      </w:tr>
      <w:tr w:rsidR="003174B4" w:rsidRPr="00945AAA" w14:paraId="44F22D49" w14:textId="77777777" w:rsidTr="00395A64">
        <w:trPr>
          <w:jc w:val="center"/>
          <w:ins w:id="2492" w:author="Lee, Brian [2]" w:date="2024-01-31T08:54:00Z"/>
        </w:trPr>
        <w:tc>
          <w:tcPr>
            <w:tcW w:w="0" w:type="auto"/>
          </w:tcPr>
          <w:p w14:paraId="29518B73" w14:textId="77777777" w:rsidR="003174B4" w:rsidRPr="00945AAA" w:rsidRDefault="003174B4" w:rsidP="00395A64">
            <w:pPr>
              <w:rPr>
                <w:ins w:id="2493" w:author="Lee, Brian [2]" w:date="2024-01-31T08:54:00Z"/>
                <w:b/>
                <w:bCs/>
              </w:rPr>
            </w:pPr>
            <w:proofErr w:type="spellStart"/>
            <w:ins w:id="2494" w:author="Lee, Brian [2]" w:date="2024-01-31T08:54:00Z">
              <w:r w:rsidRPr="00945AAA">
                <w:rPr>
                  <w:b/>
                  <w:bCs/>
                </w:rPr>
                <w:t>GoldenGatePan</w:t>
              </w:r>
              <w:proofErr w:type="spellEnd"/>
            </w:ins>
          </w:p>
        </w:tc>
        <w:tc>
          <w:tcPr>
            <w:tcW w:w="0" w:type="auto"/>
          </w:tcPr>
          <w:p w14:paraId="385F8EB3" w14:textId="77777777" w:rsidR="003174B4" w:rsidRPr="00945AAA" w:rsidRDefault="003174B4" w:rsidP="00395A64">
            <w:pPr>
              <w:rPr>
                <w:ins w:id="2495" w:author="Lee, Brian [2]" w:date="2024-01-31T08:54:00Z"/>
              </w:rPr>
            </w:pPr>
            <w:ins w:id="2496" w:author="Lee, Brian [2]" w:date="2024-01-31T08:54:00Z">
              <w:r w:rsidRPr="00945AAA">
                <w:t>5, 6, 10, 15, 16</w:t>
              </w:r>
            </w:ins>
          </w:p>
        </w:tc>
      </w:tr>
      <w:tr w:rsidR="003174B4" w:rsidRPr="00945AAA" w14:paraId="4245BF8A" w14:textId="77777777" w:rsidTr="00395A64">
        <w:trPr>
          <w:jc w:val="center"/>
          <w:ins w:id="2497" w:author="Lee, Brian [2]" w:date="2024-01-31T08:54:00Z"/>
        </w:trPr>
        <w:tc>
          <w:tcPr>
            <w:tcW w:w="0" w:type="auto"/>
          </w:tcPr>
          <w:p w14:paraId="19C03592" w14:textId="77777777" w:rsidR="003174B4" w:rsidRPr="00945AAA" w:rsidRDefault="003174B4" w:rsidP="00395A64">
            <w:pPr>
              <w:rPr>
                <w:ins w:id="2498" w:author="Lee, Brian [2]" w:date="2024-01-31T08:54:00Z"/>
                <w:b/>
                <w:bCs/>
              </w:rPr>
            </w:pPr>
            <w:proofErr w:type="spellStart"/>
            <w:ins w:id="2499" w:author="Lee, Brian [2]" w:date="2024-01-31T08:54:00Z">
              <w:r w:rsidRPr="00945AAA">
                <w:rPr>
                  <w:b/>
                  <w:bCs/>
                </w:rPr>
                <w:t>GoldenGateBridge</w:t>
              </w:r>
              <w:proofErr w:type="spellEnd"/>
            </w:ins>
          </w:p>
        </w:tc>
        <w:tc>
          <w:tcPr>
            <w:tcW w:w="0" w:type="auto"/>
          </w:tcPr>
          <w:p w14:paraId="7DD3D2AA" w14:textId="77777777" w:rsidR="003174B4" w:rsidRPr="00945AAA" w:rsidRDefault="003174B4" w:rsidP="00395A64">
            <w:pPr>
              <w:rPr>
                <w:ins w:id="2500" w:author="Lee, Brian [2]" w:date="2024-01-31T08:54:00Z"/>
              </w:rPr>
            </w:pPr>
            <w:ins w:id="2501" w:author="Lee, Brian [2]" w:date="2024-01-31T08:54:00Z">
              <w:r w:rsidRPr="00945AAA">
                <w:t>5, 6, 10, 15, 16, 18</w:t>
              </w:r>
            </w:ins>
          </w:p>
        </w:tc>
      </w:tr>
      <w:tr w:rsidR="003174B4" w:rsidRPr="00945AAA" w14:paraId="6BCDC370" w14:textId="77777777" w:rsidTr="00395A64">
        <w:trPr>
          <w:jc w:val="center"/>
          <w:ins w:id="2502" w:author="Lee, Brian [2]" w:date="2024-01-31T08:54:00Z"/>
        </w:trPr>
        <w:tc>
          <w:tcPr>
            <w:tcW w:w="0" w:type="auto"/>
          </w:tcPr>
          <w:p w14:paraId="08D1EDAC" w14:textId="77777777" w:rsidR="003174B4" w:rsidRPr="00945AAA" w:rsidRDefault="003174B4" w:rsidP="00395A64">
            <w:pPr>
              <w:rPr>
                <w:ins w:id="2503" w:author="Lee, Brian [2]" w:date="2024-01-31T08:54:00Z"/>
                <w:b/>
                <w:bCs/>
              </w:rPr>
            </w:pPr>
            <w:ins w:id="2504" w:author="Lee, Brian [2]" w:date="2024-01-31T08:54:00Z">
              <w:r w:rsidRPr="00945AAA">
                <w:rPr>
                  <w:b/>
                  <w:bCs/>
                </w:rPr>
                <w:t>Hiker</w:t>
              </w:r>
            </w:ins>
          </w:p>
        </w:tc>
        <w:tc>
          <w:tcPr>
            <w:tcW w:w="0" w:type="auto"/>
          </w:tcPr>
          <w:p w14:paraId="78979F78" w14:textId="77777777" w:rsidR="003174B4" w:rsidRPr="00945AAA" w:rsidRDefault="003174B4" w:rsidP="00395A64">
            <w:pPr>
              <w:rPr>
                <w:ins w:id="2505" w:author="Lee, Brian [2]" w:date="2024-01-31T08:54:00Z"/>
              </w:rPr>
            </w:pPr>
            <w:ins w:id="2506" w:author="Lee, Brian [2]" w:date="2024-01-31T08:54:00Z">
              <w:r w:rsidRPr="00945AAA">
                <w:t>6, 10</w:t>
              </w:r>
            </w:ins>
          </w:p>
        </w:tc>
      </w:tr>
      <w:tr w:rsidR="003174B4" w:rsidRPr="00945AAA" w14:paraId="3B2A0BEB" w14:textId="77777777" w:rsidTr="00395A64">
        <w:trPr>
          <w:jc w:val="center"/>
          <w:ins w:id="2507" w:author="Lee, Brian [2]" w:date="2024-01-31T08:54:00Z"/>
        </w:trPr>
        <w:tc>
          <w:tcPr>
            <w:tcW w:w="0" w:type="auto"/>
          </w:tcPr>
          <w:p w14:paraId="4FCFA1D6" w14:textId="77777777" w:rsidR="003174B4" w:rsidRPr="00945AAA" w:rsidRDefault="003174B4" w:rsidP="00395A64">
            <w:pPr>
              <w:rPr>
                <w:ins w:id="2508" w:author="Lee, Brian [2]" w:date="2024-01-31T08:54:00Z"/>
                <w:b/>
                <w:bCs/>
              </w:rPr>
            </w:pPr>
            <w:proofErr w:type="spellStart"/>
            <w:ins w:id="2509" w:author="Lee, Brian [2]" w:date="2024-01-31T08:54:00Z">
              <w:r w:rsidRPr="00945AAA">
                <w:rPr>
                  <w:b/>
                  <w:bCs/>
                </w:rPr>
                <w:t>IntoTheWoods</w:t>
              </w:r>
              <w:proofErr w:type="spellEnd"/>
            </w:ins>
          </w:p>
        </w:tc>
        <w:tc>
          <w:tcPr>
            <w:tcW w:w="0" w:type="auto"/>
          </w:tcPr>
          <w:p w14:paraId="6B807C36" w14:textId="77777777" w:rsidR="003174B4" w:rsidRPr="00945AAA" w:rsidRDefault="003174B4" w:rsidP="00395A64">
            <w:pPr>
              <w:rPr>
                <w:ins w:id="2510" w:author="Lee, Brian [2]" w:date="2024-01-31T08:54:00Z"/>
              </w:rPr>
            </w:pPr>
            <w:ins w:id="2511" w:author="Lee, Brian [2]" w:date="2024-01-31T08:54:00Z">
              <w:r w:rsidRPr="00945AAA">
                <w:t>10</w:t>
              </w:r>
            </w:ins>
          </w:p>
        </w:tc>
      </w:tr>
      <w:tr w:rsidR="003174B4" w:rsidRPr="00945AAA" w14:paraId="2BFA0E05" w14:textId="77777777" w:rsidTr="00395A64">
        <w:trPr>
          <w:jc w:val="center"/>
          <w:ins w:id="2512" w:author="Lee, Brian [2]" w:date="2024-01-31T08:54:00Z"/>
        </w:trPr>
        <w:tc>
          <w:tcPr>
            <w:tcW w:w="0" w:type="auto"/>
          </w:tcPr>
          <w:p w14:paraId="57180A37" w14:textId="77777777" w:rsidR="003174B4" w:rsidRPr="00945AAA" w:rsidRDefault="003174B4" w:rsidP="00395A64">
            <w:pPr>
              <w:rPr>
                <w:ins w:id="2513" w:author="Lee, Brian [2]" w:date="2024-01-31T08:54:00Z"/>
                <w:b/>
                <w:bCs/>
              </w:rPr>
            </w:pPr>
            <w:proofErr w:type="spellStart"/>
            <w:ins w:id="2514" w:author="Lee, Brian [2]" w:date="2024-01-31T08:54:00Z">
              <w:r w:rsidRPr="00945AAA">
                <w:rPr>
                  <w:b/>
                  <w:bCs/>
                </w:rPr>
                <w:t>TwirlingUmbrella</w:t>
              </w:r>
              <w:proofErr w:type="spellEnd"/>
            </w:ins>
          </w:p>
        </w:tc>
        <w:tc>
          <w:tcPr>
            <w:tcW w:w="0" w:type="auto"/>
          </w:tcPr>
          <w:p w14:paraId="504CC3A2" w14:textId="77777777" w:rsidR="003174B4" w:rsidRPr="00945AAA" w:rsidRDefault="003174B4" w:rsidP="00395A64">
            <w:pPr>
              <w:rPr>
                <w:ins w:id="2515" w:author="Lee, Brian [2]" w:date="2024-01-31T08:54:00Z"/>
              </w:rPr>
            </w:pPr>
            <w:ins w:id="2516" w:author="Lee, Brian [2]" w:date="2024-01-31T08:54:00Z">
              <w:r w:rsidRPr="00945AAA">
                <w:t>6, 10</w:t>
              </w:r>
            </w:ins>
          </w:p>
        </w:tc>
      </w:tr>
      <w:tr w:rsidR="003174B4" w:rsidRPr="00945AAA" w14:paraId="4549B67B" w14:textId="77777777" w:rsidTr="00395A64">
        <w:trPr>
          <w:jc w:val="center"/>
          <w:ins w:id="2517" w:author="Lee, Brian [2]" w:date="2024-01-31T08:54:00Z"/>
        </w:trPr>
        <w:tc>
          <w:tcPr>
            <w:tcW w:w="0" w:type="auto"/>
          </w:tcPr>
          <w:p w14:paraId="32F8AC6F" w14:textId="77777777" w:rsidR="003174B4" w:rsidRPr="00945AAA" w:rsidRDefault="003174B4" w:rsidP="00395A64">
            <w:pPr>
              <w:rPr>
                <w:ins w:id="2518" w:author="Lee, Brian [2]" w:date="2024-01-31T08:54:00Z"/>
                <w:b/>
                <w:bCs/>
              </w:rPr>
            </w:pPr>
          </w:p>
        </w:tc>
        <w:tc>
          <w:tcPr>
            <w:tcW w:w="0" w:type="auto"/>
          </w:tcPr>
          <w:p w14:paraId="08FBF745" w14:textId="77777777" w:rsidR="003174B4" w:rsidRPr="00945AAA" w:rsidRDefault="003174B4" w:rsidP="00395A64">
            <w:pPr>
              <w:rPr>
                <w:ins w:id="2519" w:author="Lee, Brian [2]" w:date="2024-01-31T08:54:00Z"/>
              </w:rPr>
            </w:pPr>
          </w:p>
        </w:tc>
      </w:tr>
    </w:tbl>
    <w:p w14:paraId="37EA712A" w14:textId="77777777" w:rsidR="003174B4" w:rsidRPr="00945AAA" w:rsidRDefault="003174B4" w:rsidP="003174B4">
      <w:pPr>
        <w:jc w:val="center"/>
        <w:rPr>
          <w:ins w:id="2520" w:author="Lee, Brian [2]" w:date="2024-01-31T08:54:00Z"/>
          <w:lang w:val="en-CA"/>
        </w:rPr>
      </w:pPr>
    </w:p>
    <w:p w14:paraId="380421FD" w14:textId="77777777" w:rsidR="003174B4" w:rsidRPr="00945AAA" w:rsidRDefault="003174B4">
      <w:pPr>
        <w:pStyle w:val="Caption"/>
        <w:keepNext/>
        <w:keepLines/>
        <w:rPr>
          <w:ins w:id="2521" w:author="Lee, Brian [2]" w:date="2024-01-31T08:54:00Z"/>
        </w:rPr>
        <w:pPrChange w:id="2522" w:author="Alexis Tourapis" w:date="2024-02-01T15:19:00Z">
          <w:pPr>
            <w:pStyle w:val="Caption"/>
          </w:pPr>
        </w:pPrChange>
      </w:pPr>
      <w:ins w:id="2523"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6</w:t>
        </w:r>
        <w:r w:rsidRPr="009D52B2">
          <w:fldChar w:fldCharType="end"/>
        </w:r>
        <w:r w:rsidRPr="00945AAA">
          <w:t>.</w:t>
        </w:r>
        <w:r>
          <w:t xml:space="preserve"> </w:t>
        </w:r>
        <w:r w:rsidRPr="00945AAA">
          <w:t>Possible Moderate Complexity film grain noise variants for Gregory sequences</w:t>
        </w:r>
      </w:ins>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395A64">
        <w:trPr>
          <w:ins w:id="2524" w:author="Lee, Brian [2]" w:date="2024-01-31T08:54:00Z"/>
        </w:trPr>
        <w:tc>
          <w:tcPr>
            <w:tcW w:w="0" w:type="auto"/>
          </w:tcPr>
          <w:p w14:paraId="1198B690" w14:textId="77777777" w:rsidR="003174B4" w:rsidRPr="00945AAA" w:rsidRDefault="003174B4">
            <w:pPr>
              <w:keepNext/>
              <w:keepLines/>
              <w:rPr>
                <w:ins w:id="2525" w:author="Lee, Brian [2]" w:date="2024-01-31T08:54:00Z"/>
              </w:rPr>
              <w:pPrChange w:id="2526" w:author="Alexis Tourapis" w:date="2024-02-01T15:19:00Z">
                <w:pPr/>
              </w:pPrChange>
            </w:pPr>
          </w:p>
        </w:tc>
        <w:tc>
          <w:tcPr>
            <w:tcW w:w="0" w:type="auto"/>
          </w:tcPr>
          <w:p w14:paraId="2AA06903" w14:textId="77777777" w:rsidR="003174B4" w:rsidRPr="00945AAA" w:rsidRDefault="003174B4">
            <w:pPr>
              <w:keepNext/>
              <w:keepLines/>
              <w:rPr>
                <w:ins w:id="2527" w:author="Lee, Brian [2]" w:date="2024-01-31T08:54:00Z"/>
                <w:b/>
                <w:bCs/>
              </w:rPr>
              <w:pPrChange w:id="2528" w:author="Alexis Tourapis" w:date="2024-02-01T15:19:00Z">
                <w:pPr/>
              </w:pPrChange>
            </w:pPr>
            <w:ins w:id="2529" w:author="Lee, Brian [2]" w:date="2024-01-31T08:54:00Z">
              <w:r w:rsidRPr="00945AAA">
                <w:rPr>
                  <w:b/>
                  <w:bCs/>
                </w:rPr>
                <w:t xml:space="preserve">      Moderate0</w:t>
              </w:r>
            </w:ins>
          </w:p>
        </w:tc>
        <w:tc>
          <w:tcPr>
            <w:tcW w:w="0" w:type="auto"/>
          </w:tcPr>
          <w:p w14:paraId="66E9627E" w14:textId="77777777" w:rsidR="003174B4" w:rsidRPr="00945AAA" w:rsidRDefault="003174B4">
            <w:pPr>
              <w:keepNext/>
              <w:keepLines/>
              <w:jc w:val="center"/>
              <w:rPr>
                <w:ins w:id="2530" w:author="Lee, Brian [2]" w:date="2024-01-31T08:54:00Z"/>
                <w:b/>
                <w:bCs/>
              </w:rPr>
              <w:pPrChange w:id="2531" w:author="Alexis Tourapis" w:date="2024-02-01T15:19:00Z">
                <w:pPr>
                  <w:jc w:val="center"/>
                </w:pPr>
              </w:pPrChange>
            </w:pPr>
            <w:ins w:id="2532" w:author="Lee, Brian [2]" w:date="2024-01-31T08:54:00Z">
              <w:r w:rsidRPr="00945AAA">
                <w:rPr>
                  <w:b/>
                  <w:bCs/>
                </w:rPr>
                <w:t>Moderate1</w:t>
              </w:r>
            </w:ins>
          </w:p>
        </w:tc>
        <w:tc>
          <w:tcPr>
            <w:tcW w:w="0" w:type="auto"/>
          </w:tcPr>
          <w:p w14:paraId="227463C7" w14:textId="77777777" w:rsidR="003174B4" w:rsidRPr="00945AAA" w:rsidRDefault="003174B4">
            <w:pPr>
              <w:keepNext/>
              <w:keepLines/>
              <w:jc w:val="center"/>
              <w:rPr>
                <w:ins w:id="2533" w:author="Lee, Brian [2]" w:date="2024-01-31T08:54:00Z"/>
                <w:b/>
                <w:bCs/>
              </w:rPr>
              <w:pPrChange w:id="2534" w:author="Alexis Tourapis" w:date="2024-02-01T15:19:00Z">
                <w:pPr>
                  <w:jc w:val="center"/>
                </w:pPr>
              </w:pPrChange>
            </w:pPr>
            <w:ins w:id="2535" w:author="Lee, Brian [2]" w:date="2024-01-31T08:54:00Z">
              <w:r w:rsidRPr="00945AAA">
                <w:rPr>
                  <w:b/>
                  <w:bCs/>
                </w:rPr>
                <w:t>Moderate2</w:t>
              </w:r>
            </w:ins>
          </w:p>
        </w:tc>
      </w:tr>
      <w:tr w:rsidR="003174B4" w:rsidRPr="00945AAA" w14:paraId="03A1D1C6" w14:textId="77777777" w:rsidTr="00395A64">
        <w:trPr>
          <w:ins w:id="2536" w:author="Lee, Brian [2]" w:date="2024-01-31T08:54:00Z"/>
        </w:trPr>
        <w:tc>
          <w:tcPr>
            <w:tcW w:w="0" w:type="auto"/>
          </w:tcPr>
          <w:p w14:paraId="217FDB7B" w14:textId="77777777" w:rsidR="003174B4" w:rsidRPr="00945AAA" w:rsidRDefault="003174B4">
            <w:pPr>
              <w:keepNext/>
              <w:keepLines/>
              <w:rPr>
                <w:ins w:id="2537" w:author="Lee, Brian [2]" w:date="2024-01-31T08:54:00Z"/>
                <w:b/>
                <w:bCs/>
              </w:rPr>
              <w:pPrChange w:id="2538" w:author="Alexis Tourapis" w:date="2024-02-01T15:19:00Z">
                <w:pPr/>
              </w:pPrChange>
            </w:pPr>
            <w:proofErr w:type="spellStart"/>
            <w:ins w:id="2539" w:author="Lee, Brian [2]" w:date="2024-01-31T08:54:00Z">
              <w:r w:rsidRPr="00945AAA">
                <w:rPr>
                  <w:b/>
                  <w:bCs/>
                </w:rPr>
                <w:t>EggMixing</w:t>
              </w:r>
              <w:proofErr w:type="spellEnd"/>
            </w:ins>
          </w:p>
        </w:tc>
        <w:tc>
          <w:tcPr>
            <w:tcW w:w="0" w:type="auto"/>
          </w:tcPr>
          <w:p w14:paraId="4113C5FD" w14:textId="77777777" w:rsidR="003174B4" w:rsidRPr="00945AAA" w:rsidRDefault="003174B4">
            <w:pPr>
              <w:keepNext/>
              <w:keepLines/>
              <w:rPr>
                <w:ins w:id="2540" w:author="Lee, Brian [2]" w:date="2024-01-31T08:54:00Z"/>
              </w:rPr>
              <w:pPrChange w:id="2541" w:author="Alexis Tourapis" w:date="2024-02-01T15:19:00Z">
                <w:pPr/>
              </w:pPrChange>
            </w:pPr>
            <w:ins w:id="2542" w:author="Lee, Brian [2]" w:date="2024-01-31T08:54:00Z">
              <w:r w:rsidRPr="00945AAA">
                <w:t>4, 5, 6, 8, 15, 16, 18</w:t>
              </w:r>
            </w:ins>
          </w:p>
        </w:tc>
        <w:tc>
          <w:tcPr>
            <w:tcW w:w="0" w:type="auto"/>
          </w:tcPr>
          <w:p w14:paraId="2E9F5F9D" w14:textId="77777777" w:rsidR="003174B4" w:rsidRPr="00945AAA" w:rsidRDefault="003174B4">
            <w:pPr>
              <w:keepNext/>
              <w:keepLines/>
              <w:rPr>
                <w:ins w:id="2543" w:author="Lee, Brian [2]" w:date="2024-01-31T08:54:00Z"/>
              </w:rPr>
              <w:pPrChange w:id="2544" w:author="Alexis Tourapis" w:date="2024-02-01T15:19:00Z">
                <w:pPr/>
              </w:pPrChange>
            </w:pPr>
            <w:ins w:id="2545" w:author="Lee, Brian [2]" w:date="2024-01-31T08:54:00Z">
              <w:r w:rsidRPr="00945AAA">
                <w:t>1, 3, 9, 11, 14</w:t>
              </w:r>
            </w:ins>
          </w:p>
        </w:tc>
        <w:tc>
          <w:tcPr>
            <w:tcW w:w="0" w:type="auto"/>
          </w:tcPr>
          <w:p w14:paraId="3323E8AC" w14:textId="77777777" w:rsidR="003174B4" w:rsidRPr="00945AAA" w:rsidRDefault="003174B4">
            <w:pPr>
              <w:keepNext/>
              <w:keepLines/>
              <w:rPr>
                <w:ins w:id="2546" w:author="Lee, Brian [2]" w:date="2024-01-31T08:54:00Z"/>
              </w:rPr>
              <w:pPrChange w:id="2547" w:author="Alexis Tourapis" w:date="2024-02-01T15:19:00Z">
                <w:pPr/>
              </w:pPrChange>
            </w:pPr>
            <w:ins w:id="2548" w:author="Lee, Brian [2]" w:date="2024-01-31T08:54:00Z">
              <w:r w:rsidRPr="00945AAA">
                <w:t>2, 7, 12, 13, 17, 19, 20, 22</w:t>
              </w:r>
            </w:ins>
          </w:p>
        </w:tc>
      </w:tr>
      <w:tr w:rsidR="003174B4" w:rsidRPr="00945AAA" w14:paraId="7C0A5301" w14:textId="77777777" w:rsidTr="00395A64">
        <w:trPr>
          <w:ins w:id="2549" w:author="Lee, Brian [2]" w:date="2024-01-31T08:54:00Z"/>
        </w:trPr>
        <w:tc>
          <w:tcPr>
            <w:tcW w:w="0" w:type="auto"/>
          </w:tcPr>
          <w:p w14:paraId="71F950C0" w14:textId="77777777" w:rsidR="003174B4" w:rsidRPr="00945AAA" w:rsidRDefault="003174B4">
            <w:pPr>
              <w:keepNext/>
              <w:keepLines/>
              <w:rPr>
                <w:ins w:id="2550" w:author="Lee, Brian [2]" w:date="2024-01-31T08:54:00Z"/>
                <w:b/>
                <w:bCs/>
              </w:rPr>
              <w:pPrChange w:id="2551" w:author="Alexis Tourapis" w:date="2024-02-01T15:19:00Z">
                <w:pPr/>
              </w:pPrChange>
            </w:pPr>
            <w:proofErr w:type="spellStart"/>
            <w:ins w:id="2552" w:author="Lee, Brian [2]" w:date="2024-01-31T08:54:00Z">
              <w:r w:rsidRPr="00945AAA">
                <w:rPr>
                  <w:b/>
                  <w:bCs/>
                </w:rPr>
                <w:t>ForestFocus</w:t>
              </w:r>
              <w:proofErr w:type="spellEnd"/>
            </w:ins>
          </w:p>
        </w:tc>
        <w:tc>
          <w:tcPr>
            <w:tcW w:w="0" w:type="auto"/>
          </w:tcPr>
          <w:p w14:paraId="049BBBF5" w14:textId="77777777" w:rsidR="003174B4" w:rsidRPr="00945AAA" w:rsidRDefault="003174B4">
            <w:pPr>
              <w:keepNext/>
              <w:keepLines/>
              <w:rPr>
                <w:ins w:id="2553" w:author="Lee, Brian [2]" w:date="2024-01-31T08:54:00Z"/>
              </w:rPr>
              <w:pPrChange w:id="2554" w:author="Alexis Tourapis" w:date="2024-02-01T15:19:00Z">
                <w:pPr/>
              </w:pPrChange>
            </w:pPr>
            <w:ins w:id="2555" w:author="Lee, Brian [2]" w:date="2024-01-31T08:54:00Z">
              <w:r w:rsidRPr="00945AAA">
                <w:t>4, 8, 14, 15, 18</w:t>
              </w:r>
            </w:ins>
          </w:p>
        </w:tc>
        <w:tc>
          <w:tcPr>
            <w:tcW w:w="0" w:type="auto"/>
          </w:tcPr>
          <w:p w14:paraId="65865030" w14:textId="77777777" w:rsidR="003174B4" w:rsidRPr="00945AAA" w:rsidRDefault="003174B4">
            <w:pPr>
              <w:keepNext/>
              <w:keepLines/>
              <w:rPr>
                <w:ins w:id="2556" w:author="Lee, Brian [2]" w:date="2024-01-31T08:54:00Z"/>
              </w:rPr>
              <w:pPrChange w:id="2557" w:author="Alexis Tourapis" w:date="2024-02-01T15:19:00Z">
                <w:pPr/>
              </w:pPrChange>
            </w:pPr>
            <w:ins w:id="2558" w:author="Lee, Brian [2]" w:date="2024-01-31T08:54:00Z">
              <w:r w:rsidRPr="00945AAA">
                <w:t>1,  2,  3,  7,  9, 11, 12, 13, 17, 19, 20</w:t>
              </w:r>
            </w:ins>
          </w:p>
        </w:tc>
        <w:tc>
          <w:tcPr>
            <w:tcW w:w="0" w:type="auto"/>
          </w:tcPr>
          <w:p w14:paraId="6CBF2564" w14:textId="77777777" w:rsidR="003174B4" w:rsidRPr="00945AAA" w:rsidRDefault="003174B4">
            <w:pPr>
              <w:keepNext/>
              <w:keepLines/>
              <w:rPr>
                <w:ins w:id="2559" w:author="Lee, Brian [2]" w:date="2024-01-31T08:54:00Z"/>
              </w:rPr>
              <w:pPrChange w:id="2560" w:author="Alexis Tourapis" w:date="2024-02-01T15:19:00Z">
                <w:pPr/>
              </w:pPrChange>
            </w:pPr>
            <w:ins w:id="2561" w:author="Lee, Brian [2]" w:date="2024-01-31T08:54:00Z">
              <w:r w:rsidRPr="00945AAA">
                <w:t>22, 24</w:t>
              </w:r>
            </w:ins>
          </w:p>
        </w:tc>
      </w:tr>
      <w:tr w:rsidR="003174B4" w:rsidRPr="00945AAA" w14:paraId="4267DEAD" w14:textId="77777777" w:rsidTr="00395A64">
        <w:trPr>
          <w:ins w:id="2562" w:author="Lee, Brian [2]" w:date="2024-01-31T08:54:00Z"/>
        </w:trPr>
        <w:tc>
          <w:tcPr>
            <w:tcW w:w="0" w:type="auto"/>
          </w:tcPr>
          <w:p w14:paraId="331F39EF" w14:textId="77777777" w:rsidR="003174B4" w:rsidRPr="00945AAA" w:rsidRDefault="003174B4">
            <w:pPr>
              <w:keepNext/>
              <w:keepLines/>
              <w:rPr>
                <w:ins w:id="2563" w:author="Lee, Brian [2]" w:date="2024-01-31T08:54:00Z"/>
                <w:b/>
                <w:bCs/>
              </w:rPr>
              <w:pPrChange w:id="2564" w:author="Alexis Tourapis" w:date="2024-02-01T15:19:00Z">
                <w:pPr/>
              </w:pPrChange>
            </w:pPr>
            <w:proofErr w:type="spellStart"/>
            <w:ins w:id="2565" w:author="Lee, Brian [2]" w:date="2024-01-31T08:54:00Z">
              <w:r w:rsidRPr="00945AAA">
                <w:rPr>
                  <w:b/>
                  <w:bCs/>
                </w:rPr>
                <w:t>ForestZoom</w:t>
              </w:r>
              <w:proofErr w:type="spellEnd"/>
            </w:ins>
          </w:p>
        </w:tc>
        <w:tc>
          <w:tcPr>
            <w:tcW w:w="0" w:type="auto"/>
          </w:tcPr>
          <w:p w14:paraId="4FFE674E" w14:textId="77777777" w:rsidR="003174B4" w:rsidRPr="00945AAA" w:rsidRDefault="003174B4">
            <w:pPr>
              <w:keepNext/>
              <w:keepLines/>
              <w:rPr>
                <w:ins w:id="2566" w:author="Lee, Brian [2]" w:date="2024-01-31T08:54:00Z"/>
              </w:rPr>
              <w:pPrChange w:id="2567" w:author="Alexis Tourapis" w:date="2024-02-01T15:19:00Z">
                <w:pPr/>
              </w:pPrChange>
            </w:pPr>
            <w:ins w:id="2568" w:author="Lee, Brian [2]" w:date="2024-01-31T08:54:00Z">
              <w:r w:rsidRPr="00945AAA">
                <w:t>1, 4, 8, 14, 18</w:t>
              </w:r>
            </w:ins>
          </w:p>
        </w:tc>
        <w:tc>
          <w:tcPr>
            <w:tcW w:w="0" w:type="auto"/>
          </w:tcPr>
          <w:p w14:paraId="6DCE013C" w14:textId="77777777" w:rsidR="003174B4" w:rsidRPr="00945AAA" w:rsidRDefault="003174B4">
            <w:pPr>
              <w:keepNext/>
              <w:keepLines/>
              <w:rPr>
                <w:ins w:id="2569" w:author="Lee, Brian [2]" w:date="2024-01-31T08:54:00Z"/>
              </w:rPr>
              <w:pPrChange w:id="2570" w:author="Alexis Tourapis" w:date="2024-02-01T15:19:00Z">
                <w:pPr/>
              </w:pPrChange>
            </w:pPr>
            <w:ins w:id="2571" w:author="Lee, Brian [2]" w:date="2024-01-31T08:54:00Z">
              <w:r w:rsidRPr="00945AAA">
                <w:t>2, 3, 7, 9, 11, 12, 13, 17, 19, 20</w:t>
              </w:r>
            </w:ins>
          </w:p>
        </w:tc>
        <w:tc>
          <w:tcPr>
            <w:tcW w:w="0" w:type="auto"/>
          </w:tcPr>
          <w:p w14:paraId="13125C33" w14:textId="77777777" w:rsidR="003174B4" w:rsidRPr="00945AAA" w:rsidRDefault="003174B4">
            <w:pPr>
              <w:keepNext/>
              <w:keepLines/>
              <w:rPr>
                <w:ins w:id="2572" w:author="Lee, Brian [2]" w:date="2024-01-31T08:54:00Z"/>
              </w:rPr>
              <w:pPrChange w:id="2573" w:author="Alexis Tourapis" w:date="2024-02-01T15:19:00Z">
                <w:pPr/>
              </w:pPrChange>
            </w:pPr>
            <w:ins w:id="2574" w:author="Lee, Brian [2]" w:date="2024-01-31T08:54:00Z">
              <w:r w:rsidRPr="00945AAA">
                <w:t>22, 24</w:t>
              </w:r>
            </w:ins>
          </w:p>
        </w:tc>
      </w:tr>
      <w:tr w:rsidR="003174B4" w:rsidRPr="00945AAA" w14:paraId="334030A0" w14:textId="77777777" w:rsidTr="00395A64">
        <w:trPr>
          <w:ins w:id="2575" w:author="Lee, Brian [2]" w:date="2024-01-31T08:54:00Z"/>
        </w:trPr>
        <w:tc>
          <w:tcPr>
            <w:tcW w:w="0" w:type="auto"/>
          </w:tcPr>
          <w:p w14:paraId="25D67DFF" w14:textId="77777777" w:rsidR="003174B4" w:rsidRPr="00945AAA" w:rsidRDefault="003174B4">
            <w:pPr>
              <w:keepNext/>
              <w:keepLines/>
              <w:rPr>
                <w:ins w:id="2576" w:author="Lee, Brian [2]" w:date="2024-01-31T08:54:00Z"/>
                <w:b/>
                <w:bCs/>
              </w:rPr>
              <w:pPrChange w:id="2577" w:author="Alexis Tourapis" w:date="2024-02-01T15:19:00Z">
                <w:pPr/>
              </w:pPrChange>
            </w:pPr>
            <w:proofErr w:type="spellStart"/>
            <w:ins w:id="2578" w:author="Lee, Brian [2]" w:date="2024-01-31T08:54:00Z">
              <w:r w:rsidRPr="00945AAA">
                <w:rPr>
                  <w:b/>
                  <w:bCs/>
                </w:rPr>
                <w:t>GoldenGatePan</w:t>
              </w:r>
              <w:proofErr w:type="spellEnd"/>
            </w:ins>
          </w:p>
        </w:tc>
        <w:tc>
          <w:tcPr>
            <w:tcW w:w="0" w:type="auto"/>
          </w:tcPr>
          <w:p w14:paraId="30AC6FBC" w14:textId="77777777" w:rsidR="003174B4" w:rsidRPr="00945AAA" w:rsidRDefault="003174B4">
            <w:pPr>
              <w:keepNext/>
              <w:keepLines/>
              <w:rPr>
                <w:ins w:id="2579" w:author="Lee, Brian [2]" w:date="2024-01-31T08:54:00Z"/>
              </w:rPr>
              <w:pPrChange w:id="2580" w:author="Alexis Tourapis" w:date="2024-02-01T15:19:00Z">
                <w:pPr/>
              </w:pPrChange>
            </w:pPr>
            <w:ins w:id="2581" w:author="Lee, Brian [2]" w:date="2024-01-31T08:54:00Z">
              <w:r w:rsidRPr="00945AAA">
                <w:t>1, 4, 8, 14, 18</w:t>
              </w:r>
            </w:ins>
          </w:p>
        </w:tc>
        <w:tc>
          <w:tcPr>
            <w:tcW w:w="0" w:type="auto"/>
          </w:tcPr>
          <w:p w14:paraId="62475FCE" w14:textId="77777777" w:rsidR="003174B4" w:rsidRPr="00945AAA" w:rsidRDefault="003174B4">
            <w:pPr>
              <w:keepNext/>
              <w:keepLines/>
              <w:rPr>
                <w:ins w:id="2582" w:author="Lee, Brian [2]" w:date="2024-01-31T08:54:00Z"/>
              </w:rPr>
              <w:pPrChange w:id="2583" w:author="Alexis Tourapis" w:date="2024-02-01T15:19:00Z">
                <w:pPr/>
              </w:pPrChange>
            </w:pPr>
            <w:ins w:id="2584" w:author="Lee, Brian [2]" w:date="2024-01-31T08:54:00Z">
              <w:r w:rsidRPr="00945AAA">
                <w:t>2, 3, 9, 11, 20, 22</w:t>
              </w:r>
            </w:ins>
          </w:p>
        </w:tc>
        <w:tc>
          <w:tcPr>
            <w:tcW w:w="0" w:type="auto"/>
          </w:tcPr>
          <w:p w14:paraId="673339E0" w14:textId="77777777" w:rsidR="003174B4" w:rsidRPr="00945AAA" w:rsidRDefault="003174B4">
            <w:pPr>
              <w:keepNext/>
              <w:keepLines/>
              <w:rPr>
                <w:ins w:id="2585" w:author="Lee, Brian [2]" w:date="2024-01-31T08:54:00Z"/>
              </w:rPr>
              <w:pPrChange w:id="2586" w:author="Alexis Tourapis" w:date="2024-02-01T15:19:00Z">
                <w:pPr/>
              </w:pPrChange>
            </w:pPr>
            <w:ins w:id="2587" w:author="Lee, Brian [2]" w:date="2024-01-31T08:54:00Z">
              <w:r w:rsidRPr="00945AAA">
                <w:t>7, 12, 13, 17, 19</w:t>
              </w:r>
            </w:ins>
          </w:p>
        </w:tc>
      </w:tr>
      <w:tr w:rsidR="003174B4" w:rsidRPr="00945AAA" w14:paraId="333F686F" w14:textId="77777777" w:rsidTr="00395A64">
        <w:trPr>
          <w:ins w:id="2588" w:author="Lee, Brian [2]" w:date="2024-01-31T08:54:00Z"/>
        </w:trPr>
        <w:tc>
          <w:tcPr>
            <w:tcW w:w="0" w:type="auto"/>
          </w:tcPr>
          <w:p w14:paraId="40963355" w14:textId="77777777" w:rsidR="003174B4" w:rsidRPr="00945AAA" w:rsidRDefault="003174B4">
            <w:pPr>
              <w:keepNext/>
              <w:keepLines/>
              <w:rPr>
                <w:ins w:id="2589" w:author="Lee, Brian [2]" w:date="2024-01-31T08:54:00Z"/>
                <w:b/>
                <w:bCs/>
              </w:rPr>
              <w:pPrChange w:id="2590" w:author="Alexis Tourapis" w:date="2024-02-01T15:19:00Z">
                <w:pPr/>
              </w:pPrChange>
            </w:pPr>
            <w:proofErr w:type="spellStart"/>
            <w:ins w:id="2591" w:author="Lee, Brian [2]" w:date="2024-01-31T08:54:00Z">
              <w:r w:rsidRPr="00945AAA">
                <w:rPr>
                  <w:b/>
                  <w:bCs/>
                </w:rPr>
                <w:t>GoldenGateBridge</w:t>
              </w:r>
              <w:proofErr w:type="spellEnd"/>
            </w:ins>
          </w:p>
        </w:tc>
        <w:tc>
          <w:tcPr>
            <w:tcW w:w="0" w:type="auto"/>
          </w:tcPr>
          <w:p w14:paraId="5D3C091C" w14:textId="77777777" w:rsidR="003174B4" w:rsidRPr="00945AAA" w:rsidRDefault="003174B4">
            <w:pPr>
              <w:keepNext/>
              <w:keepLines/>
              <w:rPr>
                <w:ins w:id="2592" w:author="Lee, Brian [2]" w:date="2024-01-31T08:54:00Z"/>
              </w:rPr>
              <w:pPrChange w:id="2593" w:author="Alexis Tourapis" w:date="2024-02-01T15:19:00Z">
                <w:pPr/>
              </w:pPrChange>
            </w:pPr>
            <w:ins w:id="2594" w:author="Lee, Brian [2]" w:date="2024-01-31T08:54:00Z">
              <w:r w:rsidRPr="00945AAA">
                <w:t>1, 4, 8, 11, 14</w:t>
              </w:r>
            </w:ins>
          </w:p>
        </w:tc>
        <w:tc>
          <w:tcPr>
            <w:tcW w:w="0" w:type="auto"/>
          </w:tcPr>
          <w:p w14:paraId="63367114" w14:textId="77777777" w:rsidR="003174B4" w:rsidRPr="00945AAA" w:rsidRDefault="003174B4">
            <w:pPr>
              <w:keepNext/>
              <w:keepLines/>
              <w:rPr>
                <w:ins w:id="2595" w:author="Lee, Brian [2]" w:date="2024-01-31T08:54:00Z"/>
              </w:rPr>
              <w:pPrChange w:id="2596" w:author="Alexis Tourapis" w:date="2024-02-01T15:19:00Z">
                <w:pPr/>
              </w:pPrChange>
            </w:pPr>
            <w:ins w:id="2597" w:author="Lee, Brian [2]" w:date="2024-01-31T08:54:00Z">
              <w:r w:rsidRPr="00945AAA">
                <w:t>2, 3, 7, 9, 12, 13, 17, 19, 20, 22</w:t>
              </w:r>
            </w:ins>
          </w:p>
        </w:tc>
        <w:tc>
          <w:tcPr>
            <w:tcW w:w="0" w:type="auto"/>
          </w:tcPr>
          <w:p w14:paraId="3A9CFA69" w14:textId="77777777" w:rsidR="003174B4" w:rsidRPr="00945AAA" w:rsidRDefault="003174B4">
            <w:pPr>
              <w:keepNext/>
              <w:keepLines/>
              <w:rPr>
                <w:ins w:id="2598" w:author="Lee, Brian [2]" w:date="2024-01-31T08:54:00Z"/>
              </w:rPr>
              <w:pPrChange w:id="2599" w:author="Alexis Tourapis" w:date="2024-02-01T15:19:00Z">
                <w:pPr/>
              </w:pPrChange>
            </w:pPr>
            <w:ins w:id="2600" w:author="Lee, Brian [2]" w:date="2024-01-31T08:54:00Z">
              <w:r w:rsidRPr="00945AAA">
                <w:t xml:space="preserve"> 24</w:t>
              </w:r>
            </w:ins>
          </w:p>
        </w:tc>
      </w:tr>
      <w:tr w:rsidR="003174B4" w:rsidRPr="00945AAA" w14:paraId="3B1F9A8F" w14:textId="77777777" w:rsidTr="00395A64">
        <w:trPr>
          <w:ins w:id="2601" w:author="Lee, Brian [2]" w:date="2024-01-31T08:54:00Z"/>
        </w:trPr>
        <w:tc>
          <w:tcPr>
            <w:tcW w:w="0" w:type="auto"/>
          </w:tcPr>
          <w:p w14:paraId="22963F72" w14:textId="77777777" w:rsidR="003174B4" w:rsidRPr="00945AAA" w:rsidRDefault="003174B4">
            <w:pPr>
              <w:keepNext/>
              <w:keepLines/>
              <w:rPr>
                <w:ins w:id="2602" w:author="Lee, Brian [2]" w:date="2024-01-31T08:54:00Z"/>
                <w:b/>
                <w:bCs/>
              </w:rPr>
              <w:pPrChange w:id="2603" w:author="Alexis Tourapis" w:date="2024-02-01T15:19:00Z">
                <w:pPr/>
              </w:pPrChange>
            </w:pPr>
            <w:ins w:id="2604" w:author="Lee, Brian [2]" w:date="2024-01-31T08:54:00Z">
              <w:r w:rsidRPr="00945AAA">
                <w:rPr>
                  <w:b/>
                  <w:bCs/>
                </w:rPr>
                <w:t>Hiker</w:t>
              </w:r>
            </w:ins>
          </w:p>
        </w:tc>
        <w:tc>
          <w:tcPr>
            <w:tcW w:w="0" w:type="auto"/>
          </w:tcPr>
          <w:p w14:paraId="790CB913" w14:textId="77777777" w:rsidR="003174B4" w:rsidRPr="00945AAA" w:rsidRDefault="003174B4">
            <w:pPr>
              <w:keepNext/>
              <w:keepLines/>
              <w:rPr>
                <w:ins w:id="2605" w:author="Lee, Brian [2]" w:date="2024-01-31T08:54:00Z"/>
              </w:rPr>
              <w:pPrChange w:id="2606" w:author="Alexis Tourapis" w:date="2024-02-01T15:19:00Z">
                <w:pPr/>
              </w:pPrChange>
            </w:pPr>
            <w:ins w:id="2607" w:author="Lee, Brian [2]" w:date="2024-01-31T08:54:00Z">
              <w:r w:rsidRPr="00945AAA">
                <w:t>4, 5, 8, 15, 16, 18</w:t>
              </w:r>
            </w:ins>
          </w:p>
        </w:tc>
        <w:tc>
          <w:tcPr>
            <w:tcW w:w="0" w:type="auto"/>
          </w:tcPr>
          <w:p w14:paraId="782504BC" w14:textId="77777777" w:rsidR="003174B4" w:rsidRPr="00945AAA" w:rsidRDefault="003174B4">
            <w:pPr>
              <w:keepNext/>
              <w:keepLines/>
              <w:rPr>
                <w:ins w:id="2608" w:author="Lee, Brian [2]" w:date="2024-01-31T08:54:00Z"/>
              </w:rPr>
              <w:pPrChange w:id="2609" w:author="Alexis Tourapis" w:date="2024-02-01T15:19:00Z">
                <w:pPr/>
              </w:pPrChange>
            </w:pPr>
            <w:ins w:id="2610" w:author="Lee, Brian [2]" w:date="2024-01-31T08:54:00Z">
              <w:r w:rsidRPr="00945AAA">
                <w:t>1, 2, 3, 9, 11, 14, 20, 22</w:t>
              </w:r>
            </w:ins>
          </w:p>
        </w:tc>
        <w:tc>
          <w:tcPr>
            <w:tcW w:w="0" w:type="auto"/>
          </w:tcPr>
          <w:p w14:paraId="3F33A3CC" w14:textId="77777777" w:rsidR="003174B4" w:rsidRPr="00945AAA" w:rsidRDefault="003174B4">
            <w:pPr>
              <w:keepNext/>
              <w:keepLines/>
              <w:rPr>
                <w:ins w:id="2611" w:author="Lee, Brian [2]" w:date="2024-01-31T08:54:00Z"/>
              </w:rPr>
              <w:pPrChange w:id="2612" w:author="Alexis Tourapis" w:date="2024-02-01T15:19:00Z">
                <w:pPr/>
              </w:pPrChange>
            </w:pPr>
            <w:ins w:id="2613" w:author="Lee, Brian [2]" w:date="2024-01-31T08:54:00Z">
              <w:r w:rsidRPr="00945AAA">
                <w:t>12, 13, 17, 19</w:t>
              </w:r>
            </w:ins>
          </w:p>
        </w:tc>
      </w:tr>
      <w:tr w:rsidR="003174B4" w:rsidRPr="00945AAA" w14:paraId="1CBCFE87" w14:textId="77777777" w:rsidTr="00395A64">
        <w:trPr>
          <w:ins w:id="2614" w:author="Lee, Brian [2]" w:date="2024-01-31T08:54:00Z"/>
        </w:trPr>
        <w:tc>
          <w:tcPr>
            <w:tcW w:w="0" w:type="auto"/>
          </w:tcPr>
          <w:p w14:paraId="4679246F" w14:textId="77777777" w:rsidR="003174B4" w:rsidRPr="00945AAA" w:rsidRDefault="003174B4">
            <w:pPr>
              <w:keepNext/>
              <w:keepLines/>
              <w:rPr>
                <w:ins w:id="2615" w:author="Lee, Brian [2]" w:date="2024-01-31T08:54:00Z"/>
                <w:b/>
                <w:bCs/>
              </w:rPr>
              <w:pPrChange w:id="2616" w:author="Alexis Tourapis" w:date="2024-02-01T15:19:00Z">
                <w:pPr/>
              </w:pPrChange>
            </w:pPr>
            <w:proofErr w:type="spellStart"/>
            <w:ins w:id="2617" w:author="Lee, Brian [2]" w:date="2024-01-31T08:54:00Z">
              <w:r w:rsidRPr="00945AAA">
                <w:rPr>
                  <w:b/>
                  <w:bCs/>
                </w:rPr>
                <w:t>IntoTheWoods</w:t>
              </w:r>
              <w:proofErr w:type="spellEnd"/>
            </w:ins>
          </w:p>
        </w:tc>
        <w:tc>
          <w:tcPr>
            <w:tcW w:w="0" w:type="auto"/>
          </w:tcPr>
          <w:p w14:paraId="307790EA" w14:textId="77777777" w:rsidR="003174B4" w:rsidRPr="00945AAA" w:rsidRDefault="003174B4">
            <w:pPr>
              <w:keepNext/>
              <w:keepLines/>
              <w:rPr>
                <w:ins w:id="2618" w:author="Lee, Brian [2]" w:date="2024-01-31T08:54:00Z"/>
              </w:rPr>
              <w:pPrChange w:id="2619" w:author="Alexis Tourapis" w:date="2024-02-01T15:19:00Z">
                <w:pPr/>
              </w:pPrChange>
            </w:pPr>
            <w:ins w:id="2620" w:author="Lee, Brian [2]" w:date="2024-01-31T08:54:00Z">
              <w:r w:rsidRPr="00945AAA">
                <w:t>4, 8, 15, 16, 18</w:t>
              </w:r>
            </w:ins>
          </w:p>
        </w:tc>
        <w:tc>
          <w:tcPr>
            <w:tcW w:w="0" w:type="auto"/>
          </w:tcPr>
          <w:p w14:paraId="75FF2BA2" w14:textId="77777777" w:rsidR="003174B4" w:rsidRPr="00945AAA" w:rsidRDefault="003174B4">
            <w:pPr>
              <w:keepNext/>
              <w:keepLines/>
              <w:rPr>
                <w:ins w:id="2621" w:author="Lee, Brian [2]" w:date="2024-01-31T08:54:00Z"/>
              </w:rPr>
              <w:pPrChange w:id="2622" w:author="Alexis Tourapis" w:date="2024-02-01T15:19:00Z">
                <w:pPr/>
              </w:pPrChange>
            </w:pPr>
            <w:ins w:id="2623" w:author="Lee, Brian [2]" w:date="2024-01-31T08:54:00Z">
              <w:r w:rsidRPr="00945AAA">
                <w:t>4, 8, 14, 15, 18</w:t>
              </w:r>
            </w:ins>
          </w:p>
        </w:tc>
        <w:tc>
          <w:tcPr>
            <w:tcW w:w="0" w:type="auto"/>
          </w:tcPr>
          <w:p w14:paraId="5939E2C1" w14:textId="77777777" w:rsidR="003174B4" w:rsidRPr="00945AAA" w:rsidRDefault="003174B4">
            <w:pPr>
              <w:keepNext/>
              <w:keepLines/>
              <w:rPr>
                <w:ins w:id="2624" w:author="Lee, Brian [2]" w:date="2024-01-31T08:54:00Z"/>
              </w:rPr>
              <w:pPrChange w:id="2625" w:author="Alexis Tourapis" w:date="2024-02-01T15:19:00Z">
                <w:pPr/>
              </w:pPrChange>
            </w:pPr>
            <w:ins w:id="2626" w:author="Lee, Brian [2]" w:date="2024-01-31T08:54:00Z">
              <w:r w:rsidRPr="00945AAA">
                <w:t>22, 24</w:t>
              </w:r>
            </w:ins>
          </w:p>
        </w:tc>
      </w:tr>
      <w:tr w:rsidR="003174B4" w:rsidRPr="00945AAA" w14:paraId="3B811BB9" w14:textId="77777777" w:rsidTr="00395A64">
        <w:trPr>
          <w:ins w:id="2627" w:author="Lee, Brian [2]" w:date="2024-01-31T08:54:00Z"/>
        </w:trPr>
        <w:tc>
          <w:tcPr>
            <w:tcW w:w="0" w:type="auto"/>
          </w:tcPr>
          <w:p w14:paraId="197D308D" w14:textId="77777777" w:rsidR="003174B4" w:rsidRPr="00945AAA" w:rsidRDefault="003174B4">
            <w:pPr>
              <w:keepNext/>
              <w:keepLines/>
              <w:rPr>
                <w:ins w:id="2628" w:author="Lee, Brian [2]" w:date="2024-01-31T08:54:00Z"/>
                <w:b/>
                <w:bCs/>
              </w:rPr>
              <w:pPrChange w:id="2629" w:author="Alexis Tourapis" w:date="2024-02-01T15:19:00Z">
                <w:pPr/>
              </w:pPrChange>
            </w:pPr>
            <w:proofErr w:type="spellStart"/>
            <w:ins w:id="2630" w:author="Lee, Brian [2]" w:date="2024-01-31T08:54:00Z">
              <w:r w:rsidRPr="00945AAA">
                <w:rPr>
                  <w:b/>
                  <w:bCs/>
                </w:rPr>
                <w:t>TwirlingUmbrella</w:t>
              </w:r>
              <w:proofErr w:type="spellEnd"/>
            </w:ins>
          </w:p>
        </w:tc>
        <w:tc>
          <w:tcPr>
            <w:tcW w:w="0" w:type="auto"/>
          </w:tcPr>
          <w:p w14:paraId="72BC4AD7" w14:textId="77777777" w:rsidR="003174B4" w:rsidRPr="00945AAA" w:rsidRDefault="003174B4">
            <w:pPr>
              <w:keepNext/>
              <w:keepLines/>
              <w:rPr>
                <w:ins w:id="2631" w:author="Lee, Brian [2]" w:date="2024-01-31T08:54:00Z"/>
              </w:rPr>
              <w:pPrChange w:id="2632" w:author="Alexis Tourapis" w:date="2024-02-01T15:19:00Z">
                <w:pPr/>
              </w:pPrChange>
            </w:pPr>
            <w:ins w:id="2633" w:author="Lee, Brian [2]" w:date="2024-01-31T08:54:00Z">
              <w:r w:rsidRPr="00945AAA">
                <w:t>5, 6, 16</w:t>
              </w:r>
            </w:ins>
          </w:p>
        </w:tc>
        <w:tc>
          <w:tcPr>
            <w:tcW w:w="0" w:type="auto"/>
          </w:tcPr>
          <w:p w14:paraId="3C900E18" w14:textId="77777777" w:rsidR="003174B4" w:rsidRPr="00945AAA" w:rsidRDefault="003174B4">
            <w:pPr>
              <w:keepNext/>
              <w:keepLines/>
              <w:rPr>
                <w:ins w:id="2634" w:author="Lee, Brian [2]" w:date="2024-01-31T08:54:00Z"/>
              </w:rPr>
              <w:pPrChange w:id="2635" w:author="Alexis Tourapis" w:date="2024-02-01T15:19:00Z">
                <w:pPr/>
              </w:pPrChange>
            </w:pPr>
            <w:ins w:id="2636" w:author="Lee, Brian [2]" w:date="2024-01-31T08:54:00Z">
              <w:r w:rsidRPr="00945AAA">
                <w:t>1, 4, 14</w:t>
              </w:r>
            </w:ins>
          </w:p>
        </w:tc>
        <w:tc>
          <w:tcPr>
            <w:tcW w:w="0" w:type="auto"/>
          </w:tcPr>
          <w:p w14:paraId="7D798F73" w14:textId="77777777" w:rsidR="003174B4" w:rsidRPr="00945AAA" w:rsidRDefault="003174B4">
            <w:pPr>
              <w:keepNext/>
              <w:keepLines/>
              <w:rPr>
                <w:ins w:id="2637" w:author="Lee, Brian [2]" w:date="2024-01-31T08:54:00Z"/>
              </w:rPr>
              <w:pPrChange w:id="2638" w:author="Alexis Tourapis" w:date="2024-02-01T15:19:00Z">
                <w:pPr/>
              </w:pPrChange>
            </w:pPr>
            <w:ins w:id="2639" w:author="Lee, Brian [2]" w:date="2024-01-31T08:54:00Z">
              <w:r w:rsidRPr="00945AAA">
                <w:t>2, 3, 7, 9, 11, 12, 13, 17, 19, 20</w:t>
              </w:r>
            </w:ins>
          </w:p>
        </w:tc>
      </w:tr>
      <w:tr w:rsidR="003174B4" w:rsidRPr="00945AAA" w:rsidDel="00ED2C39" w14:paraId="5AA74B28" w14:textId="04555BBD" w:rsidTr="00395A64">
        <w:trPr>
          <w:ins w:id="2640" w:author="Lee, Brian [2]" w:date="2024-01-31T08:54:00Z"/>
          <w:del w:id="2641" w:author="Alexis Tourapis" w:date="2024-02-01T15:20:00Z"/>
        </w:trPr>
        <w:tc>
          <w:tcPr>
            <w:tcW w:w="0" w:type="auto"/>
          </w:tcPr>
          <w:p w14:paraId="6311663D" w14:textId="4C970007" w:rsidR="003174B4" w:rsidRPr="00945AAA" w:rsidDel="00ED2C39" w:rsidRDefault="003174B4">
            <w:pPr>
              <w:keepNext/>
              <w:keepLines/>
              <w:rPr>
                <w:ins w:id="2642" w:author="Lee, Brian [2]" w:date="2024-01-31T08:54:00Z"/>
                <w:del w:id="2643" w:author="Alexis Tourapis" w:date="2024-02-01T15:20:00Z"/>
                <w:b/>
                <w:bCs/>
              </w:rPr>
              <w:pPrChange w:id="2644" w:author="Alexis Tourapis" w:date="2024-02-01T15:19:00Z">
                <w:pPr/>
              </w:pPrChange>
            </w:pPr>
          </w:p>
        </w:tc>
        <w:tc>
          <w:tcPr>
            <w:tcW w:w="0" w:type="auto"/>
          </w:tcPr>
          <w:p w14:paraId="2D8C30CA" w14:textId="57E8EC60" w:rsidR="003174B4" w:rsidRPr="00945AAA" w:rsidDel="00ED2C39" w:rsidRDefault="003174B4">
            <w:pPr>
              <w:keepNext/>
              <w:keepLines/>
              <w:rPr>
                <w:ins w:id="2645" w:author="Lee, Brian [2]" w:date="2024-01-31T08:54:00Z"/>
                <w:del w:id="2646" w:author="Alexis Tourapis" w:date="2024-02-01T15:20:00Z"/>
              </w:rPr>
              <w:pPrChange w:id="2647" w:author="Alexis Tourapis" w:date="2024-02-01T15:19:00Z">
                <w:pPr/>
              </w:pPrChange>
            </w:pPr>
          </w:p>
        </w:tc>
        <w:tc>
          <w:tcPr>
            <w:tcW w:w="0" w:type="auto"/>
          </w:tcPr>
          <w:p w14:paraId="76388E2B" w14:textId="1DC104EE" w:rsidR="003174B4" w:rsidRPr="00945AAA" w:rsidDel="00ED2C39" w:rsidRDefault="003174B4">
            <w:pPr>
              <w:keepNext/>
              <w:keepLines/>
              <w:rPr>
                <w:ins w:id="2648" w:author="Lee, Brian [2]" w:date="2024-01-31T08:54:00Z"/>
                <w:del w:id="2649" w:author="Alexis Tourapis" w:date="2024-02-01T15:20:00Z"/>
              </w:rPr>
              <w:pPrChange w:id="2650" w:author="Alexis Tourapis" w:date="2024-02-01T15:19:00Z">
                <w:pPr/>
              </w:pPrChange>
            </w:pPr>
          </w:p>
        </w:tc>
        <w:tc>
          <w:tcPr>
            <w:tcW w:w="0" w:type="auto"/>
          </w:tcPr>
          <w:p w14:paraId="72B31130" w14:textId="10E6E113" w:rsidR="003174B4" w:rsidRPr="00945AAA" w:rsidDel="00ED2C39" w:rsidRDefault="003174B4">
            <w:pPr>
              <w:keepNext/>
              <w:keepLines/>
              <w:rPr>
                <w:ins w:id="2651" w:author="Lee, Brian [2]" w:date="2024-01-31T08:54:00Z"/>
                <w:del w:id="2652" w:author="Alexis Tourapis" w:date="2024-02-01T15:20:00Z"/>
              </w:rPr>
              <w:pPrChange w:id="2653" w:author="Alexis Tourapis" w:date="2024-02-01T15:19:00Z">
                <w:pPr/>
              </w:pPrChange>
            </w:pPr>
          </w:p>
        </w:tc>
      </w:tr>
    </w:tbl>
    <w:p w14:paraId="5EFB2CF3" w14:textId="77777777" w:rsidR="003174B4" w:rsidRPr="00945AAA" w:rsidRDefault="003174B4" w:rsidP="003174B4">
      <w:pPr>
        <w:rPr>
          <w:ins w:id="2654" w:author="Lee, Brian [2]" w:date="2024-01-31T08:54:00Z"/>
          <w:lang w:val="en-CA"/>
        </w:rPr>
      </w:pPr>
    </w:p>
    <w:p w14:paraId="64F843F0" w14:textId="77777777" w:rsidR="003174B4" w:rsidRPr="00945AAA" w:rsidRDefault="003174B4" w:rsidP="00E6021D">
      <w:pPr>
        <w:pStyle w:val="Caption"/>
        <w:rPr>
          <w:ins w:id="2655" w:author="Lee, Brian [2]" w:date="2024-01-31T08:54:00Z"/>
        </w:rPr>
      </w:pPr>
      <w:bookmarkStart w:id="2656" w:name="_Ref156835664"/>
      <w:ins w:id="2657"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7</w:t>
        </w:r>
        <w:r w:rsidRPr="009D52B2">
          <w:fldChar w:fldCharType="end"/>
        </w:r>
        <w:bookmarkEnd w:id="2656"/>
        <w:r w:rsidRPr="00945AAA">
          <w:t>.</w:t>
        </w:r>
        <w:r>
          <w:t xml:space="preserve"> </w:t>
        </w:r>
        <w:r w:rsidRPr="00945AAA">
          <w:t>Possible High Complexity film grain noise variants for Gregory sequences</w:t>
        </w:r>
      </w:ins>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395A64">
        <w:trPr>
          <w:jc w:val="center"/>
          <w:ins w:id="2658" w:author="Lee, Brian [2]" w:date="2024-01-31T08:54:00Z"/>
        </w:trPr>
        <w:tc>
          <w:tcPr>
            <w:tcW w:w="0" w:type="auto"/>
          </w:tcPr>
          <w:p w14:paraId="235329FA" w14:textId="77777777" w:rsidR="003174B4" w:rsidRPr="00945AAA" w:rsidRDefault="003174B4" w:rsidP="00395A64">
            <w:pPr>
              <w:rPr>
                <w:ins w:id="2659" w:author="Lee, Brian [2]" w:date="2024-01-31T08:54:00Z"/>
              </w:rPr>
            </w:pPr>
          </w:p>
        </w:tc>
        <w:tc>
          <w:tcPr>
            <w:tcW w:w="0" w:type="auto"/>
          </w:tcPr>
          <w:p w14:paraId="487E22DA" w14:textId="77777777" w:rsidR="003174B4" w:rsidRPr="00945AAA" w:rsidRDefault="003174B4" w:rsidP="00395A64">
            <w:pPr>
              <w:jc w:val="center"/>
              <w:rPr>
                <w:ins w:id="2660" w:author="Lee, Brian [2]" w:date="2024-01-31T08:54:00Z"/>
                <w:b/>
                <w:bCs/>
              </w:rPr>
            </w:pPr>
            <w:ins w:id="2661" w:author="Lee, Brian [2]" w:date="2024-01-31T08:54:00Z">
              <w:r w:rsidRPr="00945AAA">
                <w:rPr>
                  <w:b/>
                  <w:bCs/>
                </w:rPr>
                <w:t>Complex0</w:t>
              </w:r>
            </w:ins>
          </w:p>
        </w:tc>
        <w:tc>
          <w:tcPr>
            <w:tcW w:w="0" w:type="auto"/>
          </w:tcPr>
          <w:p w14:paraId="2A0BE687" w14:textId="77777777" w:rsidR="003174B4" w:rsidRPr="00945AAA" w:rsidRDefault="003174B4" w:rsidP="00395A64">
            <w:pPr>
              <w:jc w:val="center"/>
              <w:rPr>
                <w:ins w:id="2662" w:author="Lee, Brian [2]" w:date="2024-01-31T08:54:00Z"/>
                <w:b/>
                <w:bCs/>
              </w:rPr>
            </w:pPr>
            <w:ins w:id="2663" w:author="Lee, Brian [2]" w:date="2024-01-31T08:54:00Z">
              <w:r w:rsidRPr="00945AAA">
                <w:rPr>
                  <w:b/>
                  <w:bCs/>
                </w:rPr>
                <w:t>Complex1</w:t>
              </w:r>
            </w:ins>
          </w:p>
        </w:tc>
        <w:tc>
          <w:tcPr>
            <w:tcW w:w="0" w:type="auto"/>
          </w:tcPr>
          <w:p w14:paraId="2597A103" w14:textId="77777777" w:rsidR="003174B4" w:rsidRPr="00945AAA" w:rsidRDefault="003174B4" w:rsidP="00395A64">
            <w:pPr>
              <w:jc w:val="center"/>
              <w:rPr>
                <w:ins w:id="2664" w:author="Lee, Brian [2]" w:date="2024-01-31T08:54:00Z"/>
                <w:b/>
                <w:bCs/>
              </w:rPr>
            </w:pPr>
            <w:ins w:id="2665" w:author="Lee, Brian [2]" w:date="2024-01-31T08:54:00Z">
              <w:r w:rsidRPr="00945AAA">
                <w:rPr>
                  <w:b/>
                  <w:bCs/>
                </w:rPr>
                <w:t>Complex2</w:t>
              </w:r>
            </w:ins>
          </w:p>
        </w:tc>
      </w:tr>
      <w:tr w:rsidR="003174B4" w:rsidRPr="00945AAA" w14:paraId="2CA33659" w14:textId="77777777" w:rsidTr="00395A64">
        <w:trPr>
          <w:jc w:val="center"/>
          <w:ins w:id="2666" w:author="Lee, Brian [2]" w:date="2024-01-31T08:54:00Z"/>
        </w:trPr>
        <w:tc>
          <w:tcPr>
            <w:tcW w:w="0" w:type="auto"/>
          </w:tcPr>
          <w:p w14:paraId="78E1F30D" w14:textId="77777777" w:rsidR="003174B4" w:rsidRPr="00945AAA" w:rsidRDefault="003174B4" w:rsidP="00395A64">
            <w:pPr>
              <w:rPr>
                <w:ins w:id="2667" w:author="Lee, Brian [2]" w:date="2024-01-31T08:54:00Z"/>
              </w:rPr>
            </w:pPr>
            <w:proofErr w:type="spellStart"/>
            <w:ins w:id="2668" w:author="Lee, Brian [2]" w:date="2024-01-31T08:54:00Z">
              <w:r w:rsidRPr="00945AAA">
                <w:rPr>
                  <w:b/>
                  <w:bCs/>
                </w:rPr>
                <w:t>EggMixing</w:t>
              </w:r>
              <w:proofErr w:type="spellEnd"/>
            </w:ins>
          </w:p>
        </w:tc>
        <w:tc>
          <w:tcPr>
            <w:tcW w:w="0" w:type="auto"/>
          </w:tcPr>
          <w:p w14:paraId="0F3624F3" w14:textId="77777777" w:rsidR="003174B4" w:rsidRPr="00945AAA" w:rsidRDefault="003174B4" w:rsidP="00395A64">
            <w:pPr>
              <w:rPr>
                <w:ins w:id="2669" w:author="Lee, Brian [2]" w:date="2024-01-31T08:54:00Z"/>
              </w:rPr>
            </w:pPr>
            <w:ins w:id="2670" w:author="Lee, Brian [2]" w:date="2024-01-31T08:54:00Z">
              <w:r w:rsidRPr="00945AAA">
                <w:t>24</w:t>
              </w:r>
            </w:ins>
          </w:p>
        </w:tc>
        <w:tc>
          <w:tcPr>
            <w:tcW w:w="0" w:type="auto"/>
          </w:tcPr>
          <w:p w14:paraId="2B342F0F" w14:textId="77777777" w:rsidR="003174B4" w:rsidRPr="00945AAA" w:rsidRDefault="003174B4" w:rsidP="00395A64">
            <w:pPr>
              <w:rPr>
                <w:ins w:id="2671" w:author="Lee, Brian [2]" w:date="2024-01-31T08:54:00Z"/>
              </w:rPr>
            </w:pPr>
            <w:ins w:id="2672" w:author="Lee, Brian [2]" w:date="2024-01-31T08:54:00Z">
              <w:r w:rsidRPr="00945AAA">
                <w:t>21, 23</w:t>
              </w:r>
            </w:ins>
          </w:p>
        </w:tc>
        <w:tc>
          <w:tcPr>
            <w:tcW w:w="0" w:type="auto"/>
          </w:tcPr>
          <w:p w14:paraId="0BFE0F72" w14:textId="77777777" w:rsidR="003174B4" w:rsidRPr="00945AAA" w:rsidRDefault="003174B4" w:rsidP="00395A64">
            <w:pPr>
              <w:rPr>
                <w:ins w:id="2673" w:author="Lee, Brian [2]" w:date="2024-01-31T08:54:00Z"/>
              </w:rPr>
            </w:pPr>
            <w:ins w:id="2674" w:author="Lee, Brian [2]" w:date="2024-01-31T08:54:00Z">
              <w:r w:rsidRPr="00945AAA">
                <w:t>25</w:t>
              </w:r>
            </w:ins>
          </w:p>
        </w:tc>
      </w:tr>
      <w:tr w:rsidR="003174B4" w:rsidRPr="00945AAA" w14:paraId="3BDE8002" w14:textId="77777777" w:rsidTr="00395A64">
        <w:trPr>
          <w:jc w:val="center"/>
          <w:ins w:id="2675" w:author="Lee, Brian [2]" w:date="2024-01-31T08:54:00Z"/>
        </w:trPr>
        <w:tc>
          <w:tcPr>
            <w:tcW w:w="0" w:type="auto"/>
          </w:tcPr>
          <w:p w14:paraId="0C68B513" w14:textId="77777777" w:rsidR="003174B4" w:rsidRPr="00945AAA" w:rsidRDefault="003174B4" w:rsidP="00395A64">
            <w:pPr>
              <w:rPr>
                <w:ins w:id="2676" w:author="Lee, Brian [2]" w:date="2024-01-31T08:54:00Z"/>
              </w:rPr>
            </w:pPr>
            <w:proofErr w:type="spellStart"/>
            <w:ins w:id="2677" w:author="Lee, Brian [2]" w:date="2024-01-31T08:54:00Z">
              <w:r w:rsidRPr="00945AAA">
                <w:rPr>
                  <w:b/>
                  <w:bCs/>
                </w:rPr>
                <w:t>ForestFocus</w:t>
              </w:r>
              <w:proofErr w:type="spellEnd"/>
            </w:ins>
          </w:p>
        </w:tc>
        <w:tc>
          <w:tcPr>
            <w:tcW w:w="0" w:type="auto"/>
          </w:tcPr>
          <w:p w14:paraId="27F74AFB" w14:textId="77777777" w:rsidR="003174B4" w:rsidRPr="00945AAA" w:rsidRDefault="003174B4" w:rsidP="00395A64">
            <w:pPr>
              <w:rPr>
                <w:ins w:id="2678" w:author="Lee, Brian [2]" w:date="2024-01-31T08:54:00Z"/>
              </w:rPr>
            </w:pPr>
            <w:ins w:id="2679" w:author="Lee, Brian [2]" w:date="2024-01-31T08:54:00Z">
              <w:r w:rsidRPr="00945AAA">
                <w:t>21</w:t>
              </w:r>
            </w:ins>
          </w:p>
        </w:tc>
        <w:tc>
          <w:tcPr>
            <w:tcW w:w="0" w:type="auto"/>
          </w:tcPr>
          <w:p w14:paraId="5504580C" w14:textId="77777777" w:rsidR="003174B4" w:rsidRPr="00945AAA" w:rsidRDefault="003174B4" w:rsidP="00395A64">
            <w:pPr>
              <w:rPr>
                <w:ins w:id="2680" w:author="Lee, Brian [2]" w:date="2024-01-31T08:54:00Z"/>
              </w:rPr>
            </w:pPr>
            <w:ins w:id="2681" w:author="Lee, Brian [2]" w:date="2024-01-31T08:54:00Z">
              <w:r w:rsidRPr="00945AAA">
                <w:t>23</w:t>
              </w:r>
            </w:ins>
          </w:p>
        </w:tc>
        <w:tc>
          <w:tcPr>
            <w:tcW w:w="0" w:type="auto"/>
          </w:tcPr>
          <w:p w14:paraId="22B2AE89" w14:textId="77777777" w:rsidR="003174B4" w:rsidRPr="00945AAA" w:rsidRDefault="003174B4" w:rsidP="00395A64">
            <w:pPr>
              <w:rPr>
                <w:ins w:id="2682" w:author="Lee, Brian [2]" w:date="2024-01-31T08:54:00Z"/>
              </w:rPr>
            </w:pPr>
            <w:ins w:id="2683" w:author="Lee, Brian [2]" w:date="2024-01-31T08:54:00Z">
              <w:r w:rsidRPr="00945AAA">
                <w:t>25</w:t>
              </w:r>
            </w:ins>
          </w:p>
        </w:tc>
      </w:tr>
      <w:tr w:rsidR="003174B4" w:rsidRPr="00945AAA" w14:paraId="53F88CE6" w14:textId="77777777" w:rsidTr="00395A64">
        <w:trPr>
          <w:jc w:val="center"/>
          <w:ins w:id="2684" w:author="Lee, Brian [2]" w:date="2024-01-31T08:54:00Z"/>
        </w:trPr>
        <w:tc>
          <w:tcPr>
            <w:tcW w:w="0" w:type="auto"/>
          </w:tcPr>
          <w:p w14:paraId="61E19614" w14:textId="77777777" w:rsidR="003174B4" w:rsidRPr="00945AAA" w:rsidRDefault="003174B4" w:rsidP="00395A64">
            <w:pPr>
              <w:rPr>
                <w:ins w:id="2685" w:author="Lee, Brian [2]" w:date="2024-01-31T08:54:00Z"/>
              </w:rPr>
            </w:pPr>
            <w:proofErr w:type="spellStart"/>
            <w:ins w:id="2686" w:author="Lee, Brian [2]" w:date="2024-01-31T08:54:00Z">
              <w:r w:rsidRPr="00945AAA">
                <w:rPr>
                  <w:b/>
                  <w:bCs/>
                </w:rPr>
                <w:t>ForestZoom</w:t>
              </w:r>
              <w:proofErr w:type="spellEnd"/>
            </w:ins>
          </w:p>
        </w:tc>
        <w:tc>
          <w:tcPr>
            <w:tcW w:w="0" w:type="auto"/>
          </w:tcPr>
          <w:p w14:paraId="264776CD" w14:textId="77777777" w:rsidR="003174B4" w:rsidRPr="00945AAA" w:rsidRDefault="003174B4" w:rsidP="00395A64">
            <w:pPr>
              <w:rPr>
                <w:ins w:id="2687" w:author="Lee, Brian [2]" w:date="2024-01-31T08:54:00Z"/>
              </w:rPr>
            </w:pPr>
            <w:ins w:id="2688" w:author="Lee, Brian [2]" w:date="2024-01-31T08:54:00Z">
              <w:r w:rsidRPr="00945AAA">
                <w:t>21</w:t>
              </w:r>
            </w:ins>
          </w:p>
        </w:tc>
        <w:tc>
          <w:tcPr>
            <w:tcW w:w="0" w:type="auto"/>
          </w:tcPr>
          <w:p w14:paraId="1EA561C7" w14:textId="77777777" w:rsidR="003174B4" w:rsidRPr="00945AAA" w:rsidRDefault="003174B4" w:rsidP="00395A64">
            <w:pPr>
              <w:rPr>
                <w:ins w:id="2689" w:author="Lee, Brian [2]" w:date="2024-01-31T08:54:00Z"/>
              </w:rPr>
            </w:pPr>
            <w:ins w:id="2690" w:author="Lee, Brian [2]" w:date="2024-01-31T08:54:00Z">
              <w:r w:rsidRPr="00945AAA">
                <w:t>23</w:t>
              </w:r>
            </w:ins>
          </w:p>
        </w:tc>
        <w:tc>
          <w:tcPr>
            <w:tcW w:w="0" w:type="auto"/>
          </w:tcPr>
          <w:p w14:paraId="49A4D7D3" w14:textId="77777777" w:rsidR="003174B4" w:rsidRPr="00945AAA" w:rsidRDefault="003174B4" w:rsidP="00395A64">
            <w:pPr>
              <w:rPr>
                <w:ins w:id="2691" w:author="Lee, Brian [2]" w:date="2024-01-31T08:54:00Z"/>
              </w:rPr>
            </w:pPr>
            <w:ins w:id="2692" w:author="Lee, Brian [2]" w:date="2024-01-31T08:54:00Z">
              <w:r w:rsidRPr="00945AAA">
                <w:t>25</w:t>
              </w:r>
            </w:ins>
          </w:p>
        </w:tc>
      </w:tr>
      <w:tr w:rsidR="003174B4" w:rsidRPr="00945AAA" w14:paraId="0301D51A" w14:textId="77777777" w:rsidTr="00395A64">
        <w:trPr>
          <w:jc w:val="center"/>
          <w:ins w:id="2693" w:author="Lee, Brian [2]" w:date="2024-01-31T08:54:00Z"/>
        </w:trPr>
        <w:tc>
          <w:tcPr>
            <w:tcW w:w="0" w:type="auto"/>
          </w:tcPr>
          <w:p w14:paraId="014225D5" w14:textId="77777777" w:rsidR="003174B4" w:rsidRPr="00945AAA" w:rsidRDefault="003174B4" w:rsidP="00395A64">
            <w:pPr>
              <w:rPr>
                <w:ins w:id="2694" w:author="Lee, Brian [2]" w:date="2024-01-31T08:54:00Z"/>
              </w:rPr>
            </w:pPr>
            <w:proofErr w:type="spellStart"/>
            <w:ins w:id="2695" w:author="Lee, Brian [2]" w:date="2024-01-31T08:54:00Z">
              <w:r w:rsidRPr="00945AAA">
                <w:rPr>
                  <w:b/>
                  <w:bCs/>
                </w:rPr>
                <w:t>GoldenGatePan</w:t>
              </w:r>
              <w:proofErr w:type="spellEnd"/>
            </w:ins>
          </w:p>
        </w:tc>
        <w:tc>
          <w:tcPr>
            <w:tcW w:w="0" w:type="auto"/>
          </w:tcPr>
          <w:p w14:paraId="61B1FA6C" w14:textId="77777777" w:rsidR="003174B4" w:rsidRPr="00945AAA" w:rsidRDefault="003174B4" w:rsidP="00395A64">
            <w:pPr>
              <w:rPr>
                <w:ins w:id="2696" w:author="Lee, Brian [2]" w:date="2024-01-31T08:54:00Z"/>
              </w:rPr>
            </w:pPr>
            <w:ins w:id="2697" w:author="Lee, Brian [2]" w:date="2024-01-31T08:54:00Z">
              <w:r w:rsidRPr="00945AAA">
                <w:t>24</w:t>
              </w:r>
            </w:ins>
          </w:p>
        </w:tc>
        <w:tc>
          <w:tcPr>
            <w:tcW w:w="0" w:type="auto"/>
          </w:tcPr>
          <w:p w14:paraId="03E0FB39" w14:textId="77777777" w:rsidR="003174B4" w:rsidRPr="00945AAA" w:rsidRDefault="003174B4" w:rsidP="00395A64">
            <w:pPr>
              <w:rPr>
                <w:ins w:id="2698" w:author="Lee, Brian [2]" w:date="2024-01-31T08:54:00Z"/>
              </w:rPr>
            </w:pPr>
            <w:ins w:id="2699" w:author="Lee, Brian [2]" w:date="2024-01-31T08:54:00Z">
              <w:r w:rsidRPr="00945AAA">
                <w:t>21, 23</w:t>
              </w:r>
            </w:ins>
          </w:p>
        </w:tc>
        <w:tc>
          <w:tcPr>
            <w:tcW w:w="0" w:type="auto"/>
          </w:tcPr>
          <w:p w14:paraId="69126D8E" w14:textId="77777777" w:rsidR="003174B4" w:rsidRPr="00945AAA" w:rsidRDefault="003174B4" w:rsidP="00395A64">
            <w:pPr>
              <w:rPr>
                <w:ins w:id="2700" w:author="Lee, Brian [2]" w:date="2024-01-31T08:54:00Z"/>
              </w:rPr>
            </w:pPr>
            <w:ins w:id="2701" w:author="Lee, Brian [2]" w:date="2024-01-31T08:54:00Z">
              <w:r w:rsidRPr="00945AAA">
                <w:t>23</w:t>
              </w:r>
            </w:ins>
          </w:p>
        </w:tc>
      </w:tr>
      <w:tr w:rsidR="003174B4" w:rsidRPr="00945AAA" w14:paraId="3A999F0B" w14:textId="77777777" w:rsidTr="00395A64">
        <w:trPr>
          <w:jc w:val="center"/>
          <w:ins w:id="2702" w:author="Lee, Brian [2]" w:date="2024-01-31T08:54:00Z"/>
        </w:trPr>
        <w:tc>
          <w:tcPr>
            <w:tcW w:w="0" w:type="auto"/>
          </w:tcPr>
          <w:p w14:paraId="78590B3A" w14:textId="77777777" w:rsidR="003174B4" w:rsidRPr="00945AAA" w:rsidRDefault="003174B4" w:rsidP="00395A64">
            <w:pPr>
              <w:rPr>
                <w:ins w:id="2703" w:author="Lee, Brian [2]" w:date="2024-01-31T08:54:00Z"/>
              </w:rPr>
            </w:pPr>
            <w:proofErr w:type="spellStart"/>
            <w:ins w:id="2704" w:author="Lee, Brian [2]" w:date="2024-01-31T08:54:00Z">
              <w:r w:rsidRPr="00945AAA">
                <w:rPr>
                  <w:b/>
                  <w:bCs/>
                </w:rPr>
                <w:t>GoldenGateBridge</w:t>
              </w:r>
              <w:proofErr w:type="spellEnd"/>
            </w:ins>
          </w:p>
        </w:tc>
        <w:tc>
          <w:tcPr>
            <w:tcW w:w="0" w:type="auto"/>
          </w:tcPr>
          <w:p w14:paraId="0B10A68A" w14:textId="77777777" w:rsidR="003174B4" w:rsidRPr="00945AAA" w:rsidRDefault="003174B4" w:rsidP="00395A64">
            <w:pPr>
              <w:rPr>
                <w:ins w:id="2705" w:author="Lee, Brian [2]" w:date="2024-01-31T08:54:00Z"/>
              </w:rPr>
            </w:pPr>
            <w:ins w:id="2706" w:author="Lee, Brian [2]" w:date="2024-01-31T08:54:00Z">
              <w:r w:rsidRPr="00945AAA">
                <w:t>21</w:t>
              </w:r>
            </w:ins>
          </w:p>
        </w:tc>
        <w:tc>
          <w:tcPr>
            <w:tcW w:w="0" w:type="auto"/>
          </w:tcPr>
          <w:p w14:paraId="18D1A6EB" w14:textId="77777777" w:rsidR="003174B4" w:rsidRPr="00945AAA" w:rsidRDefault="003174B4" w:rsidP="00395A64">
            <w:pPr>
              <w:rPr>
                <w:ins w:id="2707" w:author="Lee, Brian [2]" w:date="2024-01-31T08:54:00Z"/>
              </w:rPr>
            </w:pPr>
            <w:ins w:id="2708" w:author="Lee, Brian [2]" w:date="2024-01-31T08:54:00Z">
              <w:r w:rsidRPr="00945AAA">
                <w:t>23</w:t>
              </w:r>
            </w:ins>
          </w:p>
        </w:tc>
        <w:tc>
          <w:tcPr>
            <w:tcW w:w="0" w:type="auto"/>
          </w:tcPr>
          <w:p w14:paraId="3DFD5459" w14:textId="77777777" w:rsidR="003174B4" w:rsidRPr="00945AAA" w:rsidRDefault="003174B4" w:rsidP="00395A64">
            <w:pPr>
              <w:rPr>
                <w:ins w:id="2709" w:author="Lee, Brian [2]" w:date="2024-01-31T08:54:00Z"/>
              </w:rPr>
            </w:pPr>
            <w:ins w:id="2710" w:author="Lee, Brian [2]" w:date="2024-01-31T08:54:00Z">
              <w:r w:rsidRPr="00945AAA">
                <w:t>25</w:t>
              </w:r>
            </w:ins>
          </w:p>
        </w:tc>
      </w:tr>
      <w:tr w:rsidR="003174B4" w:rsidRPr="00945AAA" w14:paraId="5F3A5E32" w14:textId="77777777" w:rsidTr="00395A64">
        <w:trPr>
          <w:jc w:val="center"/>
          <w:ins w:id="2711" w:author="Lee, Brian [2]" w:date="2024-01-31T08:54:00Z"/>
        </w:trPr>
        <w:tc>
          <w:tcPr>
            <w:tcW w:w="0" w:type="auto"/>
          </w:tcPr>
          <w:p w14:paraId="32773221" w14:textId="77777777" w:rsidR="003174B4" w:rsidRPr="00945AAA" w:rsidRDefault="003174B4" w:rsidP="00395A64">
            <w:pPr>
              <w:rPr>
                <w:ins w:id="2712" w:author="Lee, Brian [2]" w:date="2024-01-31T08:54:00Z"/>
              </w:rPr>
            </w:pPr>
            <w:ins w:id="2713" w:author="Lee, Brian [2]" w:date="2024-01-31T08:54:00Z">
              <w:r w:rsidRPr="00945AAA">
                <w:rPr>
                  <w:b/>
                  <w:bCs/>
                </w:rPr>
                <w:t>Hiker</w:t>
              </w:r>
            </w:ins>
          </w:p>
        </w:tc>
        <w:tc>
          <w:tcPr>
            <w:tcW w:w="0" w:type="auto"/>
          </w:tcPr>
          <w:p w14:paraId="21CADA42" w14:textId="77777777" w:rsidR="003174B4" w:rsidRPr="00945AAA" w:rsidRDefault="003174B4" w:rsidP="00395A64">
            <w:pPr>
              <w:rPr>
                <w:ins w:id="2714" w:author="Lee, Brian [2]" w:date="2024-01-31T08:54:00Z"/>
              </w:rPr>
            </w:pPr>
            <w:ins w:id="2715" w:author="Lee, Brian [2]" w:date="2024-01-31T08:54:00Z">
              <w:r w:rsidRPr="00945AAA">
                <w:t>24</w:t>
              </w:r>
            </w:ins>
          </w:p>
        </w:tc>
        <w:tc>
          <w:tcPr>
            <w:tcW w:w="0" w:type="auto"/>
          </w:tcPr>
          <w:p w14:paraId="7E23C747" w14:textId="77777777" w:rsidR="003174B4" w:rsidRPr="00945AAA" w:rsidRDefault="003174B4" w:rsidP="00395A64">
            <w:pPr>
              <w:rPr>
                <w:ins w:id="2716" w:author="Lee, Brian [2]" w:date="2024-01-31T08:54:00Z"/>
              </w:rPr>
            </w:pPr>
            <w:ins w:id="2717" w:author="Lee, Brian [2]" w:date="2024-01-31T08:54:00Z">
              <w:r w:rsidRPr="00945AAA">
                <w:t>7, 21</w:t>
              </w:r>
            </w:ins>
          </w:p>
        </w:tc>
        <w:tc>
          <w:tcPr>
            <w:tcW w:w="0" w:type="auto"/>
          </w:tcPr>
          <w:p w14:paraId="3DA0DC90" w14:textId="77777777" w:rsidR="003174B4" w:rsidRPr="00945AAA" w:rsidRDefault="003174B4" w:rsidP="00395A64">
            <w:pPr>
              <w:rPr>
                <w:ins w:id="2718" w:author="Lee, Brian [2]" w:date="2024-01-31T08:54:00Z"/>
              </w:rPr>
            </w:pPr>
            <w:ins w:id="2719" w:author="Lee, Brian [2]" w:date="2024-01-31T08:54:00Z">
              <w:r w:rsidRPr="00945AAA">
                <w:t>23, 25</w:t>
              </w:r>
            </w:ins>
          </w:p>
        </w:tc>
      </w:tr>
      <w:tr w:rsidR="003174B4" w:rsidRPr="00945AAA" w14:paraId="53AFEBCC" w14:textId="77777777" w:rsidTr="00395A64">
        <w:trPr>
          <w:jc w:val="center"/>
          <w:ins w:id="2720" w:author="Lee, Brian [2]" w:date="2024-01-31T08:54:00Z"/>
        </w:trPr>
        <w:tc>
          <w:tcPr>
            <w:tcW w:w="0" w:type="auto"/>
          </w:tcPr>
          <w:p w14:paraId="5D3C94DB" w14:textId="77777777" w:rsidR="003174B4" w:rsidRPr="00945AAA" w:rsidRDefault="003174B4" w:rsidP="00395A64">
            <w:pPr>
              <w:rPr>
                <w:ins w:id="2721" w:author="Lee, Brian [2]" w:date="2024-01-31T08:54:00Z"/>
              </w:rPr>
            </w:pPr>
            <w:proofErr w:type="spellStart"/>
            <w:ins w:id="2722" w:author="Lee, Brian [2]" w:date="2024-01-31T08:54:00Z">
              <w:r w:rsidRPr="00945AAA">
                <w:rPr>
                  <w:b/>
                  <w:bCs/>
                </w:rPr>
                <w:t>IntoTheWoods</w:t>
              </w:r>
              <w:proofErr w:type="spellEnd"/>
            </w:ins>
          </w:p>
        </w:tc>
        <w:tc>
          <w:tcPr>
            <w:tcW w:w="0" w:type="auto"/>
          </w:tcPr>
          <w:p w14:paraId="78277696" w14:textId="77777777" w:rsidR="003174B4" w:rsidRPr="00945AAA" w:rsidRDefault="003174B4" w:rsidP="00395A64">
            <w:pPr>
              <w:rPr>
                <w:ins w:id="2723" w:author="Lee, Brian [2]" w:date="2024-01-31T08:54:00Z"/>
              </w:rPr>
            </w:pPr>
            <w:ins w:id="2724" w:author="Lee, Brian [2]" w:date="2024-01-31T08:54:00Z">
              <w:r w:rsidRPr="00945AAA">
                <w:t>1, 2, 3, 7, 9, 11, 12, 13, 17, 19, 20</w:t>
              </w:r>
            </w:ins>
          </w:p>
        </w:tc>
        <w:tc>
          <w:tcPr>
            <w:tcW w:w="0" w:type="auto"/>
          </w:tcPr>
          <w:p w14:paraId="1CFD6150" w14:textId="77777777" w:rsidR="003174B4" w:rsidRPr="00945AAA" w:rsidRDefault="003174B4" w:rsidP="00395A64">
            <w:pPr>
              <w:rPr>
                <w:ins w:id="2725" w:author="Lee, Brian [2]" w:date="2024-01-31T08:54:00Z"/>
              </w:rPr>
            </w:pPr>
            <w:ins w:id="2726" w:author="Lee, Brian [2]" w:date="2024-01-31T08:54:00Z">
              <w:r w:rsidRPr="00945AAA">
                <w:t>21</w:t>
              </w:r>
            </w:ins>
          </w:p>
        </w:tc>
        <w:tc>
          <w:tcPr>
            <w:tcW w:w="0" w:type="auto"/>
          </w:tcPr>
          <w:p w14:paraId="3F8B079D" w14:textId="77777777" w:rsidR="003174B4" w:rsidRPr="00945AAA" w:rsidRDefault="003174B4" w:rsidP="00395A64">
            <w:pPr>
              <w:rPr>
                <w:ins w:id="2727" w:author="Lee, Brian [2]" w:date="2024-01-31T08:54:00Z"/>
              </w:rPr>
            </w:pPr>
            <w:ins w:id="2728" w:author="Lee, Brian [2]" w:date="2024-01-31T08:54:00Z">
              <w:r w:rsidRPr="00945AAA">
                <w:t>23, 25</w:t>
              </w:r>
            </w:ins>
          </w:p>
        </w:tc>
      </w:tr>
      <w:tr w:rsidR="003174B4" w:rsidRPr="00945AAA" w14:paraId="724B9078" w14:textId="77777777" w:rsidTr="00395A64">
        <w:trPr>
          <w:jc w:val="center"/>
          <w:ins w:id="2729" w:author="Lee, Brian [2]" w:date="2024-01-31T08:54:00Z"/>
        </w:trPr>
        <w:tc>
          <w:tcPr>
            <w:tcW w:w="0" w:type="auto"/>
          </w:tcPr>
          <w:p w14:paraId="1EF5E22E" w14:textId="77777777" w:rsidR="003174B4" w:rsidRPr="00945AAA" w:rsidRDefault="003174B4" w:rsidP="00395A64">
            <w:pPr>
              <w:rPr>
                <w:ins w:id="2730" w:author="Lee, Brian [2]" w:date="2024-01-31T08:54:00Z"/>
              </w:rPr>
            </w:pPr>
            <w:proofErr w:type="spellStart"/>
            <w:ins w:id="2731" w:author="Lee, Brian [2]" w:date="2024-01-31T08:54:00Z">
              <w:r w:rsidRPr="00945AAA">
                <w:rPr>
                  <w:b/>
                  <w:bCs/>
                </w:rPr>
                <w:t>TwirlingUmbrella</w:t>
              </w:r>
              <w:proofErr w:type="spellEnd"/>
            </w:ins>
          </w:p>
        </w:tc>
        <w:tc>
          <w:tcPr>
            <w:tcW w:w="0" w:type="auto"/>
          </w:tcPr>
          <w:p w14:paraId="59F2B5DB" w14:textId="77777777" w:rsidR="003174B4" w:rsidRPr="00945AAA" w:rsidRDefault="003174B4" w:rsidP="00395A64">
            <w:pPr>
              <w:rPr>
                <w:ins w:id="2732" w:author="Lee, Brian [2]" w:date="2024-01-31T08:54:00Z"/>
              </w:rPr>
            </w:pPr>
            <w:ins w:id="2733" w:author="Lee, Brian [2]" w:date="2024-01-31T08:54:00Z">
              <w:r w:rsidRPr="00945AAA">
                <w:t>22, 24</w:t>
              </w:r>
            </w:ins>
          </w:p>
        </w:tc>
        <w:tc>
          <w:tcPr>
            <w:tcW w:w="0" w:type="auto"/>
          </w:tcPr>
          <w:p w14:paraId="4F3786C6" w14:textId="77777777" w:rsidR="003174B4" w:rsidRPr="00945AAA" w:rsidRDefault="003174B4" w:rsidP="00395A64">
            <w:pPr>
              <w:rPr>
                <w:ins w:id="2734" w:author="Lee, Brian [2]" w:date="2024-01-31T08:54:00Z"/>
              </w:rPr>
            </w:pPr>
            <w:ins w:id="2735" w:author="Lee, Brian [2]" w:date="2024-01-31T08:54:00Z">
              <w:r w:rsidRPr="00945AAA">
                <w:t>21</w:t>
              </w:r>
            </w:ins>
          </w:p>
        </w:tc>
        <w:tc>
          <w:tcPr>
            <w:tcW w:w="0" w:type="auto"/>
          </w:tcPr>
          <w:p w14:paraId="203A2935" w14:textId="77777777" w:rsidR="003174B4" w:rsidRPr="00945AAA" w:rsidRDefault="003174B4" w:rsidP="00395A64">
            <w:pPr>
              <w:rPr>
                <w:ins w:id="2736" w:author="Lee, Brian [2]" w:date="2024-01-31T08:54:00Z"/>
              </w:rPr>
            </w:pPr>
            <w:ins w:id="2737" w:author="Lee, Brian [2]" w:date="2024-01-31T08:54:00Z">
              <w:r w:rsidRPr="00945AAA">
                <w:t>23, 25</w:t>
              </w:r>
            </w:ins>
          </w:p>
        </w:tc>
      </w:tr>
      <w:tr w:rsidR="003174B4" w:rsidRPr="00945AAA" w:rsidDel="00ED2C39" w14:paraId="327D50B5" w14:textId="55724CE5" w:rsidTr="00395A64">
        <w:trPr>
          <w:jc w:val="center"/>
          <w:ins w:id="2738" w:author="Lee, Brian [2]" w:date="2024-01-31T08:54:00Z"/>
          <w:del w:id="2739" w:author="Alexis Tourapis" w:date="2024-02-01T15:20:00Z"/>
        </w:trPr>
        <w:tc>
          <w:tcPr>
            <w:tcW w:w="0" w:type="auto"/>
          </w:tcPr>
          <w:p w14:paraId="57F250F7" w14:textId="50EB2531" w:rsidR="003174B4" w:rsidRPr="00945AAA" w:rsidDel="00ED2C39" w:rsidRDefault="003174B4" w:rsidP="00395A64">
            <w:pPr>
              <w:rPr>
                <w:ins w:id="2740" w:author="Lee, Brian [2]" w:date="2024-01-31T08:54:00Z"/>
                <w:del w:id="2741" w:author="Alexis Tourapis" w:date="2024-02-01T15:20:00Z"/>
              </w:rPr>
            </w:pPr>
          </w:p>
        </w:tc>
        <w:tc>
          <w:tcPr>
            <w:tcW w:w="0" w:type="auto"/>
          </w:tcPr>
          <w:p w14:paraId="0618F9DD" w14:textId="67FEAFFA" w:rsidR="003174B4" w:rsidRPr="00945AAA" w:rsidDel="00ED2C39" w:rsidRDefault="003174B4" w:rsidP="00395A64">
            <w:pPr>
              <w:rPr>
                <w:ins w:id="2742" w:author="Lee, Brian [2]" w:date="2024-01-31T08:54:00Z"/>
                <w:del w:id="2743" w:author="Alexis Tourapis" w:date="2024-02-01T15:20:00Z"/>
              </w:rPr>
            </w:pPr>
          </w:p>
        </w:tc>
        <w:tc>
          <w:tcPr>
            <w:tcW w:w="0" w:type="auto"/>
          </w:tcPr>
          <w:p w14:paraId="07363681" w14:textId="30B1E83B" w:rsidR="003174B4" w:rsidRPr="00945AAA" w:rsidDel="00ED2C39" w:rsidRDefault="003174B4" w:rsidP="00395A64">
            <w:pPr>
              <w:rPr>
                <w:ins w:id="2744" w:author="Lee, Brian [2]" w:date="2024-01-31T08:54:00Z"/>
                <w:del w:id="2745" w:author="Alexis Tourapis" w:date="2024-02-01T15:20:00Z"/>
              </w:rPr>
            </w:pPr>
          </w:p>
        </w:tc>
        <w:tc>
          <w:tcPr>
            <w:tcW w:w="0" w:type="auto"/>
          </w:tcPr>
          <w:p w14:paraId="45D5B493" w14:textId="3426F42E" w:rsidR="003174B4" w:rsidRPr="00945AAA" w:rsidDel="00ED2C39" w:rsidRDefault="003174B4" w:rsidP="00395A64">
            <w:pPr>
              <w:rPr>
                <w:ins w:id="2746" w:author="Lee, Brian [2]" w:date="2024-01-31T08:54:00Z"/>
                <w:del w:id="2747" w:author="Alexis Tourapis" w:date="2024-02-01T15:20:00Z"/>
              </w:rPr>
            </w:pPr>
          </w:p>
        </w:tc>
      </w:tr>
    </w:tbl>
    <w:p w14:paraId="0C8DF969" w14:textId="77777777" w:rsidR="003174B4" w:rsidRPr="00945AAA" w:rsidRDefault="003174B4" w:rsidP="003174B4">
      <w:pPr>
        <w:rPr>
          <w:ins w:id="2748" w:author="Lee, Brian [2]" w:date="2024-01-31T08:54:00Z"/>
          <w:lang w:val="en-CA"/>
        </w:rPr>
      </w:pPr>
    </w:p>
    <w:p w14:paraId="3DA5F9D3" w14:textId="77777777" w:rsidR="003174B4" w:rsidRPr="00995D5E" w:rsidRDefault="003174B4" w:rsidP="003174B4">
      <w:pPr>
        <w:jc w:val="center"/>
        <w:rPr>
          <w:ins w:id="2749" w:author="Lee, Brian [2]" w:date="2024-01-31T08:54:00Z"/>
          <w:lang w:val="en-CA"/>
        </w:rPr>
      </w:pPr>
    </w:p>
    <w:p w14:paraId="236DF4D6" w14:textId="22EC7309" w:rsidR="003174B4" w:rsidRPr="00892D07" w:rsidDel="000831A0" w:rsidRDefault="003174B4" w:rsidP="003174B4">
      <w:pPr>
        <w:pStyle w:val="Heading1"/>
        <w:numPr>
          <w:ilvl w:val="0"/>
          <w:numId w:val="20"/>
        </w:numPr>
        <w:tabs>
          <w:tab w:val="num" w:pos="360"/>
        </w:tabs>
        <w:ind w:left="1134" w:hanging="1134"/>
        <w:rPr>
          <w:ins w:id="2750" w:author="Lee, Brian [2]" w:date="2024-01-31T08:54:00Z"/>
          <w:del w:id="2751" w:author="Alexis Tourapis" w:date="2024-02-01T15:49:00Z"/>
          <w:sz w:val="32"/>
          <w:szCs w:val="18"/>
          <w:rPrChange w:id="2752" w:author="Lee, Brian" w:date="2024-02-01T09:30:00Z">
            <w:rPr>
              <w:ins w:id="2753" w:author="Lee, Brian [2]" w:date="2024-01-31T08:54:00Z"/>
              <w:del w:id="2754" w:author="Alexis Tourapis" w:date="2024-02-01T15:49:00Z"/>
            </w:rPr>
          </w:rPrChange>
        </w:rPr>
      </w:pPr>
      <w:ins w:id="2755" w:author="Lee, Brian [2]" w:date="2024-01-31T08:54:00Z">
        <w:del w:id="2756" w:author="Alexis Tourapis" w:date="2024-02-01T15:49:00Z">
          <w:r w:rsidRPr="00892D07" w:rsidDel="000831A0">
            <w:rPr>
              <w:sz w:val="32"/>
              <w:szCs w:val="18"/>
              <w:lang w:val="en-CA"/>
              <w:rPrChange w:id="2757" w:author="Lee, Brian" w:date="2024-02-01T09:30:00Z">
                <w:rPr>
                  <w:lang w:val="en-CA"/>
                </w:rPr>
              </w:rPrChange>
            </w:rPr>
            <w:delText>Conclusion</w:delText>
          </w:r>
        </w:del>
      </w:ins>
      <w:ins w:id="2758" w:author="Lee, Brian" w:date="2024-02-01T09:30:00Z">
        <w:del w:id="2759" w:author="Alexis Tourapis" w:date="2024-02-01T15:49:00Z">
          <w:r w:rsidR="00892D07" w:rsidRPr="00892D07" w:rsidDel="000831A0">
            <w:rPr>
              <w:sz w:val="32"/>
              <w:szCs w:val="18"/>
              <w:lang w:val="en-CA"/>
              <w:rPrChange w:id="2760" w:author="Lee, Brian" w:date="2024-02-01T09:30:00Z">
                <w:rPr>
                  <w:lang w:val="en-CA"/>
                </w:rPr>
              </w:rPrChange>
            </w:rPr>
            <w:delText xml:space="preserve">Concluding remarks </w:delText>
          </w:r>
        </w:del>
        <w:del w:id="2761" w:author="Alexis Tourapis" w:date="2024-02-01T15:20:00Z">
          <w:r w:rsidR="00892D07" w:rsidRPr="00892D07" w:rsidDel="00ED2C39">
            <w:rPr>
              <w:sz w:val="32"/>
              <w:szCs w:val="18"/>
              <w:lang w:val="en-CA"/>
              <w:rPrChange w:id="2762" w:author="Lee, Brian" w:date="2024-02-01T09:30:00Z">
                <w:rPr>
                  <w:lang w:val="en-CA"/>
                </w:rPr>
              </w:rPrChange>
            </w:rPr>
            <w:delText>for Apple test results</w:delText>
          </w:r>
        </w:del>
      </w:ins>
    </w:p>
    <w:p w14:paraId="4C567FC5" w14:textId="0231A0E6" w:rsidR="003174B4" w:rsidRPr="00945AAA" w:rsidDel="000831A0" w:rsidRDefault="003174B4" w:rsidP="003174B4">
      <w:pPr>
        <w:jc w:val="both"/>
        <w:rPr>
          <w:ins w:id="2763" w:author="Lee, Brian [2]" w:date="2024-01-31T08:54:00Z"/>
          <w:del w:id="2764" w:author="Alexis Tourapis" w:date="2024-02-01T15:49:00Z"/>
          <w:lang w:val="en-CA"/>
        </w:rPr>
      </w:pPr>
      <w:ins w:id="2765" w:author="Lee, Brian [2]" w:date="2024-01-31T08:54:00Z">
        <w:del w:id="2766" w:author="Alexis Tourapis" w:date="2024-02-01T15:49:00Z">
          <w:r w:rsidRPr="00945AAA" w:rsidDel="000831A0">
            <w:rPr>
              <w:lang w:val="en-CA"/>
            </w:rPr>
            <w:delText>This contribution presents an analysis of the encoding statistics of the synthesized film grain sequences introduced in JVET-AF0262</w:delText>
          </w:r>
          <w:r w:rsidDel="000831A0">
            <w:rPr>
              <w:lang w:val="en-CA"/>
            </w:rPr>
            <w:delText xml:space="preserve"> and S4-231787</w:delText>
          </w:r>
          <w:r w:rsidRPr="00945AAA" w:rsidDel="000831A0">
            <w:rPr>
              <w:lang w:val="en-CA"/>
            </w:rPr>
            <w:delText xml:space="preserve">. The statistics were generated using the x265 encoder that is included in the FFmpeg package. Such statistics demonstrate the impact of film grain noise to the compression of a scene, and could be used to characterize each film grain variant. We would suggest that the group considers this information when selecting test content and film grain variants for any experiments it may wish to conduct. </w:delText>
          </w:r>
        </w:del>
      </w:ins>
    </w:p>
    <w:p w14:paraId="2D709417" w14:textId="77777777" w:rsidR="003174B4" w:rsidRPr="00DA4B86" w:rsidRDefault="003174B4" w:rsidP="003174B4">
      <w:pPr>
        <w:rPr>
          <w:ins w:id="2767" w:author="Lee, Brian [2]" w:date="2024-01-31T08:54:00Z"/>
          <w:iCs/>
        </w:rPr>
      </w:pPr>
    </w:p>
    <w:p w14:paraId="52EE02EE" w14:textId="77777777" w:rsidR="003174B4" w:rsidRPr="00892D07" w:rsidRDefault="003174B4" w:rsidP="003174B4">
      <w:pPr>
        <w:pStyle w:val="Heading1"/>
        <w:numPr>
          <w:ilvl w:val="0"/>
          <w:numId w:val="20"/>
        </w:numPr>
        <w:tabs>
          <w:tab w:val="num" w:pos="360"/>
        </w:tabs>
        <w:ind w:left="1134" w:hanging="1134"/>
        <w:rPr>
          <w:ins w:id="2768" w:author="Lee, Brian [2]" w:date="2024-01-31T08:54:00Z"/>
          <w:sz w:val="32"/>
          <w:szCs w:val="18"/>
          <w:rPrChange w:id="2769" w:author="Lee, Brian" w:date="2024-02-01T09:30:00Z">
            <w:rPr>
              <w:ins w:id="2770" w:author="Lee, Brian [2]" w:date="2024-01-31T08:54:00Z"/>
            </w:rPr>
          </w:rPrChange>
        </w:rPr>
      </w:pPr>
      <w:ins w:id="2771" w:author="Lee, Brian [2]" w:date="2024-01-31T08:54:00Z">
        <w:r w:rsidRPr="00892D07">
          <w:rPr>
            <w:sz w:val="32"/>
            <w:szCs w:val="18"/>
            <w:rPrChange w:id="2772" w:author="Lee, Brian" w:date="2024-02-01T09:30:00Z">
              <w:rPr/>
            </w:rPrChange>
          </w:rPr>
          <w:t>References</w:t>
        </w:r>
      </w:ins>
    </w:p>
    <w:p w14:paraId="0FF356BB" w14:textId="77777777" w:rsidR="003174B4" w:rsidRDefault="003174B4" w:rsidP="003174B4">
      <w:pPr>
        <w:pStyle w:val="ListParagraph"/>
        <w:numPr>
          <w:ilvl w:val="0"/>
          <w:numId w:val="22"/>
        </w:numPr>
        <w:spacing w:after="0"/>
        <w:rPr>
          <w:ins w:id="2773" w:author="Lee, Brian [2]" w:date="2024-01-31T08:54:00Z"/>
        </w:rPr>
      </w:pPr>
      <w:bookmarkStart w:id="2774" w:name="_Ref133016805"/>
      <w:ins w:id="2775" w:author="Lee, Brian [2]" w:date="2024-01-31T08:54:00Z">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A. M. Tourapis, “</w:t>
        </w:r>
        <w:r w:rsidRPr="00E80A24">
          <w:t>Creation of New Film Grain Content using a Ground Truth Approach</w:t>
        </w:r>
        <w:r>
          <w:t>”, JVET-AD0369, 30th JVET meeting, Antalya, TR, 21-28 April 2023.</w:t>
        </w:r>
        <w:bookmarkEnd w:id="2774"/>
      </w:ins>
    </w:p>
    <w:p w14:paraId="0552F77D" w14:textId="77777777" w:rsidR="003174B4" w:rsidRDefault="003174B4" w:rsidP="003174B4">
      <w:pPr>
        <w:pStyle w:val="ListParagraph"/>
        <w:numPr>
          <w:ilvl w:val="0"/>
          <w:numId w:val="22"/>
        </w:numPr>
        <w:spacing w:after="0"/>
        <w:rPr>
          <w:ins w:id="2776" w:author="Lee, Brian [2]" w:date="2024-01-31T08:54:00Z"/>
        </w:rPr>
      </w:pPr>
      <w:ins w:id="2777" w:author="Lee, Brian [2]" w:date="2024-01-31T08:54:00Z">
        <w:r>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ins>
    </w:p>
    <w:p w14:paraId="5AED28B0" w14:textId="77777777" w:rsidR="003174B4" w:rsidRDefault="003174B4" w:rsidP="003174B4">
      <w:pPr>
        <w:pStyle w:val="ListParagraph"/>
        <w:numPr>
          <w:ilvl w:val="0"/>
          <w:numId w:val="22"/>
        </w:numPr>
        <w:spacing w:after="0"/>
        <w:rPr>
          <w:ins w:id="2778" w:author="Lee, Brian [2]" w:date="2024-01-31T08:54:00Z"/>
        </w:rPr>
      </w:pPr>
      <w:bookmarkStart w:id="2779" w:name="_Ref147845420"/>
      <w:ins w:id="2780" w:author="Lee, Brian [2]" w:date="2024-01-31T08:54:00Z">
        <w:r>
          <w:t xml:space="preserve">D. Ugur, D. </w:t>
        </w:r>
        <w:proofErr w:type="spellStart"/>
        <w:r>
          <w:t>Podborksi</w:t>
        </w:r>
        <w:proofErr w:type="spellEnd"/>
        <w:r>
          <w:t>, A. M. Tourapis,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2779"/>
      </w:ins>
    </w:p>
    <w:p w14:paraId="573EBD34" w14:textId="77777777" w:rsidR="003174B4" w:rsidRPr="00601EA6" w:rsidRDefault="003174B4" w:rsidP="003174B4">
      <w:pPr>
        <w:pStyle w:val="ListParagraph"/>
        <w:numPr>
          <w:ilvl w:val="0"/>
          <w:numId w:val="22"/>
        </w:numPr>
        <w:spacing w:after="0"/>
        <w:rPr>
          <w:ins w:id="2781" w:author="Lee, Brian [2]" w:date="2024-01-31T08:54:00Z"/>
          <w:lang w:val="fr-FR"/>
          <w:rPrChange w:id="2782" w:author="Gaëlle Martin-Cocher" w:date="2024-02-02T11:02:00Z">
            <w:rPr>
              <w:ins w:id="2783" w:author="Lee, Brian [2]" w:date="2024-01-31T08:54:00Z"/>
            </w:rPr>
          </w:rPrChange>
        </w:rPr>
      </w:pPr>
      <w:bookmarkStart w:id="2784" w:name="_Ref156299729"/>
      <w:ins w:id="2785" w:author="Lee, Brian [2]" w:date="2024-01-31T08:54:00Z">
        <w:r w:rsidRPr="00601EA6">
          <w:rPr>
            <w:lang w:val="fr-FR"/>
            <w:rPrChange w:id="2786" w:author="Gaëlle Martin-Cocher" w:date="2024-02-02T11:02:00Z">
              <w:rPr/>
            </w:rPrChange>
          </w:rPr>
          <w:t>x265 HEVC encoder, https://github.com/videolan/x265</w:t>
        </w:r>
        <w:bookmarkEnd w:id="2784"/>
        <w:r w:rsidRPr="00601EA6">
          <w:rPr>
            <w:lang w:val="fr-FR"/>
            <w:rPrChange w:id="2787" w:author="Gaëlle Martin-Cocher" w:date="2024-02-02T11:02:00Z">
              <w:rPr/>
            </w:rPrChange>
          </w:rPr>
          <w:t xml:space="preserve"> </w:t>
        </w:r>
      </w:ins>
    </w:p>
    <w:p w14:paraId="1CED68DB" w14:textId="77777777" w:rsidR="003174B4" w:rsidRPr="002E039D" w:rsidRDefault="003174B4" w:rsidP="003174B4">
      <w:pPr>
        <w:pStyle w:val="ListParagraph"/>
        <w:numPr>
          <w:ilvl w:val="0"/>
          <w:numId w:val="22"/>
        </w:numPr>
        <w:spacing w:after="0"/>
        <w:rPr>
          <w:ins w:id="2788" w:author="Lee, Brian [2]" w:date="2024-01-31T08:54:00Z"/>
          <w:rStyle w:val="Hyperlink"/>
        </w:rPr>
      </w:pPr>
      <w:bookmarkStart w:id="2789" w:name="_Ref156299903"/>
      <w:ins w:id="2790" w:author="Lee, Brian [2]" w:date="2024-01-31T08:54:00Z">
        <w:r>
          <w:t xml:space="preserve">FFMPEG reference software, </w:t>
        </w:r>
        <w:r>
          <w:fldChar w:fldCharType="begin"/>
        </w:r>
        <w:r>
          <w:instrText>HYPERLINK "https://ffmpeg.org/"</w:instrText>
        </w:r>
        <w:r>
          <w:fldChar w:fldCharType="separate"/>
        </w:r>
        <w:r w:rsidRPr="00BE7892">
          <w:rPr>
            <w:rStyle w:val="Hyperlink"/>
          </w:rPr>
          <w:t>https://ffmpeg.org/</w:t>
        </w:r>
        <w:r>
          <w:rPr>
            <w:rStyle w:val="Hyperlink"/>
          </w:rPr>
          <w:fldChar w:fldCharType="end"/>
        </w:r>
        <w:bookmarkEnd w:id="2789"/>
      </w:ins>
    </w:p>
    <w:p w14:paraId="5ADC61CA" w14:textId="77777777" w:rsidR="003174B4" w:rsidRPr="00945AAA" w:rsidRDefault="003174B4" w:rsidP="003174B4">
      <w:pPr>
        <w:pStyle w:val="ListParagraph"/>
        <w:numPr>
          <w:ilvl w:val="0"/>
          <w:numId w:val="22"/>
        </w:numPr>
        <w:spacing w:after="0"/>
        <w:rPr>
          <w:ins w:id="2791" w:author="Lee, Brian [2]" w:date="2024-01-31T08:54:00Z"/>
        </w:rPr>
      </w:pPr>
      <w:bookmarkStart w:id="2792" w:name="_Ref156300822"/>
      <w:ins w:id="2793" w:author="Lee, Brian [2]" w:date="2024-01-31T08:54:00Z">
        <w:r w:rsidRPr="00CB584D">
          <w:t>D. Podborski, D. Ugur, A. M. Tourapis</w:t>
        </w:r>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2792"/>
      </w:ins>
    </w:p>
    <w:p w14:paraId="5893E1A8" w14:textId="77777777" w:rsidR="006E4B65" w:rsidRDefault="006E4B65" w:rsidP="00B86406">
      <w:pPr>
        <w:rPr>
          <w:ins w:id="2794" w:author="Lee, Brian" w:date="2024-02-01T09:39:00Z"/>
          <w:b/>
          <w:bCs/>
          <w:sz w:val="22"/>
          <w:szCs w:val="22"/>
        </w:rPr>
      </w:pPr>
    </w:p>
    <w:p w14:paraId="0D9924AF" w14:textId="77777777" w:rsidR="00821EF5" w:rsidRDefault="00821EF5" w:rsidP="00B86406">
      <w:pPr>
        <w:rPr>
          <w:ins w:id="2795" w:author="Lee, Brian [2]" w:date="2024-01-31T08:55:00Z"/>
          <w:b/>
          <w:bCs/>
          <w:sz w:val="22"/>
          <w:szCs w:val="22"/>
        </w:rPr>
      </w:pPr>
    </w:p>
    <w:p w14:paraId="062AF455" w14:textId="019FF368" w:rsidR="00F9250A" w:rsidRPr="00821EF5" w:rsidRDefault="00F9250A" w:rsidP="00B86406">
      <w:pPr>
        <w:rPr>
          <w:ins w:id="2796" w:author="Lee, Brian [2]" w:date="2024-01-31T08:55:00Z"/>
          <w:rFonts w:ascii="Arial" w:hAnsi="Arial" w:cs="Arial"/>
          <w:b/>
          <w:bCs/>
          <w:sz w:val="32"/>
          <w:szCs w:val="32"/>
          <w:rPrChange w:id="2797" w:author="Lee, Brian" w:date="2024-02-01T09:39:00Z">
            <w:rPr>
              <w:ins w:id="2798" w:author="Lee, Brian [2]" w:date="2024-01-31T08:55:00Z"/>
              <w:b/>
              <w:bCs/>
              <w:sz w:val="22"/>
              <w:szCs w:val="22"/>
            </w:rPr>
          </w:rPrChange>
        </w:rPr>
      </w:pPr>
      <w:ins w:id="2799" w:author="Lee, Brian [2]" w:date="2024-01-31T08:55:00Z">
        <w:del w:id="2800" w:author="Gaëlle Martin-Cocher" w:date="2024-02-02T11:20:00Z">
          <w:r w:rsidRPr="00821EF5" w:rsidDel="005C3786">
            <w:rPr>
              <w:rFonts w:ascii="Arial" w:hAnsi="Arial" w:cs="Arial"/>
              <w:b/>
              <w:bCs/>
              <w:sz w:val="32"/>
              <w:szCs w:val="32"/>
              <w:rPrChange w:id="2801" w:author="Lee, Brian" w:date="2024-02-01T09:39:00Z">
                <w:rPr>
                  <w:b/>
                  <w:bCs/>
                  <w:sz w:val="22"/>
                  <w:szCs w:val="22"/>
                </w:rPr>
              </w:rPrChange>
            </w:rPr>
            <w:delText xml:space="preserve">[InterDigital contribution details – </w:delText>
          </w:r>
        </w:del>
      </w:ins>
      <w:ins w:id="2802" w:author="Lee, Brian [2]" w:date="2024-01-31T09:02:00Z">
        <w:r w:rsidR="00834822" w:rsidRPr="00821EF5">
          <w:rPr>
            <w:rFonts w:ascii="Arial" w:hAnsi="Arial" w:cs="Arial"/>
            <w:b/>
            <w:bCs/>
            <w:sz w:val="32"/>
            <w:szCs w:val="32"/>
            <w:rPrChange w:id="2803" w:author="Lee, Brian" w:date="2024-02-01T09:39:00Z">
              <w:rPr>
                <w:b/>
                <w:bCs/>
                <w:sz w:val="22"/>
                <w:szCs w:val="22"/>
              </w:rPr>
            </w:rPrChange>
          </w:rPr>
          <w:t xml:space="preserve">Examples of use of the </w:t>
        </w:r>
      </w:ins>
      <w:ins w:id="2804" w:author="Lee, Brian [2]" w:date="2024-01-31T08:55:00Z">
        <w:r w:rsidRPr="00821EF5">
          <w:rPr>
            <w:rFonts w:ascii="Arial" w:hAnsi="Arial" w:cs="Arial"/>
            <w:b/>
            <w:bCs/>
            <w:sz w:val="32"/>
            <w:szCs w:val="32"/>
            <w:rPrChange w:id="2805" w:author="Lee, Brian" w:date="2024-02-01T09:39:00Z">
              <w:rPr>
                <w:b/>
                <w:bCs/>
                <w:sz w:val="22"/>
                <w:szCs w:val="22"/>
              </w:rPr>
            </w:rPrChange>
          </w:rPr>
          <w:t>FG</w:t>
        </w:r>
      </w:ins>
      <w:ins w:id="2806" w:author="Gaëlle Martin-Cocher" w:date="2024-02-02T11:20:00Z">
        <w:r w:rsidR="00764D36">
          <w:rPr>
            <w:rFonts w:ascii="Arial" w:hAnsi="Arial" w:cs="Arial"/>
            <w:b/>
            <w:bCs/>
            <w:sz w:val="32"/>
            <w:szCs w:val="32"/>
          </w:rPr>
          <w:t>C</w:t>
        </w:r>
      </w:ins>
      <w:ins w:id="2807" w:author="Lee, Brian [2]" w:date="2024-01-31T08:55:00Z">
        <w:r w:rsidRPr="00821EF5">
          <w:rPr>
            <w:rFonts w:ascii="Arial" w:hAnsi="Arial" w:cs="Arial"/>
            <w:b/>
            <w:bCs/>
            <w:sz w:val="32"/>
            <w:szCs w:val="32"/>
            <w:rPrChange w:id="2808" w:author="Lee, Brian" w:date="2024-02-01T09:39:00Z">
              <w:rPr>
                <w:b/>
                <w:bCs/>
                <w:sz w:val="22"/>
                <w:szCs w:val="22"/>
              </w:rPr>
            </w:rPrChange>
          </w:rPr>
          <w:t xml:space="preserve"> SEI </w:t>
        </w:r>
        <w:del w:id="2809" w:author="Gaëlle Martin-Cocher" w:date="2024-02-02T11:21:00Z">
          <w:r w:rsidRPr="00821EF5" w:rsidDel="00764D36">
            <w:rPr>
              <w:rFonts w:ascii="Arial" w:hAnsi="Arial" w:cs="Arial"/>
              <w:b/>
              <w:bCs/>
              <w:sz w:val="32"/>
              <w:szCs w:val="32"/>
              <w:rPrChange w:id="2810" w:author="Lee, Brian" w:date="2024-02-01T09:39:00Z">
                <w:rPr>
                  <w:b/>
                  <w:bCs/>
                  <w:sz w:val="22"/>
                  <w:szCs w:val="22"/>
                </w:rPr>
              </w:rPrChange>
            </w:rPr>
            <w:delText>cap and</w:delText>
          </w:r>
        </w:del>
      </w:ins>
      <w:ins w:id="2811" w:author="Gaëlle Martin-Cocher" w:date="2024-02-02T11:21:00Z">
        <w:r w:rsidR="00764D36">
          <w:rPr>
            <w:rFonts w:ascii="Arial" w:hAnsi="Arial" w:cs="Arial"/>
            <w:b/>
            <w:bCs/>
            <w:sz w:val="32"/>
            <w:szCs w:val="32"/>
          </w:rPr>
          <w:t>designer</w:t>
        </w:r>
      </w:ins>
      <w:ins w:id="2812" w:author="Lee, Brian [2]" w:date="2024-01-31T08:55:00Z">
        <w:r w:rsidRPr="00821EF5">
          <w:rPr>
            <w:rFonts w:ascii="Arial" w:hAnsi="Arial" w:cs="Arial"/>
            <w:b/>
            <w:bCs/>
            <w:sz w:val="32"/>
            <w:szCs w:val="32"/>
            <w:rPrChange w:id="2813" w:author="Lee, Brian" w:date="2024-02-01T09:39:00Z">
              <w:rPr>
                <w:b/>
                <w:bCs/>
                <w:sz w:val="22"/>
                <w:szCs w:val="22"/>
              </w:rPr>
            </w:rPrChange>
          </w:rPr>
          <w:t xml:space="preserve"> </w:t>
        </w:r>
        <w:del w:id="2814" w:author="Gaëlle Martin-Cocher" w:date="2024-02-02T11:21:00Z">
          <w:r w:rsidRPr="00821EF5" w:rsidDel="00764D36">
            <w:rPr>
              <w:rFonts w:ascii="Arial" w:hAnsi="Arial" w:cs="Arial"/>
              <w:b/>
              <w:bCs/>
              <w:sz w:val="32"/>
              <w:szCs w:val="32"/>
              <w:rPrChange w:id="2815" w:author="Lee, Brian" w:date="2024-02-01T09:39:00Z">
                <w:rPr>
                  <w:b/>
                  <w:bCs/>
                  <w:sz w:val="22"/>
                  <w:szCs w:val="22"/>
                </w:rPr>
              </w:rPrChange>
            </w:rPr>
            <w:delText>tuning</w:delText>
          </w:r>
        </w:del>
        <w:r w:rsidRPr="00821EF5">
          <w:rPr>
            <w:rFonts w:ascii="Arial" w:hAnsi="Arial" w:cs="Arial"/>
            <w:b/>
            <w:bCs/>
            <w:sz w:val="32"/>
            <w:szCs w:val="32"/>
            <w:rPrChange w:id="2816" w:author="Lee, Brian" w:date="2024-02-01T09:39:00Z">
              <w:rPr>
                <w:b/>
                <w:bCs/>
                <w:sz w:val="22"/>
                <w:szCs w:val="22"/>
              </w:rPr>
            </w:rPrChange>
          </w:rPr>
          <w:t xml:space="preserve"> tool</w:t>
        </w:r>
        <w:del w:id="2817" w:author="Gaëlle Martin-Cocher" w:date="2024-02-02T11:20:00Z">
          <w:r w:rsidRPr="00821EF5" w:rsidDel="00764D36">
            <w:rPr>
              <w:rFonts w:ascii="Arial" w:hAnsi="Arial" w:cs="Arial"/>
              <w:b/>
              <w:bCs/>
              <w:sz w:val="32"/>
              <w:szCs w:val="32"/>
              <w:rPrChange w:id="2818" w:author="Lee, Brian" w:date="2024-02-01T09:39:00Z">
                <w:rPr>
                  <w:b/>
                  <w:bCs/>
                  <w:sz w:val="22"/>
                  <w:szCs w:val="22"/>
                </w:rPr>
              </w:rPrChange>
            </w:rPr>
            <w:delText>]</w:delText>
          </w:r>
        </w:del>
      </w:ins>
    </w:p>
    <w:p w14:paraId="39555347" w14:textId="593EC458" w:rsidR="004A3874" w:rsidRPr="00821EF5" w:rsidRDefault="004A3874">
      <w:pPr>
        <w:pStyle w:val="ListParagraph"/>
        <w:keepNext/>
        <w:keepLines/>
        <w:numPr>
          <w:ilvl w:val="0"/>
          <w:numId w:val="32"/>
        </w:numPr>
        <w:overflowPunct w:val="0"/>
        <w:adjustRightInd w:val="0"/>
        <w:spacing w:before="240"/>
        <w:textAlignment w:val="baseline"/>
        <w:outlineLvl w:val="0"/>
        <w:rPr>
          <w:ins w:id="2819" w:author="Lee, Brian [2]" w:date="2024-01-31T09:02:00Z"/>
          <w:rFonts w:ascii="Arial" w:hAnsi="Arial"/>
          <w:sz w:val="28"/>
          <w:lang w:eastAsia="en-GB"/>
          <w:rPrChange w:id="2820" w:author="Lee, Brian" w:date="2024-02-01T09:40:00Z">
            <w:rPr>
              <w:ins w:id="2821" w:author="Lee, Brian [2]" w:date="2024-01-31T09:02:00Z"/>
              <w:lang w:eastAsia="en-GB"/>
            </w:rPr>
          </w:rPrChange>
        </w:rPr>
        <w:pPrChange w:id="2822" w:author="Lee, Brian" w:date="2024-02-01T09:40:00Z">
          <w:pPr>
            <w:keepNext/>
            <w:keepLines/>
            <w:numPr>
              <w:numId w:val="23"/>
            </w:numPr>
            <w:overflowPunct w:val="0"/>
            <w:adjustRightInd w:val="0"/>
            <w:spacing w:before="240"/>
            <w:ind w:left="360" w:hanging="360"/>
            <w:textAlignment w:val="baseline"/>
            <w:outlineLvl w:val="0"/>
          </w:pPr>
        </w:pPrChange>
      </w:pPr>
      <w:ins w:id="2823" w:author="Lee, Brian [2]" w:date="2024-01-31T09:02:00Z">
        <w:r w:rsidRPr="00821EF5">
          <w:rPr>
            <w:rFonts w:ascii="Arial" w:hAnsi="Arial"/>
            <w:sz w:val="28"/>
            <w:lang w:eastAsia="en-GB"/>
            <w:rPrChange w:id="2824" w:author="Lee, Brian" w:date="2024-02-01T09:40:00Z">
              <w:rPr>
                <w:lang w:eastAsia="en-GB"/>
              </w:rPr>
            </w:rPrChange>
          </w:rPr>
          <w:t>Example of use</w:t>
        </w:r>
      </w:ins>
    </w:p>
    <w:p w14:paraId="1968A010" w14:textId="32A740F7" w:rsidR="004A3874" w:rsidRPr="00784328" w:rsidRDefault="004A3874">
      <w:pPr>
        <w:pStyle w:val="ListParagraph"/>
        <w:keepNext/>
        <w:keepLines/>
        <w:numPr>
          <w:ilvl w:val="1"/>
          <w:numId w:val="30"/>
        </w:numPr>
        <w:overflowPunct w:val="0"/>
        <w:adjustRightInd w:val="0"/>
        <w:spacing w:before="240"/>
        <w:textAlignment w:val="baseline"/>
        <w:outlineLvl w:val="0"/>
        <w:rPr>
          <w:ins w:id="2825" w:author="Lee, Brian [2]" w:date="2024-01-31T09:02:00Z"/>
          <w:rFonts w:ascii="Arial" w:hAnsi="Arial"/>
          <w:sz w:val="28"/>
          <w:lang w:eastAsia="en-GB"/>
          <w:rPrChange w:id="2826" w:author="Lee, Brian" w:date="2024-02-01T09:31:00Z">
            <w:rPr>
              <w:ins w:id="2827" w:author="Lee, Brian [2]" w:date="2024-01-31T09:02:00Z"/>
              <w:lang w:eastAsia="en-GB"/>
            </w:rPr>
          </w:rPrChange>
        </w:rPr>
        <w:pPrChange w:id="2828" w:author="Lee, Brian" w:date="2024-02-01T09:31:00Z">
          <w:pPr>
            <w:keepNext/>
            <w:keepLines/>
            <w:numPr>
              <w:ilvl w:val="1"/>
              <w:numId w:val="23"/>
            </w:numPr>
            <w:overflowPunct w:val="0"/>
            <w:adjustRightInd w:val="0"/>
            <w:spacing w:before="240"/>
            <w:ind w:left="792" w:hanging="432"/>
            <w:textAlignment w:val="baseline"/>
            <w:outlineLvl w:val="0"/>
          </w:pPr>
        </w:pPrChange>
      </w:pPr>
      <w:ins w:id="2829" w:author="Lee, Brian [2]" w:date="2024-01-31T09:02:00Z">
        <w:r w:rsidRPr="00784328">
          <w:rPr>
            <w:rFonts w:ascii="Arial" w:hAnsi="Arial"/>
            <w:sz w:val="28"/>
            <w:lang w:eastAsia="en-GB"/>
            <w:rPrChange w:id="2830" w:author="Lee, Brian" w:date="2024-02-01T09:31:00Z">
              <w:rPr>
                <w:lang w:eastAsia="en-GB"/>
              </w:rPr>
            </w:rPrChange>
          </w:rPr>
          <w:t xml:space="preserve">Prepare original and </w:t>
        </w:r>
        <w:proofErr w:type="spellStart"/>
        <w:r w:rsidRPr="00784328">
          <w:rPr>
            <w:rFonts w:ascii="Arial" w:hAnsi="Arial"/>
            <w:sz w:val="28"/>
            <w:lang w:eastAsia="en-GB"/>
            <w:rPrChange w:id="2831" w:author="Lee, Brian" w:date="2024-02-01T09:31:00Z">
              <w:rPr>
                <w:lang w:eastAsia="en-GB"/>
              </w:rPr>
            </w:rPrChange>
          </w:rPr>
          <w:t>degrained</w:t>
        </w:r>
        <w:proofErr w:type="spellEnd"/>
        <w:r w:rsidRPr="00784328">
          <w:rPr>
            <w:rFonts w:ascii="Arial" w:hAnsi="Arial"/>
            <w:sz w:val="28"/>
            <w:lang w:eastAsia="en-GB"/>
            <w:rPrChange w:id="2832" w:author="Lee, Brian" w:date="2024-02-01T09:31:00Z">
              <w:rPr>
                <w:lang w:eastAsia="en-GB"/>
              </w:rPr>
            </w:rPrChange>
          </w:rPr>
          <w:t>/decoded videos</w:t>
        </w:r>
      </w:ins>
    </w:p>
    <w:p w14:paraId="5DD15469" w14:textId="77777777" w:rsidR="004A3874" w:rsidRPr="00BC4CB5" w:rsidRDefault="004A3874">
      <w:pPr>
        <w:jc w:val="both"/>
        <w:rPr>
          <w:ins w:id="2833" w:author="Lee, Brian [2]" w:date="2024-01-31T09:02:00Z"/>
        </w:rPr>
        <w:pPrChange w:id="2834" w:author="Alexis Tourapis" w:date="2024-02-01T16:33:00Z">
          <w:pPr>
            <w:widowControl w:val="0"/>
            <w:wordWrap w:val="0"/>
            <w:autoSpaceDE w:val="0"/>
            <w:autoSpaceDN w:val="0"/>
            <w:spacing w:after="160" w:line="259" w:lineRule="auto"/>
            <w:jc w:val="both"/>
          </w:pPr>
        </w:pPrChange>
      </w:pPr>
      <w:ins w:id="2835" w:author="Lee, Brian [2]" w:date="2024-01-31T09:02:00Z">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ins>
      <w:ins w:id="2836" w:author="Lee, Brian [2]" w:date="2024-01-31T09:02:00Z">
        <w:r w:rsidRPr="00CF4DA1">
          <w:fldChar w:fldCharType="separate"/>
        </w:r>
        <w:r w:rsidRPr="00240C08">
          <w:t xml:space="preserve">Figure </w:t>
        </w:r>
        <w:r>
          <w:t>4</w:t>
        </w:r>
        <w:r w:rsidRPr="00CF4DA1">
          <w:fldChar w:fldCharType="end"/>
        </w:r>
        <w:r>
          <w:t>.</w:t>
        </w:r>
      </w:ins>
    </w:p>
    <w:p w14:paraId="42A02EBD" w14:textId="77777777" w:rsidR="004A3874" w:rsidRPr="00BC4CB5" w:rsidRDefault="004A3874">
      <w:pPr>
        <w:jc w:val="both"/>
        <w:rPr>
          <w:ins w:id="2837" w:author="Lee, Brian [2]" w:date="2024-01-31T09:02:00Z"/>
        </w:rPr>
        <w:pPrChange w:id="2838" w:author="Alexis Tourapis" w:date="2024-02-01T16:33:00Z">
          <w:pPr>
            <w:widowControl w:val="0"/>
            <w:wordWrap w:val="0"/>
            <w:autoSpaceDE w:val="0"/>
            <w:autoSpaceDN w:val="0"/>
            <w:spacing w:after="160" w:line="259" w:lineRule="auto"/>
            <w:jc w:val="both"/>
          </w:pPr>
        </w:pPrChange>
      </w:pPr>
      <w:ins w:id="2839" w:author="Lee, Brian [2]" w:date="2024-01-31T09:02:00Z">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good but grain is removed in most pictures (see next section for more details). QP 26 for HM </w:t>
        </w:r>
        <w:r>
          <w:t>(</w:t>
        </w:r>
        <w:r w:rsidRPr="00BC4CB5">
          <w:t>or VTM</w:t>
        </w:r>
        <w:r>
          <w:t>)</w:t>
        </w:r>
        <w:r w:rsidRPr="00BC4CB5">
          <w:t xml:space="preserve"> encodings, for example.</w:t>
        </w:r>
      </w:ins>
    </w:p>
    <w:p w14:paraId="162DE666" w14:textId="77777777" w:rsidR="004A3874" w:rsidRPr="00BC4CB5" w:rsidRDefault="004A3874">
      <w:pPr>
        <w:jc w:val="both"/>
        <w:rPr>
          <w:ins w:id="2840" w:author="Lee, Brian [2]" w:date="2024-01-31T09:02:00Z"/>
        </w:rPr>
        <w:pPrChange w:id="2841" w:author="Alexis Tourapis" w:date="2024-02-01T16:33:00Z">
          <w:pPr>
            <w:widowControl w:val="0"/>
            <w:wordWrap w:val="0"/>
            <w:autoSpaceDE w:val="0"/>
            <w:autoSpaceDN w:val="0"/>
            <w:spacing w:after="160" w:line="259" w:lineRule="auto"/>
            <w:jc w:val="both"/>
          </w:pPr>
        </w:pPrChange>
      </w:pPr>
      <w:ins w:id="2842" w:author="Lee, Brian [2]" w:date="2024-01-31T09:02:00Z">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ins>
    </w:p>
    <w:p w14:paraId="79EC9372" w14:textId="77777777" w:rsidR="004A3874" w:rsidRPr="00BC4CB5" w:rsidRDefault="004A3874" w:rsidP="004A3874">
      <w:pPr>
        <w:jc w:val="center"/>
        <w:rPr>
          <w:ins w:id="2843" w:author="Lee, Brian [2]" w:date="2024-01-31T09:02:00Z"/>
        </w:rPr>
      </w:pPr>
      <w:ins w:id="2844" w:author="Lee, Brian [2]" w:date="2024-01-31T09:02:00Z">
        <w:r>
          <w:rPr>
            <w:noProof/>
          </w:rPr>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03E165B1" w14:textId="77777777" w:rsidR="004A3874" w:rsidRPr="00BC4CB5" w:rsidRDefault="004A3874" w:rsidP="00E6021D">
      <w:pPr>
        <w:pStyle w:val="Caption"/>
        <w:rPr>
          <w:ins w:id="2845" w:author="Lee, Brian [2]" w:date="2024-01-31T09:02:00Z"/>
        </w:rPr>
      </w:pPr>
      <w:bookmarkStart w:id="2846" w:name="_Ref156853142"/>
      <w:ins w:id="2847"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2846"/>
        <w:r w:rsidRPr="00240C08">
          <w:t xml:space="preserve"> – </w:t>
        </w:r>
        <w:r>
          <w:t>Loading a test video file</w:t>
        </w:r>
      </w:ins>
    </w:p>
    <w:p w14:paraId="7906F2B7" w14:textId="1C6C3AAE" w:rsidR="004A3874" w:rsidRPr="00CF4DA1" w:rsidRDefault="00784328">
      <w:pPr>
        <w:keepNext/>
        <w:keepLines/>
        <w:overflowPunct w:val="0"/>
        <w:adjustRightInd w:val="0"/>
        <w:spacing w:before="240"/>
        <w:textAlignment w:val="baseline"/>
        <w:outlineLvl w:val="0"/>
        <w:rPr>
          <w:ins w:id="2848" w:author="Lee, Brian [2]" w:date="2024-01-31T09:02:00Z"/>
          <w:rFonts w:ascii="Arial" w:hAnsi="Arial"/>
          <w:sz w:val="28"/>
          <w:lang w:eastAsia="en-GB"/>
        </w:rPr>
        <w:pPrChange w:id="2849" w:author="Lee, Brian" w:date="2024-02-01T09:31:00Z">
          <w:pPr>
            <w:keepNext/>
            <w:keepLines/>
            <w:numPr>
              <w:ilvl w:val="1"/>
              <w:numId w:val="23"/>
            </w:numPr>
            <w:overflowPunct w:val="0"/>
            <w:adjustRightInd w:val="0"/>
            <w:spacing w:before="240"/>
            <w:ind w:left="792" w:hanging="432"/>
            <w:textAlignment w:val="baseline"/>
            <w:outlineLvl w:val="0"/>
          </w:pPr>
        </w:pPrChange>
      </w:pPr>
      <w:ins w:id="2850" w:author="Lee, Brian" w:date="2024-02-01T09:31:00Z">
        <w:r>
          <w:rPr>
            <w:rFonts w:ascii="Arial" w:hAnsi="Arial"/>
            <w:sz w:val="28"/>
            <w:lang w:eastAsia="en-GB"/>
          </w:rPr>
          <w:t xml:space="preserve">1.2.  </w:t>
        </w:r>
      </w:ins>
      <w:ins w:id="2851" w:author="Lee, Brian [2]" w:date="2024-01-31T09:02:00Z">
        <w:r w:rsidR="004A3874" w:rsidRPr="00CF4DA1">
          <w:rPr>
            <w:rFonts w:ascii="Arial" w:hAnsi="Arial"/>
            <w:sz w:val="28"/>
            <w:lang w:eastAsia="en-GB"/>
          </w:rPr>
          <w:t>Select a decoded picture for study</w:t>
        </w:r>
      </w:ins>
    </w:p>
    <w:p w14:paraId="1A9A5842" w14:textId="2898030F" w:rsidR="004A3874" w:rsidRPr="00BC4CB5" w:rsidRDefault="004A3874">
      <w:pPr>
        <w:jc w:val="both"/>
        <w:rPr>
          <w:ins w:id="2852" w:author="Lee, Brian [2]" w:date="2024-01-31T09:02:00Z"/>
        </w:rPr>
        <w:pPrChange w:id="2853" w:author="Alexis Tourapis" w:date="2024-02-01T16:33:00Z">
          <w:pPr>
            <w:widowControl w:val="0"/>
            <w:wordWrap w:val="0"/>
            <w:autoSpaceDE w:val="0"/>
            <w:autoSpaceDN w:val="0"/>
            <w:spacing w:after="160" w:line="259" w:lineRule="auto"/>
            <w:jc w:val="both"/>
          </w:pPr>
        </w:pPrChange>
      </w:pPr>
      <w:ins w:id="2854" w:author="Lee, Brian [2]" w:date="2024-01-31T09:02:00Z">
        <w:r w:rsidRPr="00BC4CB5">
          <w:t>Grain may not be completely</w:t>
        </w:r>
        <w:r>
          <w:t xml:space="preserve"> </w:t>
        </w:r>
        <w:r w:rsidRPr="00BC4CB5">
          <w:t>removed in all decoded pictures</w:t>
        </w:r>
      </w:ins>
      <w:ins w:id="2855" w:author="Alexis Tourapis" w:date="2024-02-01T16:40:00Z">
        <w:r w:rsidR="002C0623">
          <w:t>;</w:t>
        </w:r>
      </w:ins>
      <w:ins w:id="2856" w:author="Lee, Brian [2]" w:date="2024-01-31T09:02:00Z">
        <w:del w:id="2857" w:author="Alexis Tourapis" w:date="2024-02-01T16:40:00Z">
          <w:r w:rsidRPr="00BC4CB5" w:rsidDel="002C0623">
            <w:delText>,</w:delText>
          </w:r>
        </w:del>
        <w:r w:rsidRPr="00BC4CB5">
          <w:t xml:space="preserve">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ins>
      <w:ins w:id="2858" w:author="Lee, Brian [2]" w:date="2024-01-31T09:02:00Z">
        <w:r w:rsidRPr="00CF4DA1">
          <w:fldChar w:fldCharType="separate"/>
        </w:r>
        <w:r w:rsidRPr="00731634">
          <w:t xml:space="preserve">Figure </w:t>
        </w:r>
        <w:r>
          <w:t>5</w:t>
        </w:r>
        <w:r w:rsidRPr="00CF4DA1">
          <w:fldChar w:fldCharType="end"/>
        </w:r>
        <w:r w:rsidRPr="00BC4CB5">
          <w:t>.</w:t>
        </w:r>
      </w:ins>
    </w:p>
    <w:p w14:paraId="2E38A688" w14:textId="77777777" w:rsidR="004A3874" w:rsidRDefault="004A3874">
      <w:pPr>
        <w:jc w:val="both"/>
        <w:rPr>
          <w:ins w:id="2859" w:author="Lee, Brian [2]" w:date="2024-01-31T09:02:00Z"/>
        </w:rPr>
        <w:pPrChange w:id="2860" w:author="Alexis Tourapis" w:date="2024-02-01T16:33:00Z">
          <w:pPr>
            <w:widowControl w:val="0"/>
            <w:wordWrap w:val="0"/>
            <w:autoSpaceDE w:val="0"/>
            <w:autoSpaceDN w:val="0"/>
            <w:spacing w:after="160" w:line="259" w:lineRule="auto"/>
            <w:jc w:val="both"/>
          </w:pPr>
        </w:pPrChange>
      </w:pPr>
      <w:ins w:id="2861" w:author="Lee, Brian [2]" w:date="2024-01-31T09:02:00Z">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ins>
      <w:ins w:id="2862" w:author="Lee, Brian [2]" w:date="2024-01-31T09:02:00Z">
        <w:r w:rsidRPr="00CF4DA1">
          <w:fldChar w:fldCharType="separate"/>
        </w:r>
        <w:r w:rsidRPr="00240C08">
          <w:t xml:space="preserve">Figure </w:t>
        </w:r>
        <w:r>
          <w:t>6</w:t>
        </w:r>
        <w:r w:rsidRPr="00CF4DA1">
          <w:fldChar w:fldCharType="end"/>
        </w:r>
        <w:r w:rsidRPr="00BC4CB5">
          <w:t>.</w:t>
        </w:r>
      </w:ins>
    </w:p>
    <w:p w14:paraId="4E597EFB" w14:textId="77777777" w:rsidR="004A3874" w:rsidRPr="00BC4CB5" w:rsidRDefault="004A3874">
      <w:pPr>
        <w:jc w:val="both"/>
        <w:rPr>
          <w:ins w:id="2863" w:author="Lee, Brian [2]" w:date="2024-01-31T09:02:00Z"/>
        </w:rPr>
        <w:pPrChange w:id="2864" w:author="Alexis Tourapis" w:date="2024-02-01T16:33:00Z">
          <w:pPr>
            <w:widowControl w:val="0"/>
            <w:wordWrap w:val="0"/>
            <w:autoSpaceDE w:val="0"/>
            <w:autoSpaceDN w:val="0"/>
            <w:spacing w:after="160" w:line="259" w:lineRule="auto"/>
            <w:jc w:val="both"/>
          </w:pPr>
        </w:pPrChange>
      </w:pPr>
      <w:ins w:id="2865" w:author="Lee, Brian [2]" w:date="2024-01-31T09:02:00Z">
        <w:r>
          <w:t xml:space="preserve">The relevant test frame is selected with the slider on the bottom of the window, as shown in </w:t>
        </w:r>
        <w:r>
          <w:fldChar w:fldCharType="begin"/>
        </w:r>
        <w:r>
          <w:instrText xml:space="preserve"> REF _Ref156853235 \h  \* MERGEFORMAT </w:instrText>
        </w:r>
      </w:ins>
      <w:ins w:id="2866" w:author="Lee, Brian [2]" w:date="2024-01-31T09:02:00Z">
        <w:r>
          <w:fldChar w:fldCharType="separate"/>
        </w:r>
        <w:r w:rsidRPr="00240C08">
          <w:t xml:space="preserve">Figure </w:t>
        </w:r>
        <w:r>
          <w:t>7</w:t>
        </w:r>
        <w:r>
          <w:fldChar w:fldCharType="end"/>
        </w:r>
        <w:r>
          <w:t>.</w:t>
        </w:r>
      </w:ins>
    </w:p>
    <w:p w14:paraId="5A693946" w14:textId="77777777" w:rsidR="004A3874" w:rsidRDefault="004A3874" w:rsidP="004A3874">
      <w:pPr>
        <w:keepNext/>
        <w:keepLines/>
        <w:jc w:val="center"/>
        <w:rPr>
          <w:ins w:id="2867" w:author="Lee, Brian [2]" w:date="2024-01-31T09:02:00Z"/>
          <w:noProof/>
        </w:rPr>
      </w:pPr>
      <w:ins w:id="2868" w:author="Lee, Brian [2]" w:date="2024-01-31T09:02:00Z">
        <w:r>
          <w:rPr>
            <w:noProof/>
          </w:rPr>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11C72752" w14:textId="77777777" w:rsidR="004A3874" w:rsidRPr="00731634" w:rsidRDefault="004A3874" w:rsidP="004A3874">
      <w:pPr>
        <w:keepNext/>
        <w:keepLines/>
        <w:spacing w:before="60"/>
        <w:jc w:val="center"/>
        <w:rPr>
          <w:ins w:id="2869" w:author="Lee, Brian [2]" w:date="2024-01-31T09:02:00Z"/>
          <w:noProof/>
        </w:rPr>
      </w:pPr>
      <w:ins w:id="2870" w:author="Lee, Brian [2]" w:date="2024-01-31T09:02:00Z">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203C360E" w14:textId="77777777" w:rsidR="004A3874" w:rsidRDefault="004A3874" w:rsidP="00E6021D">
      <w:pPr>
        <w:pStyle w:val="Caption"/>
        <w:rPr>
          <w:ins w:id="2871" w:author="Lee, Brian [2]" w:date="2024-01-31T09:02:00Z"/>
        </w:rPr>
      </w:pPr>
      <w:bookmarkStart w:id="2872" w:name="_Ref155865559"/>
      <w:ins w:id="2873" w:author="Lee, Brian [2]" w:date="2024-01-31T09:02:00Z">
        <w:r w:rsidRPr="00731634">
          <w:t xml:space="preserve">Figure </w:t>
        </w:r>
        <w:r>
          <w:fldChar w:fldCharType="begin"/>
        </w:r>
        <w:r>
          <w:instrText>SEQ Figure \* ARABIC</w:instrText>
        </w:r>
        <w:r>
          <w:fldChar w:fldCharType="separate"/>
        </w:r>
        <w:r>
          <w:rPr>
            <w:noProof/>
          </w:rPr>
          <w:t>5</w:t>
        </w:r>
        <w:r>
          <w:fldChar w:fldCharType="end"/>
        </w:r>
        <w:bookmarkEnd w:id="2872"/>
        <w:r w:rsidRPr="00731634">
          <w:t xml:space="preserve"> – </w:t>
        </w:r>
        <w:r>
          <w:t>Example decoded video at POC #0, #16, #8, #11</w:t>
        </w:r>
      </w:ins>
    </w:p>
    <w:p w14:paraId="40F27294" w14:textId="77777777" w:rsidR="004A3874" w:rsidRPr="00731634" w:rsidRDefault="004A3874" w:rsidP="004A3874">
      <w:pPr>
        <w:keepNext/>
        <w:keepLines/>
        <w:spacing w:before="60"/>
        <w:jc w:val="center"/>
        <w:rPr>
          <w:ins w:id="2874" w:author="Lee, Brian [2]" w:date="2024-01-31T09:02:00Z"/>
          <w:noProof/>
        </w:rPr>
      </w:pPr>
      <w:ins w:id="2875" w:author="Lee, Brian [2]" w:date="2024-01-31T09:02:00Z">
        <w:r>
          <w:rPr>
            <w:noProof/>
          </w:rPr>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30227A26" w14:textId="77777777" w:rsidR="004A3874" w:rsidRDefault="004A3874" w:rsidP="00E6021D">
      <w:pPr>
        <w:pStyle w:val="Caption"/>
        <w:rPr>
          <w:ins w:id="2876" w:author="Lee, Brian [2]" w:date="2024-01-31T09:02:00Z"/>
        </w:rPr>
      </w:pPr>
      <w:bookmarkStart w:id="2877" w:name="_Ref156853156"/>
      <w:ins w:id="2878"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2877"/>
        <w:r w:rsidRPr="00240C08">
          <w:t xml:space="preserve"> –</w:t>
        </w:r>
        <w:r>
          <w:t xml:space="preserve"> Example of how grain synthesis hides impaired grain</w:t>
        </w:r>
        <w:r>
          <w:br/>
          <w:t>Left: decoded; right: decoded + grain synthesis</w:t>
        </w:r>
      </w:ins>
    </w:p>
    <w:p w14:paraId="35B4CA3D" w14:textId="77777777" w:rsidR="004A3874" w:rsidRDefault="004A3874" w:rsidP="00E6021D">
      <w:pPr>
        <w:pStyle w:val="Caption"/>
        <w:rPr>
          <w:ins w:id="2879" w:author="Lee, Brian [2]" w:date="2024-01-31T09:02:00Z"/>
        </w:rPr>
      </w:pPr>
      <w:bookmarkStart w:id="2880" w:name="_Ref156853235"/>
      <w:ins w:id="2881" w:author="Lee, Brian [2]" w:date="2024-01-31T09:02:00Z">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ins>
    </w:p>
    <w:p w14:paraId="73BF561B" w14:textId="77777777" w:rsidR="004A3874" w:rsidRPr="00BC4CB5" w:rsidRDefault="004A3874" w:rsidP="00E6021D">
      <w:pPr>
        <w:pStyle w:val="Caption"/>
        <w:rPr>
          <w:ins w:id="2882" w:author="Lee, Brian [2]" w:date="2024-01-31T09:02:00Z"/>
        </w:rPr>
      </w:pPr>
      <w:ins w:id="2883"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2880"/>
        <w:r w:rsidRPr="00240C08">
          <w:t xml:space="preserve"> –</w:t>
        </w:r>
        <w:r>
          <w:t xml:space="preserve"> Selecting the test frame using the slider </w:t>
        </w:r>
      </w:ins>
    </w:p>
    <w:p w14:paraId="0E5742BF" w14:textId="6277DBC4" w:rsidR="004A3874" w:rsidRPr="00CF4DA1" w:rsidRDefault="00784328">
      <w:pPr>
        <w:keepNext/>
        <w:keepLines/>
        <w:overflowPunct w:val="0"/>
        <w:adjustRightInd w:val="0"/>
        <w:spacing w:before="240"/>
        <w:textAlignment w:val="baseline"/>
        <w:outlineLvl w:val="0"/>
        <w:rPr>
          <w:ins w:id="2884" w:author="Lee, Brian [2]" w:date="2024-01-31T09:02:00Z"/>
          <w:rFonts w:ascii="Arial" w:hAnsi="Arial"/>
          <w:sz w:val="28"/>
          <w:lang w:eastAsia="en-GB"/>
        </w:rPr>
        <w:pPrChange w:id="2885" w:author="Lee, Brian" w:date="2024-02-01T09:31:00Z">
          <w:pPr>
            <w:keepNext/>
            <w:keepLines/>
            <w:numPr>
              <w:ilvl w:val="1"/>
              <w:numId w:val="23"/>
            </w:numPr>
            <w:overflowPunct w:val="0"/>
            <w:adjustRightInd w:val="0"/>
            <w:spacing w:before="240"/>
            <w:ind w:left="792" w:hanging="432"/>
            <w:textAlignment w:val="baseline"/>
            <w:outlineLvl w:val="0"/>
          </w:pPr>
        </w:pPrChange>
      </w:pPr>
      <w:ins w:id="2886" w:author="Lee, Brian" w:date="2024-02-01T09:31:00Z">
        <w:r>
          <w:rPr>
            <w:rFonts w:ascii="Arial" w:hAnsi="Arial"/>
            <w:sz w:val="28"/>
            <w:lang w:eastAsia="en-GB"/>
          </w:rPr>
          <w:t xml:space="preserve">1.3.  </w:t>
        </w:r>
      </w:ins>
      <w:ins w:id="2887" w:author="Lee, Brian [2]" w:date="2024-01-31T09:02:00Z">
        <w:r w:rsidR="004A3874" w:rsidRPr="00CF4DA1">
          <w:rPr>
            <w:rFonts w:ascii="Arial" w:hAnsi="Arial"/>
            <w:sz w:val="28"/>
            <w:lang w:eastAsia="en-GB"/>
          </w:rPr>
          <w:t>Focus on a light area, tune amplitude and size</w:t>
        </w:r>
      </w:ins>
    </w:p>
    <w:p w14:paraId="44A85375" w14:textId="77777777" w:rsidR="004A3874" w:rsidRDefault="004A3874">
      <w:pPr>
        <w:jc w:val="both"/>
        <w:rPr>
          <w:ins w:id="2888" w:author="Lee, Brian [2]" w:date="2024-01-31T09:02:00Z"/>
        </w:rPr>
        <w:pPrChange w:id="2889" w:author="Alexis Tourapis" w:date="2024-02-01T16:34:00Z">
          <w:pPr>
            <w:widowControl w:val="0"/>
            <w:wordWrap w:val="0"/>
            <w:autoSpaceDE w:val="0"/>
            <w:autoSpaceDN w:val="0"/>
            <w:spacing w:after="160" w:line="259" w:lineRule="auto"/>
            <w:jc w:val="both"/>
          </w:pPr>
        </w:pPrChange>
      </w:pPr>
      <w:ins w:id="2890" w:author="Lee, Brian [2]" w:date="2024-01-31T09:02:00Z">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ins>
    </w:p>
    <w:p w14:paraId="08968094" w14:textId="77777777" w:rsidR="004A3874" w:rsidRDefault="004A3874">
      <w:pPr>
        <w:jc w:val="both"/>
        <w:rPr>
          <w:ins w:id="2891" w:author="Lee, Brian [2]" w:date="2024-01-31T09:02:00Z"/>
        </w:rPr>
        <w:pPrChange w:id="2892" w:author="Alexis Tourapis" w:date="2024-02-01T16:34:00Z">
          <w:pPr>
            <w:widowControl w:val="0"/>
            <w:wordWrap w:val="0"/>
            <w:autoSpaceDE w:val="0"/>
            <w:autoSpaceDN w:val="0"/>
            <w:spacing w:after="160" w:line="259" w:lineRule="auto"/>
            <w:jc w:val="both"/>
          </w:pPr>
        </w:pPrChange>
      </w:pPr>
      <w:ins w:id="2893" w:author="Lee, Brian [2]" w:date="2024-01-31T09:02:00Z">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ins>
      <w:ins w:id="2894" w:author="Lee, Brian [2]" w:date="2024-01-31T09:02:00Z">
        <w:r>
          <w:fldChar w:fldCharType="separate"/>
        </w:r>
        <w:r w:rsidRPr="00240C08">
          <w:t xml:space="preserve">Figure </w:t>
        </w:r>
        <w:r>
          <w:t>9</w:t>
        </w:r>
        <w:r>
          <w:fldChar w:fldCharType="end"/>
        </w:r>
        <w:r>
          <w:t xml:space="preserve"> illustrates grain synthesis strength setting either 20% too low or too strong compared to the estimated sweet spot.</w:t>
        </w:r>
      </w:ins>
    </w:p>
    <w:p w14:paraId="10CF75C6" w14:textId="77777777" w:rsidR="004A3874" w:rsidRDefault="004A3874" w:rsidP="00E6021D">
      <w:pPr>
        <w:pStyle w:val="Caption"/>
        <w:rPr>
          <w:ins w:id="2895" w:author="Lee, Brian [2]" w:date="2024-01-31T09:02:00Z"/>
        </w:rPr>
      </w:pPr>
      <w:ins w:id="2896" w:author="Lee, Brian [2]" w:date="2024-01-31T09:02:00Z">
        <w:r>
          <w:rPr>
            <w:noProof/>
          </w:rPr>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ins>
    </w:p>
    <w:p w14:paraId="01E5F5C4" w14:textId="77777777" w:rsidR="004A3874" w:rsidRPr="00BC4CB5" w:rsidRDefault="004A3874" w:rsidP="00E6021D">
      <w:pPr>
        <w:pStyle w:val="Caption"/>
        <w:rPr>
          <w:ins w:id="2897" w:author="Lee, Brian [2]" w:date="2024-01-31T09:02:00Z"/>
        </w:rPr>
      </w:pPr>
      <w:ins w:id="2898"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size</w:t>
        </w:r>
      </w:ins>
    </w:p>
    <w:p w14:paraId="6E120298" w14:textId="77777777" w:rsidR="004A3874" w:rsidRDefault="004A3874" w:rsidP="004A3874">
      <w:pPr>
        <w:rPr>
          <w:ins w:id="2899" w:author="Lee, Brian [2]" w:date="2024-01-31T09:02:00Z"/>
        </w:rPr>
      </w:pPr>
    </w:p>
    <w:p w14:paraId="43FA695F" w14:textId="77777777" w:rsidR="004A3874" w:rsidRPr="00731634" w:rsidRDefault="004A3874" w:rsidP="004A3874">
      <w:pPr>
        <w:keepNext/>
        <w:keepLines/>
        <w:spacing w:before="60"/>
        <w:jc w:val="center"/>
        <w:rPr>
          <w:ins w:id="2900" w:author="Lee, Brian [2]" w:date="2024-01-31T09:02:00Z"/>
          <w:noProof/>
        </w:rPr>
      </w:pPr>
      <w:ins w:id="2901" w:author="Lee, Brian [2]" w:date="2024-01-31T09:02:00Z">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78A93E7F" w14:textId="77777777" w:rsidR="004A3874" w:rsidRDefault="004A3874" w:rsidP="00E6021D">
      <w:pPr>
        <w:pStyle w:val="Caption"/>
        <w:rPr>
          <w:ins w:id="2902" w:author="Lee, Brian [2]" w:date="2024-01-31T09:02:00Z"/>
        </w:rPr>
      </w:pPr>
      <w:bookmarkStart w:id="2903" w:name="_Ref156864436"/>
      <w:ins w:id="290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2903"/>
        <w:r w:rsidRPr="00240C08">
          <w:t xml:space="preserve"> –</w:t>
        </w:r>
        <w:r>
          <w:t xml:space="preserve"> Tuning grain strength</w:t>
        </w:r>
        <w:r>
          <w:br/>
          <w:t>Left: original - Middle: synthesis, too low – Right: synthesis, too strong</w:t>
        </w:r>
      </w:ins>
    </w:p>
    <w:p w14:paraId="0FCF77F0" w14:textId="77777777" w:rsidR="004A3874" w:rsidRDefault="004A3874">
      <w:pPr>
        <w:jc w:val="both"/>
        <w:rPr>
          <w:ins w:id="2905" w:author="Lee, Brian [2]" w:date="2024-01-31T09:02:00Z"/>
        </w:rPr>
        <w:pPrChange w:id="2906" w:author="Alexis Tourapis" w:date="2024-02-01T16:34:00Z">
          <w:pPr>
            <w:widowControl w:val="0"/>
            <w:wordWrap w:val="0"/>
            <w:autoSpaceDE w:val="0"/>
            <w:autoSpaceDN w:val="0"/>
            <w:spacing w:after="160" w:line="259" w:lineRule="auto"/>
            <w:jc w:val="both"/>
          </w:pPr>
        </w:pPrChange>
      </w:pPr>
      <w:ins w:id="2907" w:author="Lee, Brian [2]" w:date="2024-01-31T09:02:00Z">
        <w:r>
          <w:t>Then, the green curve can be adjusted (grain bandwidth or size) to best match original. This is more difficult to get right; it may help to use 100% and 200% viewing scales, and compare the grains themselves (difference between grainy and clean images). Amplitude may need to be refined at the same time, since reducing the bandwidth also reduces the total energy of synthesized grain.</w:t>
        </w:r>
      </w:ins>
    </w:p>
    <w:p w14:paraId="2538F7F3" w14:textId="77777777" w:rsidR="004A3874" w:rsidRDefault="004A3874">
      <w:pPr>
        <w:jc w:val="both"/>
        <w:rPr>
          <w:ins w:id="2908" w:author="Lee, Brian [2]" w:date="2024-01-31T09:02:00Z"/>
        </w:rPr>
        <w:pPrChange w:id="2909" w:author="Alexis Tourapis" w:date="2024-02-01T16:34:00Z">
          <w:pPr>
            <w:widowControl w:val="0"/>
            <w:wordWrap w:val="0"/>
            <w:autoSpaceDE w:val="0"/>
            <w:autoSpaceDN w:val="0"/>
            <w:spacing w:after="160" w:line="259" w:lineRule="auto"/>
            <w:jc w:val="both"/>
          </w:pPr>
        </w:pPrChange>
      </w:pPr>
      <w:ins w:id="2910" w:author="Lee, Brian [2]" w:date="2024-01-31T09:02:00Z">
        <w:r>
          <w:t>The grain seed can be changed by touching the YUV frame slider on the bottom if the grain pattern needs to be changed.</w:t>
        </w:r>
      </w:ins>
    </w:p>
    <w:p w14:paraId="158CDCE1" w14:textId="77777777" w:rsidR="004A3874" w:rsidRDefault="004A3874">
      <w:pPr>
        <w:jc w:val="both"/>
        <w:rPr>
          <w:ins w:id="2911" w:author="Lee, Brian [2]" w:date="2024-01-31T09:02:00Z"/>
        </w:rPr>
        <w:pPrChange w:id="2912" w:author="Alexis Tourapis" w:date="2024-02-01T16:34:00Z">
          <w:pPr>
            <w:widowControl w:val="0"/>
            <w:wordWrap w:val="0"/>
            <w:autoSpaceDE w:val="0"/>
            <w:autoSpaceDN w:val="0"/>
            <w:spacing w:after="160" w:line="259" w:lineRule="auto"/>
            <w:jc w:val="both"/>
          </w:pPr>
        </w:pPrChange>
      </w:pPr>
      <w:ins w:id="2913" w:author="Lee, Brian [2]" w:date="2024-01-31T09:02:00Z">
        <w:r>
          <w:t>On this example, we keep 14 for the light area as it looks right (grain is very fine here).</w:t>
        </w:r>
      </w:ins>
    </w:p>
    <w:p w14:paraId="58024EAC" w14:textId="77777777" w:rsidR="004A3874" w:rsidRPr="00731634" w:rsidRDefault="004A3874" w:rsidP="004A3874">
      <w:pPr>
        <w:keepNext/>
        <w:keepLines/>
        <w:spacing w:before="60"/>
        <w:jc w:val="center"/>
        <w:rPr>
          <w:ins w:id="2914" w:author="Lee, Brian [2]" w:date="2024-01-31T09:02:00Z"/>
          <w:noProof/>
        </w:rPr>
      </w:pPr>
      <w:ins w:id="2915" w:author="Lee, Brian [2]" w:date="2024-01-31T09:02:00Z">
        <w:r>
          <w:rPr>
            <w:noProof/>
          </w:rPr>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6B90F965" w14:textId="77777777" w:rsidR="004A3874" w:rsidRDefault="004A3874" w:rsidP="00E6021D">
      <w:pPr>
        <w:pStyle w:val="Caption"/>
        <w:rPr>
          <w:ins w:id="2916" w:author="Lee, Brian [2]" w:date="2024-01-31T09:02:00Z"/>
        </w:rPr>
      </w:pPr>
      <w:ins w:id="2917"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Left: original - Right: synthesis, too large</w:t>
        </w:r>
      </w:ins>
    </w:p>
    <w:p w14:paraId="33BC7A86" w14:textId="6C79A381" w:rsidR="004A3874" w:rsidRPr="00784328" w:rsidRDefault="00784328">
      <w:pPr>
        <w:pStyle w:val="ListParagraph"/>
        <w:keepNext/>
        <w:keepLines/>
        <w:numPr>
          <w:ilvl w:val="1"/>
          <w:numId w:val="31"/>
        </w:numPr>
        <w:overflowPunct w:val="0"/>
        <w:adjustRightInd w:val="0"/>
        <w:spacing w:before="240"/>
        <w:textAlignment w:val="baseline"/>
        <w:outlineLvl w:val="0"/>
        <w:rPr>
          <w:ins w:id="2918" w:author="Lee, Brian [2]" w:date="2024-01-31T09:02:00Z"/>
          <w:rFonts w:ascii="Arial" w:hAnsi="Arial"/>
          <w:sz w:val="28"/>
          <w:lang w:eastAsia="en-GB"/>
          <w:rPrChange w:id="2919" w:author="Lee, Brian" w:date="2024-02-01T09:31:00Z">
            <w:rPr>
              <w:ins w:id="2920" w:author="Lee, Brian [2]" w:date="2024-01-31T09:02:00Z"/>
              <w:lang w:eastAsia="en-GB"/>
            </w:rPr>
          </w:rPrChange>
        </w:rPr>
        <w:pPrChange w:id="2921" w:author="Lee, Brian" w:date="2024-02-01T09:31:00Z">
          <w:pPr>
            <w:keepNext/>
            <w:keepLines/>
            <w:numPr>
              <w:ilvl w:val="1"/>
              <w:numId w:val="23"/>
            </w:numPr>
            <w:overflowPunct w:val="0"/>
            <w:adjustRightInd w:val="0"/>
            <w:spacing w:before="240"/>
            <w:ind w:left="792" w:hanging="432"/>
            <w:textAlignment w:val="baseline"/>
            <w:outlineLvl w:val="0"/>
          </w:pPr>
        </w:pPrChange>
      </w:pPr>
      <w:ins w:id="2922" w:author="Lee, Brian" w:date="2024-02-01T09:31:00Z">
        <w:r>
          <w:rPr>
            <w:rFonts w:ascii="Arial" w:hAnsi="Arial"/>
            <w:sz w:val="28"/>
            <w:lang w:eastAsia="en-GB"/>
          </w:rPr>
          <w:t xml:space="preserve"> </w:t>
        </w:r>
      </w:ins>
      <w:ins w:id="2923" w:author="Lee, Brian [2]" w:date="2024-01-31T09:02:00Z">
        <w:r w:rsidR="004A3874" w:rsidRPr="00784328">
          <w:rPr>
            <w:rFonts w:ascii="Arial" w:hAnsi="Arial"/>
            <w:sz w:val="28"/>
            <w:lang w:eastAsia="en-GB"/>
            <w:rPrChange w:id="2924" w:author="Lee, Brian" w:date="2024-02-01T09:31:00Z">
              <w:rPr>
                <w:lang w:eastAsia="en-GB"/>
              </w:rPr>
            </w:rPrChange>
          </w:rPr>
          <w:t>Split interval and focus on a darker area</w:t>
        </w:r>
      </w:ins>
    </w:p>
    <w:p w14:paraId="60B530A2" w14:textId="061D55FD" w:rsidR="004A3874" w:rsidRDefault="004A3874" w:rsidP="00F1623C">
      <w:pPr>
        <w:widowControl w:val="0"/>
        <w:wordWrap w:val="0"/>
        <w:autoSpaceDE w:val="0"/>
        <w:autoSpaceDN w:val="0"/>
        <w:spacing w:after="160" w:line="259" w:lineRule="auto"/>
        <w:jc w:val="both"/>
        <w:rPr>
          <w:ins w:id="2925" w:author="Lee, Brian [2]" w:date="2024-01-31T09:02:00Z"/>
        </w:rPr>
      </w:pPr>
      <w:ins w:id="2926" w:author="Lee, Brian [2]" w:date="2024-01-31T09:02:00Z">
        <w:r>
          <w:t xml:space="preserve">In </w:t>
        </w:r>
        <w:r>
          <w:fldChar w:fldCharType="begin"/>
        </w:r>
        <w:r>
          <w:instrText xml:space="preserve"> REF _Ref156895721 \h </w:instrText>
        </w:r>
      </w:ins>
      <w:r w:rsidR="00F1623C">
        <w:instrText xml:space="preserve"> \* MERGEFORMAT </w:instrText>
      </w:r>
      <w:ins w:id="2927" w:author="Lee, Brian [2]" w:date="2024-01-31T09:02:00Z">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ins>
    </w:p>
    <w:p w14:paraId="22179B68" w14:textId="77777777" w:rsidR="004A3874" w:rsidRPr="00BC4CB5" w:rsidRDefault="004A3874" w:rsidP="00F1623C">
      <w:pPr>
        <w:widowControl w:val="0"/>
        <w:wordWrap w:val="0"/>
        <w:autoSpaceDE w:val="0"/>
        <w:autoSpaceDN w:val="0"/>
        <w:spacing w:after="160" w:line="259" w:lineRule="auto"/>
        <w:jc w:val="both"/>
        <w:rPr>
          <w:ins w:id="2928" w:author="Lee, Brian [2]" w:date="2024-01-31T09:02:00Z"/>
        </w:rPr>
      </w:pPr>
      <w:ins w:id="2929" w:author="Lee, Brian [2]" w:date="2024-01-31T09:02:00Z">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ins>
      <w:ins w:id="2930" w:author="Lee, Brian [2]" w:date="2024-01-31T09:02:00Z">
        <w:r>
          <w:fldChar w:fldCharType="separate"/>
        </w:r>
        <w:r w:rsidRPr="00240C08">
          <w:t xml:space="preserve">Figure </w:t>
        </w:r>
        <w:r>
          <w:t>11</w:t>
        </w:r>
        <w:r>
          <w:fldChar w:fldCharType="end"/>
        </w:r>
        <w:r>
          <w:t>.</w:t>
        </w:r>
      </w:ins>
    </w:p>
    <w:p w14:paraId="7EB1B57A" w14:textId="77777777" w:rsidR="004A3874" w:rsidRDefault="004A3874" w:rsidP="00E6021D">
      <w:pPr>
        <w:pStyle w:val="Caption"/>
        <w:rPr>
          <w:ins w:id="2931" w:author="Lee, Brian [2]" w:date="2024-01-31T09:02:00Z"/>
        </w:rPr>
      </w:pPr>
      <w:bookmarkStart w:id="2932" w:name="_Ref156894744"/>
      <w:ins w:id="2933" w:author="Lee, Brian [2]" w:date="2024-01-31T09:02:00Z">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ins>
    </w:p>
    <w:p w14:paraId="028BFB37" w14:textId="77777777" w:rsidR="004A3874" w:rsidRPr="00BC4CB5" w:rsidRDefault="004A3874" w:rsidP="00E6021D">
      <w:pPr>
        <w:pStyle w:val="Caption"/>
        <w:rPr>
          <w:ins w:id="2934" w:author="Lee, Brian [2]" w:date="2024-01-31T09:02:00Z"/>
        </w:rPr>
      </w:pPr>
      <w:ins w:id="293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2932"/>
        <w:r w:rsidRPr="00240C08">
          <w:t xml:space="preserve"> –</w:t>
        </w:r>
        <w:r>
          <w:t xml:space="preserve"> Splitting interval and adjusting focus on a dark area</w:t>
        </w:r>
      </w:ins>
    </w:p>
    <w:p w14:paraId="4F31240D" w14:textId="77777777" w:rsidR="004A3874" w:rsidRPr="00731634" w:rsidRDefault="004A3874" w:rsidP="004A3874">
      <w:pPr>
        <w:keepNext/>
        <w:keepLines/>
        <w:spacing w:before="60"/>
        <w:jc w:val="center"/>
        <w:rPr>
          <w:ins w:id="2936" w:author="Lee, Brian [2]" w:date="2024-01-31T09:02:00Z"/>
          <w:noProof/>
        </w:rPr>
      </w:pPr>
      <w:ins w:id="2937" w:author="Lee, Brian [2]" w:date="2024-01-31T09:02:00Z">
        <w:r>
          <w:rPr>
            <w:noProof/>
          </w:rPr>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2B40F3F9" w14:textId="77777777" w:rsidR="004A3874" w:rsidRDefault="004A3874" w:rsidP="00E6021D">
      <w:pPr>
        <w:pStyle w:val="Caption"/>
        <w:rPr>
          <w:ins w:id="2938" w:author="Lee, Brian [2]" w:date="2024-01-31T09:02:00Z"/>
        </w:rPr>
      </w:pPr>
      <w:bookmarkStart w:id="2939" w:name="_Ref156895721"/>
      <w:ins w:id="2940"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2939"/>
        <w:r w:rsidRPr="00240C08">
          <w:t xml:space="preserve"> –</w:t>
        </w:r>
        <w:r>
          <w:t xml:space="preserve"> Focusing on a dark area</w:t>
        </w:r>
        <w:r>
          <w:br/>
          <w:t>Left: original – Middle: wrong parameters – Right: dark area isolated</w:t>
        </w:r>
      </w:ins>
    </w:p>
    <w:p w14:paraId="75DC5B7D" w14:textId="0FFC2B19" w:rsidR="004A3874" w:rsidRDefault="004A3874">
      <w:pPr>
        <w:jc w:val="both"/>
        <w:rPr>
          <w:ins w:id="2941" w:author="Lee, Brian [2]" w:date="2024-01-31T09:02:00Z"/>
        </w:rPr>
        <w:pPrChange w:id="2942" w:author="Alexis Tourapis" w:date="2024-02-01T16:34:00Z">
          <w:pPr/>
        </w:pPrChange>
      </w:pPr>
      <w:ins w:id="2943" w:author="Lee, Brian [2]" w:date="2024-01-31T09:02:00Z">
        <w:r>
          <w:t xml:space="preserve">Observing the grain pattern of the original (by difference with decoded) in </w:t>
        </w:r>
        <w:r>
          <w:fldChar w:fldCharType="begin"/>
        </w:r>
        <w:r>
          <w:instrText xml:space="preserve"> REF _Ref156897298 \h </w:instrText>
        </w:r>
      </w:ins>
      <w:r w:rsidR="00F1623C">
        <w:instrText xml:space="preserve"> \* MERGEFORMAT </w:instrText>
      </w:r>
      <w:ins w:id="2944" w:author="Lee, Brian [2]" w:date="2024-01-31T09:02:00Z">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ins>
      <w:ins w:id="2945" w:author="Lee, Brian [2]" w:date="2024-01-31T09:02:00Z">
        <w:r>
          <w:fldChar w:fldCharType="separate"/>
        </w:r>
        <w:r w:rsidRPr="00240C08">
          <w:t xml:space="preserve">Figure </w:t>
        </w:r>
        <w:r>
          <w:t>14</w:t>
        </w:r>
        <w:r>
          <w:fldChar w:fldCharType="end"/>
        </w:r>
        <w:r>
          <w:t xml:space="preserve">. </w:t>
        </w:r>
      </w:ins>
    </w:p>
    <w:p w14:paraId="21AEC7EB" w14:textId="77777777" w:rsidR="004A3874" w:rsidRPr="00731634" w:rsidRDefault="004A3874" w:rsidP="004A3874">
      <w:pPr>
        <w:keepNext/>
        <w:keepLines/>
        <w:spacing w:before="60"/>
        <w:jc w:val="center"/>
        <w:rPr>
          <w:ins w:id="2946" w:author="Lee, Brian [2]" w:date="2024-01-31T09:02:00Z"/>
          <w:noProof/>
        </w:rPr>
      </w:pPr>
      <w:ins w:id="2947" w:author="Lee, Brian [2]" w:date="2024-01-31T09:02:00Z">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49383F70" w14:textId="77777777" w:rsidR="004A3874" w:rsidRDefault="004A3874" w:rsidP="00E6021D">
      <w:pPr>
        <w:pStyle w:val="Caption"/>
        <w:rPr>
          <w:ins w:id="2948" w:author="Lee, Brian [2]" w:date="2024-01-31T09:02:00Z"/>
        </w:rPr>
      </w:pPr>
      <w:bookmarkStart w:id="2949" w:name="_Ref156897298"/>
      <w:ins w:id="2950"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2949"/>
        <w:r w:rsidRPr="00240C08">
          <w:t xml:space="preserve"> –</w:t>
        </w:r>
        <w:r>
          <w:t xml:space="preserve"> Tuning grain on a dark area</w:t>
        </w:r>
        <w:r>
          <w:br/>
          <w:t>Left: original – Middle: original grain – Right: dark area tuned</w:t>
        </w:r>
      </w:ins>
    </w:p>
    <w:p w14:paraId="0DE686F4" w14:textId="77777777" w:rsidR="004A3874" w:rsidRPr="00BC4CB5" w:rsidRDefault="004A3874" w:rsidP="004A3874">
      <w:pPr>
        <w:jc w:val="center"/>
        <w:rPr>
          <w:ins w:id="2951" w:author="Lee, Brian [2]" w:date="2024-01-31T09:02:00Z"/>
        </w:rPr>
      </w:pPr>
      <w:ins w:id="2952" w:author="Lee, Brian [2]" w:date="2024-01-31T09:02:00Z">
        <w:r>
          <w:rPr>
            <w:noProof/>
          </w:rPr>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ins>
    </w:p>
    <w:p w14:paraId="5FD3FB42" w14:textId="77777777" w:rsidR="004A3874" w:rsidRPr="00BC4CB5" w:rsidRDefault="004A3874" w:rsidP="00E6021D">
      <w:pPr>
        <w:pStyle w:val="Caption"/>
        <w:rPr>
          <w:ins w:id="2953" w:author="Lee, Brian [2]" w:date="2024-01-31T09:02:00Z"/>
        </w:rPr>
      </w:pPr>
      <w:bookmarkStart w:id="2954" w:name="_Ref156897284"/>
      <w:ins w:id="295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2954"/>
        <w:r w:rsidRPr="00240C08">
          <w:t xml:space="preserve"> – </w:t>
        </w:r>
        <w:r>
          <w:t>Parameter adjustment for dark area</w:t>
        </w:r>
      </w:ins>
    </w:p>
    <w:p w14:paraId="625AEACA" w14:textId="77777777" w:rsidR="004A3874" w:rsidRPr="002741B0" w:rsidRDefault="004A3874" w:rsidP="004A3874">
      <w:pPr>
        <w:rPr>
          <w:ins w:id="2956" w:author="Lee, Brian [2]" w:date="2024-01-31T09:02:00Z"/>
        </w:rPr>
      </w:pPr>
    </w:p>
    <w:p w14:paraId="54EE4317" w14:textId="77777777" w:rsidR="004A3874" w:rsidRPr="00CF4DA1" w:rsidRDefault="004A3874">
      <w:pPr>
        <w:keepNext/>
        <w:keepLines/>
        <w:numPr>
          <w:ilvl w:val="1"/>
          <w:numId w:val="31"/>
        </w:numPr>
        <w:overflowPunct w:val="0"/>
        <w:adjustRightInd w:val="0"/>
        <w:spacing w:before="240"/>
        <w:textAlignment w:val="baseline"/>
        <w:outlineLvl w:val="0"/>
        <w:rPr>
          <w:ins w:id="2957" w:author="Lee, Brian [2]" w:date="2024-01-31T09:02:00Z"/>
          <w:rFonts w:ascii="Arial" w:hAnsi="Arial"/>
          <w:sz w:val="28"/>
          <w:lang w:eastAsia="en-GB"/>
        </w:rPr>
        <w:pPrChange w:id="2958" w:author="Lee, Brian" w:date="2024-02-01T09:31:00Z">
          <w:pPr>
            <w:keepNext/>
            <w:keepLines/>
            <w:numPr>
              <w:ilvl w:val="1"/>
              <w:numId w:val="23"/>
            </w:numPr>
            <w:overflowPunct w:val="0"/>
            <w:adjustRightInd w:val="0"/>
            <w:spacing w:before="240"/>
            <w:ind w:left="792" w:hanging="432"/>
            <w:textAlignment w:val="baseline"/>
            <w:outlineLvl w:val="0"/>
          </w:pPr>
        </w:pPrChange>
      </w:pPr>
      <w:ins w:id="2959" w:author="Lee, Brian [2]" w:date="2024-01-31T09:02:00Z">
        <w:r w:rsidRPr="00CF4DA1">
          <w:rPr>
            <w:rFonts w:ascii="Arial" w:hAnsi="Arial"/>
            <w:sz w:val="28"/>
            <w:lang w:eastAsia="en-GB"/>
          </w:rPr>
          <w:t>Create more intervals, and repeat on chroma</w:t>
        </w:r>
      </w:ins>
    </w:p>
    <w:p w14:paraId="53909EEC" w14:textId="77777777" w:rsidR="004A3874" w:rsidRDefault="004A3874">
      <w:pPr>
        <w:jc w:val="both"/>
        <w:rPr>
          <w:ins w:id="2960" w:author="Lee, Brian [2]" w:date="2024-01-31T09:02:00Z"/>
        </w:rPr>
        <w:pPrChange w:id="2961" w:author="Alexis Tourapis" w:date="2024-02-01T16:35:00Z">
          <w:pPr>
            <w:widowControl w:val="0"/>
            <w:wordWrap w:val="0"/>
            <w:autoSpaceDE w:val="0"/>
            <w:autoSpaceDN w:val="0"/>
            <w:spacing w:after="160" w:line="259" w:lineRule="auto"/>
            <w:jc w:val="both"/>
          </w:pPr>
        </w:pPrChange>
      </w:pPr>
      <w:ins w:id="2962" w:author="Lee, Brian [2]" w:date="2024-01-31T09:02:00Z">
        <w:r>
          <w:t xml:space="preserve">The reach the result shown in section </w:t>
        </w:r>
        <w:r>
          <w:fldChar w:fldCharType="begin"/>
        </w:r>
        <w:r>
          <w:instrText xml:space="preserve"> REF _Ref156897759 \r \h  \* MERGEFORMAT </w:instrText>
        </w:r>
      </w:ins>
      <w:ins w:id="2963" w:author="Lee, Brian [2]" w:date="2024-01-31T09:02:00Z">
        <w:r>
          <w:fldChar w:fldCharType="separate"/>
        </w:r>
        <w:r>
          <w:t>2.2</w:t>
        </w:r>
        <w:r>
          <w:fldChar w:fldCharType="end"/>
        </w:r>
        <w:r>
          <w:t>, more work is needed: refine intervals (iterative split and tuning), and repeat the process on each chroma channel.</w:t>
        </w:r>
      </w:ins>
    </w:p>
    <w:p w14:paraId="6E2DAE34" w14:textId="77777777" w:rsidR="004A3874" w:rsidRPr="00BC4CB5" w:rsidRDefault="004A3874">
      <w:pPr>
        <w:jc w:val="both"/>
        <w:rPr>
          <w:ins w:id="2964" w:author="Lee, Brian [2]" w:date="2024-01-31T09:02:00Z"/>
        </w:rPr>
        <w:pPrChange w:id="2965" w:author="Alexis Tourapis" w:date="2024-02-01T16:35:00Z">
          <w:pPr>
            <w:widowControl w:val="0"/>
            <w:wordWrap w:val="0"/>
            <w:autoSpaceDE w:val="0"/>
            <w:autoSpaceDN w:val="0"/>
            <w:spacing w:after="160" w:line="259" w:lineRule="auto"/>
            <w:jc w:val="both"/>
          </w:pPr>
        </w:pPrChange>
      </w:pPr>
      <w:ins w:id="2966" w:author="Lee, Brian [2]" w:date="2024-01-31T09:02:00Z">
        <w:r>
          <w:t>It is noted that sometimes, the grain is not fully consistent over the picture for a given intensity interval, and a compromise has to be found. This might be caused by film warping, or color space. It is then recommended to check the settings on the whole picture, out of the focus areas that were used for tuning.</w:t>
        </w:r>
      </w:ins>
    </w:p>
    <w:p w14:paraId="6981055D" w14:textId="50F59488" w:rsidR="004A3874" w:rsidRPr="00CF4DA1" w:rsidRDefault="004A3874">
      <w:pPr>
        <w:keepNext/>
        <w:keepLines/>
        <w:numPr>
          <w:ilvl w:val="0"/>
          <w:numId w:val="31"/>
        </w:numPr>
        <w:overflowPunct w:val="0"/>
        <w:adjustRightInd w:val="0"/>
        <w:spacing w:before="240"/>
        <w:textAlignment w:val="baseline"/>
        <w:outlineLvl w:val="0"/>
        <w:rPr>
          <w:ins w:id="2967" w:author="Lee, Brian [2]" w:date="2024-01-31T09:02:00Z"/>
          <w:rFonts w:ascii="Arial" w:hAnsi="Arial"/>
          <w:sz w:val="28"/>
          <w:lang w:eastAsia="en-GB"/>
        </w:rPr>
        <w:pPrChange w:id="2968" w:author="Lee, Brian" w:date="2024-02-01T09:31:00Z">
          <w:pPr>
            <w:keepNext/>
            <w:keepLines/>
            <w:numPr>
              <w:numId w:val="23"/>
            </w:numPr>
            <w:overflowPunct w:val="0"/>
            <w:adjustRightInd w:val="0"/>
            <w:spacing w:before="240"/>
            <w:ind w:left="360" w:hanging="360"/>
            <w:textAlignment w:val="baseline"/>
            <w:outlineLvl w:val="0"/>
          </w:pPr>
        </w:pPrChange>
      </w:pPr>
      <w:ins w:id="2969" w:author="Lee, Brian [2]" w:date="2024-01-31T09:02:00Z">
        <w:del w:id="2970" w:author="Lee, Brian" w:date="2024-02-01T09:32:00Z">
          <w:r w:rsidRPr="00CF4DA1" w:rsidDel="00784328">
            <w:rPr>
              <w:rFonts w:ascii="Arial" w:hAnsi="Arial"/>
              <w:sz w:val="28"/>
              <w:lang w:eastAsia="en-GB"/>
            </w:rPr>
            <w:delText>Conclusion</w:delText>
          </w:r>
        </w:del>
      </w:ins>
      <w:ins w:id="2971" w:author="Lee, Brian" w:date="2024-02-01T09:32:00Z">
        <w:r w:rsidR="00784328">
          <w:rPr>
            <w:rFonts w:ascii="Arial" w:hAnsi="Arial"/>
            <w:sz w:val="28"/>
            <w:lang w:eastAsia="en-GB"/>
          </w:rPr>
          <w:t xml:space="preserve">Concluding remarks </w:t>
        </w:r>
        <w:del w:id="2972" w:author="Alexis Tourapis" w:date="2024-02-01T16:40:00Z">
          <w:r w:rsidR="00784328" w:rsidDel="002C0623">
            <w:rPr>
              <w:rFonts w:ascii="Arial" w:hAnsi="Arial"/>
              <w:sz w:val="28"/>
              <w:lang w:eastAsia="en-GB"/>
            </w:rPr>
            <w:delText xml:space="preserve">for InterDigital </w:delText>
          </w:r>
          <w:r w:rsidR="002F16E6" w:rsidDel="002C0623">
            <w:rPr>
              <w:rFonts w:ascii="Arial" w:hAnsi="Arial"/>
              <w:sz w:val="28"/>
              <w:lang w:eastAsia="en-GB"/>
            </w:rPr>
            <w:delText>experimentations</w:delText>
          </w:r>
        </w:del>
        <w:del w:id="2973" w:author="Alexis Tourapis" w:date="2024-02-01T16:42:00Z">
          <w:r w:rsidR="002F16E6" w:rsidDel="002C0623">
            <w:rPr>
              <w:rFonts w:ascii="Arial" w:hAnsi="Arial"/>
              <w:sz w:val="28"/>
              <w:lang w:eastAsia="en-GB"/>
            </w:rPr>
            <w:delText xml:space="preserve"> </w:delText>
          </w:r>
        </w:del>
      </w:ins>
    </w:p>
    <w:p w14:paraId="15B7A006" w14:textId="62C1791E" w:rsidR="004A3874" w:rsidRPr="00CF4DA1" w:rsidRDefault="004A3874">
      <w:pPr>
        <w:jc w:val="both"/>
        <w:rPr>
          <w:ins w:id="2974" w:author="Lee, Brian [2]" w:date="2024-01-31T09:02:00Z"/>
        </w:rPr>
        <w:pPrChange w:id="2975" w:author="Alexis Tourapis" w:date="2024-02-01T16:35:00Z">
          <w:pPr>
            <w:widowControl w:val="0"/>
            <w:wordWrap w:val="0"/>
            <w:autoSpaceDE w:val="0"/>
            <w:autoSpaceDN w:val="0"/>
            <w:spacing w:after="160" w:line="259" w:lineRule="auto"/>
            <w:jc w:val="both"/>
          </w:pPr>
        </w:pPrChange>
      </w:pPr>
      <w:ins w:id="2976" w:author="Lee, Brian [2]" w:date="2024-01-31T09:02:00Z">
        <w:r w:rsidRPr="00CF4DA1">
          <w:t xml:space="preserve">A graphical tool to display and adjust film grain parameters </w:t>
        </w:r>
      </w:ins>
      <w:ins w:id="2977" w:author="Alexis Tourapis" w:date="2024-02-01T16:40:00Z">
        <w:r w:rsidR="002C0623">
          <w:t>wa</w:t>
        </w:r>
      </w:ins>
      <w:ins w:id="2978" w:author="Lee, Brian [2]" w:date="2024-01-31T09:02:00Z">
        <w:del w:id="2979" w:author="Alexis Tourapis" w:date="2024-02-01T16:40:00Z">
          <w:r w:rsidRPr="00CF4DA1" w:rsidDel="002C0623">
            <w:delText>i</w:delText>
          </w:r>
        </w:del>
        <w:r w:rsidRPr="00CF4DA1">
          <w:t xml:space="preserve">s presented, to encourage and ease </w:t>
        </w:r>
      </w:ins>
      <w:ins w:id="2980" w:author="Alexis Tourapis" w:date="2024-02-01T16:41:00Z">
        <w:r w:rsidR="002C0623">
          <w:t xml:space="preserve">the </w:t>
        </w:r>
      </w:ins>
      <w:ins w:id="2981" w:author="Lee, Brian [2]" w:date="2024-01-31T09:02:00Z">
        <w:r w:rsidRPr="00CF4DA1">
          <w:t xml:space="preserve">experimentation </w:t>
        </w:r>
        <w:del w:id="2982" w:author="Alexis Tourapis" w:date="2024-02-01T16:41:00Z">
          <w:r w:rsidRPr="00CF4DA1" w:rsidDel="002C0623">
            <w:delText>of</w:delText>
          </w:r>
        </w:del>
      </w:ins>
      <w:ins w:id="2983" w:author="Alexis Tourapis" w:date="2024-02-01T16:41:00Z">
        <w:r w:rsidR="002C0623">
          <w:t>with</w:t>
        </w:r>
      </w:ins>
      <w:ins w:id="2984" w:author="Lee, Brian [2]" w:date="2024-01-31T09:02:00Z">
        <w:r w:rsidRPr="00CF4DA1">
          <w:t xml:space="preserve"> film grain synthesis technolog</w:t>
        </w:r>
      </w:ins>
      <w:ins w:id="2985" w:author="Alexis Tourapis" w:date="2024-02-01T16:41:00Z">
        <w:r w:rsidR="002C0623">
          <w:t>ies</w:t>
        </w:r>
      </w:ins>
      <w:ins w:id="2986" w:author="Lee, Brian [2]" w:date="2024-01-31T09:02:00Z">
        <w:del w:id="2987" w:author="Alexis Tourapis" w:date="2024-02-01T16:41:00Z">
          <w:r w:rsidRPr="00CF4DA1" w:rsidDel="002C0623">
            <w:delText>y</w:delText>
          </w:r>
        </w:del>
        <w:r w:rsidRPr="00CF4DA1">
          <w:t xml:space="preserve">, and </w:t>
        </w:r>
        <w:r>
          <w:t xml:space="preserve">to </w:t>
        </w:r>
        <w:r w:rsidRPr="00CF4DA1">
          <w:t xml:space="preserve">demonstrate the capabilities of </w:t>
        </w:r>
      </w:ins>
      <w:ins w:id="2988" w:author="Alexis Tourapis" w:date="2024-02-01T16:40:00Z">
        <w:r w:rsidR="002C0623">
          <w:t xml:space="preserve">the </w:t>
        </w:r>
      </w:ins>
      <w:ins w:id="2989" w:author="Lee, Brian [2]" w:date="2024-01-31T09:02:00Z">
        <w:r w:rsidRPr="00CF4DA1">
          <w:t>FGC SEI</w:t>
        </w:r>
      </w:ins>
      <w:ins w:id="2990" w:author="Alexis Tourapis" w:date="2024-02-01T16:41:00Z">
        <w:r w:rsidR="002C0623">
          <w:t xml:space="preserve"> message</w:t>
        </w:r>
      </w:ins>
      <w:ins w:id="2991" w:author="Lee, Brian [2]" w:date="2024-01-31T09:02:00Z">
        <w:r w:rsidRPr="00CF4DA1">
          <w:t xml:space="preserve"> in conjunction with a hardware-friendly implementation.</w:t>
        </w:r>
        <w:r>
          <w:t xml:space="preserve"> In particular, the following FGC SEI </w:t>
        </w:r>
      </w:ins>
      <w:ins w:id="2992" w:author="Alexis Tourapis" w:date="2024-02-01T16:41:00Z">
        <w:r w:rsidR="002C0623">
          <w:t xml:space="preserve">message </w:t>
        </w:r>
      </w:ins>
      <w:ins w:id="2993" w:author="Lee, Brian [2]" w:date="2024-01-31T09:02:00Z">
        <w:r>
          <w:t>functionalities are demonstrated: mode parameters fitting the grain shape and strength, and local variation of both shape and strength, as observed on real film, and this contribution highlights the benefit of these functions.</w:t>
        </w:r>
      </w:ins>
    </w:p>
    <w:p w14:paraId="4082B47C" w14:textId="77777777" w:rsidR="004A3874" w:rsidDel="002C0623" w:rsidRDefault="004A3874">
      <w:pPr>
        <w:jc w:val="both"/>
        <w:rPr>
          <w:ins w:id="2994" w:author="Lee, Brian" w:date="2024-02-01T09:55:00Z"/>
          <w:del w:id="2995" w:author="Alexis Tourapis" w:date="2024-02-01T16:41:00Z"/>
        </w:rPr>
        <w:pPrChange w:id="2996" w:author="Alexis Tourapis" w:date="2024-02-01T16:35:00Z">
          <w:pPr>
            <w:widowControl w:val="0"/>
            <w:wordWrap w:val="0"/>
            <w:autoSpaceDE w:val="0"/>
            <w:autoSpaceDN w:val="0"/>
            <w:spacing w:after="160" w:line="259" w:lineRule="auto"/>
            <w:jc w:val="both"/>
          </w:pPr>
        </w:pPrChange>
      </w:pPr>
      <w:ins w:id="2997" w:author="Lee, Brian [2]" w:date="2024-01-31T09:02:00Z">
        <w:r w:rsidRPr="00CF4DA1">
          <w:t>This tool also enables interactive visual testing, that may be interesting for the “grain fidelity” aspect</w:t>
        </w:r>
        <w:r>
          <w:t>.</w:t>
        </w:r>
      </w:ins>
    </w:p>
    <w:p w14:paraId="0CD2CE53" w14:textId="77777777" w:rsidR="005848B7" w:rsidRDefault="005848B7">
      <w:pPr>
        <w:jc w:val="both"/>
        <w:rPr>
          <w:ins w:id="2998" w:author="Lee, Brian [2]" w:date="2024-01-31T09:02:00Z"/>
        </w:rPr>
        <w:pPrChange w:id="2999" w:author="Alexis Tourapis" w:date="2024-02-01T16:41:00Z">
          <w:pPr>
            <w:widowControl w:val="0"/>
            <w:wordWrap w:val="0"/>
            <w:autoSpaceDE w:val="0"/>
            <w:autoSpaceDN w:val="0"/>
            <w:spacing w:after="160" w:line="259" w:lineRule="auto"/>
            <w:jc w:val="both"/>
          </w:pPr>
        </w:pPrChange>
      </w:pPr>
    </w:p>
    <w:p w14:paraId="7152DCA0" w14:textId="62D1CD62" w:rsidR="004A3874" w:rsidDel="005848B7" w:rsidRDefault="004A3874" w:rsidP="004A3874">
      <w:pPr>
        <w:widowControl w:val="0"/>
        <w:wordWrap w:val="0"/>
        <w:autoSpaceDE w:val="0"/>
        <w:autoSpaceDN w:val="0"/>
        <w:spacing w:after="160" w:line="259" w:lineRule="auto"/>
        <w:jc w:val="both"/>
        <w:rPr>
          <w:ins w:id="3000" w:author="Lee, Brian [2]" w:date="2024-01-31T09:02:00Z"/>
          <w:del w:id="3001" w:author="Lee, Brian" w:date="2024-02-01T09:55:00Z"/>
        </w:rPr>
      </w:pPr>
      <w:ins w:id="3002" w:author="Lee, Brian [2]" w:date="2024-01-31T09:02:00Z">
        <w:del w:id="3003" w:author="Lee, Brian" w:date="2024-02-01T09:55:00Z">
          <w:r w:rsidDel="005848B7">
            <w:delText xml:space="preserve">It is recommended to add sections 2 and 3 to the permanent document, and it is further proposed to work on a CR to TR 26.995 recommending support for the FGC SEI message. </w:delText>
          </w:r>
        </w:del>
      </w:ins>
    </w:p>
    <w:p w14:paraId="12E6CF54" w14:textId="77777777" w:rsidR="004A3874" w:rsidRPr="00E36DE5" w:rsidRDefault="004A3874">
      <w:pPr>
        <w:keepNext/>
        <w:keepLines/>
        <w:numPr>
          <w:ilvl w:val="0"/>
          <w:numId w:val="31"/>
        </w:numPr>
        <w:overflowPunct w:val="0"/>
        <w:adjustRightInd w:val="0"/>
        <w:spacing w:before="240"/>
        <w:textAlignment w:val="baseline"/>
        <w:outlineLvl w:val="0"/>
        <w:rPr>
          <w:ins w:id="3004" w:author="Lee, Brian [2]" w:date="2024-01-31T09:02:00Z"/>
          <w:rFonts w:ascii="Arial" w:hAnsi="Arial"/>
          <w:sz w:val="28"/>
          <w:lang w:eastAsia="en-GB"/>
        </w:rPr>
        <w:pPrChange w:id="3005" w:author="Lee, Brian" w:date="2024-02-01T09:31:00Z">
          <w:pPr>
            <w:keepNext/>
            <w:keepLines/>
            <w:numPr>
              <w:numId w:val="23"/>
            </w:numPr>
            <w:overflowPunct w:val="0"/>
            <w:adjustRightInd w:val="0"/>
            <w:spacing w:before="240"/>
            <w:ind w:left="360" w:hanging="360"/>
            <w:textAlignment w:val="baseline"/>
            <w:outlineLvl w:val="0"/>
          </w:pPr>
        </w:pPrChange>
      </w:pPr>
      <w:ins w:id="3006" w:author="Lee, Brian [2]" w:date="2024-01-31T09:02:00Z">
        <w:r w:rsidRPr="00E36DE5">
          <w:rPr>
            <w:rFonts w:ascii="Arial" w:hAnsi="Arial"/>
            <w:sz w:val="28"/>
            <w:lang w:eastAsia="en-GB"/>
          </w:rPr>
          <w:t>References</w:t>
        </w:r>
      </w:ins>
    </w:p>
    <w:p w14:paraId="3BAC7DE4" w14:textId="77777777" w:rsidR="004A3874" w:rsidRPr="00E36DE5" w:rsidRDefault="004A3874" w:rsidP="004A3874">
      <w:pPr>
        <w:jc w:val="both"/>
        <w:rPr>
          <w:ins w:id="3007" w:author="Lee, Brian [2]" w:date="2024-01-31T09:02:00Z"/>
        </w:rPr>
      </w:pPr>
      <w:ins w:id="3008" w:author="Lee, Brian [2]" w:date="2024-01-31T09:02:00Z">
        <w:r w:rsidRPr="00E36DE5">
          <w:t>[1]</w:t>
        </w:r>
        <w:r w:rsidRPr="00E36DE5">
          <w:tab/>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rsidRPr="00E36DE5">
          <w:t xml:space="preserve">, Results of expert viewing for testing of FGC SEI message, M. Wien (RWTH Aachen University), </w:t>
        </w:r>
        <w:r>
          <w:t>April 2023.</w:t>
        </w:r>
      </w:ins>
    </w:p>
    <w:p w14:paraId="1F831B92" w14:textId="77777777" w:rsidR="00F9250A" w:rsidRDefault="00F9250A" w:rsidP="00B86406">
      <w:pPr>
        <w:rPr>
          <w:ins w:id="3009" w:author="Lee, Brian [2]" w:date="2024-01-31T08:53:00Z"/>
          <w:b/>
          <w:bCs/>
          <w:sz w:val="22"/>
          <w:szCs w:val="22"/>
        </w:rPr>
      </w:pPr>
    </w:p>
    <w:p w14:paraId="36FDFDF5" w14:textId="77777777" w:rsidR="006E4B65" w:rsidRDefault="006E4B65" w:rsidP="00B86406">
      <w:pPr>
        <w:rPr>
          <w:ins w:id="3010" w:author="Lee, Brian [2]" w:date="2024-01-31T08:53:00Z"/>
          <w:b/>
          <w:bCs/>
          <w:sz w:val="22"/>
          <w:szCs w:val="22"/>
        </w:rPr>
      </w:pPr>
    </w:p>
    <w:p w14:paraId="1DFF4F25" w14:textId="239A6E00" w:rsidR="006E4B65" w:rsidRPr="00821EF5" w:rsidRDefault="006E4B65" w:rsidP="00B86406">
      <w:pPr>
        <w:rPr>
          <w:rFonts w:ascii="Arial" w:hAnsi="Arial" w:cs="Arial"/>
          <w:b/>
          <w:bCs/>
          <w:sz w:val="36"/>
          <w:szCs w:val="36"/>
          <w:rPrChange w:id="3011" w:author="Lee, Brian" w:date="2024-02-01T09:40:00Z">
            <w:rPr>
              <w:b/>
              <w:bCs/>
              <w:sz w:val="22"/>
              <w:szCs w:val="22"/>
            </w:rPr>
          </w:rPrChange>
        </w:rPr>
      </w:pPr>
      <w:ins w:id="3012" w:author="Lee, Brian [2]" w:date="2024-01-31T08:53:00Z">
        <w:r w:rsidRPr="00821EF5">
          <w:rPr>
            <w:rFonts w:ascii="Arial" w:hAnsi="Arial" w:cs="Arial"/>
            <w:b/>
            <w:bCs/>
            <w:sz w:val="36"/>
            <w:szCs w:val="36"/>
            <w:rPrChange w:id="3013" w:author="Lee, Brian" w:date="2024-02-01T09:40:00Z">
              <w:rPr>
                <w:b/>
                <w:bCs/>
                <w:sz w:val="22"/>
                <w:szCs w:val="22"/>
              </w:rPr>
            </w:rPrChange>
          </w:rPr>
          <w:t>[</w:t>
        </w:r>
      </w:ins>
      <w:ins w:id="3014" w:author="Alexis Tourapis" w:date="2024-02-01T16:42:00Z">
        <w:r w:rsidR="002C0623" w:rsidRPr="002C0623">
          <w:rPr>
            <w:rFonts w:ascii="Arial" w:hAnsi="Arial" w:cs="Arial"/>
            <w:b/>
            <w:bCs/>
            <w:sz w:val="36"/>
            <w:szCs w:val="36"/>
          </w:rPr>
          <w:t>Proposed additions to TR26.955 for FGS scenarios</w:t>
        </w:r>
      </w:ins>
      <w:ins w:id="3015" w:author="Lee, Brian [2]" w:date="2024-01-31T08:53:00Z">
        <w:del w:id="3016" w:author="Alexis Tourapis" w:date="2024-02-01T16:42:00Z">
          <w:r w:rsidRPr="00821EF5" w:rsidDel="002C0623">
            <w:rPr>
              <w:rFonts w:ascii="Arial" w:hAnsi="Arial" w:cs="Arial"/>
              <w:b/>
              <w:bCs/>
              <w:sz w:val="36"/>
              <w:szCs w:val="36"/>
              <w:rPrChange w:id="3017" w:author="Lee, Brian" w:date="2024-02-01T09:40:00Z">
                <w:rPr>
                  <w:b/>
                  <w:bCs/>
                  <w:sz w:val="22"/>
                  <w:szCs w:val="22"/>
                </w:rPr>
              </w:rPrChange>
            </w:rPr>
            <w:delText xml:space="preserve">Dolby contribution details </w:delText>
          </w:r>
        </w:del>
        <w:r w:rsidRPr="00821EF5">
          <w:rPr>
            <w:rFonts w:ascii="Arial" w:hAnsi="Arial" w:cs="Arial"/>
            <w:b/>
            <w:bCs/>
            <w:sz w:val="36"/>
            <w:szCs w:val="36"/>
            <w:rPrChange w:id="3018" w:author="Lee, Brian" w:date="2024-02-01T09:40:00Z">
              <w:rPr>
                <w:b/>
                <w:bCs/>
                <w:sz w:val="22"/>
                <w:szCs w:val="22"/>
              </w:rPr>
            </w:rPrChange>
          </w:rPr>
          <w:t xml:space="preserve">– </w:t>
        </w:r>
      </w:ins>
      <w:ins w:id="3019" w:author="Lee, Brian" w:date="2024-02-01T09:40:00Z">
        <w:del w:id="3020" w:author="Alexis Tourapis" w:date="2024-02-01T16:42:00Z">
          <w:r w:rsidR="00821EF5" w:rsidDel="002C0623">
            <w:rPr>
              <w:rFonts w:ascii="Arial" w:hAnsi="Arial" w:cs="Arial"/>
              <w:b/>
              <w:bCs/>
              <w:sz w:val="36"/>
              <w:szCs w:val="36"/>
            </w:rPr>
            <w:delText>FGS</w:delText>
          </w:r>
        </w:del>
      </w:ins>
      <w:ins w:id="3021" w:author="Alexis Tourapis" w:date="2024-02-01T16:42:00Z">
        <w:r w:rsidR="002C0623">
          <w:rPr>
            <w:rFonts w:ascii="Arial" w:hAnsi="Arial" w:cs="Arial"/>
            <w:b/>
            <w:bCs/>
            <w:sz w:val="36"/>
            <w:szCs w:val="36"/>
          </w:rPr>
          <w:t>Preliminary</w:t>
        </w:r>
      </w:ins>
      <w:ins w:id="3022" w:author="Lee, Brian" w:date="2024-02-01T09:40:00Z">
        <w:r w:rsidR="00821EF5">
          <w:rPr>
            <w:rFonts w:ascii="Arial" w:hAnsi="Arial" w:cs="Arial"/>
            <w:b/>
            <w:bCs/>
            <w:sz w:val="36"/>
            <w:szCs w:val="36"/>
          </w:rPr>
          <w:t xml:space="preserve"> </w:t>
        </w:r>
      </w:ins>
      <w:ins w:id="3023" w:author="Lee, Brian [2]" w:date="2024-01-31T08:53:00Z">
        <w:r w:rsidRPr="00821EF5">
          <w:rPr>
            <w:rFonts w:ascii="Arial" w:hAnsi="Arial" w:cs="Arial"/>
            <w:b/>
            <w:bCs/>
            <w:sz w:val="36"/>
            <w:szCs w:val="36"/>
            <w:rPrChange w:id="3024" w:author="Lee, Brian" w:date="2024-02-01T09:40:00Z">
              <w:rPr>
                <w:b/>
                <w:bCs/>
                <w:sz w:val="22"/>
                <w:szCs w:val="22"/>
              </w:rPr>
            </w:rPrChange>
          </w:rPr>
          <w:t>test results]</w:t>
        </w:r>
      </w:ins>
    </w:p>
    <w:p w14:paraId="2BCE3B88" w14:textId="2E2A058D" w:rsidR="00B86406" w:rsidRPr="00255C82" w:rsidRDefault="00B86406" w:rsidP="00B86406">
      <w:pPr>
        <w:rPr>
          <w:b/>
          <w:bCs/>
          <w:sz w:val="28"/>
          <w:szCs w:val="28"/>
          <w:u w:val="single"/>
          <w:rPrChange w:id="3025" w:author="Lee, Brian" w:date="2024-02-01T09:45:00Z">
            <w:rPr>
              <w:b/>
              <w:bCs/>
              <w:sz w:val="22"/>
              <w:szCs w:val="22"/>
            </w:rPr>
          </w:rPrChange>
        </w:rPr>
      </w:pPr>
      <w:r w:rsidRPr="00255C82">
        <w:rPr>
          <w:b/>
          <w:bCs/>
          <w:sz w:val="28"/>
          <w:szCs w:val="28"/>
          <w:u w:val="single"/>
          <w:rPrChange w:id="3026" w:author="Lee, Brian" w:date="2024-02-01T09:45:00Z">
            <w:rPr>
              <w:b/>
              <w:bCs/>
              <w:sz w:val="22"/>
              <w:szCs w:val="22"/>
            </w:rPr>
          </w:rPrChange>
        </w:rPr>
        <w:t>FGS workflow for preserving artistic intent</w:t>
      </w:r>
      <w:del w:id="3027" w:author="Lee, Brian" w:date="2024-02-01T09:33:00Z">
        <w:r w:rsidRPr="00255C82" w:rsidDel="00E6021D">
          <w:rPr>
            <w:b/>
            <w:bCs/>
            <w:sz w:val="28"/>
            <w:szCs w:val="28"/>
            <w:u w:val="single"/>
            <w:rPrChange w:id="3028" w:author="Lee, Brian" w:date="2024-02-01T09:45:00Z">
              <w:rPr>
                <w:b/>
                <w:bCs/>
                <w:sz w:val="22"/>
                <w:szCs w:val="22"/>
              </w:rPr>
            </w:rPrChange>
          </w:rPr>
          <w:delText>.</w:delText>
        </w:r>
      </w:del>
    </w:p>
    <w:p w14:paraId="21CE9E8F" w14:textId="1C54D9C8" w:rsidR="00B86406" w:rsidRPr="002C0623" w:rsidRDefault="00B86406">
      <w:pPr>
        <w:jc w:val="both"/>
        <w:rPr>
          <w:rPrChange w:id="3029" w:author="Alexis Tourapis" w:date="2024-02-01T16:35:00Z">
            <w:rPr>
              <w:sz w:val="22"/>
              <w:szCs w:val="22"/>
            </w:rPr>
          </w:rPrChange>
        </w:rPr>
        <w:pPrChange w:id="3030" w:author="Alexis Tourapis" w:date="2024-02-01T16:35:00Z">
          <w:pPr/>
        </w:pPrChange>
      </w:pPr>
      <w:r w:rsidRPr="002C0623">
        <w:rPr>
          <w:rPrChange w:id="3031" w:author="Alexis Tourapis" w:date="2024-02-01T16:35:00Z">
            <w:rPr>
              <w:sz w:val="22"/>
              <w:szCs w:val="22"/>
            </w:rPr>
          </w:rPrChange>
        </w:rPr>
        <w:t xml:space="preserve">Film grain can be unavoidably lost by conventional video compression workflows, as shown in </w:t>
      </w:r>
      <w:r w:rsidRPr="002C0623">
        <w:rPr>
          <w:rPrChange w:id="3032" w:author="Alexis Tourapis" w:date="2024-02-01T16:35:00Z">
            <w:rPr>
              <w:sz w:val="22"/>
              <w:szCs w:val="22"/>
            </w:rPr>
          </w:rPrChange>
        </w:rPr>
        <w:fldChar w:fldCharType="begin"/>
      </w:r>
      <w:r w:rsidRPr="002C0623">
        <w:rPr>
          <w:rPrChange w:id="3033" w:author="Alexis Tourapis" w:date="2024-02-01T16:35:00Z">
            <w:rPr>
              <w:sz w:val="22"/>
              <w:szCs w:val="22"/>
            </w:rPr>
          </w:rPrChange>
        </w:rPr>
        <w:instrText xml:space="preserve"> REF _Ref143777092 \h  \* MERGEFORMAT </w:instrText>
      </w:r>
      <w:r w:rsidRPr="002C0623">
        <w:rPr>
          <w:rPrChange w:id="3034" w:author="Alexis Tourapis" w:date="2024-02-01T16:35:00Z">
            <w:rPr>
              <w:sz w:val="22"/>
              <w:szCs w:val="22"/>
            </w:rPr>
          </w:rPrChange>
        </w:rPr>
        <w:fldChar w:fldCharType="separate"/>
      </w:r>
      <w:r w:rsidRPr="002C0623">
        <w:rPr>
          <w:rPrChange w:id="3035" w:author="Alexis Tourapis" w:date="2024-02-01T16:35:00Z">
            <w:rPr>
              <w:sz w:val="22"/>
              <w:szCs w:val="22"/>
            </w:rPr>
          </w:rPrChange>
        </w:rPr>
        <w:t xml:space="preserve">Figure </w:t>
      </w:r>
      <w:r w:rsidRPr="002C0623">
        <w:rPr>
          <w:noProof/>
          <w:rPrChange w:id="3036" w:author="Alexis Tourapis" w:date="2024-02-01T16:35:00Z">
            <w:rPr>
              <w:noProof/>
              <w:sz w:val="22"/>
              <w:szCs w:val="22"/>
            </w:rPr>
          </w:rPrChange>
        </w:rPr>
        <w:t>1</w:t>
      </w:r>
      <w:r w:rsidRPr="002C0623">
        <w:rPr>
          <w:rPrChange w:id="3037" w:author="Alexis Tourapis" w:date="2024-02-01T16:35:00Z">
            <w:rPr>
              <w:sz w:val="22"/>
              <w:szCs w:val="22"/>
            </w:rPr>
          </w:rPrChange>
        </w:rPr>
        <w:fldChar w:fldCharType="end"/>
      </w:r>
      <w:r w:rsidRPr="002C0623">
        <w:rPr>
          <w:rPrChange w:id="3038" w:author="Alexis Tourapis" w:date="2024-02-01T16:35:00Z">
            <w:rPr>
              <w:sz w:val="22"/>
              <w:szCs w:val="22"/>
            </w:rPr>
          </w:rPrChange>
        </w:rPr>
        <w:t>. The high frequency grain in the source content (</w:t>
      </w:r>
      <m:oMath>
        <m:r>
          <w:rPr>
            <w:rFonts w:ascii="Cambria Math" w:hAnsi="Cambria Math"/>
            <w:rPrChange w:id="3039" w:author="Alexis Tourapis" w:date="2024-02-01T16:35:00Z">
              <w:rPr>
                <w:rFonts w:ascii="Cambria Math" w:hAnsi="Cambria Math"/>
                <w:sz w:val="22"/>
                <w:szCs w:val="22"/>
              </w:rPr>
            </w:rPrChange>
          </w:rPr>
          <m:t>x</m:t>
        </m:r>
      </m:oMath>
      <w:r w:rsidRPr="002C0623">
        <w:rPr>
          <w:rPrChange w:id="3040" w:author="Alexis Tourapis" w:date="2024-02-01T16:35:00Z">
            <w:rPr>
              <w:sz w:val="22"/>
              <w:szCs w:val="22"/>
            </w:rPr>
          </w:rPrChange>
        </w:rPr>
        <w:t>) can be either completely or partially lost due to quantization</w:t>
      </w:r>
      <w:ins w:id="3041" w:author="Lee, Brian" w:date="2024-01-25T20:42:00Z">
        <w:r w:rsidR="0009231F" w:rsidRPr="002C0623">
          <w:rPr>
            <w:rPrChange w:id="3042" w:author="Alexis Tourapis" w:date="2024-02-01T16:35:00Z">
              <w:rPr>
                <w:sz w:val="22"/>
                <w:szCs w:val="22"/>
              </w:rPr>
            </w:rPrChange>
          </w:rPr>
          <w:t>/resizing</w:t>
        </w:r>
      </w:ins>
      <w:r w:rsidRPr="002C0623">
        <w:rPr>
          <w:rPrChange w:id="3043" w:author="Alexis Tourapis" w:date="2024-02-01T16:35:00Z">
            <w:rPr>
              <w:sz w:val="22"/>
              <w:szCs w:val="22"/>
            </w:rPr>
          </w:rPrChange>
        </w:rPr>
        <w:t xml:space="preserve"> in adaptive streaming or broadcast applications, and the resulting decoded output </w:t>
      </w:r>
      <m:oMath>
        <m:acc>
          <m:accPr>
            <m:chr m:val="̃"/>
            <m:ctrlPr>
              <w:rPr>
                <w:rFonts w:ascii="Cambria Math" w:hAnsi="Cambria Math"/>
              </w:rPr>
            </m:ctrlPr>
          </m:accPr>
          <m:e>
            <m:r>
              <w:rPr>
                <w:rFonts w:ascii="Cambria Math" w:hAnsi="Cambria Math"/>
                <w:rPrChange w:id="3044" w:author="Alexis Tourapis" w:date="2024-02-01T16:35:00Z">
                  <w:rPr>
                    <w:rFonts w:ascii="Cambria Math" w:hAnsi="Cambria Math"/>
                    <w:sz w:val="22"/>
                    <w:szCs w:val="22"/>
                  </w:rPr>
                </w:rPrChange>
              </w:rPr>
              <m:t>x</m:t>
            </m:r>
          </m:e>
        </m:acc>
      </m:oMath>
      <w:r w:rsidRPr="002C0623">
        <w:rPr>
          <w:rPrChange w:id="3045" w:author="Alexis Tourapis" w:date="2024-02-01T16:35:00Z">
            <w:rPr>
              <w:sz w:val="22"/>
              <w:szCs w:val="22"/>
            </w:rPr>
          </w:rPrChange>
        </w:rPr>
        <w:t xml:space="preserve"> may be void of the artistic effect of the </w:t>
      </w:r>
      <w:commentRangeStart w:id="3046"/>
      <w:commentRangeStart w:id="3047"/>
      <w:r w:rsidRPr="002C0623">
        <w:rPr>
          <w:rPrChange w:id="3048" w:author="Alexis Tourapis" w:date="2024-02-01T16:35:00Z">
            <w:rPr>
              <w:sz w:val="22"/>
              <w:szCs w:val="22"/>
            </w:rPr>
          </w:rPrChange>
        </w:rPr>
        <w:t>grain</w:t>
      </w:r>
      <w:commentRangeEnd w:id="3046"/>
      <w:r w:rsidRPr="002C0623">
        <w:rPr>
          <w:rStyle w:val="CommentReference"/>
          <w:sz w:val="20"/>
          <w:szCs w:val="20"/>
          <w:rPrChange w:id="3049" w:author="Alexis Tourapis" w:date="2024-02-01T16:35:00Z">
            <w:rPr>
              <w:rStyle w:val="CommentReference"/>
              <w:sz w:val="22"/>
              <w:szCs w:val="22"/>
            </w:rPr>
          </w:rPrChange>
        </w:rPr>
        <w:commentReference w:id="3046"/>
      </w:r>
      <w:commentRangeEnd w:id="3047"/>
      <w:r w:rsidRPr="002C0623">
        <w:rPr>
          <w:rStyle w:val="CommentReference"/>
          <w:sz w:val="20"/>
          <w:szCs w:val="20"/>
          <w:rPrChange w:id="3050" w:author="Alexis Tourapis" w:date="2024-02-01T16:35:00Z">
            <w:rPr>
              <w:rStyle w:val="CommentReference"/>
            </w:rPr>
          </w:rPrChange>
        </w:rPr>
        <w:commentReference w:id="3047"/>
      </w:r>
      <w:r w:rsidRPr="002C0623">
        <w:rPr>
          <w:rPrChange w:id="3051" w:author="Alexis Tourapis" w:date="2024-02-01T16:35:00Z">
            <w:rPr>
              <w:sz w:val="22"/>
              <w:szCs w:val="22"/>
            </w:rPr>
          </w:rPrChange>
        </w:rPr>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rsidP="00821EF5">
      <w:pPr>
        <w:keepNext/>
        <w:jc w:val="center"/>
        <w:rPr>
          <w:sz w:val="22"/>
          <w:szCs w:val="22"/>
        </w:rPr>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grain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2C0623" w:rsidRDefault="005F778A" w:rsidP="005F778A">
      <w:pPr>
        <w:pStyle w:val="NormalWeb"/>
        <w:rPr>
          <w:sz w:val="20"/>
          <w:szCs w:val="20"/>
          <w:rPrChange w:id="3052" w:author="Alexis Tourapis" w:date="2024-02-01T16:35:00Z">
            <w:rPr>
              <w:sz w:val="22"/>
              <w:szCs w:val="22"/>
            </w:rPr>
          </w:rPrChange>
        </w:rPr>
      </w:pPr>
      <w:r w:rsidRPr="002C0623">
        <w:rPr>
          <w:sz w:val="20"/>
          <w:szCs w:val="20"/>
          <w:rPrChange w:id="3053" w:author="Alexis Tourapis" w:date="2024-02-01T16:35:00Z">
            <w:rPr>
              <w:sz w:val="22"/>
              <w:szCs w:val="22"/>
            </w:rPr>
          </w:rPrChange>
        </w:rPr>
        <w:t xml:space="preserve">The following notations are used for the film grain preservation workflow depicted in </w:t>
      </w:r>
      <w:r w:rsidRPr="002C0623">
        <w:rPr>
          <w:sz w:val="20"/>
          <w:szCs w:val="20"/>
          <w:rPrChange w:id="3054" w:author="Alexis Tourapis" w:date="2024-02-01T16:35:00Z">
            <w:rPr>
              <w:sz w:val="22"/>
              <w:szCs w:val="22"/>
            </w:rPr>
          </w:rPrChange>
        </w:rPr>
        <w:fldChar w:fldCharType="begin"/>
      </w:r>
      <w:r w:rsidRPr="002C0623">
        <w:rPr>
          <w:sz w:val="20"/>
          <w:szCs w:val="20"/>
          <w:rPrChange w:id="3055" w:author="Alexis Tourapis" w:date="2024-02-01T16:35:00Z">
            <w:rPr>
              <w:sz w:val="22"/>
              <w:szCs w:val="22"/>
            </w:rPr>
          </w:rPrChange>
        </w:rPr>
        <w:instrText xml:space="preserve"> REF _Ref143772124 \h  \* MERGEFORMAT </w:instrText>
      </w:r>
      <w:r w:rsidRPr="0061394D">
        <w:rPr>
          <w:sz w:val="20"/>
          <w:szCs w:val="20"/>
        </w:rPr>
      </w:r>
      <w:r w:rsidRPr="002C0623">
        <w:rPr>
          <w:sz w:val="20"/>
          <w:szCs w:val="20"/>
          <w:rPrChange w:id="3056" w:author="Alexis Tourapis" w:date="2024-02-01T16:35:00Z">
            <w:rPr>
              <w:sz w:val="22"/>
              <w:szCs w:val="22"/>
            </w:rPr>
          </w:rPrChange>
        </w:rPr>
        <w:fldChar w:fldCharType="separate"/>
      </w:r>
      <w:r w:rsidRPr="002C0623">
        <w:rPr>
          <w:sz w:val="20"/>
          <w:szCs w:val="20"/>
          <w:rPrChange w:id="3057" w:author="Alexis Tourapis" w:date="2024-02-01T16:35:00Z">
            <w:rPr>
              <w:sz w:val="22"/>
              <w:szCs w:val="22"/>
            </w:rPr>
          </w:rPrChange>
        </w:rPr>
        <w:t>Figure 2</w:t>
      </w:r>
      <w:r w:rsidRPr="002C0623">
        <w:rPr>
          <w:sz w:val="20"/>
          <w:szCs w:val="20"/>
          <w:rPrChange w:id="3058" w:author="Alexis Tourapis" w:date="2024-02-01T16:35:00Z">
            <w:rPr>
              <w:sz w:val="22"/>
              <w:szCs w:val="22"/>
            </w:rPr>
          </w:rPrChange>
        </w:rPr>
        <w:fldChar w:fldCharType="end"/>
      </w:r>
      <w:r w:rsidRPr="002C0623">
        <w:rPr>
          <w:sz w:val="20"/>
          <w:szCs w:val="20"/>
          <w:rPrChange w:id="3059" w:author="Alexis Tourapis" w:date="2024-02-01T16:35:00Z">
            <w:rPr>
              <w:sz w:val="22"/>
              <w:szCs w:val="22"/>
            </w:rPr>
          </w:rPrChange>
        </w:rPr>
        <w:t>:</w:t>
      </w:r>
    </w:p>
    <w:p w14:paraId="013B8DB7" w14:textId="77777777" w:rsidR="005F778A" w:rsidRPr="002C0623" w:rsidRDefault="005F778A" w:rsidP="005F778A">
      <w:pPr>
        <w:pStyle w:val="NormalWeb"/>
        <w:numPr>
          <w:ilvl w:val="0"/>
          <w:numId w:val="13"/>
        </w:numPr>
        <w:rPr>
          <w:sz w:val="20"/>
          <w:szCs w:val="20"/>
          <w:rPrChange w:id="3060" w:author="Alexis Tourapis" w:date="2024-02-01T16:35:00Z">
            <w:rPr>
              <w:sz w:val="22"/>
              <w:szCs w:val="22"/>
            </w:rPr>
          </w:rPrChange>
        </w:rPr>
      </w:pPr>
      <m:oMath>
        <m:r>
          <w:rPr>
            <w:rFonts w:ascii="Cambria Math" w:hAnsi="Cambria Math"/>
            <w:sz w:val="20"/>
            <w:szCs w:val="20"/>
            <w:rPrChange w:id="3061" w:author="Alexis Tourapis" w:date="2024-02-01T16:35:00Z">
              <w:rPr>
                <w:rFonts w:ascii="Cambria Math" w:hAnsi="Cambria Math"/>
                <w:sz w:val="22"/>
                <w:szCs w:val="22"/>
              </w:rPr>
            </w:rPrChange>
          </w:rPr>
          <m:t>x</m:t>
        </m:r>
      </m:oMath>
      <w:r w:rsidRPr="002C0623">
        <w:rPr>
          <w:sz w:val="20"/>
          <w:szCs w:val="20"/>
          <w:rPrChange w:id="3062" w:author="Alexis Tourapis" w:date="2024-02-01T16:35:00Z">
            <w:rPr>
              <w:sz w:val="22"/>
              <w:szCs w:val="22"/>
            </w:rPr>
          </w:rPrChange>
        </w:rPr>
        <w:t xml:space="preserve"> is the source video (uncompressed)</w:t>
      </w:r>
    </w:p>
    <w:p w14:paraId="64B84FE3" w14:textId="77777777" w:rsidR="005F778A" w:rsidRPr="002C0623" w:rsidRDefault="006C6AC0" w:rsidP="005F778A">
      <w:pPr>
        <w:pStyle w:val="NormalWeb"/>
        <w:numPr>
          <w:ilvl w:val="0"/>
          <w:numId w:val="13"/>
        </w:numPr>
        <w:rPr>
          <w:sz w:val="20"/>
          <w:szCs w:val="20"/>
          <w:rPrChange w:id="3063" w:author="Alexis Tourapis" w:date="2024-02-01T16:35:00Z">
            <w:rPr>
              <w:sz w:val="22"/>
              <w:szCs w:val="22"/>
            </w:rPr>
          </w:rPrChange>
        </w:rPr>
      </w:pPr>
      <m:oMath>
        <m:sSub>
          <m:sSubPr>
            <m:ctrlPr>
              <w:rPr>
                <w:rFonts w:ascii="Cambria Math" w:hAnsi="Cambria Math"/>
                <w:i/>
                <w:sz w:val="20"/>
                <w:szCs w:val="20"/>
              </w:rPr>
            </m:ctrlPr>
          </m:sSubPr>
          <m:e>
            <m:r>
              <w:rPr>
                <w:rFonts w:ascii="Cambria Math" w:hAnsi="Cambria Math"/>
                <w:sz w:val="20"/>
                <w:szCs w:val="20"/>
                <w:rPrChange w:id="3064" w:author="Alexis Tourapis" w:date="2024-02-01T16:35:00Z">
                  <w:rPr>
                    <w:rFonts w:ascii="Cambria Math" w:hAnsi="Cambria Math"/>
                    <w:sz w:val="22"/>
                    <w:szCs w:val="22"/>
                  </w:rPr>
                </w:rPrChange>
              </w:rPr>
              <m:t>x</m:t>
            </m:r>
          </m:e>
          <m:sub>
            <m:r>
              <w:rPr>
                <w:rFonts w:ascii="Cambria Math" w:hAnsi="Cambria Math"/>
                <w:sz w:val="20"/>
                <w:szCs w:val="20"/>
                <w:rPrChange w:id="3065" w:author="Alexis Tourapis" w:date="2024-02-01T16:35:00Z">
                  <w:rPr>
                    <w:rFonts w:ascii="Cambria Math" w:hAnsi="Cambria Math"/>
                    <w:sz w:val="22"/>
                    <w:szCs w:val="22"/>
                  </w:rPr>
                </w:rPrChange>
              </w:rPr>
              <m:t>dn</m:t>
            </m:r>
          </m:sub>
        </m:sSub>
        <m:r>
          <w:rPr>
            <w:rFonts w:ascii="Cambria Math" w:hAnsi="Cambria Math"/>
            <w:sz w:val="20"/>
            <w:szCs w:val="20"/>
            <w:rPrChange w:id="3066" w:author="Alexis Tourapis" w:date="2024-02-01T16:35:00Z">
              <w:rPr>
                <w:rFonts w:ascii="Cambria Math" w:hAnsi="Cambria Math"/>
                <w:sz w:val="22"/>
                <w:szCs w:val="22"/>
              </w:rPr>
            </w:rPrChange>
          </w:rPr>
          <m:t xml:space="preserve"> </m:t>
        </m:r>
      </m:oMath>
      <w:r w:rsidR="005F778A" w:rsidRPr="002C0623">
        <w:rPr>
          <w:sz w:val="20"/>
          <w:szCs w:val="20"/>
          <w:rPrChange w:id="3067" w:author="Alexis Tourapis" w:date="2024-02-01T16:35:00Z">
            <w:rPr>
              <w:sz w:val="22"/>
              <w:szCs w:val="22"/>
            </w:rPr>
          </w:rPrChange>
        </w:rPr>
        <w:t>is the denoised source video.</w:t>
      </w:r>
    </w:p>
    <w:p w14:paraId="0DDDB054" w14:textId="77777777" w:rsidR="005F778A" w:rsidRPr="002C0623" w:rsidRDefault="006C6AC0" w:rsidP="005F778A">
      <w:pPr>
        <w:pStyle w:val="NormalWeb"/>
        <w:numPr>
          <w:ilvl w:val="0"/>
          <w:numId w:val="13"/>
        </w:numPr>
        <w:rPr>
          <w:sz w:val="20"/>
          <w:szCs w:val="20"/>
          <w:rPrChange w:id="3068" w:author="Alexis Tourapis" w:date="2024-02-01T16:35:00Z">
            <w:rPr>
              <w:sz w:val="22"/>
              <w:szCs w:val="22"/>
            </w:rPr>
          </w:rPrChange>
        </w:rPr>
      </w:pPr>
      <m:oMath>
        <m:sSub>
          <m:sSubPr>
            <m:ctrlPr>
              <w:rPr>
                <w:rFonts w:ascii="Cambria Math" w:hAnsi="Cambria Math"/>
                <w:i/>
                <w:sz w:val="20"/>
                <w:szCs w:val="20"/>
              </w:rPr>
            </m:ctrlPr>
          </m:sSubPr>
          <m:e>
            <m:r>
              <w:rPr>
                <w:rFonts w:ascii="Cambria Math" w:hAnsi="Cambria Math"/>
                <w:sz w:val="20"/>
                <w:szCs w:val="20"/>
                <w:rPrChange w:id="3069" w:author="Alexis Tourapis" w:date="2024-02-01T16:35:00Z">
                  <w:rPr>
                    <w:rFonts w:ascii="Cambria Math" w:hAnsi="Cambria Math"/>
                    <w:sz w:val="22"/>
                    <w:szCs w:val="22"/>
                  </w:rPr>
                </w:rPrChange>
              </w:rPr>
              <m:t>y</m:t>
            </m:r>
          </m:e>
          <m:sub>
            <m:r>
              <w:rPr>
                <w:rFonts w:ascii="Cambria Math" w:hAnsi="Cambria Math"/>
                <w:sz w:val="20"/>
                <w:szCs w:val="20"/>
                <w:rPrChange w:id="3070" w:author="Alexis Tourapis" w:date="2024-02-01T16:35:00Z">
                  <w:rPr>
                    <w:rFonts w:ascii="Cambria Math" w:hAnsi="Cambria Math"/>
                    <w:sz w:val="22"/>
                    <w:szCs w:val="22"/>
                  </w:rPr>
                </w:rPrChange>
              </w:rPr>
              <m:t>dn</m:t>
            </m:r>
          </m:sub>
        </m:sSub>
        <m:r>
          <w:rPr>
            <w:rFonts w:ascii="Cambria Math" w:hAnsi="Cambria Math"/>
            <w:sz w:val="20"/>
            <w:szCs w:val="20"/>
            <w:rPrChange w:id="3071" w:author="Alexis Tourapis" w:date="2024-02-01T16:35:00Z">
              <w:rPr>
                <w:rFonts w:ascii="Cambria Math" w:hAnsi="Cambria Math"/>
                <w:sz w:val="22"/>
                <w:szCs w:val="22"/>
              </w:rPr>
            </w:rPrChange>
          </w:rPr>
          <m:t xml:space="preserve"> </m:t>
        </m:r>
      </m:oMath>
      <w:r w:rsidR="005F778A" w:rsidRPr="002C0623">
        <w:rPr>
          <w:sz w:val="20"/>
          <w:szCs w:val="20"/>
          <w:rPrChange w:id="3072" w:author="Alexis Tourapis" w:date="2024-02-01T16:35:00Z">
            <w:rPr>
              <w:sz w:val="22"/>
              <w:szCs w:val="22"/>
            </w:rPr>
          </w:rPrChange>
        </w:rPr>
        <w:t>is the compressed bitstream of the denoised video.</w:t>
      </w:r>
    </w:p>
    <w:p w14:paraId="0CC244EF" w14:textId="77777777" w:rsidR="005F778A" w:rsidRPr="002C0623" w:rsidRDefault="006C6AC0" w:rsidP="005F778A">
      <w:pPr>
        <w:pStyle w:val="NormalWeb"/>
        <w:numPr>
          <w:ilvl w:val="0"/>
          <w:numId w:val="13"/>
        </w:numPr>
        <w:rPr>
          <w:sz w:val="20"/>
          <w:szCs w:val="20"/>
          <w:rPrChange w:id="3073" w:author="Alexis Tourapis" w:date="2024-02-01T16:35:00Z">
            <w:rPr>
              <w:sz w:val="22"/>
              <w:szCs w:val="22"/>
            </w:rPr>
          </w:rPrChange>
        </w:rPr>
      </w:pPr>
      <m:oMath>
        <m:acc>
          <m:accPr>
            <m:chr m:val="̃"/>
            <m:ctrlPr>
              <w:rPr>
                <w:rFonts w:ascii="Cambria Math" w:hAnsi="Cambria Math"/>
                <w:sz w:val="20"/>
                <w:szCs w:val="20"/>
              </w:rPr>
            </m:ctrlPr>
          </m:accPr>
          <m:e>
            <m:sSub>
              <m:sSubPr>
                <m:ctrlPr>
                  <w:rPr>
                    <w:rFonts w:ascii="Cambria Math" w:hAnsi="Cambria Math"/>
                    <w:i/>
                    <w:sz w:val="20"/>
                    <w:szCs w:val="20"/>
                  </w:rPr>
                </m:ctrlPr>
              </m:sSubPr>
              <m:e>
                <m:r>
                  <w:rPr>
                    <w:rFonts w:ascii="Cambria Math" w:hAnsi="Cambria Math"/>
                    <w:sz w:val="20"/>
                    <w:szCs w:val="20"/>
                    <w:rPrChange w:id="3074" w:author="Alexis Tourapis" w:date="2024-02-01T16:35:00Z">
                      <w:rPr>
                        <w:rFonts w:ascii="Cambria Math" w:hAnsi="Cambria Math"/>
                        <w:sz w:val="22"/>
                        <w:szCs w:val="22"/>
                      </w:rPr>
                    </w:rPrChange>
                  </w:rPr>
                  <m:t>x</m:t>
                </m:r>
              </m:e>
              <m:sub>
                <m:r>
                  <w:rPr>
                    <w:rFonts w:ascii="Cambria Math" w:hAnsi="Cambria Math"/>
                    <w:sz w:val="20"/>
                    <w:szCs w:val="20"/>
                    <w:rPrChange w:id="3075" w:author="Alexis Tourapis" w:date="2024-02-01T16:35:00Z">
                      <w:rPr>
                        <w:rFonts w:ascii="Cambria Math" w:hAnsi="Cambria Math"/>
                        <w:sz w:val="22"/>
                        <w:szCs w:val="22"/>
                      </w:rPr>
                    </w:rPrChange>
                  </w:rPr>
                  <m:t>dn</m:t>
                </m:r>
              </m:sub>
            </m:sSub>
          </m:e>
        </m:acc>
      </m:oMath>
      <w:r w:rsidR="005F778A" w:rsidRPr="002C0623">
        <w:rPr>
          <w:sz w:val="20"/>
          <w:szCs w:val="20"/>
          <w:rPrChange w:id="3076" w:author="Alexis Tourapis" w:date="2024-02-01T16:35:00Z">
            <w:rPr>
              <w:sz w:val="22"/>
              <w:szCs w:val="22"/>
            </w:rPr>
          </w:rPrChange>
        </w:rPr>
        <w:t xml:space="preserve"> is the decoded denoised video.</w:t>
      </w:r>
    </w:p>
    <w:p w14:paraId="13DB4411" w14:textId="77777777" w:rsidR="005F778A" w:rsidRPr="002C0623" w:rsidRDefault="006C6AC0" w:rsidP="005F778A">
      <w:pPr>
        <w:rPr>
          <w:rPrChange w:id="3077" w:author="Alexis Tourapis" w:date="2024-02-01T16:35:00Z">
            <w:rPr>
              <w:sz w:val="22"/>
              <w:szCs w:val="22"/>
            </w:rPr>
          </w:rPrChange>
        </w:rPr>
      </w:pPr>
      <m:oMath>
        <m:acc>
          <m:accPr>
            <m:chr m:val="̃"/>
            <m:ctrlPr>
              <w:rPr>
                <w:rFonts w:ascii="Cambria Math" w:hAnsi="Cambria Math"/>
              </w:rPr>
            </m:ctrlPr>
          </m:accPr>
          <m:e>
            <m:sSub>
              <m:sSubPr>
                <m:ctrlPr>
                  <w:rPr>
                    <w:rFonts w:ascii="Cambria Math" w:hAnsi="Cambria Math"/>
                    <w:i/>
                  </w:rPr>
                </m:ctrlPr>
              </m:sSubPr>
              <m:e>
                <m:r>
                  <w:rPr>
                    <w:rFonts w:ascii="Cambria Math" w:hAnsi="Cambria Math"/>
                    <w:rPrChange w:id="3078" w:author="Alexis Tourapis" w:date="2024-02-01T16:35:00Z">
                      <w:rPr>
                        <w:rFonts w:ascii="Cambria Math" w:hAnsi="Cambria Math"/>
                        <w:sz w:val="22"/>
                        <w:szCs w:val="22"/>
                      </w:rPr>
                    </w:rPrChange>
                  </w:rPr>
                  <m:t>x</m:t>
                </m:r>
              </m:e>
              <m:sub>
                <m:r>
                  <w:rPr>
                    <w:rFonts w:ascii="Cambria Math" w:hAnsi="Cambria Math"/>
                    <w:rPrChange w:id="3079" w:author="Alexis Tourapis" w:date="2024-02-01T16:35:00Z">
                      <w:rPr>
                        <w:rFonts w:ascii="Cambria Math" w:hAnsi="Cambria Math"/>
                        <w:sz w:val="22"/>
                        <w:szCs w:val="22"/>
                      </w:rPr>
                    </w:rPrChange>
                  </w:rPr>
                  <m:t>g</m:t>
                </m:r>
              </m:sub>
            </m:sSub>
          </m:e>
        </m:acc>
      </m:oMath>
      <w:r w:rsidR="005F778A" w:rsidRPr="002C0623">
        <w:rPr>
          <w:rPrChange w:id="3080" w:author="Alexis Tourapis" w:date="2024-02-01T16:35:00Z">
            <w:rPr>
              <w:sz w:val="22"/>
              <w:szCs w:val="22"/>
            </w:rPr>
          </w:rPrChange>
        </w:rPr>
        <w:t xml:space="preserve"> is the grain synthesized video, using, for example, the FGC SEI message parameters.</w:t>
      </w:r>
    </w:p>
    <w:p w14:paraId="256976DA" w14:textId="77777777" w:rsidR="005F778A" w:rsidRDefault="005F778A"/>
    <w:p w14:paraId="6DA87FDA" w14:textId="77777777" w:rsidR="00CC6E97" w:rsidRDefault="00CC6E97" w:rsidP="00821EF5">
      <w:pPr>
        <w:keepNext/>
        <w:jc w:val="center"/>
        <w:rPr>
          <w:sz w:val="24"/>
          <w:szCs w:val="24"/>
          <w:lang w:eastAsia="ko-KR"/>
        </w:rPr>
      </w:pPr>
      <w:bookmarkStart w:id="3081" w:name="_Ref143772124"/>
      <w:r>
        <w:t xml:space="preserve">Figure </w:t>
      </w:r>
      <w:r w:rsidR="006C6AC0">
        <w:fldChar w:fldCharType="begin"/>
      </w:r>
      <w:r w:rsidR="006C6AC0">
        <w:instrText xml:space="preserve"> SEQ Figure \* ARABIC </w:instrText>
      </w:r>
      <w:r w:rsidR="006C6AC0">
        <w:fldChar w:fldCharType="separate"/>
      </w:r>
      <w:r>
        <w:t>2</w:t>
      </w:r>
      <w:r w:rsidR="006C6AC0">
        <w:fldChar w:fldCharType="end"/>
      </w:r>
      <w:bookmarkEnd w:id="3081"/>
      <w:r w:rsidRPr="00DC332A">
        <w:rPr>
          <w:sz w:val="24"/>
          <w:szCs w:val="24"/>
          <w:lang w:eastAsia="ko-KR"/>
        </w:rPr>
        <w:t xml:space="preserve"> HEVC film grain modeling and synthesis workflow</w:t>
      </w:r>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2C0623" w:rsidRDefault="00F24339" w:rsidP="00F24339">
      <w:pPr>
        <w:jc w:val="both"/>
        <w:rPr>
          <w:rPrChange w:id="3082" w:author="Alexis Tourapis" w:date="2024-02-01T16:36:00Z">
            <w:rPr>
              <w:sz w:val="22"/>
              <w:szCs w:val="22"/>
            </w:rPr>
          </w:rPrChange>
        </w:rPr>
      </w:pPr>
      <w:r w:rsidRPr="002C0623">
        <w:rPr>
          <w:rPrChange w:id="3083" w:author="Alexis Tourapis" w:date="2024-02-01T16:36:00Z">
            <w:rPr>
              <w:sz w:val="22"/>
              <w:szCs w:val="22"/>
            </w:rPr>
          </w:rPrChange>
        </w:rPr>
        <w:t>To assess t</w:t>
      </w:r>
      <w:commentRangeStart w:id="3084"/>
      <w:commentRangeStart w:id="3085"/>
      <w:r w:rsidRPr="002C0623">
        <w:rPr>
          <w:rPrChange w:id="3086" w:author="Alexis Tourapis" w:date="2024-02-01T16:36:00Z">
            <w:rPr>
              <w:sz w:val="22"/>
              <w:szCs w:val="22"/>
            </w:rPr>
          </w:rPrChange>
        </w:rPr>
        <w:t xml:space="preserve">he benefits of grain characterization and synthesis for preserving artistic intent two independent subjective quality verification tests were recently conducted.  It is noted that these tests were performed per Dolby Laboratory direction &amp; lacks endorsement by 3GPP SA4.  The first test used the MOS scoring method and used 14 test subjects/viewers, while the second test used the A-B Preference method and used 11 test subjects.  </w:t>
      </w:r>
      <w:commentRangeEnd w:id="3084"/>
      <w:r w:rsidRPr="002C0623">
        <w:rPr>
          <w:rStyle w:val="CommentReference"/>
          <w:sz w:val="20"/>
          <w:szCs w:val="20"/>
          <w:rPrChange w:id="3087" w:author="Alexis Tourapis" w:date="2024-02-01T16:36:00Z">
            <w:rPr>
              <w:rStyle w:val="CommentReference"/>
              <w:sz w:val="22"/>
              <w:szCs w:val="22"/>
            </w:rPr>
          </w:rPrChange>
        </w:rPr>
        <w:commentReference w:id="3084"/>
      </w:r>
      <w:commentRangeEnd w:id="3085"/>
      <w:r w:rsidRPr="002C0623">
        <w:rPr>
          <w:rStyle w:val="CommentReference"/>
          <w:sz w:val="20"/>
          <w:szCs w:val="20"/>
          <w:rPrChange w:id="3088" w:author="Alexis Tourapis" w:date="2024-02-01T16:36:00Z">
            <w:rPr>
              <w:rStyle w:val="CommentReference"/>
            </w:rPr>
          </w:rPrChange>
        </w:rPr>
        <w:commentReference w:id="3085"/>
      </w:r>
      <w:r w:rsidRPr="002C0623">
        <w:rPr>
          <w:rPrChange w:id="3089" w:author="Alexis Tourapis" w:date="2024-02-01T16:36:00Z">
            <w:rPr>
              <w:sz w:val="22"/>
              <w:szCs w:val="22"/>
            </w:rPr>
          </w:rPrChange>
        </w:rPr>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E72C4C" w:rsidRDefault="009E11A4" w:rsidP="009E11A4">
      <w:pPr>
        <w:rPr>
          <w:b/>
          <w:bCs/>
          <w:sz w:val="28"/>
          <w:szCs w:val="28"/>
          <w:u w:val="single"/>
          <w:rPrChange w:id="3090" w:author="Lee, Brian" w:date="2024-01-25T21:28:00Z">
            <w:rPr>
              <w:b/>
              <w:bCs/>
              <w:sz w:val="28"/>
              <w:szCs w:val="28"/>
            </w:rPr>
          </w:rPrChange>
        </w:rPr>
      </w:pPr>
      <w:r w:rsidRPr="00E72C4C">
        <w:rPr>
          <w:b/>
          <w:bCs/>
          <w:sz w:val="28"/>
          <w:szCs w:val="28"/>
          <w:u w:val="single"/>
          <w:rPrChange w:id="3091" w:author="Lee, Brian" w:date="2024-01-25T21:28:00Z">
            <w:rPr>
              <w:b/>
              <w:bCs/>
              <w:sz w:val="28"/>
              <w:szCs w:val="28"/>
            </w:rPr>
          </w:rPrChang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3092"/>
      <w:r w:rsidRPr="006C6070">
        <w:rPr>
          <w:sz w:val="22"/>
          <w:szCs w:val="22"/>
        </w:rPr>
        <w:t>MOS Scoring Method</w:t>
      </w:r>
      <w:commentRangeEnd w:id="3092"/>
      <w:r w:rsidR="000013A8">
        <w:rPr>
          <w:rStyle w:val="CommentReference"/>
        </w:rPr>
        <w:commentReference w:id="3092"/>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395A64">
        <w:trPr>
          <w:tblHeader/>
        </w:trPr>
        <w:tc>
          <w:tcPr>
            <w:tcW w:w="1385" w:type="pct"/>
          </w:tcPr>
          <w:p w14:paraId="23ED83BE" w14:textId="77777777" w:rsidR="009E11A4" w:rsidRPr="003B7406" w:rsidRDefault="009E11A4" w:rsidP="00395A64">
            <w:pPr>
              <w:rPr>
                <w:b/>
                <w:lang w:val="en-CA"/>
              </w:rPr>
            </w:pPr>
            <w:r w:rsidRPr="003B7406">
              <w:rPr>
                <w:b/>
                <w:lang w:val="en-CA"/>
              </w:rPr>
              <w:t>Test Site</w:t>
            </w:r>
          </w:p>
        </w:tc>
        <w:tc>
          <w:tcPr>
            <w:tcW w:w="3615" w:type="pct"/>
          </w:tcPr>
          <w:p w14:paraId="69E3E49E" w14:textId="77777777" w:rsidR="009E11A4" w:rsidRPr="003B7406" w:rsidRDefault="009E11A4" w:rsidP="00395A64">
            <w:pPr>
              <w:rPr>
                <w:b/>
                <w:lang w:val="en-CA"/>
              </w:rPr>
            </w:pPr>
            <w:r>
              <w:rPr>
                <w:b/>
                <w:lang w:val="en-CA"/>
              </w:rPr>
              <w:t xml:space="preserve">On-site </w:t>
            </w:r>
          </w:p>
        </w:tc>
      </w:tr>
      <w:tr w:rsidR="009E11A4" w:rsidRPr="003B7406" w14:paraId="58A3434B" w14:textId="77777777" w:rsidTr="00395A64">
        <w:trPr>
          <w:tblHeader/>
        </w:trPr>
        <w:tc>
          <w:tcPr>
            <w:tcW w:w="1385" w:type="pct"/>
          </w:tcPr>
          <w:p w14:paraId="6311600C" w14:textId="77777777" w:rsidR="009E11A4" w:rsidRPr="003B7406" w:rsidRDefault="009E11A4" w:rsidP="00395A64">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395A64">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395A64">
        <w:trPr>
          <w:tblHeader/>
        </w:trPr>
        <w:tc>
          <w:tcPr>
            <w:tcW w:w="1385" w:type="pct"/>
          </w:tcPr>
          <w:p w14:paraId="0A597728" w14:textId="77777777" w:rsidR="009E11A4" w:rsidRPr="003B7406" w:rsidRDefault="009E11A4" w:rsidP="00395A64">
            <w:pPr>
              <w:rPr>
                <w:b/>
                <w:lang w:val="en-CA"/>
              </w:rPr>
            </w:pPr>
            <w:r w:rsidRPr="003B7406">
              <w:rPr>
                <w:b/>
                <w:lang w:val="en-CA"/>
              </w:rPr>
              <w:t>Viewing distance</w:t>
            </w:r>
          </w:p>
        </w:tc>
        <w:tc>
          <w:tcPr>
            <w:tcW w:w="3615" w:type="pct"/>
          </w:tcPr>
          <w:p w14:paraId="253CE404" w14:textId="77777777" w:rsidR="009E11A4" w:rsidRPr="003B7406" w:rsidRDefault="009E11A4" w:rsidP="00395A64">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395A64">
        <w:trPr>
          <w:tblHeader/>
        </w:trPr>
        <w:tc>
          <w:tcPr>
            <w:tcW w:w="1385" w:type="pct"/>
          </w:tcPr>
          <w:p w14:paraId="3B217A91" w14:textId="77777777" w:rsidR="009E11A4" w:rsidRPr="003B7406" w:rsidRDefault="009E11A4" w:rsidP="00395A64">
            <w:pPr>
              <w:rPr>
                <w:b/>
                <w:lang w:val="en-CA"/>
              </w:rPr>
            </w:pPr>
            <w:r w:rsidRPr="003B7406">
              <w:rPr>
                <w:b/>
                <w:lang w:val="en-CA"/>
              </w:rPr>
              <w:t>Viewing angle</w:t>
            </w:r>
          </w:p>
        </w:tc>
        <w:tc>
          <w:tcPr>
            <w:tcW w:w="3615" w:type="pct"/>
          </w:tcPr>
          <w:p w14:paraId="0E67D450" w14:textId="77777777" w:rsidR="009E11A4" w:rsidRPr="003B7406" w:rsidRDefault="009E11A4" w:rsidP="00395A64">
            <w:pPr>
              <w:rPr>
                <w:lang w:val="en-CA"/>
              </w:rPr>
            </w:pPr>
            <w:r>
              <w:rPr>
                <w:lang w:val="en-CA"/>
              </w:rPr>
              <w:t xml:space="preserve">±75°, </w:t>
            </w:r>
            <w:r w:rsidRPr="003B7406">
              <w:rPr>
                <w:lang w:val="en-CA"/>
              </w:rPr>
              <w:t>90° (at screen center)</w:t>
            </w:r>
          </w:p>
        </w:tc>
      </w:tr>
      <w:tr w:rsidR="009E11A4" w:rsidRPr="003B7406" w14:paraId="58BA2DCC" w14:textId="77777777" w:rsidTr="00395A64">
        <w:trPr>
          <w:tblHeader/>
        </w:trPr>
        <w:tc>
          <w:tcPr>
            <w:tcW w:w="1385" w:type="pct"/>
            <w:vAlign w:val="center"/>
          </w:tcPr>
          <w:p w14:paraId="3E3D7B15" w14:textId="77777777" w:rsidR="009E11A4" w:rsidRPr="003B7406" w:rsidRDefault="009E11A4" w:rsidP="00395A64">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395A64">
            <w:pPr>
              <w:rPr>
                <w:lang w:val="en-CA"/>
              </w:rPr>
            </w:pPr>
            <w:r>
              <w:rPr>
                <w:lang w:val="en-CA"/>
              </w:rPr>
              <w:t>14 (4female, 10 male)</w:t>
            </w:r>
          </w:p>
        </w:tc>
      </w:tr>
    </w:tbl>
    <w:p w14:paraId="797BCAF1" w14:textId="77777777" w:rsidR="009E11A4" w:rsidRDefault="009E11A4" w:rsidP="009E11A4"/>
    <w:p w14:paraId="1D25659B" w14:textId="77777777" w:rsidR="009E11A4" w:rsidRPr="00821EF5" w:rsidRDefault="009E11A4" w:rsidP="009E11A4">
      <w:pPr>
        <w:pStyle w:val="ListParagraph"/>
        <w:numPr>
          <w:ilvl w:val="0"/>
          <w:numId w:val="16"/>
        </w:numPr>
        <w:rPr>
          <w:sz w:val="22"/>
          <w:szCs w:val="22"/>
        </w:rPr>
      </w:pPr>
      <w:r w:rsidRPr="00821EF5">
        <w:rPr>
          <w:sz w:val="22"/>
          <w:szCs w:val="22"/>
        </w:rPr>
        <w:t>A-B Preference Method</w:t>
      </w:r>
    </w:p>
    <w:p w14:paraId="3EB7AE12" w14:textId="77777777" w:rsidR="009E11A4" w:rsidRPr="00821EF5" w:rsidRDefault="009E11A4" w:rsidP="009E11A4">
      <w:pPr>
        <w:pStyle w:val="ListParagraph"/>
        <w:numPr>
          <w:ilvl w:val="1"/>
          <w:numId w:val="16"/>
        </w:numPr>
        <w:rPr>
          <w:sz w:val="22"/>
          <w:szCs w:val="22"/>
        </w:rPr>
      </w:pPr>
      <w:r w:rsidRPr="00821EF5">
        <w:rPr>
          <w:sz w:val="22"/>
          <w:szCs w:val="22"/>
        </w:rPr>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395A64">
        <w:trPr>
          <w:tblHeader/>
        </w:trPr>
        <w:tc>
          <w:tcPr>
            <w:tcW w:w="1385" w:type="pct"/>
          </w:tcPr>
          <w:p w14:paraId="279DBC50" w14:textId="77777777" w:rsidR="009E11A4" w:rsidRPr="003B7406" w:rsidRDefault="009E11A4" w:rsidP="00395A64">
            <w:pPr>
              <w:rPr>
                <w:b/>
                <w:lang w:val="en-CA"/>
              </w:rPr>
            </w:pPr>
            <w:r w:rsidRPr="003B7406">
              <w:rPr>
                <w:b/>
                <w:lang w:val="en-CA"/>
              </w:rPr>
              <w:t>Test Site</w:t>
            </w:r>
          </w:p>
        </w:tc>
        <w:tc>
          <w:tcPr>
            <w:tcW w:w="3615" w:type="pct"/>
          </w:tcPr>
          <w:p w14:paraId="694DFF62" w14:textId="77777777" w:rsidR="009E11A4" w:rsidRPr="003B7406" w:rsidRDefault="009E11A4" w:rsidP="00395A64">
            <w:pPr>
              <w:rPr>
                <w:b/>
                <w:lang w:val="en-CA"/>
              </w:rPr>
            </w:pPr>
            <w:r>
              <w:rPr>
                <w:b/>
                <w:lang w:val="en-CA"/>
              </w:rPr>
              <w:t xml:space="preserve">On-site </w:t>
            </w:r>
          </w:p>
        </w:tc>
      </w:tr>
      <w:tr w:rsidR="009E11A4" w:rsidRPr="003B7406" w14:paraId="3BBDD941" w14:textId="77777777" w:rsidTr="00395A64">
        <w:trPr>
          <w:tblHeader/>
        </w:trPr>
        <w:tc>
          <w:tcPr>
            <w:tcW w:w="1385" w:type="pct"/>
          </w:tcPr>
          <w:p w14:paraId="12EB6F13" w14:textId="77777777" w:rsidR="009E11A4" w:rsidRPr="003B7406" w:rsidRDefault="009E11A4" w:rsidP="00395A64">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395A64">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395A64">
        <w:trPr>
          <w:tblHeader/>
        </w:trPr>
        <w:tc>
          <w:tcPr>
            <w:tcW w:w="1385" w:type="pct"/>
          </w:tcPr>
          <w:p w14:paraId="7D44713F" w14:textId="77777777" w:rsidR="009E11A4" w:rsidRPr="003B7406" w:rsidRDefault="009E11A4" w:rsidP="00395A64">
            <w:pPr>
              <w:rPr>
                <w:b/>
                <w:lang w:val="en-CA"/>
              </w:rPr>
            </w:pPr>
            <w:r w:rsidRPr="003B7406">
              <w:rPr>
                <w:b/>
                <w:lang w:val="en-CA"/>
              </w:rPr>
              <w:t>Viewing distance</w:t>
            </w:r>
          </w:p>
        </w:tc>
        <w:tc>
          <w:tcPr>
            <w:tcW w:w="3615" w:type="pct"/>
          </w:tcPr>
          <w:p w14:paraId="45B96789" w14:textId="77777777" w:rsidR="009E11A4" w:rsidRPr="003B7406" w:rsidRDefault="009E11A4" w:rsidP="00395A64">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views standing at 1.6H</w:t>
            </w:r>
          </w:p>
        </w:tc>
      </w:tr>
      <w:tr w:rsidR="009E11A4" w:rsidRPr="003B7406" w14:paraId="6060A68D" w14:textId="77777777" w:rsidTr="00395A64">
        <w:trPr>
          <w:tblHeader/>
        </w:trPr>
        <w:tc>
          <w:tcPr>
            <w:tcW w:w="1385" w:type="pct"/>
          </w:tcPr>
          <w:p w14:paraId="63F3C695" w14:textId="77777777" w:rsidR="009E11A4" w:rsidRPr="003B7406" w:rsidRDefault="009E11A4" w:rsidP="00395A64">
            <w:pPr>
              <w:rPr>
                <w:b/>
                <w:lang w:val="en-CA"/>
              </w:rPr>
            </w:pPr>
            <w:r w:rsidRPr="003B7406">
              <w:rPr>
                <w:b/>
                <w:lang w:val="en-CA"/>
              </w:rPr>
              <w:t>Viewing angle</w:t>
            </w:r>
          </w:p>
        </w:tc>
        <w:tc>
          <w:tcPr>
            <w:tcW w:w="3615" w:type="pct"/>
          </w:tcPr>
          <w:p w14:paraId="1A1630F3" w14:textId="77777777" w:rsidR="009E11A4" w:rsidRPr="003B7406" w:rsidRDefault="009E11A4" w:rsidP="00395A64">
            <w:pPr>
              <w:rPr>
                <w:lang w:val="en-CA"/>
              </w:rPr>
            </w:pPr>
            <w:r>
              <w:rPr>
                <w:lang w:val="en-CA"/>
              </w:rPr>
              <w:t xml:space="preserve">±75°, </w:t>
            </w:r>
            <w:r w:rsidRPr="003B7406">
              <w:rPr>
                <w:lang w:val="en-CA"/>
              </w:rPr>
              <w:t>90° (at screen center)</w:t>
            </w:r>
          </w:p>
        </w:tc>
      </w:tr>
      <w:tr w:rsidR="009E11A4" w:rsidRPr="003B7406" w14:paraId="4C8D7B7C" w14:textId="77777777" w:rsidTr="00395A64">
        <w:trPr>
          <w:tblHeader/>
        </w:trPr>
        <w:tc>
          <w:tcPr>
            <w:tcW w:w="1385" w:type="pct"/>
            <w:vAlign w:val="center"/>
          </w:tcPr>
          <w:p w14:paraId="76E26BFA" w14:textId="77777777" w:rsidR="009E11A4" w:rsidRPr="003B7406" w:rsidRDefault="009E11A4" w:rsidP="00395A64">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395A64">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Pr="00255C82" w:rsidRDefault="009E11A4" w:rsidP="009E11A4">
      <w:pPr>
        <w:rPr>
          <w:b/>
          <w:bCs/>
          <w:color w:val="000000"/>
          <w:sz w:val="28"/>
          <w:szCs w:val="28"/>
          <w:u w:val="single"/>
          <w:rPrChange w:id="3093" w:author="Lee, Brian" w:date="2024-02-01T09:45:00Z">
            <w:rPr>
              <w:b/>
              <w:bCs/>
              <w:color w:val="000000"/>
              <w:sz w:val="24"/>
              <w:szCs w:val="24"/>
            </w:rPr>
          </w:rPrChange>
        </w:rPr>
      </w:pPr>
      <w:r w:rsidRPr="00255C82">
        <w:rPr>
          <w:b/>
          <w:bCs/>
          <w:color w:val="000000"/>
          <w:sz w:val="28"/>
          <w:szCs w:val="28"/>
          <w:u w:val="single"/>
          <w:rPrChange w:id="3094" w:author="Lee, Brian" w:date="2024-02-01T09:45:00Z">
            <w:rPr>
              <w:b/>
              <w:bCs/>
              <w:color w:val="000000"/>
              <w:sz w:val="24"/>
              <w:szCs w:val="24"/>
            </w:rPr>
          </w:rPrChange>
        </w:rPr>
        <w:t>Scenario FHD Test Results (Subjective)</w:t>
      </w:r>
    </w:p>
    <w:p w14:paraId="52C91E32" w14:textId="77777777" w:rsidR="00E816E0" w:rsidRDefault="00E816E0" w:rsidP="009E11A4">
      <w:pPr>
        <w:rPr>
          <w:b/>
          <w:bCs/>
          <w:color w:val="000000"/>
          <w:sz w:val="24"/>
          <w:szCs w:val="24"/>
        </w:rPr>
      </w:pPr>
    </w:p>
    <w:p w14:paraId="5777D107" w14:textId="1A20AE38" w:rsidR="00E816E0" w:rsidRPr="004A3EB0" w:rsidRDefault="00717EAE" w:rsidP="009E11A4">
      <w:pPr>
        <w:rPr>
          <w:color w:val="FF0000"/>
          <w:sz w:val="22"/>
          <w:szCs w:val="22"/>
        </w:rPr>
      </w:pPr>
      <w:r w:rsidRPr="004A3EB0">
        <w:rPr>
          <w:color w:val="FF0000"/>
          <w:sz w:val="22"/>
          <w:szCs w:val="22"/>
        </w:rPr>
        <w:t>[Rapporteur’s note 31 Jan. 2024 : Samsung commented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to confidently tell if FGS shows clear benefits.]</w:t>
      </w:r>
    </w:p>
    <w:p w14:paraId="5BC6B839" w14:textId="17620C3F" w:rsidR="00AB66EE" w:rsidRDefault="00AB66EE" w:rsidP="00AB66EE">
      <w:pPr>
        <w:rPr>
          <w:ins w:id="3095" w:author="Lee, Brian" w:date="2024-01-25T20:52:00Z"/>
          <w:b/>
          <w:bCs/>
          <w:color w:val="000000"/>
        </w:rPr>
      </w:pPr>
      <w:commentRangeStart w:id="3096"/>
    </w:p>
    <w:p w14:paraId="1F732824" w14:textId="2073A491" w:rsidR="00F94854" w:rsidDel="00EF6A3E" w:rsidRDefault="00F94854" w:rsidP="00F94854">
      <w:pPr>
        <w:rPr>
          <w:del w:id="3097" w:author="Lee, Brian" w:date="2024-01-25T20:54:00Z"/>
          <w:b/>
          <w:bCs/>
          <w:color w:val="000000"/>
        </w:rPr>
      </w:pPr>
      <w:r>
        <w:rPr>
          <w:noProof/>
        </w:rPr>
        <w:drawing>
          <wp:inline distT="0" distB="0" distL="0" distR="0" wp14:anchorId="1FD7B1F1" wp14:editId="30D21B41">
            <wp:extent cx="5029200" cy="2981325"/>
            <wp:effectExtent l="0" t="0" r="0"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commentRangeEnd w:id="3096"/>
    <w:p w14:paraId="014D4C86" w14:textId="77777777" w:rsidR="005A31E1" w:rsidRDefault="00395A64" w:rsidP="00AB66EE">
      <w:pPr>
        <w:rPr>
          <w:ins w:id="3098" w:author="Lee, Brian" w:date="2024-01-14T12:28:00Z"/>
          <w:b/>
          <w:bCs/>
          <w:color w:val="000000"/>
        </w:rPr>
      </w:pPr>
      <w:r>
        <w:rPr>
          <w:rStyle w:val="CommentReference"/>
        </w:rPr>
        <w:commentReference w:id="3096"/>
      </w:r>
    </w:p>
    <w:p w14:paraId="2B53E4B2" w14:textId="19D7555E" w:rsidR="006B480A" w:rsidRDefault="006B480A" w:rsidP="00AB66EE">
      <w:pPr>
        <w:rPr>
          <w:b/>
          <w:bCs/>
          <w:color w:val="000000"/>
        </w:rPr>
      </w:pPr>
      <w:ins w:id="3099" w:author="Lee, Brian" w:date="2024-01-14T12:28:00Z">
        <w:r>
          <w:rPr>
            <w:noProof/>
          </w:rPr>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ins>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7CAFF19E"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3 out 14 viewers failed to detect the hidden reference. </w:t>
      </w:r>
    </w:p>
    <w:p w14:paraId="04D52301"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Higher confidence intervals indicate high variability in viewer ratings.</w:t>
      </w:r>
    </w:p>
    <w:p w14:paraId="7FAC805A" w14:textId="088F0231" w:rsidR="00AB66EE" w:rsidRPr="00821EF5" w:rsidRDefault="00AB66EE" w:rsidP="00AB66EE">
      <w:pPr>
        <w:pStyle w:val="ListParagraph"/>
        <w:numPr>
          <w:ilvl w:val="0"/>
          <w:numId w:val="16"/>
        </w:numPr>
        <w:rPr>
          <w:color w:val="000000"/>
          <w:sz w:val="22"/>
          <w:szCs w:val="22"/>
        </w:rPr>
      </w:pPr>
      <w:r w:rsidRPr="00821EF5">
        <w:rPr>
          <w:color w:val="000000"/>
          <w:sz w:val="22"/>
          <w:szCs w:val="22"/>
        </w:rPr>
        <w:t>Although the confidence intervals overlap, the overlap is less than 50% of the interval range. The lower end of the FGA enabled confidence interval is consistently higher than the FGA disabled MOS score.</w:t>
      </w:r>
      <w:r w:rsidR="00481B7B" w:rsidRPr="00821EF5">
        <w:rPr>
          <w:color w:val="000000"/>
          <w:sz w:val="22"/>
          <w:szCs w:val="22"/>
        </w:rPr>
        <w:br/>
      </w:r>
    </w:p>
    <w:p w14:paraId="7D9E0C6B" w14:textId="77777777" w:rsidR="00373205" w:rsidRPr="00373205" w:rsidRDefault="00373205" w:rsidP="00373205">
      <w:pPr>
        <w:pStyle w:val="ListParagraph"/>
        <w:numPr>
          <w:ilvl w:val="0"/>
          <w:numId w:val="16"/>
        </w:numPr>
        <w:rPr>
          <w:ins w:id="3100" w:author="Lee, Brian" w:date="2024-01-25T20:49:00Z"/>
          <w:b/>
          <w:bCs/>
          <w:color w:val="000000"/>
        </w:rPr>
      </w:pPr>
      <w:ins w:id="3101" w:author="Lee, Brian" w:date="2024-01-25T20:49:00Z">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ins>
    </w:p>
    <w:p w14:paraId="40D99C0A" w14:textId="77777777" w:rsidR="00373205" w:rsidRDefault="00373205" w:rsidP="00481B7B">
      <w:pPr>
        <w:rPr>
          <w:ins w:id="3102" w:author="Lee, Brian" w:date="2024-01-25T20:49:00Z"/>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0C2C02E3"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2 out 14 viewers failed to detect the hidden reference. </w:t>
      </w:r>
    </w:p>
    <w:p w14:paraId="0F776D60"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Confidence interval overlap is minimal indicating the ratings are consistently favoring FGS.</w:t>
      </w:r>
    </w:p>
    <w:p w14:paraId="2A071B21" w14:textId="77777777" w:rsidR="00CC6E97" w:rsidRDefault="00CC6E97">
      <w:pPr>
        <w:rPr>
          <w:ins w:id="3103" w:author="Lee, Brian" w:date="2024-01-25T20:50:00Z"/>
        </w:rPr>
      </w:pPr>
    </w:p>
    <w:p w14:paraId="5521442E" w14:textId="77777777" w:rsidR="00494A1B" w:rsidRDefault="00494A1B" w:rsidP="00494A1B">
      <w:pPr>
        <w:rPr>
          <w:ins w:id="3104" w:author="Lee, Brian" w:date="2024-01-25T20:50:00Z"/>
          <w:b/>
          <w:bCs/>
          <w:color w:val="000000"/>
        </w:rPr>
      </w:pPr>
      <w:ins w:id="3105" w:author="Lee, Brian" w:date="2024-01-25T20:50:00Z">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ins>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6 out of 14 viewers have given higher or same rating for FGA enabled streams across all bitrates. </w:t>
      </w:r>
    </w:p>
    <w:p w14:paraId="36BC6124"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Only 1 out 14 viewers failed to detect the hidden reference. </w:t>
      </w:r>
    </w:p>
    <w:p w14:paraId="73E7794B"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MOS difference between FGS and </w:t>
      </w:r>
      <w:proofErr w:type="spellStart"/>
      <w:r w:rsidRPr="00821EF5">
        <w:rPr>
          <w:color w:val="000000"/>
          <w:sz w:val="22"/>
          <w:szCs w:val="22"/>
        </w:rPr>
        <w:t>No_FGS</w:t>
      </w:r>
      <w:proofErr w:type="spellEnd"/>
      <w:r w:rsidRPr="00821EF5">
        <w:rPr>
          <w:color w:val="000000"/>
          <w:sz w:val="22"/>
          <w:szCs w:val="22"/>
        </w:rPr>
        <w:t xml:space="preserve"> is narrow in this content.</w:t>
      </w:r>
    </w:p>
    <w:p w14:paraId="12251C93"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t>CrowdRun</w:t>
      </w:r>
      <w:proofErr w:type="spellEnd"/>
      <w:r>
        <w:rPr>
          <w:b/>
          <w:bCs/>
          <w:color w:val="000000"/>
          <w:sz w:val="24"/>
          <w:szCs w:val="24"/>
        </w:rPr>
        <w:t xml:space="preserve"> Observations</w:t>
      </w:r>
    </w:p>
    <w:p w14:paraId="7F93B54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609E38D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14 viewers failed to detect the hidden reference. </w:t>
      </w:r>
    </w:p>
    <w:p w14:paraId="30F848A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255C82" w:rsidRDefault="00211FA7" w:rsidP="00211FA7">
      <w:pPr>
        <w:rPr>
          <w:ins w:id="3106" w:author="Lee, Brian" w:date="2024-01-25T20:58:00Z"/>
          <w:b/>
          <w:bCs/>
          <w:color w:val="000000"/>
          <w:sz w:val="28"/>
          <w:szCs w:val="28"/>
          <w:u w:val="single"/>
          <w:rPrChange w:id="3107" w:author="Lee, Brian" w:date="2024-02-01T09:45:00Z">
            <w:rPr>
              <w:ins w:id="3108" w:author="Lee, Brian" w:date="2024-01-25T20:58:00Z"/>
              <w:b/>
              <w:bCs/>
              <w:color w:val="000000"/>
              <w:sz w:val="28"/>
              <w:szCs w:val="28"/>
            </w:rPr>
          </w:rPrChange>
        </w:rPr>
      </w:pPr>
      <w:ins w:id="3109" w:author="Lee, Brian" w:date="2024-01-25T20:58:00Z">
        <w:r w:rsidRPr="00255C82">
          <w:rPr>
            <w:b/>
            <w:bCs/>
            <w:color w:val="000000"/>
            <w:sz w:val="28"/>
            <w:szCs w:val="28"/>
            <w:u w:val="single"/>
            <w:rPrChange w:id="3110" w:author="Lee, Brian" w:date="2024-02-01T09:45:00Z">
              <w:rPr>
                <w:b/>
                <w:bCs/>
                <w:color w:val="000000"/>
                <w:sz w:val="28"/>
                <w:szCs w:val="28"/>
              </w:rPr>
            </w:rPrChange>
          </w:rPr>
          <w:t>Tears of Steel Subjective Test Results</w:t>
        </w:r>
      </w:ins>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0D355C4" w14:textId="77777777" w:rsidR="000C4229" w:rsidRDefault="000C4229" w:rsidP="00191268">
      <w:pPr>
        <w:rPr>
          <w:ins w:id="3111" w:author="Lee, Brian" w:date="2024-01-25T20:59:00Z"/>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41B1CB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3 out 14 of viewers failed to detect the hidden reference. </w:t>
      </w:r>
    </w:p>
    <w:p w14:paraId="5CE91F2F"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6 out of 14 viewers have given higher or same rating for FGA enabled streams across all bitrates. </w:t>
      </w:r>
    </w:p>
    <w:p w14:paraId="22259B9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17CE4047"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604C1461"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61B6BF5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13BC559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Only 1 out of 14 viewers failed to detect the hidden reference.</w:t>
      </w:r>
    </w:p>
    <w:p w14:paraId="3B2C003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lowest rate point, confidence interval overlap is minimal indicating the ratings are consistently favoring FGS.</w:t>
      </w:r>
    </w:p>
    <w:p w14:paraId="2210CB3F" w14:textId="77777777" w:rsidR="00191268" w:rsidRPr="000B7EDD" w:rsidRDefault="00191268" w:rsidP="00191268">
      <w:pPr>
        <w:pStyle w:val="ListParagraph"/>
        <w:ind w:left="360"/>
        <w:rPr>
          <w:color w:val="000000"/>
          <w:sz w:val="22"/>
          <w:szCs w:val="22"/>
        </w:rPr>
      </w:pPr>
      <w:r w:rsidRPr="000B7EDD">
        <w:rPr>
          <w:color w:val="000000"/>
          <w:sz w:val="22"/>
          <w:szCs w:val="22"/>
        </w:rPr>
        <w:t xml:space="preserve"> </w:t>
      </w:r>
    </w:p>
    <w:p w14:paraId="7951E921" w14:textId="77777777" w:rsidR="00191268" w:rsidRDefault="00191268" w:rsidP="00191268">
      <w:pPr>
        <w:rPr>
          <w:b/>
          <w:bCs/>
          <w:color w:val="000000"/>
          <w:sz w:val="24"/>
          <w:szCs w:val="24"/>
        </w:rPr>
      </w:pPr>
      <w:r>
        <w:rPr>
          <w:noProof/>
        </w:rPr>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12 out of 14 viewers have given higher or same rating for FGA enabled streams across all bitrates.</w:t>
      </w:r>
    </w:p>
    <w:p w14:paraId="5D7089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41682E2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Higher confidence intervals indicates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24A5962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7F7D80F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Higher confidence intervals indicates high variability in viewer ratings.</w:t>
      </w:r>
    </w:p>
    <w:p w14:paraId="0CC9BC82" w14:textId="77777777" w:rsidR="00191268" w:rsidRPr="000B7EDD" w:rsidRDefault="00191268" w:rsidP="00191268">
      <w:pPr>
        <w:rPr>
          <w:color w:val="000000"/>
          <w:sz w:val="22"/>
          <w:szCs w:val="22"/>
        </w:rPr>
      </w:pPr>
    </w:p>
    <w:p w14:paraId="32517802" w14:textId="77777777" w:rsidR="00191268" w:rsidRDefault="00191268" w:rsidP="00191268">
      <w:pPr>
        <w:rPr>
          <w:b/>
          <w:bCs/>
          <w:color w:val="000000"/>
          <w:sz w:val="24"/>
          <w:szCs w:val="24"/>
        </w:rPr>
      </w:pPr>
      <w:r>
        <w:rPr>
          <w:noProof/>
        </w:rPr>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1541F9E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1F1C7E3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MOS difference between FGS and </w:t>
      </w:r>
      <w:proofErr w:type="spellStart"/>
      <w:r w:rsidRPr="000B7EDD">
        <w:rPr>
          <w:color w:val="000000"/>
          <w:sz w:val="22"/>
          <w:szCs w:val="22"/>
        </w:rPr>
        <w:t>No_FGS</w:t>
      </w:r>
      <w:proofErr w:type="spellEnd"/>
      <w:r w:rsidRPr="000B7EDD">
        <w:rPr>
          <w:color w:val="000000"/>
          <w:sz w:val="22"/>
          <w:szCs w:val="22"/>
        </w:rPr>
        <w:t xml:space="preserve"> is narrow in this content.</w:t>
      </w:r>
    </w:p>
    <w:p w14:paraId="2323BEE8"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71AA1D9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263EA35E" w14:textId="7323DF4E"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r w:rsidR="00856857" w:rsidRPr="000B7EDD">
        <w:rPr>
          <w:color w:val="000000"/>
          <w:sz w:val="22"/>
          <w:szCs w:val="22"/>
        </w:rPr>
        <w:br/>
      </w:r>
    </w:p>
    <w:p w14:paraId="42EDED69" w14:textId="376D2A72" w:rsidR="008F20F4" w:rsidRPr="00255C82" w:rsidRDefault="00FD7A4E" w:rsidP="008F20F4">
      <w:pPr>
        <w:rPr>
          <w:ins w:id="3112" w:author="Lee, Brian" w:date="2024-01-25T21:12:00Z"/>
          <w:b/>
          <w:bCs/>
          <w:sz w:val="28"/>
          <w:szCs w:val="28"/>
          <w:rPrChange w:id="3113" w:author="Lee, Brian" w:date="2024-02-01T09:45:00Z">
            <w:rPr>
              <w:ins w:id="3114" w:author="Lee, Brian" w:date="2024-01-25T21:12:00Z"/>
              <w:b/>
              <w:bCs/>
              <w:sz w:val="24"/>
              <w:szCs w:val="24"/>
            </w:rPr>
          </w:rPrChange>
        </w:rPr>
      </w:pPr>
      <w:ins w:id="3115" w:author="Lee, Brian" w:date="2024-02-01T09:56:00Z">
        <w:r>
          <w:rPr>
            <w:b/>
            <w:bCs/>
            <w:sz w:val="28"/>
            <w:szCs w:val="28"/>
          </w:rPr>
          <w:t>Summary</w:t>
        </w:r>
      </w:ins>
      <w:ins w:id="3116" w:author="Lee, Brian" w:date="2024-02-01T09:55:00Z">
        <w:r w:rsidR="00E8494D">
          <w:rPr>
            <w:b/>
            <w:bCs/>
            <w:sz w:val="28"/>
            <w:szCs w:val="28"/>
          </w:rPr>
          <w:t xml:space="preserve"> remarks</w:t>
        </w:r>
      </w:ins>
      <w:ins w:id="3117" w:author="Madhukar Budagavi" w:date="2024-02-01T19:10:00Z">
        <w:r w:rsidR="00CD083F">
          <w:rPr>
            <w:b/>
            <w:bCs/>
            <w:sz w:val="28"/>
            <w:szCs w:val="28"/>
          </w:rPr>
          <w:t xml:space="preserve"> from proponent</w:t>
        </w:r>
      </w:ins>
      <w:ins w:id="3118" w:author="Lee, Brian" w:date="2024-02-01T09:55:00Z">
        <w:r w:rsidR="00E8494D">
          <w:rPr>
            <w:b/>
            <w:bCs/>
            <w:sz w:val="28"/>
            <w:szCs w:val="28"/>
          </w:rPr>
          <w:t xml:space="preserve"> for Dolby</w:t>
        </w:r>
      </w:ins>
      <w:ins w:id="3119" w:author="Lee, Brian" w:date="2024-01-25T21:12:00Z">
        <w:r w:rsidR="008F20F4" w:rsidRPr="00255C82">
          <w:rPr>
            <w:b/>
            <w:bCs/>
            <w:sz w:val="28"/>
            <w:szCs w:val="28"/>
            <w:rPrChange w:id="3120" w:author="Lee, Brian" w:date="2024-02-01T09:45:00Z">
              <w:rPr>
                <w:b/>
                <w:bCs/>
                <w:sz w:val="24"/>
                <w:szCs w:val="24"/>
              </w:rPr>
            </w:rPrChange>
          </w:rPr>
          <w:t xml:space="preserve"> </w:t>
        </w:r>
      </w:ins>
      <w:ins w:id="3121" w:author="Lee, Brian" w:date="2024-02-01T09:55:00Z">
        <w:r w:rsidR="00E8494D">
          <w:rPr>
            <w:b/>
            <w:bCs/>
            <w:sz w:val="28"/>
            <w:szCs w:val="28"/>
          </w:rPr>
          <w:t>FGS</w:t>
        </w:r>
      </w:ins>
      <w:ins w:id="3122" w:author="Lee, Brian" w:date="2024-01-25T21:12:00Z">
        <w:r w:rsidR="008F20F4" w:rsidRPr="00255C82">
          <w:rPr>
            <w:b/>
            <w:bCs/>
            <w:sz w:val="28"/>
            <w:szCs w:val="28"/>
            <w:rPrChange w:id="3123" w:author="Lee, Brian" w:date="2024-02-01T09:45:00Z">
              <w:rPr>
                <w:b/>
                <w:bCs/>
                <w:sz w:val="24"/>
                <w:szCs w:val="24"/>
              </w:rPr>
            </w:rPrChange>
          </w:rPr>
          <w:t xml:space="preserve"> subjective test results for preserving artistic intent</w:t>
        </w:r>
      </w:ins>
    </w:p>
    <w:p w14:paraId="3CB9BA86" w14:textId="77777777" w:rsidR="008F20F4" w:rsidRPr="00B819E9" w:rsidRDefault="008F20F4" w:rsidP="008F20F4">
      <w:pPr>
        <w:pStyle w:val="ListParagraph"/>
        <w:numPr>
          <w:ilvl w:val="0"/>
          <w:numId w:val="17"/>
        </w:numPr>
        <w:rPr>
          <w:ins w:id="3124" w:author="Lee, Brian" w:date="2024-01-25T21:12:00Z"/>
          <w:sz w:val="22"/>
          <w:szCs w:val="22"/>
        </w:rPr>
      </w:pPr>
      <w:ins w:id="3125" w:author="Lee, Brian" w:date="2024-01-25T21:12:00Z">
        <w:r w:rsidRPr="00B819E9">
          <w:rPr>
            <w:sz w:val="22"/>
            <w:szCs w:val="22"/>
          </w:rPr>
          <w:t xml:space="preserve">Results of subjective quality assessment for preserving artistic intent indicate a potentially significant visual benefit by applying film grain synthesis for improving the visual quality of a compressed video sequence. </w:t>
        </w:r>
      </w:ins>
    </w:p>
    <w:p w14:paraId="3C35774E" w14:textId="77777777" w:rsidR="008F20F4" w:rsidRPr="00B819E9" w:rsidRDefault="008F20F4" w:rsidP="008F20F4">
      <w:pPr>
        <w:pStyle w:val="ListParagraph"/>
        <w:numPr>
          <w:ilvl w:val="0"/>
          <w:numId w:val="17"/>
        </w:numPr>
        <w:rPr>
          <w:ins w:id="3126" w:author="Lee, Brian" w:date="2024-01-25T21:12:00Z"/>
          <w:sz w:val="22"/>
          <w:szCs w:val="22"/>
        </w:rPr>
      </w:pPr>
      <w:ins w:id="3127" w:author="Lee, Brian" w:date="2024-01-25T21:12:00Z">
        <w:r w:rsidRPr="00B819E9">
          <w:rPr>
            <w:sz w:val="22"/>
            <w:szCs w:val="22"/>
          </w:rPr>
          <w:t>In the evaluated set of bitrates, gains are specifically observed for mid- to low-bitrate ranges.</w:t>
        </w:r>
      </w:ins>
    </w:p>
    <w:p w14:paraId="6A2EAFE5" w14:textId="77777777" w:rsidR="008F20F4" w:rsidRPr="00B819E9" w:rsidRDefault="008F20F4" w:rsidP="008F20F4">
      <w:pPr>
        <w:pStyle w:val="ListParagraph"/>
        <w:numPr>
          <w:ilvl w:val="0"/>
          <w:numId w:val="17"/>
        </w:numPr>
        <w:rPr>
          <w:ins w:id="3128" w:author="Lee, Brian" w:date="2024-01-25T21:12:00Z"/>
          <w:sz w:val="22"/>
          <w:szCs w:val="22"/>
        </w:rPr>
      </w:pPr>
      <w:ins w:id="3129" w:author="Lee, Brian" w:date="2024-01-25T21:12:00Z">
        <w:r w:rsidRPr="00B819E9">
          <w:rPr>
            <w:sz w:val="22"/>
            <w:szCs w:val="22"/>
          </w:rPr>
          <w:t xml:space="preserve">At low bitrates, the capability of preserving artistic intent by FGS is higher. The FGS enabled MOS for all sequences is always better than FGS disabled. </w:t>
        </w:r>
      </w:ins>
    </w:p>
    <w:p w14:paraId="1C1EC5C0" w14:textId="77777777" w:rsidR="008F20F4" w:rsidRPr="00B819E9" w:rsidRDefault="008F20F4" w:rsidP="008F20F4">
      <w:pPr>
        <w:pStyle w:val="ListParagraph"/>
        <w:numPr>
          <w:ilvl w:val="0"/>
          <w:numId w:val="17"/>
        </w:numPr>
        <w:rPr>
          <w:ins w:id="3130" w:author="Lee, Brian" w:date="2024-01-25T21:12:00Z"/>
          <w:sz w:val="22"/>
          <w:szCs w:val="22"/>
        </w:rPr>
      </w:pPr>
      <w:ins w:id="3131" w:author="Lee, Brian" w:date="2024-01-25T21:12:00Z">
        <w:r w:rsidRPr="00B819E9">
          <w:rPr>
            <w:sz w:val="22"/>
            <w:szCs w:val="22"/>
          </w:rPr>
          <w:t>It is observed that the impact of FGS is strongly dependent on the test sequence.</w:t>
        </w:r>
      </w:ins>
    </w:p>
    <w:p w14:paraId="63951D41" w14:textId="77777777" w:rsidR="008F20F4" w:rsidRPr="00B819E9" w:rsidRDefault="008F20F4" w:rsidP="008F20F4">
      <w:pPr>
        <w:pStyle w:val="ListParagraph"/>
        <w:numPr>
          <w:ilvl w:val="0"/>
          <w:numId w:val="17"/>
        </w:numPr>
        <w:rPr>
          <w:ins w:id="3132" w:author="Lee, Brian" w:date="2024-01-25T21:12:00Z"/>
          <w:sz w:val="22"/>
          <w:szCs w:val="22"/>
        </w:rPr>
      </w:pPr>
      <w:ins w:id="3133" w:author="Lee, Brian" w:date="2024-01-25T21:12:00Z">
        <w:r w:rsidRPr="00B819E9">
          <w:rPr>
            <w:sz w:val="22"/>
            <w:szCs w:val="22"/>
          </w:rPr>
          <w:t>The distance of the MOS curves indicates significant quality improvements for these sequences with FGS.</w:t>
        </w:r>
      </w:ins>
    </w:p>
    <w:p w14:paraId="6A9043E4" w14:textId="77777777" w:rsidR="008F20F4" w:rsidRPr="00B819E9" w:rsidRDefault="008F20F4" w:rsidP="008F20F4">
      <w:pPr>
        <w:pStyle w:val="ListParagraph"/>
        <w:numPr>
          <w:ilvl w:val="1"/>
          <w:numId w:val="17"/>
        </w:numPr>
        <w:rPr>
          <w:ins w:id="3134" w:author="Lee, Brian" w:date="2024-01-25T21:12:00Z"/>
          <w:sz w:val="22"/>
          <w:szCs w:val="22"/>
        </w:rPr>
      </w:pPr>
      <w:proofErr w:type="spellStart"/>
      <w:ins w:id="3135" w:author="Lee, Brian" w:date="2024-01-25T21:12:00Z">
        <w:r w:rsidRPr="00B819E9">
          <w:rPr>
            <w:sz w:val="22"/>
            <w:szCs w:val="22"/>
          </w:rPr>
          <w:t>OldTownCross</w:t>
        </w:r>
        <w:proofErr w:type="spellEnd"/>
      </w:ins>
    </w:p>
    <w:p w14:paraId="3B8976A4" w14:textId="77777777" w:rsidR="008F20F4" w:rsidRPr="00B819E9" w:rsidRDefault="008F20F4" w:rsidP="008F20F4">
      <w:pPr>
        <w:pStyle w:val="ListParagraph"/>
        <w:numPr>
          <w:ilvl w:val="1"/>
          <w:numId w:val="17"/>
        </w:numPr>
        <w:rPr>
          <w:ins w:id="3136" w:author="Lee, Brian" w:date="2024-01-25T21:12:00Z"/>
          <w:sz w:val="22"/>
          <w:szCs w:val="22"/>
        </w:rPr>
      </w:pPr>
      <w:ins w:id="3137" w:author="Lee, Brian" w:date="2024-01-25T21:12:00Z">
        <w:r w:rsidRPr="00B819E9">
          <w:rPr>
            <w:sz w:val="22"/>
            <w:szCs w:val="22"/>
          </w:rPr>
          <w:t xml:space="preserve">TOS - </w:t>
        </w:r>
        <w:r w:rsidRPr="000B7EDD">
          <w:rPr>
            <w:color w:val="000000"/>
            <w:sz w:val="22"/>
            <w:szCs w:val="22"/>
          </w:rPr>
          <w:t>Scene044 FG 03</w:t>
        </w:r>
      </w:ins>
    </w:p>
    <w:p w14:paraId="2399523D" w14:textId="77777777" w:rsidR="008F20F4" w:rsidRPr="00B819E9" w:rsidRDefault="008F20F4" w:rsidP="008F20F4">
      <w:pPr>
        <w:pStyle w:val="ListParagraph"/>
        <w:numPr>
          <w:ilvl w:val="1"/>
          <w:numId w:val="17"/>
        </w:numPr>
        <w:rPr>
          <w:ins w:id="3138" w:author="Lee, Brian" w:date="2024-01-25T21:12:00Z"/>
          <w:sz w:val="22"/>
          <w:szCs w:val="22"/>
        </w:rPr>
      </w:pPr>
      <w:ins w:id="3139" w:author="Lee, Brian" w:date="2024-01-25T21:12:00Z">
        <w:r w:rsidRPr="00B819E9">
          <w:rPr>
            <w:sz w:val="22"/>
            <w:szCs w:val="22"/>
          </w:rPr>
          <w:t xml:space="preserve">TOS - </w:t>
        </w:r>
        <w:r w:rsidRPr="000B7EDD">
          <w:rPr>
            <w:color w:val="000000"/>
            <w:sz w:val="22"/>
            <w:szCs w:val="22"/>
          </w:rPr>
          <w:t>Scene004 FG 03</w:t>
        </w:r>
      </w:ins>
    </w:p>
    <w:p w14:paraId="4BF4ADC6" w14:textId="77777777" w:rsidR="008F20F4" w:rsidRPr="00B819E9" w:rsidRDefault="008F20F4" w:rsidP="008F20F4">
      <w:pPr>
        <w:pStyle w:val="ListParagraph"/>
        <w:numPr>
          <w:ilvl w:val="1"/>
          <w:numId w:val="17"/>
        </w:numPr>
        <w:rPr>
          <w:ins w:id="3140" w:author="Lee, Brian" w:date="2024-01-25T21:12:00Z"/>
          <w:sz w:val="22"/>
          <w:szCs w:val="22"/>
        </w:rPr>
      </w:pPr>
      <w:ins w:id="3141" w:author="Lee, Brian" w:date="2024-01-25T21:12:00Z">
        <w:r w:rsidRPr="00B819E9">
          <w:rPr>
            <w:sz w:val="22"/>
            <w:szCs w:val="22"/>
          </w:rPr>
          <w:t xml:space="preserve">TOS - </w:t>
        </w:r>
        <w:r w:rsidRPr="000B7EDD">
          <w:rPr>
            <w:color w:val="000000"/>
            <w:sz w:val="22"/>
            <w:szCs w:val="22"/>
          </w:rPr>
          <w:t>Scene044 FG 22</w:t>
        </w:r>
      </w:ins>
    </w:p>
    <w:p w14:paraId="04BB66F1" w14:textId="77777777" w:rsidR="008F20F4" w:rsidRPr="00B819E9" w:rsidRDefault="008F20F4" w:rsidP="008F20F4">
      <w:pPr>
        <w:pStyle w:val="ListParagraph"/>
        <w:numPr>
          <w:ilvl w:val="0"/>
          <w:numId w:val="17"/>
        </w:numPr>
        <w:rPr>
          <w:ins w:id="3142" w:author="Lee, Brian" w:date="2024-01-25T21:12:00Z"/>
          <w:sz w:val="22"/>
          <w:szCs w:val="22"/>
        </w:rPr>
      </w:pPr>
      <w:ins w:id="3143" w:author="Lee, Brian" w:date="2024-01-25T21:12:00Z">
        <w:r w:rsidRPr="00B819E9">
          <w:rPr>
            <w:sz w:val="22"/>
            <w:szCs w:val="22"/>
          </w:rPr>
          <w:t>Following sequences show tendency towards quality improvement with FGS but the confidence intervals overlap across rate points is high.</w:t>
        </w:r>
      </w:ins>
    </w:p>
    <w:p w14:paraId="2468CF25" w14:textId="77777777" w:rsidR="008F20F4" w:rsidRPr="00B819E9" w:rsidRDefault="008F20F4" w:rsidP="008F20F4">
      <w:pPr>
        <w:pStyle w:val="ListParagraph"/>
        <w:numPr>
          <w:ilvl w:val="1"/>
          <w:numId w:val="17"/>
        </w:numPr>
        <w:rPr>
          <w:ins w:id="3144" w:author="Lee, Brian" w:date="2024-01-25T21:12:00Z"/>
          <w:sz w:val="22"/>
          <w:szCs w:val="22"/>
        </w:rPr>
      </w:pPr>
      <w:proofErr w:type="spellStart"/>
      <w:ins w:id="3145" w:author="Lee, Brian" w:date="2024-01-25T21:12:00Z">
        <w:r w:rsidRPr="00B819E9">
          <w:rPr>
            <w:sz w:val="22"/>
            <w:szCs w:val="22"/>
          </w:rPr>
          <w:t>BQTerrace</w:t>
        </w:r>
        <w:proofErr w:type="spellEnd"/>
      </w:ins>
    </w:p>
    <w:p w14:paraId="63DF7CA1" w14:textId="77777777" w:rsidR="008F20F4" w:rsidRPr="00B819E9" w:rsidRDefault="008F20F4" w:rsidP="008F20F4">
      <w:pPr>
        <w:pStyle w:val="ListParagraph"/>
        <w:numPr>
          <w:ilvl w:val="1"/>
          <w:numId w:val="17"/>
        </w:numPr>
        <w:rPr>
          <w:ins w:id="3146" w:author="Lee, Brian" w:date="2024-01-25T21:12:00Z"/>
          <w:sz w:val="22"/>
          <w:szCs w:val="22"/>
        </w:rPr>
      </w:pPr>
      <w:ins w:id="3147" w:author="Lee, Brian" w:date="2024-01-25T21:12:00Z">
        <w:r w:rsidRPr="00B819E9">
          <w:rPr>
            <w:sz w:val="22"/>
            <w:szCs w:val="22"/>
          </w:rPr>
          <w:t xml:space="preserve">TOS – </w:t>
        </w:r>
        <w:r w:rsidRPr="000B7EDD">
          <w:rPr>
            <w:color w:val="000000"/>
            <w:sz w:val="22"/>
            <w:szCs w:val="22"/>
          </w:rPr>
          <w:t>Scene062 FG 16</w:t>
        </w:r>
      </w:ins>
    </w:p>
    <w:p w14:paraId="0FBD238D" w14:textId="77777777" w:rsidR="008F20F4" w:rsidRPr="00B819E9" w:rsidRDefault="008F20F4" w:rsidP="008F20F4">
      <w:pPr>
        <w:pStyle w:val="ListParagraph"/>
        <w:numPr>
          <w:ilvl w:val="1"/>
          <w:numId w:val="17"/>
        </w:numPr>
        <w:rPr>
          <w:ins w:id="3148" w:author="Lee, Brian" w:date="2024-01-25T21:12:00Z"/>
          <w:sz w:val="22"/>
          <w:szCs w:val="22"/>
        </w:rPr>
      </w:pPr>
      <w:ins w:id="3149" w:author="Lee, Brian" w:date="2024-01-25T21:12:00Z">
        <w:r w:rsidRPr="00B819E9">
          <w:rPr>
            <w:sz w:val="22"/>
            <w:szCs w:val="22"/>
          </w:rPr>
          <w:t xml:space="preserve">TOS – </w:t>
        </w:r>
        <w:r w:rsidRPr="000B7EDD">
          <w:rPr>
            <w:color w:val="000000"/>
            <w:sz w:val="22"/>
            <w:szCs w:val="22"/>
          </w:rPr>
          <w:t>Scene062 FG 24</w:t>
        </w:r>
      </w:ins>
    </w:p>
    <w:p w14:paraId="6B842DA3" w14:textId="77777777" w:rsidR="008F20F4" w:rsidRDefault="008F20F4" w:rsidP="00856857">
      <w:pPr>
        <w:spacing w:after="0"/>
        <w:rPr>
          <w:ins w:id="3150" w:author="Lee, Brian" w:date="2024-01-25T21:12:00Z"/>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B6522F" w:rsidRDefault="00856857" w:rsidP="00856857">
      <w:pPr>
        <w:rPr>
          <w:b/>
          <w:bCs/>
          <w:sz w:val="28"/>
          <w:szCs w:val="28"/>
          <w:u w:val="single"/>
          <w:rPrChange w:id="3151" w:author="Lee, Brian" w:date="2024-01-25T21:28:00Z">
            <w:rPr>
              <w:b/>
              <w:bCs/>
              <w:sz w:val="28"/>
              <w:szCs w:val="28"/>
            </w:rPr>
          </w:rPrChange>
        </w:rPr>
      </w:pPr>
      <w:r w:rsidRPr="00B6522F">
        <w:rPr>
          <w:b/>
          <w:bCs/>
          <w:sz w:val="28"/>
          <w:szCs w:val="28"/>
          <w:u w:val="single"/>
          <w:rPrChange w:id="3152" w:author="Lee, Brian" w:date="2024-01-25T21:28:00Z">
            <w:rPr>
              <w:b/>
              <w:bCs/>
              <w:sz w:val="28"/>
              <w:szCs w:val="28"/>
            </w:rPr>
          </w:rPrChange>
        </w:rPr>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In particular, film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rsidP="000B7EDD">
      <w:pPr>
        <w:keepNext/>
        <w:jc w:val="center"/>
      </w:pPr>
      <w:r>
        <w:t xml:space="preserve">Figure 3 HEVC workflow for film grain </w:t>
      </w:r>
      <w:bookmarkStart w:id="3153" w:name="_Hlk147326683"/>
      <w:r>
        <w:t xml:space="preserve">estimation for masking coding artifacts </w:t>
      </w:r>
      <w:bookmarkEnd w:id="3153"/>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6C6AC0"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6C6AC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6C6AC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255C82" w:rsidRDefault="00C45097" w:rsidP="000B7EDD">
      <w:pPr>
        <w:keepNext/>
        <w:spacing w:after="0"/>
        <w:textAlignment w:val="baseline"/>
        <w:rPr>
          <w:rFonts w:ascii="Segoe UI" w:hAnsi="Segoe UI" w:cs="Segoe UI"/>
          <w:sz w:val="18"/>
          <w:szCs w:val="18"/>
          <w:u w:val="single"/>
          <w:lang w:eastAsia="ko-KR"/>
          <w:rPrChange w:id="3154" w:author="Lee, Brian" w:date="2024-02-01T09:45:00Z">
            <w:rPr>
              <w:rFonts w:ascii="Segoe UI" w:hAnsi="Segoe UI" w:cs="Segoe UI"/>
              <w:sz w:val="18"/>
              <w:szCs w:val="18"/>
              <w:lang w:eastAsia="ko-KR"/>
            </w:rPr>
          </w:rPrChange>
        </w:rPr>
      </w:pPr>
      <w:r w:rsidRPr="00255C82">
        <w:rPr>
          <w:b/>
          <w:bCs/>
          <w:color w:val="000000"/>
          <w:sz w:val="24"/>
          <w:szCs w:val="24"/>
          <w:u w:val="single"/>
          <w:lang w:eastAsia="ko-KR"/>
          <w:rPrChange w:id="3155" w:author="Lee, Brian" w:date="2024-02-01T09:45:00Z">
            <w:rPr>
              <w:b/>
              <w:bCs/>
              <w:color w:val="000000"/>
              <w:sz w:val="24"/>
              <w:szCs w:val="24"/>
              <w:lang w:eastAsia="ko-KR"/>
            </w:rPr>
          </w:rPrChange>
        </w:rPr>
        <w:t>Subjective Test Results A|B Method with DMOS</w:t>
      </w:r>
      <w:r w:rsidRPr="00255C82">
        <w:rPr>
          <w:color w:val="000000"/>
          <w:sz w:val="24"/>
          <w:szCs w:val="24"/>
          <w:u w:val="single"/>
          <w:lang w:eastAsia="ko-KR"/>
          <w:rPrChange w:id="3156" w:author="Lee, Brian" w:date="2024-02-01T09:45:00Z">
            <w:rPr>
              <w:color w:val="000000"/>
              <w:sz w:val="24"/>
              <w:szCs w:val="24"/>
              <w:lang w:eastAsia="ko-KR"/>
            </w:rPr>
          </w:rPrChange>
        </w:rPr>
        <w:t> </w:t>
      </w:r>
    </w:p>
    <w:p w14:paraId="1FD25772" w14:textId="781F99AF" w:rsidR="00C45097" w:rsidRPr="00C45097" w:rsidRDefault="00C45097" w:rsidP="00C45097">
      <w:pPr>
        <w:spacing w:after="0"/>
        <w:textAlignment w:val="baseline"/>
        <w:rPr>
          <w:rFonts w:ascii="Segoe UI" w:hAnsi="Segoe UI" w:cs="Segoe UI"/>
          <w:sz w:val="18"/>
          <w:szCs w:val="18"/>
          <w:lang w:eastAsia="ko-KR"/>
        </w:rPr>
      </w:pPr>
      <w:r w:rsidRPr="00C45097">
        <w:rPr>
          <w:color w:val="000000"/>
          <w:lang w:eastAsia="ko-KR"/>
        </w:rPr>
        <w:t> </w:t>
      </w:r>
      <w:commentRangeStart w:id="3157"/>
      <w:commentRangeEnd w:id="3157"/>
      <w:r w:rsidR="00CC6CB6">
        <w:rPr>
          <w:rStyle w:val="CommentReference"/>
        </w:rPr>
        <w:commentReference w:id="3157"/>
      </w: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ins w:id="3158" w:author="Lee, Brian" w:date="2024-01-25T21:15:00Z"/>
          <w:rFonts w:ascii="Segoe UI" w:hAnsi="Segoe UI" w:cs="Segoe UI"/>
          <w:sz w:val="18"/>
          <w:szCs w:val="18"/>
          <w:lang w:eastAsia="ko-KR"/>
        </w:rPr>
      </w:pPr>
      <w:ins w:id="3159" w:author="Lee, Brian" w:date="2024-01-25T21:15:00Z">
        <w:r w:rsidRPr="00C45097">
          <w:rPr>
            <w:color w:val="000000"/>
            <w:lang w:eastAsia="ko-KR"/>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395A64">
        <w:trPr>
          <w:trHeight w:val="300"/>
          <w:ins w:id="3160" w:author="Lee, Brian" w:date="2024-01-25T21:15:00Z"/>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395A64">
            <w:pPr>
              <w:spacing w:after="0"/>
              <w:jc w:val="center"/>
              <w:textAlignment w:val="baseline"/>
              <w:rPr>
                <w:ins w:id="3161" w:author="Lee, Brian" w:date="2024-01-25T21:15:00Z"/>
                <w:b/>
                <w:bCs/>
                <w:sz w:val="24"/>
                <w:szCs w:val="24"/>
                <w:lang w:eastAsia="ko-KR"/>
              </w:rPr>
            </w:pPr>
            <w:ins w:id="3162" w:author="Lee, Brian" w:date="2024-01-25T21:15:00Z">
              <w:r w:rsidRPr="00C45097">
                <w:rPr>
                  <w:rFonts w:ascii="Calibri" w:hAnsi="Calibri" w:cs="Calibri"/>
                  <w:b/>
                  <w:bCs/>
                  <w:color w:val="000000"/>
                  <w:sz w:val="22"/>
                  <w:szCs w:val="22"/>
                  <w:lang w:eastAsia="ko-KR"/>
                </w:rPr>
                <w:t>Scenario </w:t>
              </w:r>
            </w:ins>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395A64">
            <w:pPr>
              <w:spacing w:after="0"/>
              <w:jc w:val="center"/>
              <w:textAlignment w:val="baseline"/>
              <w:rPr>
                <w:ins w:id="3163" w:author="Lee, Brian" w:date="2024-01-25T21:15:00Z"/>
                <w:b/>
                <w:bCs/>
                <w:sz w:val="24"/>
                <w:szCs w:val="24"/>
                <w:lang w:eastAsia="ko-KR"/>
              </w:rPr>
            </w:pPr>
            <w:ins w:id="3164" w:author="Lee, Brian" w:date="2024-01-25T21:15:00Z">
              <w:r w:rsidRPr="00C45097">
                <w:rPr>
                  <w:rFonts w:ascii="Calibri" w:hAnsi="Calibri" w:cs="Calibri"/>
                  <w:b/>
                  <w:bCs/>
                  <w:color w:val="000000"/>
                  <w:sz w:val="22"/>
                  <w:szCs w:val="22"/>
                  <w:lang w:eastAsia="ko-KR"/>
                </w:rPr>
                <w:t>Sequence </w:t>
              </w:r>
            </w:ins>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395A64">
            <w:pPr>
              <w:spacing w:after="0"/>
              <w:jc w:val="center"/>
              <w:textAlignment w:val="baseline"/>
              <w:rPr>
                <w:ins w:id="3165" w:author="Lee, Brian" w:date="2024-01-25T21:15:00Z"/>
                <w:b/>
                <w:bCs/>
                <w:sz w:val="24"/>
                <w:szCs w:val="24"/>
                <w:lang w:eastAsia="ko-KR"/>
              </w:rPr>
            </w:pPr>
            <w:ins w:id="3166" w:author="Lee, Brian" w:date="2024-01-25T21:15:00Z">
              <w:r w:rsidRPr="00C45097">
                <w:rPr>
                  <w:rFonts w:ascii="Calibri" w:hAnsi="Calibri" w:cs="Calibri"/>
                  <w:b/>
                  <w:bCs/>
                  <w:color w:val="000000"/>
                  <w:sz w:val="22"/>
                  <w:szCs w:val="22"/>
                  <w:lang w:eastAsia="ko-KR"/>
                </w:rPr>
                <w:t>FPS </w:t>
              </w:r>
            </w:ins>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395A64">
            <w:pPr>
              <w:spacing w:after="0"/>
              <w:jc w:val="center"/>
              <w:textAlignment w:val="baseline"/>
              <w:rPr>
                <w:ins w:id="3167" w:author="Lee, Brian" w:date="2024-01-25T21:15:00Z"/>
                <w:b/>
                <w:bCs/>
                <w:sz w:val="24"/>
                <w:szCs w:val="24"/>
                <w:lang w:eastAsia="ko-KR"/>
              </w:rPr>
            </w:pPr>
            <w:ins w:id="3168" w:author="Lee, Brian" w:date="2024-01-25T21:15:00Z">
              <w:r w:rsidRPr="00C45097">
                <w:rPr>
                  <w:rFonts w:ascii="Calibri" w:hAnsi="Calibri" w:cs="Calibri"/>
                  <w:b/>
                  <w:bCs/>
                  <w:color w:val="000000"/>
                  <w:sz w:val="22"/>
                  <w:szCs w:val="22"/>
                  <w:lang w:eastAsia="ko-KR"/>
                </w:rPr>
                <w:t>Resolution </w:t>
              </w:r>
            </w:ins>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395A64">
            <w:pPr>
              <w:spacing w:after="0"/>
              <w:jc w:val="center"/>
              <w:textAlignment w:val="baseline"/>
              <w:rPr>
                <w:ins w:id="3169" w:author="Lee, Brian" w:date="2024-01-25T21:15:00Z"/>
                <w:b/>
                <w:bCs/>
                <w:sz w:val="24"/>
                <w:szCs w:val="24"/>
                <w:lang w:eastAsia="ko-KR"/>
              </w:rPr>
            </w:pPr>
            <w:ins w:id="3170" w:author="Lee, Brian" w:date="2024-01-25T21:15:00Z">
              <w:r w:rsidRPr="00C45097">
                <w:rPr>
                  <w:rFonts w:ascii="Calibri" w:hAnsi="Calibri" w:cs="Calibri"/>
                  <w:b/>
                  <w:bCs/>
                  <w:color w:val="000000"/>
                  <w:sz w:val="22"/>
                  <w:szCs w:val="22"/>
                  <w:lang w:eastAsia="ko-KR"/>
                </w:rPr>
                <w:t>Bitrate selection (kbps) </w:t>
              </w:r>
            </w:ins>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395A64">
            <w:pPr>
              <w:spacing w:after="0"/>
              <w:jc w:val="center"/>
              <w:textAlignment w:val="baseline"/>
              <w:rPr>
                <w:ins w:id="3171" w:author="Lee, Brian" w:date="2024-01-25T21:15:00Z"/>
                <w:b/>
                <w:bCs/>
                <w:sz w:val="24"/>
                <w:szCs w:val="24"/>
                <w:lang w:eastAsia="ko-KR"/>
              </w:rPr>
            </w:pPr>
            <w:ins w:id="3172" w:author="Lee, Brian" w:date="2024-01-25T21:15:00Z">
              <w:r w:rsidRPr="00C45097">
                <w:rPr>
                  <w:rFonts w:ascii="Calibri" w:hAnsi="Calibri" w:cs="Calibri"/>
                  <w:b/>
                  <w:bCs/>
                  <w:color w:val="000000"/>
                  <w:sz w:val="22"/>
                  <w:szCs w:val="22"/>
                  <w:lang w:eastAsia="ko-KR"/>
                </w:rPr>
                <w:t>Frames </w:t>
              </w:r>
            </w:ins>
          </w:p>
        </w:tc>
      </w:tr>
      <w:tr w:rsidR="00C1371F" w:rsidRPr="00C45097" w14:paraId="14EAE2B7" w14:textId="77777777" w:rsidTr="00395A64">
        <w:trPr>
          <w:trHeight w:val="300"/>
          <w:ins w:id="3173"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395A64">
            <w:pPr>
              <w:spacing w:after="0"/>
              <w:jc w:val="center"/>
              <w:textAlignment w:val="baseline"/>
              <w:rPr>
                <w:ins w:id="3174" w:author="Lee, Brian" w:date="2024-01-25T21:15:00Z"/>
                <w:b/>
                <w:bCs/>
                <w:sz w:val="24"/>
                <w:szCs w:val="24"/>
                <w:lang w:eastAsia="ko-KR"/>
              </w:rPr>
            </w:pPr>
            <w:ins w:id="3175"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395A64">
            <w:pPr>
              <w:spacing w:after="0"/>
              <w:jc w:val="center"/>
              <w:textAlignment w:val="baseline"/>
              <w:rPr>
                <w:ins w:id="3176" w:author="Lee, Brian" w:date="2024-01-25T21:15:00Z"/>
                <w:sz w:val="24"/>
                <w:szCs w:val="24"/>
                <w:lang w:eastAsia="ko-KR"/>
              </w:rPr>
            </w:pPr>
            <w:ins w:id="3177" w:author="Lee, Brian" w:date="2024-01-25T21:15:00Z">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395A64">
            <w:pPr>
              <w:spacing w:after="0"/>
              <w:jc w:val="center"/>
              <w:textAlignment w:val="baseline"/>
              <w:rPr>
                <w:ins w:id="3178" w:author="Lee, Brian" w:date="2024-01-25T21:15:00Z"/>
                <w:sz w:val="24"/>
                <w:szCs w:val="24"/>
                <w:lang w:eastAsia="ko-KR"/>
              </w:rPr>
            </w:pPr>
            <w:ins w:id="3179"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395A64">
            <w:pPr>
              <w:spacing w:after="0"/>
              <w:jc w:val="center"/>
              <w:textAlignment w:val="baseline"/>
              <w:rPr>
                <w:ins w:id="3180" w:author="Lee, Brian" w:date="2024-01-25T21:15:00Z"/>
                <w:sz w:val="24"/>
                <w:szCs w:val="24"/>
                <w:lang w:eastAsia="ko-KR"/>
              </w:rPr>
            </w:pPr>
            <w:ins w:id="3181"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395A64">
            <w:pPr>
              <w:spacing w:after="0"/>
              <w:jc w:val="center"/>
              <w:textAlignment w:val="baseline"/>
              <w:rPr>
                <w:ins w:id="3182" w:author="Lee, Brian" w:date="2024-01-25T21:15:00Z"/>
                <w:sz w:val="24"/>
                <w:szCs w:val="24"/>
                <w:lang w:eastAsia="ko-KR"/>
              </w:rPr>
            </w:pPr>
            <w:ins w:id="3183" w:author="Lee, Brian" w:date="2024-01-25T21:15:00Z">
              <w:r w:rsidRPr="00C45097">
                <w:rPr>
                  <w:rFonts w:ascii="Calibri" w:hAnsi="Calibri" w:cs="Calibri"/>
                  <w:color w:val="000000"/>
                  <w:sz w:val="22"/>
                  <w:szCs w:val="22"/>
                  <w:lang w:eastAsia="ko-KR"/>
                </w:rPr>
                <w:t>4608 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395A64">
            <w:pPr>
              <w:spacing w:after="0"/>
              <w:jc w:val="center"/>
              <w:textAlignment w:val="baseline"/>
              <w:rPr>
                <w:ins w:id="3184" w:author="Lee, Brian" w:date="2024-01-25T21:15:00Z"/>
                <w:sz w:val="24"/>
                <w:szCs w:val="24"/>
                <w:lang w:eastAsia="ko-KR"/>
              </w:rPr>
            </w:pPr>
            <w:ins w:id="3185" w:author="Lee, Brian" w:date="2024-01-25T21:15:00Z">
              <w:r w:rsidRPr="00C45097">
                <w:rPr>
                  <w:rFonts w:ascii="Calibri" w:hAnsi="Calibri" w:cs="Calibri"/>
                  <w:color w:val="000000"/>
                  <w:sz w:val="22"/>
                  <w:szCs w:val="22"/>
                  <w:lang w:eastAsia="ko-KR"/>
                </w:rPr>
                <w:t>432 </w:t>
              </w:r>
            </w:ins>
          </w:p>
        </w:tc>
      </w:tr>
      <w:tr w:rsidR="00C1371F" w:rsidRPr="00C45097" w14:paraId="62A92DC8" w14:textId="77777777" w:rsidTr="00395A64">
        <w:trPr>
          <w:trHeight w:val="300"/>
          <w:ins w:id="3186"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395A64">
            <w:pPr>
              <w:spacing w:after="0"/>
              <w:jc w:val="center"/>
              <w:textAlignment w:val="baseline"/>
              <w:rPr>
                <w:ins w:id="3187" w:author="Lee, Brian" w:date="2024-01-25T21:15:00Z"/>
                <w:b/>
                <w:bCs/>
                <w:sz w:val="24"/>
                <w:szCs w:val="24"/>
                <w:lang w:eastAsia="ko-KR"/>
              </w:rPr>
            </w:pPr>
            <w:ins w:id="3188"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395A64">
            <w:pPr>
              <w:spacing w:after="0"/>
              <w:jc w:val="center"/>
              <w:textAlignment w:val="baseline"/>
              <w:rPr>
                <w:ins w:id="3189" w:author="Lee, Brian" w:date="2024-01-25T21:15:00Z"/>
                <w:sz w:val="24"/>
                <w:szCs w:val="24"/>
                <w:lang w:eastAsia="ko-KR"/>
              </w:rPr>
            </w:pPr>
            <w:ins w:id="3190" w:author="Lee, Brian" w:date="2024-01-25T21:15:00Z">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395A64">
            <w:pPr>
              <w:spacing w:after="0"/>
              <w:jc w:val="center"/>
              <w:textAlignment w:val="baseline"/>
              <w:rPr>
                <w:ins w:id="3191" w:author="Lee, Brian" w:date="2024-01-25T21:15:00Z"/>
                <w:sz w:val="24"/>
                <w:szCs w:val="24"/>
                <w:lang w:eastAsia="ko-KR"/>
              </w:rPr>
            </w:pPr>
            <w:ins w:id="3192"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395A64">
            <w:pPr>
              <w:spacing w:after="0"/>
              <w:jc w:val="center"/>
              <w:textAlignment w:val="baseline"/>
              <w:rPr>
                <w:ins w:id="3193" w:author="Lee, Brian" w:date="2024-01-25T21:15:00Z"/>
                <w:sz w:val="24"/>
                <w:szCs w:val="24"/>
                <w:lang w:eastAsia="ko-KR"/>
              </w:rPr>
            </w:pPr>
            <w:ins w:id="3194"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395A64">
            <w:pPr>
              <w:spacing w:after="0"/>
              <w:jc w:val="center"/>
              <w:textAlignment w:val="baseline"/>
              <w:rPr>
                <w:ins w:id="3195" w:author="Lee, Brian" w:date="2024-01-25T21:15:00Z"/>
                <w:sz w:val="24"/>
                <w:szCs w:val="24"/>
                <w:lang w:eastAsia="ko-KR"/>
              </w:rPr>
            </w:pPr>
            <w:ins w:id="3196" w:author="Lee, Brian" w:date="2024-01-25T21:15:00Z">
              <w:r w:rsidRPr="00C45097">
                <w:rPr>
                  <w:rFonts w:ascii="Calibri" w:hAnsi="Calibri" w:cs="Calibri"/>
                  <w:color w:val="000000"/>
                  <w:sz w:val="22"/>
                  <w:szCs w:val="22"/>
                  <w:lang w:eastAsia="ko-KR"/>
                </w:rPr>
                <w:t>12288 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395A64">
            <w:pPr>
              <w:spacing w:after="0"/>
              <w:jc w:val="center"/>
              <w:textAlignment w:val="baseline"/>
              <w:rPr>
                <w:ins w:id="3197" w:author="Lee, Brian" w:date="2024-01-25T21:15:00Z"/>
                <w:sz w:val="24"/>
                <w:szCs w:val="24"/>
                <w:lang w:eastAsia="ko-KR"/>
              </w:rPr>
            </w:pPr>
            <w:ins w:id="3198" w:author="Lee, Brian" w:date="2024-01-25T21:15:00Z">
              <w:r w:rsidRPr="00C45097">
                <w:rPr>
                  <w:rFonts w:ascii="Calibri" w:hAnsi="Calibri" w:cs="Calibri"/>
                  <w:color w:val="000000"/>
                  <w:sz w:val="22"/>
                  <w:szCs w:val="22"/>
                  <w:lang w:eastAsia="ko-KR"/>
                </w:rPr>
                <w:t>600 </w:t>
              </w:r>
            </w:ins>
          </w:p>
        </w:tc>
      </w:tr>
      <w:tr w:rsidR="00C1371F" w:rsidRPr="00C45097" w14:paraId="0A2E4F49" w14:textId="77777777" w:rsidTr="00395A64">
        <w:trPr>
          <w:trHeight w:val="300"/>
          <w:ins w:id="3199"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395A64">
            <w:pPr>
              <w:spacing w:after="0"/>
              <w:jc w:val="center"/>
              <w:textAlignment w:val="baseline"/>
              <w:rPr>
                <w:ins w:id="3200" w:author="Lee, Brian" w:date="2024-01-25T21:15:00Z"/>
                <w:b/>
                <w:bCs/>
                <w:sz w:val="24"/>
                <w:szCs w:val="24"/>
                <w:lang w:eastAsia="ko-KR"/>
              </w:rPr>
            </w:pPr>
            <w:ins w:id="3201" w:author="Lee, Brian" w:date="2024-01-25T21:15:00Z">
              <w:r w:rsidRPr="00C45097">
                <w:rPr>
                  <w:rFonts w:ascii="Calibri" w:hAnsi="Calibri" w:cs="Calibri"/>
                  <w:b/>
                  <w:bCs/>
                  <w:color w:val="000000"/>
                  <w:sz w:val="22"/>
                  <w:szCs w:val="22"/>
                  <w:lang w:eastAsia="ko-KR"/>
                </w:rPr>
                <w:t>Gaming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395A64">
            <w:pPr>
              <w:spacing w:after="0"/>
              <w:jc w:val="center"/>
              <w:textAlignment w:val="baseline"/>
              <w:rPr>
                <w:ins w:id="3202" w:author="Lee, Brian" w:date="2024-01-25T21:15:00Z"/>
                <w:sz w:val="24"/>
                <w:szCs w:val="24"/>
                <w:lang w:eastAsia="ko-KR"/>
              </w:rPr>
            </w:pPr>
            <w:proofErr w:type="spellStart"/>
            <w:ins w:id="3203" w:author="Lee, Brian" w:date="2024-01-25T21:15:00Z">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395A64">
            <w:pPr>
              <w:spacing w:after="0"/>
              <w:jc w:val="center"/>
              <w:textAlignment w:val="baseline"/>
              <w:rPr>
                <w:ins w:id="3204" w:author="Lee, Brian" w:date="2024-01-25T21:15:00Z"/>
                <w:sz w:val="24"/>
                <w:szCs w:val="24"/>
                <w:lang w:eastAsia="ko-KR"/>
              </w:rPr>
            </w:pPr>
            <w:ins w:id="3205" w:author="Lee, Brian" w:date="2024-01-25T21:15:00Z">
              <w:r w:rsidRPr="00C45097">
                <w:rPr>
                  <w:rFonts w:ascii="Calibri" w:hAnsi="Calibri" w:cs="Calibri"/>
                  <w:color w:val="000000"/>
                  <w:sz w:val="22"/>
                  <w:szCs w:val="22"/>
                  <w:lang w:eastAsia="ko-KR"/>
                </w:rPr>
                <w:t>60 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395A64">
            <w:pPr>
              <w:spacing w:after="0"/>
              <w:jc w:val="center"/>
              <w:textAlignment w:val="baseline"/>
              <w:rPr>
                <w:ins w:id="3206" w:author="Lee, Brian" w:date="2024-01-25T21:15:00Z"/>
                <w:sz w:val="24"/>
                <w:szCs w:val="24"/>
                <w:lang w:eastAsia="ko-KR"/>
              </w:rPr>
            </w:pPr>
            <w:ins w:id="3207" w:author="Lee, Brian" w:date="2024-01-25T21:15:00Z">
              <w:r w:rsidRPr="00C45097">
                <w:rPr>
                  <w:rFonts w:ascii="Calibri" w:hAnsi="Calibri" w:cs="Calibri"/>
                  <w:color w:val="000000"/>
                  <w:sz w:val="22"/>
                  <w:szCs w:val="22"/>
                  <w:lang w:eastAsia="ko-KR"/>
                </w:rPr>
                <w:t>1920x1080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395A64">
            <w:pPr>
              <w:spacing w:after="0"/>
              <w:jc w:val="center"/>
              <w:textAlignment w:val="baseline"/>
              <w:rPr>
                <w:ins w:id="3208" w:author="Lee, Brian" w:date="2024-01-25T21:15:00Z"/>
                <w:sz w:val="24"/>
                <w:szCs w:val="24"/>
                <w:lang w:eastAsia="ko-KR"/>
              </w:rPr>
            </w:pPr>
            <w:ins w:id="3209" w:author="Lee, Brian" w:date="2024-01-25T21:15:00Z">
              <w:r w:rsidRPr="00C45097">
                <w:rPr>
                  <w:rFonts w:ascii="Calibri" w:hAnsi="Calibri" w:cs="Calibri"/>
                  <w:color w:val="000000"/>
                  <w:sz w:val="22"/>
                  <w:szCs w:val="22"/>
                  <w:lang w:eastAsia="ko-KR"/>
                </w:rPr>
                <w:t>5120 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395A64">
            <w:pPr>
              <w:spacing w:after="0"/>
              <w:jc w:val="center"/>
              <w:textAlignment w:val="baseline"/>
              <w:rPr>
                <w:ins w:id="3210" w:author="Lee, Brian" w:date="2024-01-25T21:15:00Z"/>
                <w:sz w:val="24"/>
                <w:szCs w:val="24"/>
                <w:lang w:eastAsia="ko-KR"/>
              </w:rPr>
            </w:pPr>
            <w:ins w:id="3211" w:author="Lee, Brian" w:date="2024-01-25T21:15:00Z">
              <w:r w:rsidRPr="00C45097">
                <w:rPr>
                  <w:rFonts w:ascii="Calibri" w:hAnsi="Calibri" w:cs="Calibri"/>
                  <w:color w:val="000000"/>
                  <w:sz w:val="22"/>
                  <w:szCs w:val="22"/>
                  <w:lang w:eastAsia="ko-KR"/>
                </w:rPr>
                <w:t>600 </w:t>
              </w:r>
            </w:ins>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255C82" w:rsidRDefault="00787DA0" w:rsidP="00787DA0">
      <w:pPr>
        <w:rPr>
          <w:b/>
          <w:bCs/>
          <w:sz w:val="28"/>
          <w:szCs w:val="28"/>
          <w:u w:val="single"/>
          <w:rPrChange w:id="3212" w:author="Lee, Brian" w:date="2024-02-01T09:44:00Z">
            <w:rPr>
              <w:b/>
              <w:bCs/>
              <w:sz w:val="24"/>
              <w:szCs w:val="24"/>
            </w:rPr>
          </w:rPrChange>
        </w:rPr>
      </w:pPr>
      <w:commentRangeStart w:id="3213"/>
      <w:commentRangeStart w:id="3214"/>
      <w:r w:rsidRPr="00255C82">
        <w:rPr>
          <w:b/>
          <w:bCs/>
          <w:sz w:val="28"/>
          <w:szCs w:val="28"/>
          <w:u w:val="single"/>
          <w:rPrChange w:id="3215" w:author="Lee, Brian" w:date="2024-02-01T09:44:00Z">
            <w:rPr>
              <w:b/>
              <w:bCs/>
              <w:sz w:val="24"/>
              <w:szCs w:val="24"/>
            </w:rPr>
          </w:rPrChange>
        </w:rPr>
        <w:t>Just Noticeable Difference (JND) Subjective Test Method</w:t>
      </w:r>
      <w:commentRangeEnd w:id="3213"/>
      <w:r w:rsidRPr="00255C82">
        <w:rPr>
          <w:rStyle w:val="CommentReference"/>
          <w:b/>
          <w:bCs/>
          <w:sz w:val="28"/>
          <w:szCs w:val="28"/>
          <w:u w:val="single"/>
          <w:rPrChange w:id="3216" w:author="Lee, Brian" w:date="2024-02-01T09:44:00Z">
            <w:rPr>
              <w:rStyle w:val="CommentReference"/>
              <w:b/>
              <w:bCs/>
            </w:rPr>
          </w:rPrChange>
        </w:rPr>
        <w:commentReference w:id="3213"/>
      </w:r>
      <w:commentRangeEnd w:id="3214"/>
      <w:r w:rsidRPr="00255C82">
        <w:rPr>
          <w:rStyle w:val="CommentReference"/>
          <w:b/>
          <w:bCs/>
          <w:sz w:val="28"/>
          <w:szCs w:val="28"/>
          <w:u w:val="single"/>
          <w:rPrChange w:id="3217" w:author="Lee, Brian" w:date="2024-02-01T09:44:00Z">
            <w:rPr>
              <w:rStyle w:val="CommentReference"/>
              <w:b/>
              <w:bCs/>
            </w:rPr>
          </w:rPrChange>
        </w:rPr>
        <w:commentReference w:id="3214"/>
      </w:r>
    </w:p>
    <w:p w14:paraId="44237A5D" w14:textId="5F756374" w:rsidR="004A3EB0" w:rsidRPr="00583E3B" w:rsidRDefault="004A3EB0" w:rsidP="00787DA0">
      <w:pPr>
        <w:rPr>
          <w:color w:val="FF0000"/>
          <w:sz w:val="22"/>
          <w:szCs w:val="22"/>
        </w:rPr>
      </w:pPr>
      <w:r w:rsidRPr="00583E3B">
        <w:rPr>
          <w:color w:val="FF0000"/>
          <w:sz w:val="22"/>
          <w:szCs w:val="22"/>
        </w:rPr>
        <w:t xml:space="preserve">[Rapporteur’s note 31 Jan. 2024:  Apple commented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Instead it is suggested that 3GPP SA4 waits for JVET FGS TR work to be completed and reference the results from there.</w:t>
      </w:r>
      <w:r w:rsidR="00583E3B">
        <w:rPr>
          <w:color w:val="FF0000"/>
          <w:sz w:val="22"/>
          <w:szCs w:val="22"/>
        </w:rPr>
        <w:t xml:space="preserve">  Therefore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in order for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side by side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395A64">
        <w:tc>
          <w:tcPr>
            <w:tcW w:w="1345" w:type="dxa"/>
          </w:tcPr>
          <w:p w14:paraId="77E516B8" w14:textId="77777777" w:rsidR="00787DA0" w:rsidRPr="00881C8A" w:rsidRDefault="00787DA0" w:rsidP="00395A64"/>
        </w:tc>
        <w:tc>
          <w:tcPr>
            <w:tcW w:w="3420" w:type="dxa"/>
          </w:tcPr>
          <w:p w14:paraId="2AA598D7" w14:textId="77777777" w:rsidR="00787DA0" w:rsidRPr="00881C8A" w:rsidRDefault="00787DA0" w:rsidP="00395A64">
            <w:r>
              <w:t>Without film grain synthesis</w:t>
            </w:r>
          </w:p>
        </w:tc>
        <w:tc>
          <w:tcPr>
            <w:tcW w:w="3896" w:type="dxa"/>
          </w:tcPr>
          <w:p w14:paraId="2DE53DA8" w14:textId="77777777" w:rsidR="00787DA0" w:rsidRPr="00881C8A" w:rsidRDefault="00787DA0" w:rsidP="00395A64">
            <w:r>
              <w:t>With film grain synthesis</w:t>
            </w:r>
          </w:p>
        </w:tc>
      </w:tr>
      <w:tr w:rsidR="00787DA0" w14:paraId="0FE84564" w14:textId="77777777" w:rsidTr="00395A64">
        <w:tc>
          <w:tcPr>
            <w:tcW w:w="1345" w:type="dxa"/>
          </w:tcPr>
          <w:p w14:paraId="66E56FD0" w14:textId="77777777" w:rsidR="00787DA0" w:rsidRPr="00881C8A" w:rsidRDefault="00787DA0" w:rsidP="00395A64">
            <w:r w:rsidRPr="00881C8A">
              <w:t>Reference</w:t>
            </w:r>
          </w:p>
        </w:tc>
        <w:tc>
          <w:tcPr>
            <w:tcW w:w="3420" w:type="dxa"/>
          </w:tcPr>
          <w:p w14:paraId="0AFF5C14" w14:textId="77777777" w:rsidR="00787DA0" w:rsidRPr="00881C8A" w:rsidRDefault="00787DA0" w:rsidP="00395A64">
            <w:r w:rsidRPr="00881C8A">
              <w:t>true lossless quantization</w:t>
            </w:r>
          </w:p>
        </w:tc>
        <w:tc>
          <w:tcPr>
            <w:tcW w:w="3896" w:type="dxa"/>
          </w:tcPr>
          <w:p w14:paraId="017C12C2" w14:textId="77777777" w:rsidR="00787DA0" w:rsidRPr="00881C8A" w:rsidRDefault="00787DA0" w:rsidP="00395A64">
            <w:r w:rsidRPr="00881C8A">
              <w:t>true lossless quantization</w:t>
            </w:r>
            <w:r>
              <w:t xml:space="preserve"> </w:t>
            </w:r>
            <w:r w:rsidRPr="00881C8A">
              <w:t xml:space="preserve">with </w:t>
            </w:r>
            <w:r>
              <w:t>film grain synthesis</w:t>
            </w:r>
          </w:p>
        </w:tc>
      </w:tr>
      <w:tr w:rsidR="00787DA0" w14:paraId="66493027" w14:textId="77777777" w:rsidTr="00395A64">
        <w:tc>
          <w:tcPr>
            <w:tcW w:w="1345" w:type="dxa"/>
          </w:tcPr>
          <w:p w14:paraId="5CBAC78C" w14:textId="77777777" w:rsidR="00787DA0" w:rsidRPr="00881C8A" w:rsidRDefault="00787DA0" w:rsidP="00395A64">
            <w:r w:rsidRPr="00881C8A">
              <w:t>Test</w:t>
            </w:r>
          </w:p>
        </w:tc>
        <w:tc>
          <w:tcPr>
            <w:tcW w:w="3420" w:type="dxa"/>
          </w:tcPr>
          <w:p w14:paraId="04863060" w14:textId="77777777" w:rsidR="00787DA0" w:rsidRPr="00881C8A" w:rsidRDefault="00787DA0" w:rsidP="00395A64">
            <w:r w:rsidRPr="00881C8A">
              <w:t xml:space="preserve">compressed at various QPs in [18, </w:t>
            </w:r>
            <w:r>
              <w:t>42</w:t>
            </w:r>
            <w:r w:rsidRPr="00881C8A">
              <w:t>]</w:t>
            </w:r>
          </w:p>
        </w:tc>
        <w:tc>
          <w:tcPr>
            <w:tcW w:w="3896" w:type="dxa"/>
          </w:tcPr>
          <w:p w14:paraId="2AFA7AE3" w14:textId="77777777" w:rsidR="00787DA0" w:rsidRPr="00881C8A" w:rsidRDefault="00787DA0" w:rsidP="00395A64">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r w:rsidRPr="00F841CF">
        <w:rPr>
          <w:color w:val="172B4D"/>
          <w:sz w:val="22"/>
          <w:szCs w:val="22"/>
          <w:shd w:val="clear" w:color="auto" w:fill="FFFFFF"/>
        </w:rPr>
        <w:t>Δ</w:t>
      </w:r>
      <w:r w:rsidRPr="00F841CF">
        <w:rPr>
          <w:sz w:val="22"/>
          <w:szCs w:val="22"/>
        </w:rPr>
        <w:t>QP, when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15"/>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example in the chart above the JND </w:t>
      </w:r>
      <w:ins w:id="3218" w:author="Lee, Brian" w:date="2024-01-25T21:17:00Z">
        <w:r w:rsidR="00C52823">
          <w:rPr>
            <w:sz w:val="22"/>
            <w:szCs w:val="22"/>
          </w:rPr>
          <w:t xml:space="preserve">threshold </w:t>
        </w:r>
      </w:ins>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395A64">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395A64">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395A64">
            <w:pPr>
              <w:spacing w:after="0"/>
              <w:rPr>
                <w:rFonts w:ascii="Calibri" w:hAnsi="Calibri" w:cs="Calibri"/>
                <w:lang w:eastAsia="ko-KR"/>
              </w:rPr>
            </w:pPr>
            <w:ins w:id="3219" w:author="Lee, Brian" w:date="2024-01-25T21:18:00Z">
              <w:r>
                <w:rPr>
                  <w:rFonts w:ascii="Calibri" w:hAnsi="Calibri" w:cs="Calibri"/>
                  <w:lang w:eastAsia="ko-KR"/>
                </w:rPr>
                <w:t xml:space="preserve">17 </w:t>
              </w:r>
            </w:ins>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395A64">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395A64">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395A64">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395A64">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395A64">
            <w:pPr>
              <w:spacing w:after="0"/>
              <w:rPr>
                <w:rFonts w:ascii="Calibri" w:hAnsi="Calibri" w:cs="Calibri"/>
                <w:lang w:eastAsia="ko-KR"/>
              </w:rPr>
            </w:pPr>
            <w:ins w:id="3220" w:author="Lee, Brian" w:date="2024-01-25T21:18:00Z">
              <w:r>
                <w:rPr>
                  <w:rFonts w:ascii="Calibri" w:hAnsi="Calibri" w:cs="Calibri"/>
                  <w:lang w:eastAsia="ko-KR"/>
                </w:rPr>
                <w:t>17</w:t>
              </w:r>
            </w:ins>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Pr="00255C82" w:rsidRDefault="00787DA0">
      <w:pPr>
        <w:keepNext/>
        <w:rPr>
          <w:ins w:id="3221" w:author="Lee, Brian" w:date="2024-01-25T21:25:00Z"/>
          <w:b/>
          <w:bCs/>
          <w:sz w:val="28"/>
          <w:szCs w:val="28"/>
          <w:u w:val="single"/>
          <w:rPrChange w:id="3222" w:author="Lee, Brian" w:date="2024-02-01T09:44:00Z">
            <w:rPr>
              <w:ins w:id="3223" w:author="Lee, Brian" w:date="2024-01-25T21:25:00Z"/>
              <w:b/>
              <w:bCs/>
              <w:sz w:val="24"/>
              <w:szCs w:val="24"/>
            </w:rPr>
          </w:rPrChange>
        </w:rPr>
      </w:pPr>
      <w:r w:rsidRPr="00255C82">
        <w:rPr>
          <w:b/>
          <w:bCs/>
          <w:sz w:val="28"/>
          <w:szCs w:val="28"/>
          <w:u w:val="single"/>
          <w:rPrChange w:id="3224" w:author="Lee, Brian" w:date="2024-02-01T09:44:00Z">
            <w:rPr>
              <w:b/>
              <w:bCs/>
              <w:sz w:val="24"/>
              <w:szCs w:val="24"/>
            </w:rPr>
          </w:rPrChange>
        </w:rPr>
        <w:t>JND Test Results</w:t>
      </w:r>
    </w:p>
    <w:p w14:paraId="5072ED9C" w14:textId="77777777" w:rsidR="00E018AA" w:rsidRDefault="00E018AA" w:rsidP="00E018AA">
      <w:pPr>
        <w:rPr>
          <w:ins w:id="3225" w:author="Lee, Brian" w:date="2024-01-25T21:25:00Z"/>
          <w:sz w:val="22"/>
          <w:szCs w:val="22"/>
        </w:rPr>
      </w:pPr>
      <w:ins w:id="3226" w:author="Lee, Brian" w:date="2024-01-25T21:25:00Z">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ins>
    </w:p>
    <w:p w14:paraId="43B91C20" w14:textId="77777777" w:rsidR="00D47E3B" w:rsidRDefault="00D47E3B" w:rsidP="00EA5859">
      <w:pPr>
        <w:keepNext/>
        <w:rPr>
          <w:b/>
          <w:bCs/>
          <w:sz w:val="24"/>
          <w:szCs w:val="24"/>
        </w:rPr>
      </w:pPr>
    </w:p>
    <w:p w14:paraId="15A3F3AE" w14:textId="754940AE" w:rsidR="00EA5859" w:rsidRPr="00EA5859" w:rsidRDefault="00EA5859" w:rsidP="00EA5859">
      <w:pPr>
        <w:rPr>
          <w:b/>
          <w:bCs/>
          <w:color w:val="000000"/>
          <w:sz w:val="24"/>
          <w:szCs w:val="24"/>
          <w:rPrChange w:id="3227" w:author="Lee, Brian" w:date="2024-01-25T21:26:00Z">
            <w:rPr>
              <w:b/>
              <w:bCs/>
              <w:sz w:val="24"/>
              <w:szCs w:val="24"/>
            </w:rPr>
          </w:rPrChange>
        </w:rPr>
      </w:pPr>
      <w:proofErr w:type="spellStart"/>
      <w:ins w:id="3228" w:author="Lee, Brian" w:date="2024-01-25T21:26:00Z">
        <w:r>
          <w:rPr>
            <w:b/>
            <w:bCs/>
            <w:color w:val="000000"/>
            <w:sz w:val="24"/>
            <w:szCs w:val="24"/>
          </w:rPr>
          <w:t>BQTerrace</w:t>
        </w:r>
        <w:proofErr w:type="spellEnd"/>
        <w:r>
          <w:rPr>
            <w:b/>
            <w:bCs/>
            <w:color w:val="000000"/>
            <w:sz w:val="24"/>
            <w:szCs w:val="24"/>
          </w:rPr>
          <w:t>- JND Test Observations</w:t>
        </w:r>
      </w:ins>
    </w:p>
    <w:p w14:paraId="097D332A"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14 out of 17 viewers rated FGS JND QP higher than NO_FGS, indicating the perceivable difference point has moved to lower bitrate with FGS.</w:t>
      </w:r>
    </w:p>
    <w:p w14:paraId="23208C4B"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3 out 17 viewers have rated FGS JND_QP equal of lower than NO_FGS. </w:t>
      </w:r>
    </w:p>
    <w:p w14:paraId="32B2D3A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BQTerrace</w:t>
      </w:r>
      <w:proofErr w:type="spellEnd"/>
      <w:r w:rsidRPr="000B7EDD">
        <w:rPr>
          <w:color w:val="000000"/>
          <w:sz w:val="22"/>
          <w:szCs w:val="22"/>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395A64">
        <w:trPr>
          <w:jc w:val="center"/>
        </w:trPr>
        <w:tc>
          <w:tcPr>
            <w:tcW w:w="0" w:type="auto"/>
          </w:tcPr>
          <w:p w14:paraId="116E8AEB"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58D42203"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5D29BDF8"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116C10C2" w14:textId="77777777" w:rsidTr="00395A64">
        <w:trPr>
          <w:jc w:val="center"/>
        </w:trPr>
        <w:tc>
          <w:tcPr>
            <w:tcW w:w="0" w:type="auto"/>
          </w:tcPr>
          <w:p w14:paraId="62EDF50E" w14:textId="77777777" w:rsidR="00787DA0" w:rsidRPr="000B7EDD" w:rsidRDefault="00787DA0" w:rsidP="00395A64">
            <w:pPr>
              <w:jc w:val="center"/>
              <w:rPr>
                <w:color w:val="000000"/>
                <w:sz w:val="22"/>
                <w:szCs w:val="22"/>
              </w:rPr>
            </w:pPr>
            <w:proofErr w:type="spellStart"/>
            <w:r w:rsidRPr="000B7EDD">
              <w:rPr>
                <w:color w:val="000000"/>
                <w:sz w:val="22"/>
                <w:szCs w:val="22"/>
              </w:rPr>
              <w:t>BQTerrace</w:t>
            </w:r>
            <w:proofErr w:type="spellEnd"/>
          </w:p>
        </w:tc>
        <w:tc>
          <w:tcPr>
            <w:tcW w:w="0" w:type="auto"/>
          </w:tcPr>
          <w:p w14:paraId="5DDEF98B" w14:textId="77777777" w:rsidR="00787DA0" w:rsidRPr="000B7EDD" w:rsidRDefault="00787DA0" w:rsidP="00395A64">
            <w:pPr>
              <w:jc w:val="center"/>
              <w:rPr>
                <w:color w:val="000000"/>
                <w:sz w:val="22"/>
                <w:szCs w:val="22"/>
              </w:rPr>
            </w:pPr>
            <w:r w:rsidRPr="000B7EDD">
              <w:rPr>
                <w:color w:val="000000"/>
                <w:sz w:val="22"/>
                <w:szCs w:val="22"/>
              </w:rPr>
              <w:t>20</w:t>
            </w:r>
          </w:p>
        </w:tc>
        <w:tc>
          <w:tcPr>
            <w:tcW w:w="0" w:type="auto"/>
          </w:tcPr>
          <w:p w14:paraId="4E183312" w14:textId="77777777" w:rsidR="00787DA0" w:rsidRPr="000B7EDD" w:rsidRDefault="00787DA0" w:rsidP="00395A64">
            <w:pPr>
              <w:jc w:val="center"/>
              <w:rPr>
                <w:color w:val="000000"/>
                <w:sz w:val="22"/>
                <w:szCs w:val="22"/>
              </w:rPr>
            </w:pPr>
            <w:r w:rsidRPr="000B7EDD">
              <w:rPr>
                <w:color w:val="000000"/>
                <w:sz w:val="22"/>
                <w:szCs w:val="22"/>
              </w:rPr>
              <w:t>37.69 Mbps</w:t>
            </w:r>
          </w:p>
        </w:tc>
      </w:tr>
      <w:tr w:rsidR="00787DA0" w:rsidRPr="00B819E9" w14:paraId="220475B8" w14:textId="77777777" w:rsidTr="00395A64">
        <w:trPr>
          <w:jc w:val="center"/>
        </w:trPr>
        <w:tc>
          <w:tcPr>
            <w:tcW w:w="0" w:type="auto"/>
          </w:tcPr>
          <w:p w14:paraId="79CBA66F" w14:textId="77777777" w:rsidR="00787DA0" w:rsidRPr="000B7EDD" w:rsidRDefault="00787DA0" w:rsidP="00395A64">
            <w:pPr>
              <w:jc w:val="center"/>
              <w:rPr>
                <w:color w:val="000000"/>
                <w:sz w:val="22"/>
                <w:szCs w:val="22"/>
              </w:rPr>
            </w:pPr>
            <w:proofErr w:type="spellStart"/>
            <w:r w:rsidRPr="000B7EDD">
              <w:rPr>
                <w:color w:val="000000"/>
                <w:sz w:val="22"/>
                <w:szCs w:val="22"/>
              </w:rPr>
              <w:t>BQTerrace_FG</w:t>
            </w:r>
            <w:proofErr w:type="spellEnd"/>
          </w:p>
        </w:tc>
        <w:tc>
          <w:tcPr>
            <w:tcW w:w="0" w:type="auto"/>
          </w:tcPr>
          <w:p w14:paraId="14BCE6DD" w14:textId="77777777" w:rsidR="00787DA0" w:rsidRPr="000B7EDD" w:rsidRDefault="00787DA0" w:rsidP="00395A64">
            <w:pPr>
              <w:jc w:val="center"/>
              <w:rPr>
                <w:color w:val="000000"/>
                <w:sz w:val="22"/>
                <w:szCs w:val="22"/>
              </w:rPr>
            </w:pPr>
            <w:r w:rsidRPr="000B7EDD">
              <w:rPr>
                <w:color w:val="000000"/>
                <w:sz w:val="22"/>
                <w:szCs w:val="22"/>
              </w:rPr>
              <w:t>24</w:t>
            </w:r>
          </w:p>
        </w:tc>
        <w:tc>
          <w:tcPr>
            <w:tcW w:w="0" w:type="auto"/>
          </w:tcPr>
          <w:p w14:paraId="2DF16D8D" w14:textId="77777777" w:rsidR="00787DA0" w:rsidRPr="000B7EDD" w:rsidRDefault="00787DA0" w:rsidP="00395A64">
            <w:pPr>
              <w:jc w:val="center"/>
              <w:rPr>
                <w:color w:val="000000"/>
                <w:sz w:val="22"/>
                <w:szCs w:val="22"/>
              </w:rPr>
            </w:pPr>
            <w:r w:rsidRPr="000B7EDD">
              <w:rPr>
                <w:color w:val="000000"/>
                <w:sz w:val="22"/>
                <w:szCs w:val="22"/>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ins w:id="3229" w:author="Lee, Brian" w:date="2024-01-25T21:24:00Z"/>
          <w:b/>
          <w:bCs/>
          <w:color w:val="000000"/>
          <w:sz w:val="24"/>
          <w:szCs w:val="24"/>
        </w:rPr>
      </w:pPr>
      <w:ins w:id="3230" w:author="Lee, Brian" w:date="2024-01-25T21:24:00Z">
        <w:r>
          <w:rPr>
            <w:noProof/>
          </w:rPr>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ins>
    </w:p>
    <w:p w14:paraId="0E61596C" w14:textId="77777777" w:rsidR="00D47E3B" w:rsidRDefault="00D47E3B" w:rsidP="00787DA0">
      <w:pPr>
        <w:rPr>
          <w:b/>
          <w:bCs/>
          <w:color w:val="000000"/>
          <w:sz w:val="24"/>
          <w:szCs w:val="24"/>
        </w:rPr>
      </w:pPr>
    </w:p>
    <w:p w14:paraId="3858E790" w14:textId="77777777" w:rsidR="003C4847" w:rsidRDefault="003C4847" w:rsidP="00787DA0">
      <w:pPr>
        <w:rPr>
          <w:ins w:id="3231" w:author="Lee, Brian" w:date="2024-01-25T21:27:00Z"/>
          <w:b/>
          <w:bCs/>
          <w:color w:val="000000"/>
          <w:sz w:val="24"/>
          <w:szCs w:val="24"/>
        </w:rPr>
      </w:pPr>
    </w:p>
    <w:p w14:paraId="4064B765" w14:textId="69742C2B" w:rsidR="008B71F6" w:rsidRDefault="008B71F6" w:rsidP="00787DA0">
      <w:pPr>
        <w:rPr>
          <w:b/>
          <w:bCs/>
          <w:color w:val="000000"/>
          <w:sz w:val="24"/>
          <w:szCs w:val="24"/>
        </w:rPr>
      </w:pPr>
      <w:proofErr w:type="spellStart"/>
      <w:ins w:id="3232" w:author="Lee, Brian" w:date="2024-01-25T21:27:00Z">
        <w:r>
          <w:rPr>
            <w:b/>
            <w:bCs/>
            <w:color w:val="000000"/>
            <w:sz w:val="24"/>
            <w:szCs w:val="24"/>
          </w:rPr>
          <w:t>InToTree</w:t>
        </w:r>
        <w:proofErr w:type="spellEnd"/>
        <w:r>
          <w:rPr>
            <w:b/>
            <w:bCs/>
            <w:color w:val="000000"/>
            <w:sz w:val="24"/>
            <w:szCs w:val="24"/>
          </w:rPr>
          <w:t>- JND Test Observations</w:t>
        </w:r>
      </w:ins>
    </w:p>
    <w:p w14:paraId="4B2EE75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616CEEB5"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B0E7F4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InToTree</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InToTree</w:t>
      </w:r>
      <w:proofErr w:type="spellEnd"/>
      <w:r w:rsidRPr="000B7EDD">
        <w:rPr>
          <w:color w:val="000000"/>
          <w:sz w:val="22"/>
          <w:szCs w:val="22"/>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395A64">
        <w:trPr>
          <w:jc w:val="center"/>
        </w:trPr>
        <w:tc>
          <w:tcPr>
            <w:tcW w:w="0" w:type="auto"/>
          </w:tcPr>
          <w:p w14:paraId="6634B0DC"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0E71D65F"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4039A3F3"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363D38A8" w14:textId="77777777" w:rsidTr="00395A64">
        <w:trPr>
          <w:jc w:val="center"/>
        </w:trPr>
        <w:tc>
          <w:tcPr>
            <w:tcW w:w="0" w:type="auto"/>
          </w:tcPr>
          <w:p w14:paraId="6079842B" w14:textId="77777777" w:rsidR="00787DA0" w:rsidRPr="000B7EDD" w:rsidRDefault="00787DA0" w:rsidP="00395A64">
            <w:pPr>
              <w:jc w:val="center"/>
              <w:rPr>
                <w:color w:val="000000"/>
                <w:sz w:val="22"/>
                <w:szCs w:val="22"/>
              </w:rPr>
            </w:pPr>
            <w:proofErr w:type="spellStart"/>
            <w:r w:rsidRPr="000B7EDD">
              <w:rPr>
                <w:color w:val="000000"/>
                <w:sz w:val="22"/>
                <w:szCs w:val="22"/>
              </w:rPr>
              <w:t>InTo_Tree</w:t>
            </w:r>
            <w:proofErr w:type="spellEnd"/>
          </w:p>
        </w:tc>
        <w:tc>
          <w:tcPr>
            <w:tcW w:w="0" w:type="auto"/>
          </w:tcPr>
          <w:p w14:paraId="30D04E72" w14:textId="77777777" w:rsidR="00787DA0" w:rsidRPr="000B7EDD" w:rsidRDefault="00787DA0" w:rsidP="00395A64">
            <w:pPr>
              <w:jc w:val="center"/>
              <w:rPr>
                <w:color w:val="000000"/>
                <w:sz w:val="22"/>
                <w:szCs w:val="22"/>
              </w:rPr>
            </w:pPr>
            <w:r w:rsidRPr="000B7EDD">
              <w:rPr>
                <w:color w:val="000000"/>
                <w:sz w:val="22"/>
                <w:szCs w:val="22"/>
              </w:rPr>
              <w:t>18</w:t>
            </w:r>
          </w:p>
        </w:tc>
        <w:tc>
          <w:tcPr>
            <w:tcW w:w="0" w:type="auto"/>
          </w:tcPr>
          <w:p w14:paraId="425E49AD" w14:textId="77777777" w:rsidR="00787DA0" w:rsidRPr="000B7EDD" w:rsidRDefault="00787DA0" w:rsidP="00395A64">
            <w:pPr>
              <w:jc w:val="center"/>
              <w:rPr>
                <w:color w:val="000000"/>
                <w:sz w:val="22"/>
                <w:szCs w:val="22"/>
              </w:rPr>
            </w:pPr>
            <w:r w:rsidRPr="000B7EDD">
              <w:rPr>
                <w:color w:val="000000"/>
                <w:sz w:val="22"/>
                <w:szCs w:val="22"/>
              </w:rPr>
              <w:t>36.99 Mbps</w:t>
            </w:r>
          </w:p>
        </w:tc>
      </w:tr>
      <w:tr w:rsidR="00787DA0" w:rsidRPr="00B819E9" w14:paraId="4C3D39A9" w14:textId="77777777" w:rsidTr="00395A64">
        <w:trPr>
          <w:jc w:val="center"/>
        </w:trPr>
        <w:tc>
          <w:tcPr>
            <w:tcW w:w="0" w:type="auto"/>
          </w:tcPr>
          <w:p w14:paraId="65B35175" w14:textId="77777777" w:rsidR="00787DA0" w:rsidRPr="000B7EDD" w:rsidRDefault="00787DA0" w:rsidP="00395A64">
            <w:pPr>
              <w:jc w:val="center"/>
              <w:rPr>
                <w:color w:val="000000"/>
                <w:sz w:val="22"/>
                <w:szCs w:val="22"/>
              </w:rPr>
            </w:pPr>
            <w:proofErr w:type="spellStart"/>
            <w:r w:rsidRPr="000B7EDD">
              <w:rPr>
                <w:color w:val="000000"/>
                <w:sz w:val="22"/>
                <w:szCs w:val="22"/>
              </w:rPr>
              <w:t>InTo_Tree_FG</w:t>
            </w:r>
            <w:proofErr w:type="spellEnd"/>
          </w:p>
        </w:tc>
        <w:tc>
          <w:tcPr>
            <w:tcW w:w="0" w:type="auto"/>
          </w:tcPr>
          <w:p w14:paraId="2B48D9D6" w14:textId="77777777" w:rsidR="00787DA0" w:rsidRPr="000B7EDD" w:rsidRDefault="00787DA0" w:rsidP="00395A64">
            <w:pPr>
              <w:jc w:val="center"/>
              <w:rPr>
                <w:color w:val="000000"/>
                <w:sz w:val="22"/>
                <w:szCs w:val="22"/>
              </w:rPr>
            </w:pPr>
            <w:r w:rsidRPr="000B7EDD">
              <w:rPr>
                <w:color w:val="000000"/>
                <w:sz w:val="22"/>
                <w:szCs w:val="22"/>
              </w:rPr>
              <w:t>23</w:t>
            </w:r>
          </w:p>
        </w:tc>
        <w:tc>
          <w:tcPr>
            <w:tcW w:w="0" w:type="auto"/>
          </w:tcPr>
          <w:p w14:paraId="24D9A289" w14:textId="77777777" w:rsidR="00787DA0" w:rsidRPr="000B7EDD" w:rsidRDefault="00787DA0" w:rsidP="00395A64">
            <w:pPr>
              <w:jc w:val="center"/>
              <w:rPr>
                <w:color w:val="000000"/>
                <w:sz w:val="22"/>
                <w:szCs w:val="22"/>
              </w:rPr>
            </w:pPr>
            <w:r w:rsidRPr="000B7EDD">
              <w:rPr>
                <w:color w:val="000000"/>
                <w:sz w:val="22"/>
                <w:szCs w:val="22"/>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ins w:id="3233" w:author="Lee, Brian" w:date="2024-01-25T21:24:00Z"/>
          <w:sz w:val="22"/>
          <w:szCs w:val="22"/>
        </w:rPr>
      </w:pPr>
      <w:ins w:id="3234" w:author="Lee, Brian" w:date="2024-01-25T21:24:00Z">
        <w:r>
          <w:rPr>
            <w:noProof/>
          </w:rPr>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ins>
    </w:p>
    <w:p w14:paraId="3927C534" w14:textId="77777777" w:rsidR="00787DA0" w:rsidRDefault="00787DA0" w:rsidP="00787DA0">
      <w:pPr>
        <w:rPr>
          <w:sz w:val="22"/>
          <w:szCs w:val="22"/>
        </w:rPr>
      </w:pPr>
    </w:p>
    <w:p w14:paraId="3677DD77" w14:textId="77777777" w:rsidR="00787DA0" w:rsidRPr="000B7EDD" w:rsidRDefault="00787DA0" w:rsidP="00787DA0">
      <w:pPr>
        <w:rPr>
          <w:b/>
          <w:bCs/>
          <w:color w:val="000000"/>
          <w:sz w:val="22"/>
          <w:szCs w:val="22"/>
        </w:rPr>
      </w:pPr>
      <w:proofErr w:type="spellStart"/>
      <w:r w:rsidRPr="000B7EDD">
        <w:rPr>
          <w:b/>
          <w:bCs/>
          <w:color w:val="000000"/>
          <w:sz w:val="22"/>
          <w:szCs w:val="22"/>
        </w:rPr>
        <w:t>OldTownCross</w:t>
      </w:r>
      <w:proofErr w:type="spellEnd"/>
      <w:r w:rsidRPr="000B7EDD">
        <w:rPr>
          <w:b/>
          <w:bCs/>
          <w:color w:val="000000"/>
          <w:sz w:val="22"/>
          <w:szCs w:val="22"/>
        </w:rPr>
        <w:t>- JND Test Observations</w:t>
      </w:r>
    </w:p>
    <w:p w14:paraId="2F77E8DC"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262D167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AC3A534"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OldTownCross</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OldTownCross</w:t>
      </w:r>
      <w:proofErr w:type="spellEnd"/>
      <w:r w:rsidRPr="000B7EDD">
        <w:rPr>
          <w:color w:val="000000"/>
          <w:sz w:val="22"/>
          <w:szCs w:val="22"/>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395A64">
        <w:trPr>
          <w:jc w:val="center"/>
        </w:trPr>
        <w:tc>
          <w:tcPr>
            <w:tcW w:w="0" w:type="auto"/>
          </w:tcPr>
          <w:p w14:paraId="1FCA4B7D" w14:textId="77777777" w:rsidR="00787DA0" w:rsidRPr="000B7EDD" w:rsidRDefault="00787DA0" w:rsidP="00395A64">
            <w:pPr>
              <w:jc w:val="center"/>
              <w:rPr>
                <w:b/>
                <w:bCs/>
                <w:color w:val="000000"/>
                <w:sz w:val="22"/>
                <w:szCs w:val="22"/>
              </w:rPr>
            </w:pPr>
            <w:r w:rsidRPr="000B7EDD">
              <w:rPr>
                <w:b/>
                <w:bCs/>
                <w:color w:val="000000"/>
                <w:sz w:val="22"/>
                <w:szCs w:val="22"/>
              </w:rPr>
              <w:t>Content</w:t>
            </w:r>
          </w:p>
        </w:tc>
        <w:tc>
          <w:tcPr>
            <w:tcW w:w="0" w:type="auto"/>
          </w:tcPr>
          <w:p w14:paraId="2EBEC7AA" w14:textId="77777777" w:rsidR="00787DA0" w:rsidRPr="000B7EDD" w:rsidRDefault="00787DA0" w:rsidP="00395A64">
            <w:pPr>
              <w:jc w:val="center"/>
              <w:rPr>
                <w:b/>
                <w:bCs/>
                <w:color w:val="000000"/>
                <w:sz w:val="22"/>
                <w:szCs w:val="22"/>
              </w:rPr>
            </w:pPr>
            <w:r w:rsidRPr="000B7EDD">
              <w:rPr>
                <w:b/>
                <w:bCs/>
                <w:color w:val="000000"/>
                <w:sz w:val="22"/>
                <w:szCs w:val="22"/>
              </w:rPr>
              <w:t>JND_QP</w:t>
            </w:r>
          </w:p>
        </w:tc>
        <w:tc>
          <w:tcPr>
            <w:tcW w:w="0" w:type="auto"/>
          </w:tcPr>
          <w:p w14:paraId="67FE82A5" w14:textId="77777777" w:rsidR="00787DA0" w:rsidRPr="000B7EDD" w:rsidRDefault="00787DA0" w:rsidP="00395A64">
            <w:pPr>
              <w:jc w:val="center"/>
              <w:rPr>
                <w:b/>
                <w:bCs/>
                <w:color w:val="000000"/>
                <w:sz w:val="22"/>
                <w:szCs w:val="22"/>
              </w:rPr>
            </w:pPr>
            <w:r w:rsidRPr="000B7EDD">
              <w:rPr>
                <w:b/>
                <w:bCs/>
                <w:color w:val="000000"/>
                <w:sz w:val="22"/>
                <w:szCs w:val="22"/>
              </w:rPr>
              <w:t>Average Bitrate</w:t>
            </w:r>
          </w:p>
        </w:tc>
      </w:tr>
      <w:tr w:rsidR="00787DA0" w:rsidRPr="00B819E9" w14:paraId="488BA88C" w14:textId="77777777" w:rsidTr="00395A64">
        <w:trPr>
          <w:jc w:val="center"/>
        </w:trPr>
        <w:tc>
          <w:tcPr>
            <w:tcW w:w="0" w:type="auto"/>
          </w:tcPr>
          <w:p w14:paraId="1C64BECA" w14:textId="77777777" w:rsidR="00787DA0" w:rsidRPr="000B7EDD" w:rsidRDefault="00787DA0" w:rsidP="00395A64">
            <w:pPr>
              <w:jc w:val="center"/>
              <w:rPr>
                <w:color w:val="000000"/>
                <w:sz w:val="22"/>
                <w:szCs w:val="22"/>
              </w:rPr>
            </w:pPr>
            <w:proofErr w:type="spellStart"/>
            <w:r w:rsidRPr="000B7EDD">
              <w:rPr>
                <w:color w:val="000000"/>
                <w:sz w:val="22"/>
                <w:szCs w:val="22"/>
              </w:rPr>
              <w:t>OldTownCross</w:t>
            </w:r>
            <w:proofErr w:type="spellEnd"/>
          </w:p>
        </w:tc>
        <w:tc>
          <w:tcPr>
            <w:tcW w:w="0" w:type="auto"/>
          </w:tcPr>
          <w:p w14:paraId="5FF800F4" w14:textId="77777777" w:rsidR="00787DA0" w:rsidRPr="000B7EDD" w:rsidRDefault="00787DA0" w:rsidP="00395A64">
            <w:pPr>
              <w:jc w:val="center"/>
              <w:rPr>
                <w:color w:val="000000"/>
                <w:sz w:val="22"/>
                <w:szCs w:val="22"/>
              </w:rPr>
            </w:pPr>
            <w:r w:rsidRPr="000B7EDD">
              <w:rPr>
                <w:color w:val="000000"/>
                <w:sz w:val="22"/>
                <w:szCs w:val="22"/>
              </w:rPr>
              <w:t>16</w:t>
            </w:r>
          </w:p>
        </w:tc>
        <w:tc>
          <w:tcPr>
            <w:tcW w:w="0" w:type="auto"/>
          </w:tcPr>
          <w:p w14:paraId="48498BF9" w14:textId="77777777" w:rsidR="00787DA0" w:rsidRPr="000B7EDD" w:rsidRDefault="00787DA0" w:rsidP="00395A64">
            <w:pPr>
              <w:jc w:val="center"/>
              <w:rPr>
                <w:color w:val="000000"/>
                <w:sz w:val="22"/>
                <w:szCs w:val="22"/>
              </w:rPr>
            </w:pPr>
            <w:r w:rsidRPr="000B7EDD">
              <w:rPr>
                <w:color w:val="000000"/>
                <w:sz w:val="22"/>
                <w:szCs w:val="22"/>
              </w:rPr>
              <w:t>32.99 Mbps</w:t>
            </w:r>
          </w:p>
        </w:tc>
      </w:tr>
      <w:tr w:rsidR="00787DA0" w:rsidRPr="00B819E9" w14:paraId="38AEB00E" w14:textId="77777777" w:rsidTr="00395A64">
        <w:trPr>
          <w:jc w:val="center"/>
        </w:trPr>
        <w:tc>
          <w:tcPr>
            <w:tcW w:w="0" w:type="auto"/>
          </w:tcPr>
          <w:p w14:paraId="30CDDB93" w14:textId="77777777" w:rsidR="00787DA0" w:rsidRPr="000B7EDD" w:rsidRDefault="00787DA0" w:rsidP="00395A64">
            <w:pPr>
              <w:jc w:val="center"/>
              <w:rPr>
                <w:color w:val="000000"/>
                <w:sz w:val="22"/>
                <w:szCs w:val="22"/>
              </w:rPr>
            </w:pPr>
            <w:proofErr w:type="spellStart"/>
            <w:r w:rsidRPr="000B7EDD">
              <w:rPr>
                <w:color w:val="000000"/>
                <w:sz w:val="22"/>
                <w:szCs w:val="22"/>
              </w:rPr>
              <w:t>OldTownCross_FG</w:t>
            </w:r>
            <w:proofErr w:type="spellEnd"/>
          </w:p>
        </w:tc>
        <w:tc>
          <w:tcPr>
            <w:tcW w:w="0" w:type="auto"/>
          </w:tcPr>
          <w:p w14:paraId="646D72A3" w14:textId="77777777" w:rsidR="00787DA0" w:rsidRPr="000B7EDD" w:rsidRDefault="00787DA0" w:rsidP="00395A64">
            <w:pPr>
              <w:jc w:val="center"/>
              <w:rPr>
                <w:color w:val="000000"/>
                <w:sz w:val="22"/>
                <w:szCs w:val="22"/>
              </w:rPr>
            </w:pPr>
            <w:r w:rsidRPr="000B7EDD">
              <w:rPr>
                <w:color w:val="000000"/>
                <w:sz w:val="22"/>
                <w:szCs w:val="22"/>
              </w:rPr>
              <w:t>20</w:t>
            </w:r>
          </w:p>
        </w:tc>
        <w:tc>
          <w:tcPr>
            <w:tcW w:w="0" w:type="auto"/>
          </w:tcPr>
          <w:p w14:paraId="55D3C80E" w14:textId="77777777" w:rsidR="00787DA0" w:rsidRPr="000B7EDD" w:rsidRDefault="00787DA0" w:rsidP="00395A64">
            <w:pPr>
              <w:jc w:val="center"/>
              <w:rPr>
                <w:color w:val="000000"/>
                <w:sz w:val="22"/>
                <w:szCs w:val="22"/>
              </w:rPr>
            </w:pPr>
            <w:r w:rsidRPr="000B7EDD">
              <w:rPr>
                <w:color w:val="000000"/>
                <w:sz w:val="22"/>
                <w:szCs w:val="22"/>
              </w:rPr>
              <w:t>11.92 Mbps</w:t>
            </w:r>
          </w:p>
        </w:tc>
      </w:tr>
    </w:tbl>
    <w:p w14:paraId="20A4E34D" w14:textId="77777777" w:rsidR="00787DA0" w:rsidRDefault="00787DA0" w:rsidP="00787DA0">
      <w:pPr>
        <w:rPr>
          <w:sz w:val="22"/>
          <w:szCs w:val="22"/>
        </w:rPr>
      </w:pPr>
    </w:p>
    <w:p w14:paraId="70B0CF1F" w14:textId="18707DA2" w:rsidR="00787DA0" w:rsidDel="004D1339" w:rsidRDefault="00787DA0" w:rsidP="00787DA0">
      <w:pPr>
        <w:rPr>
          <w:del w:id="3235" w:author="Lee, Brian" w:date="2024-01-25T21:29:00Z"/>
          <w:b/>
          <w:bCs/>
          <w:color w:val="000000"/>
          <w:sz w:val="24"/>
          <w:szCs w:val="24"/>
        </w:rPr>
      </w:pPr>
    </w:p>
    <w:p w14:paraId="4A06C369" w14:textId="2E906A39" w:rsidR="00787DA0" w:rsidDel="004D1339" w:rsidRDefault="00787DA0" w:rsidP="00787DA0">
      <w:pPr>
        <w:rPr>
          <w:del w:id="3236" w:author="Lee, Brian" w:date="2024-01-25T21:29:00Z"/>
          <w:b/>
          <w:bCs/>
          <w:color w:val="000000"/>
          <w:sz w:val="24"/>
          <w:szCs w:val="24"/>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255C82" w:rsidRDefault="00A702E9" w:rsidP="00A702E9">
      <w:pPr>
        <w:rPr>
          <w:ins w:id="3237" w:author="Lee, Brian" w:date="2024-01-25T21:23:00Z"/>
          <w:b/>
          <w:bCs/>
          <w:color w:val="000000"/>
          <w:sz w:val="28"/>
          <w:szCs w:val="28"/>
          <w:rPrChange w:id="3238" w:author="Lee, Brian" w:date="2024-02-01T09:44:00Z">
            <w:rPr>
              <w:ins w:id="3239" w:author="Lee, Brian" w:date="2024-01-25T21:23:00Z"/>
              <w:b/>
              <w:bCs/>
              <w:color w:val="000000"/>
              <w:sz w:val="24"/>
              <w:szCs w:val="24"/>
            </w:rPr>
          </w:rPrChange>
        </w:rPr>
      </w:pPr>
      <w:ins w:id="3240" w:author="Lee, Brian" w:date="2024-01-25T21:23:00Z">
        <w:r w:rsidRPr="00255C82">
          <w:rPr>
            <w:b/>
            <w:bCs/>
            <w:color w:val="000000"/>
            <w:sz w:val="28"/>
            <w:szCs w:val="28"/>
            <w:rPrChange w:id="3241" w:author="Lee, Brian" w:date="2024-02-01T09:44:00Z">
              <w:rPr>
                <w:b/>
                <w:bCs/>
                <w:color w:val="000000"/>
                <w:sz w:val="24"/>
                <w:szCs w:val="24"/>
              </w:rPr>
            </w:rPrChange>
          </w:rPr>
          <w:t>Analysis of JND QP Difference</w:t>
        </w:r>
      </w:ins>
    </w:p>
    <w:p w14:paraId="19C5A2FB" w14:textId="77777777" w:rsidR="00A702E9" w:rsidRDefault="00A702E9" w:rsidP="00A702E9">
      <w:pPr>
        <w:rPr>
          <w:ins w:id="3242" w:author="Lee, Brian" w:date="2024-01-25T21:23:00Z"/>
          <w:b/>
          <w:bCs/>
          <w:color w:val="000000"/>
          <w:sz w:val="24"/>
          <w:szCs w:val="24"/>
        </w:rPr>
      </w:pPr>
      <w:ins w:id="3243" w:author="Lee, Brian" w:date="2024-01-25T21:23:00Z">
        <w:r>
          <w:rPr>
            <w:b/>
            <w:bCs/>
            <w:color w:val="000000"/>
            <w:sz w:val="24"/>
            <w:szCs w:val="24"/>
          </w:rPr>
          <w:t>Box and Whisker Chart based analysis.</w:t>
        </w:r>
      </w:ins>
    </w:p>
    <w:p w14:paraId="4A1CD6E7" w14:textId="77777777" w:rsidR="00F53EE4" w:rsidRPr="004F631A" w:rsidRDefault="00F53EE4" w:rsidP="00F53EE4">
      <w:pPr>
        <w:rPr>
          <w:ins w:id="3244" w:author="Lee, Brian" w:date="2024-01-25T21:23:00Z"/>
          <w:b/>
          <w:bCs/>
          <w:color w:val="000000"/>
          <w:sz w:val="24"/>
          <w:szCs w:val="24"/>
        </w:rPr>
      </w:pPr>
      <w:ins w:id="3245" w:author="Lee, Brian" w:date="2024-01-25T21:23:00Z">
        <w:r w:rsidRPr="00037787">
          <w:rPr>
            <w:noProof/>
          </w:rPr>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9"/>
                    </a:graphicData>
                  </a:graphic>
                </wp:inline>
              </w:drawing>
            </mc:Choice>
            <mc:Fallback>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20"/>
                          <a:stretch>
                            <a:fillRect/>
                          </a:stretch>
                        </pic:blipFill>
                        <pic:spPr>
                          <a:xfrm>
                            <a:off x="0" y="0"/>
                            <a:ext cx="5570220" cy="3704590"/>
                          </a:xfrm>
                          <a:prstGeom prst="rect">
                            <a:avLst/>
                          </a:prstGeom>
                        </pic:spPr>
                      </pic:pic>
                    </a:graphicData>
                  </a:graphic>
                </wp:inline>
              </w:drawing>
            </mc:Fallback>
          </mc:AlternateContent>
        </w:r>
      </w:ins>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3246" w:name="_HM_Configuration_Parameters"/>
      <w:bookmarkEnd w:id="3246"/>
    </w:p>
    <w:p w14:paraId="22EE0579" w14:textId="77777777" w:rsidR="00787DA0" w:rsidRPr="000B7EDD" w:rsidRDefault="00787DA0" w:rsidP="00787DA0">
      <w:pPr>
        <w:spacing w:after="0"/>
        <w:rPr>
          <w:sz w:val="22"/>
          <w:szCs w:val="22"/>
        </w:rPr>
      </w:pPr>
      <w:r w:rsidRPr="000B7EDD">
        <w:rPr>
          <w:sz w:val="22"/>
          <w:szCs w:val="22"/>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0B7EDD" w:rsidRDefault="00787DA0" w:rsidP="00787DA0">
      <w:pPr>
        <w:pStyle w:val="ListParagraph"/>
        <w:numPr>
          <w:ilvl w:val="0"/>
          <w:numId w:val="15"/>
        </w:numPr>
        <w:spacing w:after="0"/>
        <w:rPr>
          <w:sz w:val="22"/>
          <w:szCs w:val="22"/>
        </w:rPr>
      </w:pPr>
      <w:r w:rsidRPr="000B7EDD">
        <w:rPr>
          <w:sz w:val="22"/>
          <w:szCs w:val="22"/>
        </w:rPr>
        <w:t>Median JND_QP difference (marked as X inside the box)</w:t>
      </w:r>
    </w:p>
    <w:p w14:paraId="6F500AA4" w14:textId="77777777" w:rsidR="00787DA0" w:rsidRPr="000B7EDD" w:rsidRDefault="00787DA0" w:rsidP="00787DA0">
      <w:pPr>
        <w:pStyle w:val="ListParagraph"/>
        <w:numPr>
          <w:ilvl w:val="0"/>
          <w:numId w:val="15"/>
        </w:numPr>
        <w:spacing w:after="0"/>
        <w:rPr>
          <w:sz w:val="22"/>
          <w:szCs w:val="22"/>
        </w:rPr>
      </w:pPr>
      <w:r w:rsidRPr="000B7EDD">
        <w:rPr>
          <w:sz w:val="22"/>
          <w:szCs w:val="22"/>
        </w:rPr>
        <w:t xml:space="preserve">Lower quartile (q1), Upper quartile (q3) range (marked by the colored boxes) </w:t>
      </w:r>
    </w:p>
    <w:p w14:paraId="6CB5363A" w14:textId="77777777" w:rsidR="00787DA0" w:rsidRPr="000B7EDD" w:rsidRDefault="00787DA0" w:rsidP="00787DA0">
      <w:pPr>
        <w:pStyle w:val="ListParagraph"/>
        <w:numPr>
          <w:ilvl w:val="0"/>
          <w:numId w:val="15"/>
        </w:numPr>
        <w:spacing w:after="0"/>
        <w:rPr>
          <w:sz w:val="22"/>
          <w:szCs w:val="22"/>
        </w:rPr>
      </w:pPr>
      <w:r w:rsidRPr="000B7EDD">
        <w:rPr>
          <w:sz w:val="22"/>
          <w:szCs w:val="22"/>
        </w:rPr>
        <w:t>Minimum and Maximum JND_QP difference (marked by lower and upper dash line)</w:t>
      </w:r>
    </w:p>
    <w:p w14:paraId="7EEE4AA0" w14:textId="77777777" w:rsidR="00787DA0" w:rsidRPr="000B7EDD" w:rsidRDefault="00787DA0" w:rsidP="00787DA0">
      <w:pPr>
        <w:spacing w:after="0"/>
        <w:rPr>
          <w:sz w:val="22"/>
          <w:szCs w:val="22"/>
        </w:rPr>
      </w:pPr>
    </w:p>
    <w:p w14:paraId="16B1CA33" w14:textId="77777777" w:rsidR="00787DA0" w:rsidRPr="000B7EDD" w:rsidRDefault="00787DA0" w:rsidP="00787DA0">
      <w:pPr>
        <w:spacing w:after="0"/>
        <w:rPr>
          <w:sz w:val="22"/>
          <w:szCs w:val="22"/>
        </w:rPr>
      </w:pPr>
      <w:r w:rsidRPr="000B7EDD">
        <w:rPr>
          <w:sz w:val="22"/>
          <w:szCs w:val="22"/>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Median JND_QP difference is higher than 4 for all the three 1080p contents.</w:t>
      </w:r>
    </w:p>
    <w:p w14:paraId="1526C21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median JND_QP difference for each content is closer to the difference of average of JND_QPs depicted in earlier figures for all the 3 1080p contents.  </w:t>
      </w:r>
    </w:p>
    <w:p w14:paraId="0AEFB42F"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ins w:id="3247" w:author="Lee, Brian" w:date="2024-01-25T21:32:00Z"/>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ins w:id="3248" w:author="Lee, Brian" w:date="2024-01-25T21:32:00Z"/>
          <w:rFonts w:ascii="Segoe UI" w:hAnsi="Segoe UI" w:cs="Segoe UI"/>
          <w:sz w:val="22"/>
          <w:szCs w:val="22"/>
        </w:rPr>
      </w:pPr>
    </w:p>
    <w:p w14:paraId="2524C2EB" w14:textId="77777777" w:rsidR="00B11DE4" w:rsidRPr="000B7EDD" w:rsidRDefault="00B11DE4" w:rsidP="006950C0">
      <w:pPr>
        <w:pStyle w:val="paragraph"/>
        <w:spacing w:before="0" w:beforeAutospacing="0" w:after="0" w:afterAutospacing="0"/>
        <w:textAlignment w:val="baseline"/>
        <w:rPr>
          <w:rFonts w:ascii="Segoe UI" w:hAnsi="Segoe UI" w:cs="Segoe UI"/>
          <w:sz w:val="22"/>
          <w:szCs w:val="22"/>
        </w:rPr>
      </w:pPr>
    </w:p>
    <w:p w14:paraId="2A5342BF" w14:textId="407CFFA1" w:rsidR="000D1E7A" w:rsidRPr="00255C82" w:rsidRDefault="000B7EDD" w:rsidP="006950C0">
      <w:pPr>
        <w:pStyle w:val="paragraph"/>
        <w:spacing w:before="0" w:beforeAutospacing="0" w:after="0" w:afterAutospacing="0"/>
        <w:textAlignment w:val="baseline"/>
        <w:rPr>
          <w:b/>
          <w:bCs/>
          <w:sz w:val="28"/>
          <w:szCs w:val="28"/>
          <w:u w:val="single"/>
          <w:rPrChange w:id="3249" w:author="Lee, Brian" w:date="2024-02-01T09:44:00Z">
            <w:rPr>
              <w:b/>
              <w:bCs/>
              <w:sz w:val="28"/>
              <w:szCs w:val="28"/>
            </w:rPr>
          </w:rPrChange>
        </w:rPr>
      </w:pPr>
      <w:ins w:id="3250" w:author="Lee, Brian" w:date="2024-02-01T09:44:00Z">
        <w:r w:rsidRPr="00255C82">
          <w:rPr>
            <w:b/>
            <w:bCs/>
            <w:sz w:val="28"/>
            <w:szCs w:val="28"/>
            <w:u w:val="single"/>
            <w:rPrChange w:id="3251" w:author="Lee, Brian" w:date="2024-02-01T09:44:00Z">
              <w:rPr>
                <w:b/>
                <w:bCs/>
                <w:sz w:val="28"/>
                <w:szCs w:val="28"/>
              </w:rPr>
            </w:rPrChange>
          </w:rPr>
          <w:t xml:space="preserve">Dolby </w:t>
        </w:r>
        <w:r w:rsidR="00255C82" w:rsidRPr="00255C82">
          <w:rPr>
            <w:b/>
            <w:bCs/>
            <w:sz w:val="28"/>
            <w:szCs w:val="28"/>
            <w:u w:val="single"/>
            <w:rPrChange w:id="3252" w:author="Lee, Brian" w:date="2024-02-01T09:44:00Z">
              <w:rPr>
                <w:b/>
                <w:bCs/>
                <w:sz w:val="28"/>
                <w:szCs w:val="28"/>
              </w:rPr>
            </w:rPrChange>
          </w:rPr>
          <w:t xml:space="preserve">FGS </w:t>
        </w:r>
      </w:ins>
      <w:r w:rsidR="006243C2" w:rsidRPr="00255C82">
        <w:rPr>
          <w:b/>
          <w:bCs/>
          <w:sz w:val="28"/>
          <w:szCs w:val="28"/>
          <w:u w:val="single"/>
          <w:rPrChange w:id="3253" w:author="Lee, Brian" w:date="2024-02-01T09:44:00Z">
            <w:rPr>
              <w:b/>
              <w:bCs/>
              <w:sz w:val="28"/>
              <w:szCs w:val="28"/>
            </w:rPr>
          </w:rPrChange>
        </w:rPr>
        <w:t>C</w:t>
      </w:r>
      <w:r w:rsidR="00966961" w:rsidRPr="00255C82">
        <w:rPr>
          <w:b/>
          <w:bCs/>
          <w:sz w:val="28"/>
          <w:szCs w:val="28"/>
          <w:u w:val="single"/>
          <w:rPrChange w:id="3254" w:author="Lee, Brian" w:date="2024-02-01T09:44:00Z">
            <w:rPr>
              <w:b/>
              <w:bCs/>
              <w:sz w:val="28"/>
              <w:szCs w:val="28"/>
            </w:rPr>
          </w:rPrChange>
        </w:rPr>
        <w:t xml:space="preserve">onfiguration </w:t>
      </w:r>
      <w:r w:rsidR="000D1E7A" w:rsidRPr="00255C82">
        <w:rPr>
          <w:b/>
          <w:bCs/>
          <w:sz w:val="28"/>
          <w:szCs w:val="28"/>
          <w:u w:val="single"/>
          <w:rPrChange w:id="3255" w:author="Lee, Brian" w:date="2024-02-01T09:44:00Z">
            <w:rPr>
              <w:b/>
              <w:bCs/>
              <w:sz w:val="28"/>
              <w:szCs w:val="28"/>
            </w:rPr>
          </w:rPrChange>
        </w:rPr>
        <w:t xml:space="preserve">parameters </w:t>
      </w:r>
      <w:r w:rsidR="00F06BF0" w:rsidRPr="00255C82">
        <w:rPr>
          <w:b/>
          <w:bCs/>
          <w:sz w:val="28"/>
          <w:szCs w:val="28"/>
          <w:u w:val="single"/>
          <w:rPrChange w:id="3256" w:author="Lee, Brian" w:date="2024-02-01T09:44:00Z">
            <w:rPr>
              <w:b/>
              <w:bCs/>
              <w:sz w:val="28"/>
              <w:szCs w:val="28"/>
            </w:rPr>
          </w:rPrChange>
        </w:rPr>
        <w:t xml:space="preserve">for encoding/decoding </w:t>
      </w:r>
      <w:r w:rsidR="002E5D9E" w:rsidRPr="00255C82">
        <w:rPr>
          <w:b/>
          <w:bCs/>
          <w:sz w:val="28"/>
          <w:szCs w:val="28"/>
          <w:u w:val="single"/>
          <w:rPrChange w:id="3257" w:author="Lee, Brian" w:date="2024-02-01T09:44:00Z">
            <w:rPr>
              <w:b/>
              <w:bCs/>
              <w:sz w:val="28"/>
              <w:szCs w:val="28"/>
            </w:rPr>
          </w:rPrChange>
        </w:rPr>
        <w:t>constraints &amp; settings</w:t>
      </w:r>
    </w:p>
    <w:p w14:paraId="5FE2C71D" w14:textId="77777777" w:rsidR="00BD5F71" w:rsidRPr="00A23A5F" w:rsidRDefault="00BD5F71" w:rsidP="00BD5F71">
      <w:pPr>
        <w:rPr>
          <w:ins w:id="3258" w:author="Lee, Brian" w:date="2024-01-25T21:33:00Z"/>
          <w:sz w:val="22"/>
          <w:szCs w:val="22"/>
        </w:rPr>
      </w:pPr>
      <w:ins w:id="3259" w:author="Lee, Brian" w:date="2024-01-25T21:33:00Z">
        <w:r w:rsidRPr="00A23A5F">
          <w:rPr>
            <w:sz w:val="22"/>
            <w:szCs w:val="22"/>
          </w:rPr>
          <w:t>#======== File I/O =====================</w:t>
        </w:r>
      </w:ins>
    </w:p>
    <w:p w14:paraId="19FD998D" w14:textId="77777777" w:rsidR="00BD5F71" w:rsidRPr="00A23A5F" w:rsidRDefault="00BD5F71" w:rsidP="00BD5F71">
      <w:pPr>
        <w:rPr>
          <w:ins w:id="3260" w:author="Lee, Brian" w:date="2024-01-25T21:33:00Z"/>
          <w:sz w:val="22"/>
          <w:szCs w:val="22"/>
        </w:rPr>
      </w:pPr>
      <w:proofErr w:type="spellStart"/>
      <w:ins w:id="3261" w:author="Lee, Brian" w:date="2024-01-25T21:33:00Z">
        <w:r w:rsidRPr="00A23A5F">
          <w:rPr>
            <w:sz w:val="22"/>
            <w:szCs w:val="22"/>
          </w:rPr>
          <w:t>BitstreamFile</w:t>
        </w:r>
        <w:proofErr w:type="spellEnd"/>
        <w:r w:rsidRPr="00A23A5F">
          <w:rPr>
            <w:sz w:val="22"/>
            <w:szCs w:val="22"/>
          </w:rPr>
          <w:t xml:space="preserve">                 : </w:t>
        </w:r>
        <w:r>
          <w:rPr>
            <w:sz w:val="22"/>
            <w:szCs w:val="22"/>
          </w:rPr>
          <w:t>encoded.265</w:t>
        </w:r>
      </w:ins>
    </w:p>
    <w:p w14:paraId="30F86CEC" w14:textId="77777777" w:rsidR="00BD5F71" w:rsidRPr="00676E45" w:rsidRDefault="00BD5F71" w:rsidP="00BD5F71">
      <w:pPr>
        <w:rPr>
          <w:ins w:id="3262" w:author="Lee, Brian" w:date="2024-01-25T21:33:00Z"/>
          <w:sz w:val="22"/>
          <w:szCs w:val="22"/>
          <w:lang w:val="fr-FR"/>
          <w:rPrChange w:id="3263" w:author="Gaëlle Martin-Cocher" w:date="2024-02-02T11:16:00Z">
            <w:rPr>
              <w:ins w:id="3264" w:author="Lee, Brian" w:date="2024-01-25T21:33:00Z"/>
              <w:sz w:val="22"/>
              <w:szCs w:val="22"/>
            </w:rPr>
          </w:rPrChange>
        </w:rPr>
      </w:pPr>
      <w:proofErr w:type="spellStart"/>
      <w:ins w:id="3265" w:author="Lee, Brian" w:date="2024-01-25T21:33:00Z">
        <w:r w:rsidRPr="00676E45">
          <w:rPr>
            <w:sz w:val="22"/>
            <w:szCs w:val="22"/>
            <w:lang w:val="fr-FR"/>
            <w:rPrChange w:id="3266" w:author="Gaëlle Martin-Cocher" w:date="2024-02-02T11:16:00Z">
              <w:rPr>
                <w:sz w:val="22"/>
                <w:szCs w:val="22"/>
              </w:rPr>
            </w:rPrChange>
          </w:rPr>
          <w:t>ReconFile</w:t>
        </w:r>
        <w:proofErr w:type="spellEnd"/>
        <w:r w:rsidRPr="00676E45">
          <w:rPr>
            <w:sz w:val="22"/>
            <w:szCs w:val="22"/>
            <w:lang w:val="fr-FR"/>
            <w:rPrChange w:id="3267" w:author="Gaëlle Martin-Cocher" w:date="2024-02-02T11:16:00Z">
              <w:rPr>
                <w:sz w:val="22"/>
                <w:szCs w:val="22"/>
              </w:rPr>
            </w:rPrChange>
          </w:rPr>
          <w:t xml:space="preserve">                     : </w:t>
        </w:r>
        <w:proofErr w:type="spellStart"/>
        <w:r w:rsidRPr="00676E45">
          <w:rPr>
            <w:sz w:val="22"/>
            <w:szCs w:val="22"/>
            <w:lang w:val="fr-FR"/>
            <w:rPrChange w:id="3268" w:author="Gaëlle Martin-Cocher" w:date="2024-02-02T11:16:00Z">
              <w:rPr>
                <w:sz w:val="22"/>
                <w:szCs w:val="22"/>
              </w:rPr>
            </w:rPrChange>
          </w:rPr>
          <w:t>recon.yuv</w:t>
        </w:r>
        <w:proofErr w:type="spellEnd"/>
      </w:ins>
    </w:p>
    <w:p w14:paraId="45776423" w14:textId="77777777" w:rsidR="00BD5F71" w:rsidRPr="00676E45" w:rsidRDefault="00BD5F71" w:rsidP="00BD5F71">
      <w:pPr>
        <w:rPr>
          <w:ins w:id="3269" w:author="Lee, Brian" w:date="2024-01-25T21:33:00Z"/>
          <w:sz w:val="22"/>
          <w:szCs w:val="22"/>
          <w:lang w:val="fr-FR"/>
          <w:rPrChange w:id="3270" w:author="Gaëlle Martin-Cocher" w:date="2024-02-02T11:16:00Z">
            <w:rPr>
              <w:ins w:id="3271" w:author="Lee, Brian" w:date="2024-01-25T21:33:00Z"/>
              <w:sz w:val="22"/>
              <w:szCs w:val="22"/>
            </w:rPr>
          </w:rPrChange>
        </w:rPr>
      </w:pPr>
    </w:p>
    <w:p w14:paraId="10497AB8" w14:textId="77777777" w:rsidR="00BD5F71" w:rsidRPr="00676E45" w:rsidRDefault="00BD5F71" w:rsidP="00BD5F71">
      <w:pPr>
        <w:rPr>
          <w:ins w:id="3272" w:author="Lee, Brian" w:date="2024-01-25T21:33:00Z"/>
          <w:sz w:val="22"/>
          <w:szCs w:val="22"/>
          <w:lang w:val="fr-FR"/>
          <w:rPrChange w:id="3273" w:author="Gaëlle Martin-Cocher" w:date="2024-02-02T11:16:00Z">
            <w:rPr>
              <w:ins w:id="3274" w:author="Lee, Brian" w:date="2024-01-25T21:33:00Z"/>
              <w:sz w:val="22"/>
              <w:szCs w:val="22"/>
            </w:rPr>
          </w:rPrChange>
        </w:rPr>
      </w:pPr>
      <w:ins w:id="3275" w:author="Lee, Brian" w:date="2024-01-25T21:33:00Z">
        <w:r w:rsidRPr="00676E45">
          <w:rPr>
            <w:sz w:val="22"/>
            <w:szCs w:val="22"/>
            <w:lang w:val="fr-FR"/>
            <w:rPrChange w:id="3276" w:author="Gaëlle Martin-Cocher" w:date="2024-02-02T11:16:00Z">
              <w:rPr>
                <w:sz w:val="22"/>
                <w:szCs w:val="22"/>
              </w:rPr>
            </w:rPrChange>
          </w:rPr>
          <w:t>#======== Profile ================</w:t>
        </w:r>
      </w:ins>
    </w:p>
    <w:p w14:paraId="6DF59CD0" w14:textId="77777777" w:rsidR="00BD5F71" w:rsidRPr="00676E45" w:rsidRDefault="00BD5F71" w:rsidP="00BD5F71">
      <w:pPr>
        <w:rPr>
          <w:ins w:id="3277" w:author="Lee, Brian" w:date="2024-01-25T21:33:00Z"/>
          <w:sz w:val="22"/>
          <w:szCs w:val="22"/>
          <w:lang w:val="fr-FR"/>
          <w:rPrChange w:id="3278" w:author="Gaëlle Martin-Cocher" w:date="2024-02-02T11:16:00Z">
            <w:rPr>
              <w:ins w:id="3279" w:author="Lee, Brian" w:date="2024-01-25T21:33:00Z"/>
              <w:sz w:val="22"/>
              <w:szCs w:val="22"/>
            </w:rPr>
          </w:rPrChange>
        </w:rPr>
      </w:pPr>
      <w:ins w:id="3280" w:author="Lee, Brian" w:date="2024-01-25T21:33:00Z">
        <w:r w:rsidRPr="00676E45">
          <w:rPr>
            <w:sz w:val="22"/>
            <w:szCs w:val="22"/>
            <w:lang w:val="fr-FR"/>
            <w:rPrChange w:id="3281" w:author="Gaëlle Martin-Cocher" w:date="2024-02-02T11:16:00Z">
              <w:rPr>
                <w:sz w:val="22"/>
                <w:szCs w:val="22"/>
              </w:rPr>
            </w:rPrChange>
          </w:rPr>
          <w:t>Profile                       : main / main10</w:t>
        </w:r>
      </w:ins>
    </w:p>
    <w:p w14:paraId="028DCBB5" w14:textId="77777777" w:rsidR="00BD5F71" w:rsidRPr="00676E45" w:rsidRDefault="00BD5F71" w:rsidP="00BD5F71">
      <w:pPr>
        <w:rPr>
          <w:ins w:id="3282" w:author="Lee, Brian" w:date="2024-01-25T21:33:00Z"/>
          <w:sz w:val="22"/>
          <w:szCs w:val="22"/>
          <w:lang w:val="fr-FR"/>
          <w:rPrChange w:id="3283" w:author="Gaëlle Martin-Cocher" w:date="2024-02-02T11:16:00Z">
            <w:rPr>
              <w:ins w:id="3284" w:author="Lee, Brian" w:date="2024-01-25T21:33:00Z"/>
              <w:sz w:val="22"/>
              <w:szCs w:val="22"/>
            </w:rPr>
          </w:rPrChange>
        </w:rPr>
      </w:pPr>
    </w:p>
    <w:p w14:paraId="14CC80D9" w14:textId="77777777" w:rsidR="00BD5F71" w:rsidRPr="00A23A5F" w:rsidRDefault="00BD5F71" w:rsidP="00BD5F71">
      <w:pPr>
        <w:rPr>
          <w:ins w:id="3285" w:author="Lee, Brian" w:date="2024-01-25T21:33:00Z"/>
          <w:sz w:val="22"/>
          <w:szCs w:val="22"/>
        </w:rPr>
      </w:pPr>
      <w:ins w:id="3286" w:author="Lee, Brian" w:date="2024-01-25T21:33:00Z">
        <w:r w:rsidRPr="00A23A5F">
          <w:rPr>
            <w:sz w:val="22"/>
            <w:szCs w:val="22"/>
          </w:rPr>
          <w:t>#======== Unit definition ================</w:t>
        </w:r>
      </w:ins>
    </w:p>
    <w:p w14:paraId="0477D11E" w14:textId="77777777" w:rsidR="00BD5F71" w:rsidRPr="00A23A5F" w:rsidRDefault="00BD5F71" w:rsidP="00BD5F71">
      <w:pPr>
        <w:rPr>
          <w:ins w:id="3287" w:author="Lee, Brian" w:date="2024-01-25T21:33:00Z"/>
          <w:sz w:val="22"/>
          <w:szCs w:val="22"/>
        </w:rPr>
      </w:pPr>
      <w:proofErr w:type="spellStart"/>
      <w:ins w:id="3288" w:author="Lee, Brian" w:date="2024-01-25T21:33:00Z">
        <w:r w:rsidRPr="00A23A5F">
          <w:rPr>
            <w:sz w:val="22"/>
            <w:szCs w:val="22"/>
          </w:rPr>
          <w:t>MaxCUWidth</w:t>
        </w:r>
        <w:proofErr w:type="spellEnd"/>
        <w:r w:rsidRPr="00A23A5F">
          <w:rPr>
            <w:sz w:val="22"/>
            <w:szCs w:val="22"/>
          </w:rPr>
          <w:t xml:space="preserve">                    : 64          # Maximum coding unit width in pixel</w:t>
        </w:r>
      </w:ins>
    </w:p>
    <w:p w14:paraId="039E0C92" w14:textId="77777777" w:rsidR="00BD5F71" w:rsidRPr="00A23A5F" w:rsidRDefault="00BD5F71" w:rsidP="00BD5F71">
      <w:pPr>
        <w:rPr>
          <w:ins w:id="3289" w:author="Lee, Brian" w:date="2024-01-25T21:33:00Z"/>
          <w:sz w:val="22"/>
          <w:szCs w:val="22"/>
        </w:rPr>
      </w:pPr>
      <w:proofErr w:type="spellStart"/>
      <w:ins w:id="3290" w:author="Lee, Brian" w:date="2024-01-25T21:33:00Z">
        <w:r w:rsidRPr="00A23A5F">
          <w:rPr>
            <w:sz w:val="22"/>
            <w:szCs w:val="22"/>
          </w:rPr>
          <w:t>MaxCUHeight</w:t>
        </w:r>
        <w:proofErr w:type="spellEnd"/>
        <w:r w:rsidRPr="00A23A5F">
          <w:rPr>
            <w:sz w:val="22"/>
            <w:szCs w:val="22"/>
          </w:rPr>
          <w:t xml:space="preserve">                   : 64          # Maximum coding unit height in pixel</w:t>
        </w:r>
      </w:ins>
    </w:p>
    <w:p w14:paraId="6154F802" w14:textId="77777777" w:rsidR="00BD5F71" w:rsidRPr="00A23A5F" w:rsidRDefault="00BD5F71" w:rsidP="00BD5F71">
      <w:pPr>
        <w:rPr>
          <w:ins w:id="3291" w:author="Lee, Brian" w:date="2024-01-25T21:33:00Z"/>
          <w:sz w:val="22"/>
          <w:szCs w:val="22"/>
        </w:rPr>
      </w:pPr>
      <w:proofErr w:type="spellStart"/>
      <w:ins w:id="3292" w:author="Lee, Brian" w:date="2024-01-25T21:33:00Z">
        <w:r w:rsidRPr="00A23A5F">
          <w:rPr>
            <w:sz w:val="22"/>
            <w:szCs w:val="22"/>
          </w:rPr>
          <w:t>MaxPartitionDepth</w:t>
        </w:r>
        <w:proofErr w:type="spellEnd"/>
        <w:r w:rsidRPr="00A23A5F">
          <w:rPr>
            <w:sz w:val="22"/>
            <w:szCs w:val="22"/>
          </w:rPr>
          <w:t xml:space="preserve">             : 4           # Maximum coding unit depth</w:t>
        </w:r>
      </w:ins>
    </w:p>
    <w:p w14:paraId="13BB3CB2" w14:textId="77777777" w:rsidR="00BD5F71" w:rsidRPr="00A23A5F" w:rsidRDefault="00BD5F71" w:rsidP="00BD5F71">
      <w:pPr>
        <w:rPr>
          <w:ins w:id="3293" w:author="Lee, Brian" w:date="2024-01-25T21:33:00Z"/>
          <w:sz w:val="22"/>
          <w:szCs w:val="22"/>
        </w:rPr>
      </w:pPr>
      <w:ins w:id="3294" w:author="Lee, Brian" w:date="2024-01-25T21:33:00Z">
        <w:r w:rsidRPr="00A23A5F">
          <w:rPr>
            <w:sz w:val="22"/>
            <w:szCs w:val="22"/>
          </w:rPr>
          <w:t>QuadtreeTULog2MaxSize         : 5           # Log2 of maximum transform size for</w:t>
        </w:r>
      </w:ins>
    </w:p>
    <w:p w14:paraId="11143595" w14:textId="77777777" w:rsidR="00BD5F71" w:rsidRPr="00A23A5F" w:rsidRDefault="00BD5F71" w:rsidP="00BD5F71">
      <w:pPr>
        <w:rPr>
          <w:ins w:id="3295" w:author="Lee, Brian" w:date="2024-01-25T21:33:00Z"/>
          <w:sz w:val="22"/>
          <w:szCs w:val="22"/>
        </w:rPr>
      </w:pPr>
      <w:ins w:id="3296" w:author="Lee, Brian" w:date="2024-01-25T21:33:00Z">
        <w:r w:rsidRPr="00A23A5F">
          <w:rPr>
            <w:sz w:val="22"/>
            <w:szCs w:val="22"/>
          </w:rPr>
          <w:t xml:space="preserve">                                            # quadtree-based TU coding (2...6)</w:t>
        </w:r>
      </w:ins>
    </w:p>
    <w:p w14:paraId="4F586274" w14:textId="77777777" w:rsidR="00BD5F71" w:rsidRPr="00A23A5F" w:rsidRDefault="00BD5F71" w:rsidP="00BD5F71">
      <w:pPr>
        <w:rPr>
          <w:ins w:id="3297" w:author="Lee, Brian" w:date="2024-01-25T21:33:00Z"/>
          <w:sz w:val="22"/>
          <w:szCs w:val="22"/>
        </w:rPr>
      </w:pPr>
      <w:ins w:id="3298" w:author="Lee, Brian" w:date="2024-01-25T21:33:00Z">
        <w:r w:rsidRPr="00A23A5F">
          <w:rPr>
            <w:sz w:val="22"/>
            <w:szCs w:val="22"/>
          </w:rPr>
          <w:t>QuadtreeTULog2MinSize         : 2           # Log2 of minimum transform size for</w:t>
        </w:r>
      </w:ins>
    </w:p>
    <w:p w14:paraId="0CC5E75E" w14:textId="77777777" w:rsidR="00BD5F71" w:rsidRPr="00A23A5F" w:rsidRDefault="00BD5F71" w:rsidP="00BD5F71">
      <w:pPr>
        <w:rPr>
          <w:ins w:id="3299" w:author="Lee, Brian" w:date="2024-01-25T21:33:00Z"/>
          <w:sz w:val="22"/>
          <w:szCs w:val="22"/>
        </w:rPr>
      </w:pPr>
      <w:ins w:id="3300" w:author="Lee, Brian" w:date="2024-01-25T21:33:00Z">
        <w:r w:rsidRPr="00A23A5F">
          <w:rPr>
            <w:sz w:val="22"/>
            <w:szCs w:val="22"/>
          </w:rPr>
          <w:t xml:space="preserve">                                            # quadtree-based TU coding (2...6)</w:t>
        </w:r>
      </w:ins>
    </w:p>
    <w:p w14:paraId="1F49B1DB" w14:textId="77777777" w:rsidR="00BD5F71" w:rsidRPr="00A23A5F" w:rsidRDefault="00BD5F71" w:rsidP="00BD5F71">
      <w:pPr>
        <w:rPr>
          <w:ins w:id="3301" w:author="Lee, Brian" w:date="2024-01-25T21:33:00Z"/>
          <w:sz w:val="22"/>
          <w:szCs w:val="22"/>
        </w:rPr>
      </w:pPr>
      <w:proofErr w:type="spellStart"/>
      <w:ins w:id="3302" w:author="Lee, Brian" w:date="2024-01-25T21:33:00Z">
        <w:r w:rsidRPr="00A23A5F">
          <w:rPr>
            <w:sz w:val="22"/>
            <w:szCs w:val="22"/>
          </w:rPr>
          <w:t>QuadtreeTUMaxDepthInter</w:t>
        </w:r>
        <w:proofErr w:type="spellEnd"/>
        <w:r w:rsidRPr="00A23A5F">
          <w:rPr>
            <w:sz w:val="22"/>
            <w:szCs w:val="22"/>
          </w:rPr>
          <w:t xml:space="preserve">       : 3</w:t>
        </w:r>
      </w:ins>
    </w:p>
    <w:p w14:paraId="6938D494" w14:textId="77777777" w:rsidR="00BD5F71" w:rsidRPr="00A23A5F" w:rsidRDefault="00BD5F71" w:rsidP="00BD5F71">
      <w:pPr>
        <w:rPr>
          <w:ins w:id="3303" w:author="Lee, Brian" w:date="2024-01-25T21:33:00Z"/>
          <w:sz w:val="22"/>
          <w:szCs w:val="22"/>
        </w:rPr>
      </w:pPr>
      <w:proofErr w:type="spellStart"/>
      <w:ins w:id="3304" w:author="Lee, Brian" w:date="2024-01-25T21:33:00Z">
        <w:r w:rsidRPr="00A23A5F">
          <w:rPr>
            <w:sz w:val="22"/>
            <w:szCs w:val="22"/>
          </w:rPr>
          <w:t>QuadtreeTUMaxDepthIntra</w:t>
        </w:r>
        <w:proofErr w:type="spellEnd"/>
        <w:r w:rsidRPr="00A23A5F">
          <w:rPr>
            <w:sz w:val="22"/>
            <w:szCs w:val="22"/>
          </w:rPr>
          <w:t xml:space="preserve">       : 3</w:t>
        </w:r>
      </w:ins>
    </w:p>
    <w:p w14:paraId="4440308B" w14:textId="77777777" w:rsidR="00BD5F71" w:rsidRPr="00A23A5F" w:rsidRDefault="00BD5F71" w:rsidP="00BD5F71">
      <w:pPr>
        <w:rPr>
          <w:ins w:id="3305" w:author="Lee, Brian" w:date="2024-01-25T21:33:00Z"/>
          <w:sz w:val="22"/>
          <w:szCs w:val="22"/>
        </w:rPr>
      </w:pPr>
    </w:p>
    <w:p w14:paraId="6D932B38" w14:textId="77777777" w:rsidR="00BD5F71" w:rsidRPr="00A23A5F" w:rsidRDefault="00BD5F71" w:rsidP="00BD5F71">
      <w:pPr>
        <w:rPr>
          <w:ins w:id="3306" w:author="Lee, Brian" w:date="2024-01-25T21:33:00Z"/>
          <w:sz w:val="22"/>
          <w:szCs w:val="22"/>
        </w:rPr>
      </w:pPr>
      <w:ins w:id="3307" w:author="Lee, Brian" w:date="2024-01-25T21:33:00Z">
        <w:r w:rsidRPr="00A23A5F">
          <w:rPr>
            <w:sz w:val="22"/>
            <w:szCs w:val="22"/>
          </w:rPr>
          <w:t>#======== Coding Structure =============</w:t>
        </w:r>
      </w:ins>
    </w:p>
    <w:p w14:paraId="41EE04AC" w14:textId="77777777" w:rsidR="00BD5F71" w:rsidRPr="00A23A5F" w:rsidRDefault="00BD5F71" w:rsidP="00BD5F71">
      <w:pPr>
        <w:rPr>
          <w:ins w:id="3308" w:author="Lee, Brian" w:date="2024-01-25T21:33:00Z"/>
          <w:sz w:val="22"/>
          <w:szCs w:val="22"/>
        </w:rPr>
      </w:pPr>
      <w:proofErr w:type="spellStart"/>
      <w:ins w:id="3309" w:author="Lee, Brian" w:date="2024-01-25T21:33:00Z">
        <w:r w:rsidRPr="00A23A5F">
          <w:rPr>
            <w:sz w:val="22"/>
            <w:szCs w:val="22"/>
          </w:rPr>
          <w:t>IntraPeriod</w:t>
        </w:r>
        <w:proofErr w:type="spellEnd"/>
        <w:r w:rsidRPr="00A23A5F">
          <w:rPr>
            <w:sz w:val="22"/>
            <w:szCs w:val="22"/>
          </w:rPr>
          <w:t xml:space="preserve">                   : 32          # Period of I-Frame ( -1 = only first)</w:t>
        </w:r>
      </w:ins>
    </w:p>
    <w:p w14:paraId="633601BD" w14:textId="77777777" w:rsidR="00BD5F71" w:rsidRPr="00A23A5F" w:rsidRDefault="00BD5F71" w:rsidP="00BD5F71">
      <w:pPr>
        <w:rPr>
          <w:ins w:id="3310" w:author="Lee, Brian" w:date="2024-01-25T21:33:00Z"/>
          <w:sz w:val="22"/>
          <w:szCs w:val="22"/>
        </w:rPr>
      </w:pPr>
      <w:proofErr w:type="spellStart"/>
      <w:ins w:id="3311" w:author="Lee, Brian" w:date="2024-01-25T21:33:00Z">
        <w:r w:rsidRPr="00A23A5F">
          <w:rPr>
            <w:sz w:val="22"/>
            <w:szCs w:val="22"/>
          </w:rPr>
          <w:t>DecodingRefreshType</w:t>
        </w:r>
        <w:proofErr w:type="spellEnd"/>
        <w:r w:rsidRPr="00A23A5F">
          <w:rPr>
            <w:sz w:val="22"/>
            <w:szCs w:val="22"/>
          </w:rPr>
          <w:t xml:space="preserve">           : 1           # Random </w:t>
        </w:r>
        <w:proofErr w:type="spellStart"/>
        <w:r w:rsidRPr="00A23A5F">
          <w:rPr>
            <w:sz w:val="22"/>
            <w:szCs w:val="22"/>
          </w:rPr>
          <w:t>Accesss</w:t>
        </w:r>
        <w:proofErr w:type="spellEnd"/>
        <w:r w:rsidRPr="00A23A5F">
          <w:rPr>
            <w:sz w:val="22"/>
            <w:szCs w:val="22"/>
          </w:rPr>
          <w:t xml:space="preserve"> 0:none, 1:CRA, 2:IDR, 3:Recovery Point SEI</w:t>
        </w:r>
      </w:ins>
    </w:p>
    <w:p w14:paraId="29EDA5E6" w14:textId="77777777" w:rsidR="00BD5F71" w:rsidRPr="00A23A5F" w:rsidRDefault="00BD5F71" w:rsidP="00BD5F71">
      <w:pPr>
        <w:rPr>
          <w:ins w:id="3312" w:author="Lee, Brian" w:date="2024-01-25T21:33:00Z"/>
          <w:sz w:val="22"/>
          <w:szCs w:val="22"/>
        </w:rPr>
      </w:pPr>
      <w:proofErr w:type="spellStart"/>
      <w:ins w:id="3313" w:author="Lee, Brian" w:date="2024-01-25T21:33:00Z">
        <w:r w:rsidRPr="00A23A5F">
          <w:rPr>
            <w:sz w:val="22"/>
            <w:szCs w:val="22"/>
          </w:rPr>
          <w:t>GOPSize</w:t>
        </w:r>
        <w:proofErr w:type="spellEnd"/>
        <w:r w:rsidRPr="00A23A5F">
          <w:rPr>
            <w:sz w:val="22"/>
            <w:szCs w:val="22"/>
          </w:rPr>
          <w:t xml:space="preserve">                       : 16           # GOP Size (number of B slice = GOPSize-1)</w:t>
        </w:r>
      </w:ins>
    </w:p>
    <w:p w14:paraId="1D023429" w14:textId="77777777" w:rsidR="00BD5F71" w:rsidRPr="00A23A5F" w:rsidRDefault="00BD5F71" w:rsidP="00BD5F71">
      <w:pPr>
        <w:rPr>
          <w:ins w:id="3314" w:author="Lee, Brian" w:date="2024-01-25T21:33:00Z"/>
          <w:sz w:val="22"/>
          <w:szCs w:val="22"/>
        </w:rPr>
      </w:pPr>
      <w:proofErr w:type="spellStart"/>
      <w:ins w:id="3315" w:author="Lee, Brian" w:date="2024-01-25T21:33:00Z">
        <w:r w:rsidRPr="00A23A5F">
          <w:rPr>
            <w:sz w:val="22"/>
            <w:szCs w:val="22"/>
          </w:rPr>
          <w:t>ReWriteParamSetsFlag</w:t>
        </w:r>
        <w:proofErr w:type="spellEnd"/>
        <w:r w:rsidRPr="00A23A5F">
          <w:rPr>
            <w:sz w:val="22"/>
            <w:szCs w:val="22"/>
          </w:rPr>
          <w:t xml:space="preserve">          : 1           # Write parameter sets with every IRAP</w:t>
        </w:r>
      </w:ins>
    </w:p>
    <w:p w14:paraId="7897C6EF" w14:textId="77777777" w:rsidR="00BD5F71" w:rsidRPr="00A23A5F" w:rsidRDefault="00BD5F71" w:rsidP="00BD5F71">
      <w:pPr>
        <w:rPr>
          <w:ins w:id="3316" w:author="Lee, Brian" w:date="2024-01-25T21:33:00Z"/>
          <w:sz w:val="22"/>
          <w:szCs w:val="22"/>
        </w:rPr>
      </w:pPr>
    </w:p>
    <w:p w14:paraId="71B7A7F2" w14:textId="77777777" w:rsidR="00BD5F71" w:rsidRPr="00A23A5F" w:rsidRDefault="00BD5F71" w:rsidP="00BD5F71">
      <w:pPr>
        <w:rPr>
          <w:ins w:id="3317" w:author="Lee, Brian" w:date="2024-01-25T21:33:00Z"/>
          <w:sz w:val="22"/>
          <w:szCs w:val="22"/>
        </w:rPr>
      </w:pPr>
      <w:proofErr w:type="spellStart"/>
      <w:ins w:id="3318" w:author="Lee, Brian" w:date="2024-01-25T21:33:00Z">
        <w:r w:rsidRPr="00A23A5F">
          <w:rPr>
            <w:sz w:val="22"/>
            <w:szCs w:val="22"/>
          </w:rPr>
          <w:t>IntraQPOffset</w:t>
        </w:r>
        <w:proofErr w:type="spellEnd"/>
        <w:r w:rsidRPr="00A23A5F">
          <w:rPr>
            <w:sz w:val="22"/>
            <w:szCs w:val="22"/>
          </w:rPr>
          <w:t xml:space="preserve">                 : -3</w:t>
        </w:r>
      </w:ins>
    </w:p>
    <w:p w14:paraId="2DB2E920" w14:textId="77777777" w:rsidR="00BD5F71" w:rsidRPr="00A23A5F" w:rsidRDefault="00BD5F71" w:rsidP="00BD5F71">
      <w:pPr>
        <w:rPr>
          <w:ins w:id="3319" w:author="Lee, Brian" w:date="2024-01-25T21:33:00Z"/>
          <w:sz w:val="22"/>
          <w:szCs w:val="22"/>
        </w:rPr>
      </w:pPr>
      <w:proofErr w:type="spellStart"/>
      <w:ins w:id="3320" w:author="Lee, Brian" w:date="2024-01-25T21:33:00Z">
        <w:r w:rsidRPr="00A23A5F">
          <w:rPr>
            <w:sz w:val="22"/>
            <w:szCs w:val="22"/>
          </w:rPr>
          <w:t>LambdaFromQpEnable</w:t>
        </w:r>
        <w:proofErr w:type="spellEnd"/>
        <w:r w:rsidRPr="00A23A5F">
          <w:rPr>
            <w:sz w:val="22"/>
            <w:szCs w:val="22"/>
          </w:rPr>
          <w:t xml:space="preserve">            :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ins>
    </w:p>
    <w:p w14:paraId="43A62DFE" w14:textId="77777777" w:rsidR="00BD5F71" w:rsidRPr="00A23A5F" w:rsidRDefault="00BD5F71" w:rsidP="00BD5F71">
      <w:pPr>
        <w:rPr>
          <w:ins w:id="3321" w:author="Lee, Brian" w:date="2024-01-25T21:33:00Z"/>
          <w:sz w:val="22"/>
          <w:szCs w:val="22"/>
        </w:rPr>
      </w:pPr>
      <w:ins w:id="3322" w:author="Lee, Brian" w:date="2024-01-25T21:33:00Z">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#ref_pics_active #ref_pics reference pictures     predict </w:t>
        </w:r>
        <w:proofErr w:type="spellStart"/>
        <w:r w:rsidRPr="00A23A5F">
          <w:rPr>
            <w:sz w:val="22"/>
            <w:szCs w:val="22"/>
          </w:rPr>
          <w:t>deltaRPS</w:t>
        </w:r>
        <w:proofErr w:type="spellEnd"/>
        <w:r w:rsidRPr="00A23A5F">
          <w:rPr>
            <w:sz w:val="22"/>
            <w:szCs w:val="22"/>
          </w:rPr>
          <w:t xml:space="preserve"> #ref_idcs reference </w:t>
        </w:r>
        <w:proofErr w:type="spellStart"/>
        <w:r w:rsidRPr="00A23A5F">
          <w:rPr>
            <w:sz w:val="22"/>
            <w:szCs w:val="22"/>
          </w:rPr>
          <w:t>idcs</w:t>
        </w:r>
        <w:proofErr w:type="spellEnd"/>
      </w:ins>
    </w:p>
    <w:p w14:paraId="593F3A0C" w14:textId="77777777" w:rsidR="00BD5F71" w:rsidRPr="00A23A5F" w:rsidRDefault="00BD5F71" w:rsidP="00BD5F71">
      <w:pPr>
        <w:rPr>
          <w:ins w:id="3323" w:author="Lee, Brian" w:date="2024-01-25T21:33:00Z"/>
          <w:sz w:val="22"/>
          <w:szCs w:val="22"/>
        </w:rPr>
      </w:pPr>
      <w:ins w:id="3324" w:author="Lee, Brian" w:date="2024-01-25T21:33:00Z">
        <w:r w:rsidRPr="00A23A5F">
          <w:rPr>
            <w:sz w:val="22"/>
            <w:szCs w:val="22"/>
          </w:rPr>
          <w:t>Frame1:  B   16   1        0.0                      0.0            0          0          1.0      0            0              0           2                2        -16 -32                    0</w:t>
        </w:r>
      </w:ins>
    </w:p>
    <w:p w14:paraId="69A2B0DA" w14:textId="77777777" w:rsidR="00BD5F71" w:rsidRPr="00A23A5F" w:rsidRDefault="00BD5F71" w:rsidP="00BD5F71">
      <w:pPr>
        <w:rPr>
          <w:ins w:id="3325" w:author="Lee, Brian" w:date="2024-01-25T21:33:00Z"/>
          <w:sz w:val="22"/>
          <w:szCs w:val="22"/>
        </w:rPr>
      </w:pPr>
      <w:ins w:id="3326" w:author="Lee, Brian" w:date="2024-01-25T21:33:00Z">
        <w:r w:rsidRPr="00A23A5F">
          <w:rPr>
            <w:sz w:val="22"/>
            <w:szCs w:val="22"/>
          </w:rPr>
          <w:t>Frame2:  B    8   1       -4.8848                   0.2061         0          0          1.0      0            0              1           2                3         -8 -24   8                1      8    3    1 1 1</w:t>
        </w:r>
      </w:ins>
    </w:p>
    <w:p w14:paraId="21679AE0" w14:textId="77777777" w:rsidR="00BD5F71" w:rsidRPr="00A23A5F" w:rsidRDefault="00BD5F71" w:rsidP="00BD5F71">
      <w:pPr>
        <w:rPr>
          <w:ins w:id="3327" w:author="Lee, Brian" w:date="2024-01-25T21:33:00Z"/>
          <w:sz w:val="22"/>
          <w:szCs w:val="22"/>
        </w:rPr>
      </w:pPr>
      <w:ins w:id="3328" w:author="Lee, Brian" w:date="2024-01-25T21:33:00Z">
        <w:r w:rsidRPr="00A23A5F">
          <w:rPr>
            <w:sz w:val="22"/>
            <w:szCs w:val="22"/>
          </w:rPr>
          <w:t>Frame3:  B    4   4       -5.7476                   0.2286         0          0          1.0      0            0              2           2                4         -4 -20   4  12            1      4    4    1 1 1 1</w:t>
        </w:r>
      </w:ins>
    </w:p>
    <w:p w14:paraId="1EAD4AA2" w14:textId="77777777" w:rsidR="00BD5F71" w:rsidRPr="00A23A5F" w:rsidRDefault="00BD5F71" w:rsidP="00BD5F71">
      <w:pPr>
        <w:rPr>
          <w:ins w:id="3329" w:author="Lee, Brian" w:date="2024-01-25T21:33:00Z"/>
          <w:sz w:val="22"/>
          <w:szCs w:val="22"/>
        </w:rPr>
      </w:pPr>
      <w:ins w:id="3330" w:author="Lee, Brian" w:date="2024-01-25T21:33:00Z">
        <w:r w:rsidRPr="00A23A5F">
          <w:rPr>
            <w:sz w:val="22"/>
            <w:szCs w:val="22"/>
          </w:rPr>
          <w:t>Frame4:  B    2   5       -5.90                     0.2333         0          0          1.0      0            0              3           2                5         -2 -18   2   6  14        1      2    5    1 1 1 1 1</w:t>
        </w:r>
      </w:ins>
    </w:p>
    <w:p w14:paraId="7914F8B9" w14:textId="77777777" w:rsidR="00BD5F71" w:rsidRPr="00A23A5F" w:rsidRDefault="00BD5F71" w:rsidP="00BD5F71">
      <w:pPr>
        <w:rPr>
          <w:ins w:id="3331" w:author="Lee, Brian" w:date="2024-01-25T21:33:00Z"/>
          <w:sz w:val="22"/>
          <w:szCs w:val="22"/>
        </w:rPr>
      </w:pPr>
      <w:ins w:id="3332" w:author="Lee, Brian" w:date="2024-01-25T21:33:00Z">
        <w:r w:rsidRPr="00A23A5F">
          <w:rPr>
            <w:sz w:val="22"/>
            <w:szCs w:val="22"/>
          </w:rPr>
          <w:t>Frame5:  B    1   6       -7.1444                   0.3            0          0          1.0      0            0              4           2                5         -1   1   3   7  15        1      1    6    1 0 1 1 1 1</w:t>
        </w:r>
      </w:ins>
    </w:p>
    <w:p w14:paraId="3496C32D" w14:textId="77777777" w:rsidR="00BD5F71" w:rsidRPr="00A23A5F" w:rsidRDefault="00BD5F71" w:rsidP="00BD5F71">
      <w:pPr>
        <w:rPr>
          <w:ins w:id="3333" w:author="Lee, Brian" w:date="2024-01-25T21:33:00Z"/>
          <w:sz w:val="22"/>
          <w:szCs w:val="22"/>
        </w:rPr>
      </w:pPr>
      <w:ins w:id="3334" w:author="Lee, Brian" w:date="2024-01-25T21:33:00Z">
        <w:r w:rsidRPr="00A23A5F">
          <w:rPr>
            <w:sz w:val="22"/>
            <w:szCs w:val="22"/>
          </w:rPr>
          <w:t>Frame6:  B    3   6       -7.1444                   0.3            0          0          1.0      0            0              4           2                5         -1  -3   1   5  13        1     -2    6    1 1 1 1 1 0</w:t>
        </w:r>
      </w:ins>
    </w:p>
    <w:p w14:paraId="16CA5377" w14:textId="77777777" w:rsidR="00BD5F71" w:rsidRPr="00A23A5F" w:rsidRDefault="00BD5F71" w:rsidP="00BD5F71">
      <w:pPr>
        <w:rPr>
          <w:ins w:id="3335" w:author="Lee, Brian" w:date="2024-01-25T21:33:00Z"/>
          <w:sz w:val="22"/>
          <w:szCs w:val="22"/>
        </w:rPr>
      </w:pPr>
      <w:ins w:id="3336" w:author="Lee, Brian" w:date="2024-01-25T21:33:00Z">
        <w:r w:rsidRPr="00A23A5F">
          <w:rPr>
            <w:sz w:val="22"/>
            <w:szCs w:val="22"/>
          </w:rPr>
          <w:t>Frame7:  B    6   5       -5.90                     0.2333         0          0          1.0      0            0              3           2                4         -2  -6   2  10            1     -3    6    0 1 1 1 1 0</w:t>
        </w:r>
      </w:ins>
    </w:p>
    <w:p w14:paraId="6AF0C5F5" w14:textId="77777777" w:rsidR="00BD5F71" w:rsidRPr="00A23A5F" w:rsidRDefault="00BD5F71" w:rsidP="00BD5F71">
      <w:pPr>
        <w:rPr>
          <w:ins w:id="3337" w:author="Lee, Brian" w:date="2024-01-25T21:33:00Z"/>
          <w:sz w:val="22"/>
          <w:szCs w:val="22"/>
        </w:rPr>
      </w:pPr>
      <w:ins w:id="3338" w:author="Lee, Brian" w:date="2024-01-25T21:33:00Z">
        <w:r w:rsidRPr="00A23A5F">
          <w:rPr>
            <w:sz w:val="22"/>
            <w:szCs w:val="22"/>
          </w:rPr>
          <w:t>Frame8:  B    5   6       -7.1444                   0.3            0          0          1.0      0            0              4           2                5         -1  -5   1   3  11        1      1    5    1 1 1 1 1</w:t>
        </w:r>
      </w:ins>
    </w:p>
    <w:p w14:paraId="31E73E04" w14:textId="77777777" w:rsidR="00BD5F71" w:rsidRPr="00A23A5F" w:rsidRDefault="00BD5F71" w:rsidP="00BD5F71">
      <w:pPr>
        <w:rPr>
          <w:ins w:id="3339" w:author="Lee, Brian" w:date="2024-01-25T21:33:00Z"/>
          <w:sz w:val="22"/>
          <w:szCs w:val="22"/>
        </w:rPr>
      </w:pPr>
      <w:ins w:id="3340" w:author="Lee, Brian" w:date="2024-01-25T21:33:00Z">
        <w:r w:rsidRPr="00A23A5F">
          <w:rPr>
            <w:sz w:val="22"/>
            <w:szCs w:val="22"/>
          </w:rPr>
          <w:t>Frame9:  B    7   6       -7.1444                   0.3            0          0          1.0      0            0              4           2                4         -1  -7   1   9            1     -2    6    0 1 1 1 1 0</w:t>
        </w:r>
      </w:ins>
    </w:p>
    <w:p w14:paraId="0F42FC98" w14:textId="77777777" w:rsidR="00BD5F71" w:rsidRPr="00A23A5F" w:rsidRDefault="00BD5F71" w:rsidP="00BD5F71">
      <w:pPr>
        <w:rPr>
          <w:ins w:id="3341" w:author="Lee, Brian" w:date="2024-01-25T21:33:00Z"/>
          <w:sz w:val="22"/>
          <w:szCs w:val="22"/>
        </w:rPr>
      </w:pPr>
      <w:ins w:id="3342" w:author="Lee, Brian" w:date="2024-01-25T21:33:00Z">
        <w:r w:rsidRPr="00A23A5F">
          <w:rPr>
            <w:sz w:val="22"/>
            <w:szCs w:val="22"/>
          </w:rPr>
          <w:t>Frame10: B   12   4       -5.7476                   0.2286         0          0          1.0      0            0              2           2                3         -4 -12   4                1     -5    5    0 1 1 1 0</w:t>
        </w:r>
      </w:ins>
    </w:p>
    <w:p w14:paraId="17E0FE3B" w14:textId="77777777" w:rsidR="00BD5F71" w:rsidRPr="00A23A5F" w:rsidRDefault="00BD5F71" w:rsidP="00BD5F71">
      <w:pPr>
        <w:rPr>
          <w:ins w:id="3343" w:author="Lee, Brian" w:date="2024-01-25T21:33:00Z"/>
          <w:sz w:val="22"/>
          <w:szCs w:val="22"/>
        </w:rPr>
      </w:pPr>
      <w:ins w:id="3344" w:author="Lee, Brian" w:date="2024-01-25T21:33:00Z">
        <w:r w:rsidRPr="00A23A5F">
          <w:rPr>
            <w:sz w:val="22"/>
            <w:szCs w:val="22"/>
          </w:rPr>
          <w:t>Frame11: B   10   5       -5.90                     0.2333         0          0          1.0      0            0              3           2                4         -2 -10   2   6            1      2    4    1 1 1 1</w:t>
        </w:r>
      </w:ins>
    </w:p>
    <w:p w14:paraId="2D85DAF4" w14:textId="77777777" w:rsidR="00BD5F71" w:rsidRPr="00A23A5F" w:rsidRDefault="00BD5F71" w:rsidP="00BD5F71">
      <w:pPr>
        <w:rPr>
          <w:ins w:id="3345" w:author="Lee, Brian" w:date="2024-01-25T21:33:00Z"/>
          <w:sz w:val="22"/>
          <w:szCs w:val="22"/>
        </w:rPr>
      </w:pPr>
      <w:ins w:id="3346" w:author="Lee, Brian" w:date="2024-01-25T21:33:00Z">
        <w:r w:rsidRPr="00A23A5F">
          <w:rPr>
            <w:sz w:val="22"/>
            <w:szCs w:val="22"/>
          </w:rPr>
          <w:t>Frame12: B    9   6       -7.1444                   0.3            0          0          1.0      0            0              4           2                5         -1  -9   1   3   7        1      1    5    1 1 1 1 1</w:t>
        </w:r>
      </w:ins>
    </w:p>
    <w:p w14:paraId="032D7AFE" w14:textId="77777777" w:rsidR="00BD5F71" w:rsidRPr="00A23A5F" w:rsidRDefault="00BD5F71" w:rsidP="00BD5F71">
      <w:pPr>
        <w:rPr>
          <w:ins w:id="3347" w:author="Lee, Brian" w:date="2024-01-25T21:33:00Z"/>
          <w:sz w:val="22"/>
          <w:szCs w:val="22"/>
        </w:rPr>
      </w:pPr>
      <w:ins w:id="3348" w:author="Lee, Brian" w:date="2024-01-25T21:33:00Z">
        <w:r w:rsidRPr="00A23A5F">
          <w:rPr>
            <w:sz w:val="22"/>
            <w:szCs w:val="22"/>
          </w:rPr>
          <w:t>Frame13: B   11   6       -7.1444                   0.3            0          0          1.0      0            0              4           2                4         -1 -11   1   5            1     -2    6    0 1 1 1 1 0</w:t>
        </w:r>
      </w:ins>
    </w:p>
    <w:p w14:paraId="02D4062B" w14:textId="77777777" w:rsidR="00BD5F71" w:rsidRPr="00A23A5F" w:rsidRDefault="00BD5F71" w:rsidP="00BD5F71">
      <w:pPr>
        <w:rPr>
          <w:ins w:id="3349" w:author="Lee, Brian" w:date="2024-01-25T21:33:00Z"/>
          <w:sz w:val="22"/>
          <w:szCs w:val="22"/>
        </w:rPr>
      </w:pPr>
      <w:ins w:id="3350" w:author="Lee, Brian" w:date="2024-01-25T21:33:00Z">
        <w:r w:rsidRPr="00A23A5F">
          <w:rPr>
            <w:sz w:val="22"/>
            <w:szCs w:val="22"/>
          </w:rPr>
          <w:t>Frame14: B   14   5       -5.90                     0.2333         0          0          1.0      0            0              3           2                3         -2 -14   2                1     -3    5    0 1 1 1 0</w:t>
        </w:r>
      </w:ins>
    </w:p>
    <w:p w14:paraId="1AFD5354" w14:textId="77777777" w:rsidR="00BD5F71" w:rsidRPr="00A23A5F" w:rsidRDefault="00BD5F71" w:rsidP="00BD5F71">
      <w:pPr>
        <w:rPr>
          <w:ins w:id="3351" w:author="Lee, Brian" w:date="2024-01-25T21:33:00Z"/>
          <w:sz w:val="22"/>
          <w:szCs w:val="22"/>
        </w:rPr>
      </w:pPr>
      <w:ins w:id="3352" w:author="Lee, Brian" w:date="2024-01-25T21:33:00Z">
        <w:r w:rsidRPr="00A23A5F">
          <w:rPr>
            <w:sz w:val="22"/>
            <w:szCs w:val="22"/>
          </w:rPr>
          <w:t>Frame15: B   13   6       -7.1444                   0.3            0          0          1.0      0            0              4           2                4         -1 -13   1   3            1      1    4    1 1 1 1</w:t>
        </w:r>
      </w:ins>
    </w:p>
    <w:p w14:paraId="03726E5E" w14:textId="77777777" w:rsidR="00BD5F71" w:rsidRPr="00A23A5F" w:rsidRDefault="00BD5F71" w:rsidP="00BD5F71">
      <w:pPr>
        <w:rPr>
          <w:ins w:id="3353" w:author="Lee, Brian" w:date="2024-01-25T21:33:00Z"/>
          <w:sz w:val="22"/>
          <w:szCs w:val="22"/>
        </w:rPr>
      </w:pPr>
      <w:ins w:id="3354" w:author="Lee, Brian" w:date="2024-01-25T21:33:00Z">
        <w:r w:rsidRPr="00A23A5F">
          <w:rPr>
            <w:sz w:val="22"/>
            <w:szCs w:val="22"/>
          </w:rPr>
          <w:t>Frame16: B   15   6       -7.1444                   0.3            0          0          1.0      0            0              4           2                4         -1  -3 -15   1            1     -2    5    1 1 1 1 0</w:t>
        </w:r>
      </w:ins>
    </w:p>
    <w:p w14:paraId="5800C877" w14:textId="77777777" w:rsidR="00BD5F71" w:rsidRPr="00A23A5F" w:rsidRDefault="00BD5F71" w:rsidP="00BD5F71">
      <w:pPr>
        <w:rPr>
          <w:ins w:id="3355" w:author="Lee, Brian" w:date="2024-01-25T21:33:00Z"/>
          <w:sz w:val="22"/>
          <w:szCs w:val="22"/>
        </w:rPr>
      </w:pPr>
    </w:p>
    <w:p w14:paraId="31175F8A" w14:textId="77777777" w:rsidR="00BD5F71" w:rsidRPr="00A23A5F" w:rsidRDefault="00BD5F71" w:rsidP="00BD5F71">
      <w:pPr>
        <w:rPr>
          <w:ins w:id="3356" w:author="Lee, Brian" w:date="2024-01-25T21:33:00Z"/>
          <w:sz w:val="22"/>
          <w:szCs w:val="22"/>
        </w:rPr>
      </w:pPr>
      <w:ins w:id="3357" w:author="Lee, Brian" w:date="2024-01-25T21:33:00Z">
        <w:r w:rsidRPr="00A23A5F">
          <w:rPr>
            <w:sz w:val="22"/>
            <w:szCs w:val="22"/>
          </w:rPr>
          <w:t>#=========== Motion Search =============</w:t>
        </w:r>
      </w:ins>
    </w:p>
    <w:p w14:paraId="68B8F098" w14:textId="77777777" w:rsidR="00BD5F71" w:rsidRPr="00A23A5F" w:rsidRDefault="00BD5F71" w:rsidP="00BD5F71">
      <w:pPr>
        <w:rPr>
          <w:ins w:id="3358" w:author="Lee, Brian" w:date="2024-01-25T21:33:00Z"/>
          <w:sz w:val="22"/>
          <w:szCs w:val="22"/>
        </w:rPr>
      </w:pPr>
      <w:proofErr w:type="spellStart"/>
      <w:ins w:id="3359" w:author="Lee, Brian" w:date="2024-01-25T21:33:00Z">
        <w:r w:rsidRPr="00A23A5F">
          <w:rPr>
            <w:sz w:val="22"/>
            <w:szCs w:val="22"/>
          </w:rPr>
          <w:t>FastSearch</w:t>
        </w:r>
        <w:proofErr w:type="spellEnd"/>
        <w:r w:rsidRPr="00A23A5F">
          <w:rPr>
            <w:sz w:val="22"/>
            <w:szCs w:val="22"/>
          </w:rPr>
          <w:t xml:space="preserve">                    : 1           # 0:Full search  1:TZ search</w:t>
        </w:r>
      </w:ins>
    </w:p>
    <w:p w14:paraId="19F2F1A7" w14:textId="77777777" w:rsidR="00BD5F71" w:rsidRPr="00A23A5F" w:rsidRDefault="00BD5F71" w:rsidP="00BD5F71">
      <w:pPr>
        <w:rPr>
          <w:ins w:id="3360" w:author="Lee, Brian" w:date="2024-01-25T21:33:00Z"/>
          <w:sz w:val="22"/>
          <w:szCs w:val="22"/>
        </w:rPr>
      </w:pPr>
      <w:proofErr w:type="spellStart"/>
      <w:ins w:id="3361" w:author="Lee, Brian" w:date="2024-01-25T21:33:00Z">
        <w:r w:rsidRPr="00A23A5F">
          <w:rPr>
            <w:sz w:val="22"/>
            <w:szCs w:val="22"/>
          </w:rPr>
          <w:t>SearchRange</w:t>
        </w:r>
        <w:proofErr w:type="spellEnd"/>
        <w:r w:rsidRPr="00A23A5F">
          <w:rPr>
            <w:sz w:val="22"/>
            <w:szCs w:val="22"/>
          </w:rPr>
          <w:t xml:space="preserve">                   : 384         # (0: Search range is a Full frame)</w:t>
        </w:r>
      </w:ins>
    </w:p>
    <w:p w14:paraId="182D65DE" w14:textId="77777777" w:rsidR="00BD5F71" w:rsidRPr="00A23A5F" w:rsidRDefault="00BD5F71" w:rsidP="00BD5F71">
      <w:pPr>
        <w:rPr>
          <w:ins w:id="3362" w:author="Lee, Brian" w:date="2024-01-25T21:33:00Z"/>
          <w:sz w:val="22"/>
          <w:szCs w:val="22"/>
        </w:rPr>
      </w:pPr>
      <w:ins w:id="3363" w:author="Lee, Brian" w:date="2024-01-25T21:33:00Z">
        <w:r w:rsidRPr="00A23A5F">
          <w:rPr>
            <w:sz w:val="22"/>
            <w:szCs w:val="22"/>
          </w:rPr>
          <w:t>ASR                           : 1           # Adaptive motion search range</w:t>
        </w:r>
      </w:ins>
    </w:p>
    <w:p w14:paraId="20A9B318" w14:textId="77777777" w:rsidR="00BD5F71" w:rsidRPr="00A23A5F" w:rsidRDefault="00BD5F71" w:rsidP="00BD5F71">
      <w:pPr>
        <w:rPr>
          <w:ins w:id="3364" w:author="Lee, Brian" w:date="2024-01-25T21:33:00Z"/>
          <w:sz w:val="22"/>
          <w:szCs w:val="22"/>
        </w:rPr>
      </w:pPr>
      <w:proofErr w:type="spellStart"/>
      <w:ins w:id="3365" w:author="Lee, Brian" w:date="2024-01-25T21:33:00Z">
        <w:r w:rsidRPr="00A23A5F">
          <w:rPr>
            <w:sz w:val="22"/>
            <w:szCs w:val="22"/>
          </w:rPr>
          <w:t>MinSearchWindow</w:t>
        </w:r>
        <w:proofErr w:type="spellEnd"/>
        <w:r w:rsidRPr="00A23A5F">
          <w:rPr>
            <w:sz w:val="22"/>
            <w:szCs w:val="22"/>
          </w:rPr>
          <w:t xml:space="preserve">               : 96          # Minimum motion search window size for the adaptive window ME</w:t>
        </w:r>
      </w:ins>
    </w:p>
    <w:p w14:paraId="29485119" w14:textId="77777777" w:rsidR="00BD5F71" w:rsidRPr="00A23A5F" w:rsidRDefault="00BD5F71" w:rsidP="00BD5F71">
      <w:pPr>
        <w:rPr>
          <w:ins w:id="3366" w:author="Lee, Brian" w:date="2024-01-25T21:33:00Z"/>
          <w:sz w:val="22"/>
          <w:szCs w:val="22"/>
        </w:rPr>
      </w:pPr>
      <w:proofErr w:type="spellStart"/>
      <w:ins w:id="3367" w:author="Lee, Brian" w:date="2024-01-25T21:33:00Z">
        <w:r w:rsidRPr="00A23A5F">
          <w:rPr>
            <w:sz w:val="22"/>
            <w:szCs w:val="22"/>
          </w:rPr>
          <w:t>BipredSearchRange</w:t>
        </w:r>
        <w:proofErr w:type="spellEnd"/>
        <w:r w:rsidRPr="00A23A5F">
          <w:rPr>
            <w:sz w:val="22"/>
            <w:szCs w:val="22"/>
          </w:rPr>
          <w:t xml:space="preserve">             : 4           # Search range for bi-prediction refinement</w:t>
        </w:r>
      </w:ins>
    </w:p>
    <w:p w14:paraId="565BFA75" w14:textId="77777777" w:rsidR="00BD5F71" w:rsidRPr="00A23A5F" w:rsidRDefault="00BD5F71" w:rsidP="00BD5F71">
      <w:pPr>
        <w:rPr>
          <w:ins w:id="3368" w:author="Lee, Brian" w:date="2024-01-25T21:33:00Z"/>
          <w:sz w:val="22"/>
          <w:szCs w:val="22"/>
        </w:rPr>
      </w:pPr>
      <w:proofErr w:type="spellStart"/>
      <w:ins w:id="3369" w:author="Lee, Brian" w:date="2024-01-25T21:33:00Z">
        <w:r w:rsidRPr="00A23A5F">
          <w:rPr>
            <w:sz w:val="22"/>
            <w:szCs w:val="22"/>
          </w:rPr>
          <w:t>HadamardME</w:t>
        </w:r>
        <w:proofErr w:type="spellEnd"/>
        <w:r w:rsidRPr="00A23A5F">
          <w:rPr>
            <w:sz w:val="22"/>
            <w:szCs w:val="22"/>
          </w:rPr>
          <w:t xml:space="preserve">                    : 1           # Use of </w:t>
        </w:r>
        <w:proofErr w:type="spellStart"/>
        <w:r w:rsidRPr="00A23A5F">
          <w:rPr>
            <w:sz w:val="22"/>
            <w:szCs w:val="22"/>
          </w:rPr>
          <w:t>hadamard</w:t>
        </w:r>
        <w:proofErr w:type="spellEnd"/>
        <w:r w:rsidRPr="00A23A5F">
          <w:rPr>
            <w:sz w:val="22"/>
            <w:szCs w:val="22"/>
          </w:rPr>
          <w:t xml:space="preserve"> measure for fractional ME</w:t>
        </w:r>
      </w:ins>
    </w:p>
    <w:p w14:paraId="21A43432" w14:textId="77777777" w:rsidR="00BD5F71" w:rsidRPr="00A23A5F" w:rsidRDefault="00BD5F71" w:rsidP="00BD5F71">
      <w:pPr>
        <w:rPr>
          <w:ins w:id="3370" w:author="Lee, Brian" w:date="2024-01-25T21:33:00Z"/>
          <w:sz w:val="22"/>
          <w:szCs w:val="22"/>
        </w:rPr>
      </w:pPr>
      <w:ins w:id="3371" w:author="Lee, Brian" w:date="2024-01-25T21:33:00Z">
        <w:r w:rsidRPr="00A23A5F">
          <w:rPr>
            <w:sz w:val="22"/>
            <w:szCs w:val="22"/>
          </w:rPr>
          <w:t>FEN                           : 1           # Fast encoder decision</w:t>
        </w:r>
      </w:ins>
    </w:p>
    <w:p w14:paraId="337325E6" w14:textId="77777777" w:rsidR="00BD5F71" w:rsidRPr="00A23A5F" w:rsidRDefault="00BD5F71" w:rsidP="00BD5F71">
      <w:pPr>
        <w:rPr>
          <w:ins w:id="3372" w:author="Lee, Brian" w:date="2024-01-25T21:33:00Z"/>
          <w:sz w:val="22"/>
          <w:szCs w:val="22"/>
        </w:rPr>
      </w:pPr>
      <w:ins w:id="3373" w:author="Lee, Brian" w:date="2024-01-25T21:33:00Z">
        <w:r w:rsidRPr="00A23A5F">
          <w:rPr>
            <w:sz w:val="22"/>
            <w:szCs w:val="22"/>
          </w:rPr>
          <w:t>FDM                           : 1           # Fast Decision for Merge RD cost</w:t>
        </w:r>
      </w:ins>
    </w:p>
    <w:p w14:paraId="6381CA2F" w14:textId="77777777" w:rsidR="00BD5F71" w:rsidRPr="00A23A5F" w:rsidRDefault="00BD5F71" w:rsidP="00BD5F71">
      <w:pPr>
        <w:rPr>
          <w:ins w:id="3374" w:author="Lee, Brian" w:date="2024-01-25T21:33:00Z"/>
          <w:sz w:val="22"/>
          <w:szCs w:val="22"/>
        </w:rPr>
      </w:pPr>
    </w:p>
    <w:p w14:paraId="053660EB" w14:textId="77777777" w:rsidR="00BD5F71" w:rsidRPr="00A23A5F" w:rsidRDefault="00BD5F71" w:rsidP="00BD5F71">
      <w:pPr>
        <w:rPr>
          <w:ins w:id="3375" w:author="Lee, Brian" w:date="2024-01-25T21:33:00Z"/>
          <w:sz w:val="22"/>
          <w:szCs w:val="22"/>
        </w:rPr>
      </w:pPr>
      <w:ins w:id="3376" w:author="Lee, Brian" w:date="2024-01-25T21:33:00Z">
        <w:r w:rsidRPr="00A23A5F">
          <w:rPr>
            <w:sz w:val="22"/>
            <w:szCs w:val="22"/>
          </w:rPr>
          <w:t>#======== Quantization =============</w:t>
        </w:r>
      </w:ins>
    </w:p>
    <w:p w14:paraId="1230C3CF" w14:textId="77777777" w:rsidR="00BD5F71" w:rsidRPr="00A23A5F" w:rsidRDefault="00BD5F71" w:rsidP="00BD5F71">
      <w:pPr>
        <w:rPr>
          <w:ins w:id="3377" w:author="Lee, Brian" w:date="2024-01-25T21:33:00Z"/>
          <w:sz w:val="22"/>
          <w:szCs w:val="22"/>
        </w:rPr>
      </w:pPr>
      <w:ins w:id="3378" w:author="Lee, Brian" w:date="2024-01-25T21:33:00Z">
        <w:r w:rsidRPr="00A23A5F">
          <w:rPr>
            <w:sz w:val="22"/>
            <w:szCs w:val="22"/>
          </w:rPr>
          <w:t>QP                            : 22          # Quantization parameter(0-51)</w:t>
        </w:r>
      </w:ins>
    </w:p>
    <w:p w14:paraId="73D484A8" w14:textId="77777777" w:rsidR="00BD5F71" w:rsidRPr="00A23A5F" w:rsidRDefault="00BD5F71" w:rsidP="00BD5F71">
      <w:pPr>
        <w:rPr>
          <w:ins w:id="3379" w:author="Lee, Brian" w:date="2024-01-25T21:33:00Z"/>
          <w:sz w:val="22"/>
          <w:szCs w:val="22"/>
        </w:rPr>
      </w:pPr>
      <w:proofErr w:type="spellStart"/>
      <w:ins w:id="3380" w:author="Lee, Brian" w:date="2024-01-25T21:33:00Z">
        <w:r w:rsidRPr="00A23A5F">
          <w:rPr>
            <w:sz w:val="22"/>
            <w:szCs w:val="22"/>
          </w:rPr>
          <w:t>MaxDeltaQP</w:t>
        </w:r>
        <w:proofErr w:type="spellEnd"/>
        <w:r w:rsidRPr="00A23A5F">
          <w:rPr>
            <w:sz w:val="22"/>
            <w:szCs w:val="22"/>
          </w:rPr>
          <w:t xml:space="preserve">                    : 0           # CU-based multi-QP optimization</w:t>
        </w:r>
      </w:ins>
    </w:p>
    <w:p w14:paraId="3AF22488" w14:textId="77777777" w:rsidR="00BD5F71" w:rsidRPr="00A23A5F" w:rsidRDefault="00BD5F71" w:rsidP="00BD5F71">
      <w:pPr>
        <w:rPr>
          <w:ins w:id="3381" w:author="Lee, Brian" w:date="2024-01-25T21:33:00Z"/>
          <w:sz w:val="22"/>
          <w:szCs w:val="22"/>
        </w:rPr>
      </w:pPr>
      <w:proofErr w:type="spellStart"/>
      <w:ins w:id="3382" w:author="Lee, Brian" w:date="2024-01-25T21:33:00Z">
        <w:r w:rsidRPr="00A23A5F">
          <w:rPr>
            <w:sz w:val="22"/>
            <w:szCs w:val="22"/>
          </w:rPr>
          <w:t>MaxCuDQPDepth</w:t>
        </w:r>
        <w:proofErr w:type="spellEnd"/>
        <w:r w:rsidRPr="00A23A5F">
          <w:rPr>
            <w:sz w:val="22"/>
            <w:szCs w:val="22"/>
          </w:rPr>
          <w:t xml:space="preserve">                 : 0           # Max depth of a minimum </w:t>
        </w:r>
        <w:proofErr w:type="spellStart"/>
        <w:r w:rsidRPr="00A23A5F">
          <w:rPr>
            <w:sz w:val="22"/>
            <w:szCs w:val="22"/>
          </w:rPr>
          <w:t>CuDQP</w:t>
        </w:r>
        <w:proofErr w:type="spellEnd"/>
        <w:r w:rsidRPr="00A23A5F">
          <w:rPr>
            <w:sz w:val="22"/>
            <w:szCs w:val="22"/>
          </w:rPr>
          <w:t xml:space="preserve"> for sub-LCU-level delta QP</w:t>
        </w:r>
      </w:ins>
    </w:p>
    <w:p w14:paraId="767046DA" w14:textId="77777777" w:rsidR="00BD5F71" w:rsidRPr="00A23A5F" w:rsidRDefault="00BD5F71" w:rsidP="00BD5F71">
      <w:pPr>
        <w:rPr>
          <w:ins w:id="3383" w:author="Lee, Brian" w:date="2024-01-25T21:33:00Z"/>
          <w:sz w:val="22"/>
          <w:szCs w:val="22"/>
        </w:rPr>
      </w:pPr>
      <w:proofErr w:type="spellStart"/>
      <w:ins w:id="3384" w:author="Lee, Brian" w:date="2024-01-25T21:33:00Z">
        <w:r w:rsidRPr="00A23A5F">
          <w:rPr>
            <w:sz w:val="22"/>
            <w:szCs w:val="22"/>
          </w:rPr>
          <w:t>DeltaQpRD</w:t>
        </w:r>
        <w:proofErr w:type="spellEnd"/>
        <w:r w:rsidRPr="00A23A5F">
          <w:rPr>
            <w:sz w:val="22"/>
            <w:szCs w:val="22"/>
          </w:rPr>
          <w:t xml:space="preserve">                     : 0           # Slice-based multi-QP optimization</w:t>
        </w:r>
      </w:ins>
    </w:p>
    <w:p w14:paraId="4C5B040B" w14:textId="77777777" w:rsidR="00BD5F71" w:rsidRPr="00A23A5F" w:rsidRDefault="00BD5F71" w:rsidP="00BD5F71">
      <w:pPr>
        <w:rPr>
          <w:ins w:id="3385" w:author="Lee, Brian" w:date="2024-01-25T21:33:00Z"/>
          <w:sz w:val="22"/>
          <w:szCs w:val="22"/>
        </w:rPr>
      </w:pPr>
      <w:ins w:id="3386" w:author="Lee, Brian" w:date="2024-01-25T21:33:00Z">
        <w:r w:rsidRPr="00A23A5F">
          <w:rPr>
            <w:sz w:val="22"/>
            <w:szCs w:val="22"/>
          </w:rPr>
          <w:t>RDOQ                          : 1           # RDOQ</w:t>
        </w:r>
      </w:ins>
    </w:p>
    <w:p w14:paraId="5AB6F4BC" w14:textId="77777777" w:rsidR="00BD5F71" w:rsidRPr="00A23A5F" w:rsidRDefault="00BD5F71" w:rsidP="00BD5F71">
      <w:pPr>
        <w:rPr>
          <w:ins w:id="3387" w:author="Lee, Brian" w:date="2024-01-25T21:33:00Z"/>
          <w:sz w:val="22"/>
          <w:szCs w:val="22"/>
        </w:rPr>
      </w:pPr>
      <w:ins w:id="3388" w:author="Lee, Brian" w:date="2024-01-25T21:33:00Z">
        <w:r w:rsidRPr="00A23A5F">
          <w:rPr>
            <w:sz w:val="22"/>
            <w:szCs w:val="22"/>
          </w:rPr>
          <w:t>RDOQTS                        : 1           # RDOQ for transform skip</w:t>
        </w:r>
      </w:ins>
    </w:p>
    <w:p w14:paraId="37D7A8DD" w14:textId="77777777" w:rsidR="00BD5F71" w:rsidRPr="00A23A5F" w:rsidRDefault="00BD5F71" w:rsidP="00BD5F71">
      <w:pPr>
        <w:rPr>
          <w:ins w:id="3389" w:author="Lee, Brian" w:date="2024-01-25T21:33:00Z"/>
          <w:sz w:val="22"/>
          <w:szCs w:val="22"/>
        </w:rPr>
      </w:pPr>
      <w:proofErr w:type="spellStart"/>
      <w:ins w:id="3390" w:author="Lee, Brian" w:date="2024-01-25T21:33:00Z">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ins>
    </w:p>
    <w:p w14:paraId="6775F495" w14:textId="77777777" w:rsidR="00BD5F71" w:rsidRPr="00A23A5F" w:rsidRDefault="00BD5F71" w:rsidP="00BD5F71">
      <w:pPr>
        <w:rPr>
          <w:ins w:id="3391" w:author="Lee, Brian" w:date="2024-01-25T21:33:00Z"/>
          <w:sz w:val="22"/>
          <w:szCs w:val="22"/>
        </w:rPr>
      </w:pPr>
      <w:proofErr w:type="spellStart"/>
      <w:ins w:id="3392" w:author="Lee, Brian" w:date="2024-01-25T21:33:00Z">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3334F137" w14:textId="77777777" w:rsidR="00BD5F71" w:rsidRPr="00A23A5F" w:rsidRDefault="00BD5F71" w:rsidP="00BD5F71">
      <w:pPr>
        <w:rPr>
          <w:ins w:id="3393" w:author="Lee, Brian" w:date="2024-01-25T21:33:00Z"/>
          <w:sz w:val="22"/>
          <w:szCs w:val="22"/>
        </w:rPr>
      </w:pPr>
      <w:proofErr w:type="spellStart"/>
      <w:ins w:id="3394" w:author="Lee, Brian" w:date="2024-01-25T21:33:00Z">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111692D7" w14:textId="77777777" w:rsidR="00BD5F71" w:rsidRPr="00A23A5F" w:rsidRDefault="00BD5F71" w:rsidP="00BD5F71">
      <w:pPr>
        <w:rPr>
          <w:ins w:id="3395" w:author="Lee, Brian" w:date="2024-01-25T21:33:00Z"/>
          <w:sz w:val="22"/>
          <w:szCs w:val="22"/>
        </w:rPr>
      </w:pPr>
    </w:p>
    <w:p w14:paraId="2A0BFD00" w14:textId="77777777" w:rsidR="00BD5F71" w:rsidRPr="00A23A5F" w:rsidRDefault="00BD5F71" w:rsidP="00BD5F71">
      <w:pPr>
        <w:rPr>
          <w:ins w:id="3396" w:author="Lee, Brian" w:date="2024-01-25T21:33:00Z"/>
          <w:sz w:val="22"/>
          <w:szCs w:val="22"/>
        </w:rPr>
      </w:pPr>
      <w:ins w:id="3397" w:author="Lee, Brian" w:date="2024-01-25T21:33:00Z">
        <w:r w:rsidRPr="00A23A5F">
          <w:rPr>
            <w:sz w:val="22"/>
            <w:szCs w:val="22"/>
          </w:rPr>
          <w:t>#=========== Deblock Filter ============</w:t>
        </w:r>
      </w:ins>
    </w:p>
    <w:p w14:paraId="28F5BA00" w14:textId="77777777" w:rsidR="00BD5F71" w:rsidRPr="00A23A5F" w:rsidRDefault="00BD5F71" w:rsidP="00BD5F71">
      <w:pPr>
        <w:rPr>
          <w:ins w:id="3398" w:author="Lee, Brian" w:date="2024-01-25T21:33:00Z"/>
          <w:sz w:val="22"/>
          <w:szCs w:val="22"/>
        </w:rPr>
      </w:pPr>
      <w:proofErr w:type="spellStart"/>
      <w:ins w:id="3399" w:author="Lee, Brian" w:date="2024-01-25T21:33:00Z">
        <w:r w:rsidRPr="00A23A5F">
          <w:rPr>
            <w:sz w:val="22"/>
            <w:szCs w:val="22"/>
          </w:rPr>
          <w:t>LoopFilterOffsetInPPS</w:t>
        </w:r>
        <w:proofErr w:type="spellEnd"/>
        <w:r w:rsidRPr="00A23A5F">
          <w:rPr>
            <w:sz w:val="22"/>
            <w:szCs w:val="22"/>
          </w:rPr>
          <w:t xml:space="preserve">         :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ins>
    </w:p>
    <w:p w14:paraId="75ED5309" w14:textId="77777777" w:rsidR="00BD5F71" w:rsidRPr="00A23A5F" w:rsidRDefault="00BD5F71" w:rsidP="00BD5F71">
      <w:pPr>
        <w:rPr>
          <w:ins w:id="3400" w:author="Lee, Brian" w:date="2024-01-25T21:33:00Z"/>
          <w:sz w:val="22"/>
          <w:szCs w:val="22"/>
        </w:rPr>
      </w:pPr>
      <w:proofErr w:type="spellStart"/>
      <w:ins w:id="3401" w:author="Lee, Brian" w:date="2024-01-25T21:33:00Z">
        <w:r w:rsidRPr="00A23A5F">
          <w:rPr>
            <w:sz w:val="22"/>
            <w:szCs w:val="22"/>
          </w:rPr>
          <w:t>LoopFilterDisable</w:t>
        </w:r>
        <w:proofErr w:type="spellEnd"/>
        <w:r w:rsidRPr="00A23A5F">
          <w:rPr>
            <w:sz w:val="22"/>
            <w:szCs w:val="22"/>
          </w:rPr>
          <w:t xml:space="preserve">             : 0           # Disable deblocking filter (0=Filter, 1=No Filter)</w:t>
        </w:r>
      </w:ins>
    </w:p>
    <w:p w14:paraId="2C977396" w14:textId="77777777" w:rsidR="00BD5F71" w:rsidRPr="00A23A5F" w:rsidRDefault="00BD5F71" w:rsidP="00BD5F71">
      <w:pPr>
        <w:rPr>
          <w:ins w:id="3402" w:author="Lee, Brian" w:date="2024-01-25T21:33:00Z"/>
          <w:sz w:val="22"/>
          <w:szCs w:val="22"/>
        </w:rPr>
      </w:pPr>
      <w:ins w:id="3403" w:author="Lee, Brian" w:date="2024-01-25T21:33:00Z">
        <w:r w:rsidRPr="00A23A5F">
          <w:rPr>
            <w:sz w:val="22"/>
            <w:szCs w:val="22"/>
          </w:rPr>
          <w:t xml:space="preserve">LoopFilterBetaOffset_div2     : 0           # </w:t>
        </w:r>
        <w:proofErr w:type="spellStart"/>
        <w:r w:rsidRPr="00A23A5F">
          <w:rPr>
            <w:sz w:val="22"/>
            <w:szCs w:val="22"/>
          </w:rPr>
          <w:t>base_param</w:t>
        </w:r>
        <w:proofErr w:type="spellEnd"/>
        <w:r w:rsidRPr="00A23A5F">
          <w:rPr>
            <w:sz w:val="22"/>
            <w:szCs w:val="22"/>
          </w:rPr>
          <w:t>: -6 ~ 6</w:t>
        </w:r>
      </w:ins>
    </w:p>
    <w:p w14:paraId="493A09F3" w14:textId="77777777" w:rsidR="00BD5F71" w:rsidRPr="00A23A5F" w:rsidRDefault="00BD5F71" w:rsidP="00BD5F71">
      <w:pPr>
        <w:rPr>
          <w:ins w:id="3404" w:author="Lee, Brian" w:date="2024-01-25T21:33:00Z"/>
          <w:sz w:val="22"/>
          <w:szCs w:val="22"/>
        </w:rPr>
      </w:pPr>
      <w:ins w:id="3405" w:author="Lee, Brian" w:date="2024-01-25T21:33:00Z">
        <w:r w:rsidRPr="00A23A5F">
          <w:rPr>
            <w:sz w:val="22"/>
            <w:szCs w:val="22"/>
          </w:rPr>
          <w:t xml:space="preserve">LoopFilterTcOffset_div2       : 0           # </w:t>
        </w:r>
        <w:proofErr w:type="spellStart"/>
        <w:r w:rsidRPr="00A23A5F">
          <w:rPr>
            <w:sz w:val="22"/>
            <w:szCs w:val="22"/>
          </w:rPr>
          <w:t>base_param</w:t>
        </w:r>
        <w:proofErr w:type="spellEnd"/>
        <w:r w:rsidRPr="00A23A5F">
          <w:rPr>
            <w:sz w:val="22"/>
            <w:szCs w:val="22"/>
          </w:rPr>
          <w:t>: -6 ~ 6</w:t>
        </w:r>
      </w:ins>
    </w:p>
    <w:p w14:paraId="529C7B8E" w14:textId="77777777" w:rsidR="00BD5F71" w:rsidRPr="00A23A5F" w:rsidRDefault="00BD5F71" w:rsidP="00BD5F71">
      <w:pPr>
        <w:rPr>
          <w:ins w:id="3406" w:author="Lee, Brian" w:date="2024-01-25T21:33:00Z"/>
          <w:sz w:val="22"/>
          <w:szCs w:val="22"/>
        </w:rPr>
      </w:pPr>
      <w:proofErr w:type="spellStart"/>
      <w:ins w:id="3407" w:author="Lee, Brian" w:date="2024-01-25T21:33:00Z">
        <w:r w:rsidRPr="00A23A5F">
          <w:rPr>
            <w:sz w:val="22"/>
            <w:szCs w:val="22"/>
          </w:rPr>
          <w:t>DeblockingFilterMetric</w:t>
        </w:r>
        <w:proofErr w:type="spellEnd"/>
        <w:r w:rsidRPr="00A23A5F">
          <w:rPr>
            <w:sz w:val="22"/>
            <w:szCs w:val="22"/>
          </w:rPr>
          <w:t xml:space="preserve">        :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ins>
    </w:p>
    <w:p w14:paraId="583CCCFA" w14:textId="77777777" w:rsidR="00BD5F71" w:rsidRPr="00A23A5F" w:rsidRDefault="00BD5F71" w:rsidP="00BD5F71">
      <w:pPr>
        <w:rPr>
          <w:ins w:id="3408" w:author="Lee, Brian" w:date="2024-01-25T21:33:00Z"/>
          <w:sz w:val="22"/>
          <w:szCs w:val="22"/>
        </w:rPr>
      </w:pPr>
    </w:p>
    <w:p w14:paraId="2F907D38" w14:textId="77777777" w:rsidR="00BD5F71" w:rsidRPr="00A23A5F" w:rsidRDefault="00BD5F71" w:rsidP="00BD5F71">
      <w:pPr>
        <w:rPr>
          <w:ins w:id="3409" w:author="Lee, Brian" w:date="2024-01-25T21:33:00Z"/>
          <w:sz w:val="22"/>
          <w:szCs w:val="22"/>
        </w:rPr>
      </w:pPr>
      <w:ins w:id="3410" w:author="Lee, Brian" w:date="2024-01-25T21:33:00Z">
        <w:r w:rsidRPr="00A23A5F">
          <w:rPr>
            <w:sz w:val="22"/>
            <w:szCs w:val="22"/>
          </w:rPr>
          <w:t>#=========== Misc. ============</w:t>
        </w:r>
      </w:ins>
    </w:p>
    <w:p w14:paraId="5520A47C" w14:textId="77777777" w:rsidR="00BD5F71" w:rsidRPr="00A23A5F" w:rsidRDefault="00BD5F71" w:rsidP="00BD5F71">
      <w:pPr>
        <w:rPr>
          <w:ins w:id="3411" w:author="Lee, Brian" w:date="2024-01-25T21:33:00Z"/>
          <w:sz w:val="22"/>
          <w:szCs w:val="22"/>
        </w:rPr>
      </w:pPr>
      <w:proofErr w:type="spellStart"/>
      <w:ins w:id="3412" w:author="Lee, Brian" w:date="2024-01-25T21:33:00Z">
        <w:r w:rsidRPr="00A23A5F">
          <w:rPr>
            <w:sz w:val="22"/>
            <w:szCs w:val="22"/>
          </w:rPr>
          <w:t>InternalBitDepth</w:t>
        </w:r>
        <w:proofErr w:type="spellEnd"/>
        <w:r w:rsidRPr="00A23A5F">
          <w:rPr>
            <w:sz w:val="22"/>
            <w:szCs w:val="22"/>
          </w:rPr>
          <w:t xml:space="preserve">              : 8           # codec operating bit-depth</w:t>
        </w:r>
      </w:ins>
    </w:p>
    <w:p w14:paraId="60530C66" w14:textId="77777777" w:rsidR="00BD5F71" w:rsidRPr="00A23A5F" w:rsidRDefault="00BD5F71" w:rsidP="00BD5F71">
      <w:pPr>
        <w:rPr>
          <w:ins w:id="3413" w:author="Lee, Brian" w:date="2024-01-25T21:33:00Z"/>
          <w:sz w:val="22"/>
          <w:szCs w:val="22"/>
        </w:rPr>
      </w:pPr>
    </w:p>
    <w:p w14:paraId="6D0F9FB6" w14:textId="77777777" w:rsidR="00BD5F71" w:rsidRPr="00A23A5F" w:rsidRDefault="00BD5F71" w:rsidP="00BD5F71">
      <w:pPr>
        <w:rPr>
          <w:ins w:id="3414" w:author="Lee, Brian" w:date="2024-01-25T21:33:00Z"/>
          <w:sz w:val="22"/>
          <w:szCs w:val="22"/>
        </w:rPr>
      </w:pPr>
      <w:ins w:id="3415" w:author="Lee, Brian" w:date="2024-01-25T21:33:00Z">
        <w:r w:rsidRPr="00A23A5F">
          <w:rPr>
            <w:sz w:val="22"/>
            <w:szCs w:val="22"/>
          </w:rPr>
          <w:t>#=========== Coding Tools =================</w:t>
        </w:r>
      </w:ins>
    </w:p>
    <w:p w14:paraId="0B6EF039" w14:textId="77777777" w:rsidR="00BD5F71" w:rsidRPr="00A23A5F" w:rsidRDefault="00BD5F71" w:rsidP="00BD5F71">
      <w:pPr>
        <w:rPr>
          <w:ins w:id="3416" w:author="Lee, Brian" w:date="2024-01-25T21:33:00Z"/>
          <w:sz w:val="22"/>
          <w:szCs w:val="22"/>
        </w:rPr>
      </w:pPr>
      <w:ins w:id="3417" w:author="Lee, Brian" w:date="2024-01-25T21:33:00Z">
        <w:r w:rsidRPr="00A23A5F">
          <w:rPr>
            <w:sz w:val="22"/>
            <w:szCs w:val="22"/>
          </w:rPr>
          <w:t>SAO                           : 1           # Sample adaptive offset  (0: OFF, 1: ON)</w:t>
        </w:r>
      </w:ins>
    </w:p>
    <w:p w14:paraId="3A026BC9" w14:textId="77777777" w:rsidR="00BD5F71" w:rsidRPr="00A23A5F" w:rsidRDefault="00BD5F71" w:rsidP="00BD5F71">
      <w:pPr>
        <w:rPr>
          <w:ins w:id="3418" w:author="Lee, Brian" w:date="2024-01-25T21:33:00Z"/>
          <w:sz w:val="22"/>
          <w:szCs w:val="22"/>
        </w:rPr>
      </w:pPr>
      <w:ins w:id="3419" w:author="Lee, Brian" w:date="2024-01-25T21:33:00Z">
        <w:r w:rsidRPr="00A23A5F">
          <w:rPr>
            <w:sz w:val="22"/>
            <w:szCs w:val="22"/>
          </w:rPr>
          <w:t>AMP                           : 1           # Asymmetric motion partitions (0: OFF, 1: ON)</w:t>
        </w:r>
      </w:ins>
    </w:p>
    <w:p w14:paraId="09EDD6E3" w14:textId="77777777" w:rsidR="00BD5F71" w:rsidRPr="00A23A5F" w:rsidRDefault="00BD5F71" w:rsidP="00BD5F71">
      <w:pPr>
        <w:rPr>
          <w:ins w:id="3420" w:author="Lee, Brian" w:date="2024-01-25T21:33:00Z"/>
          <w:sz w:val="22"/>
          <w:szCs w:val="22"/>
        </w:rPr>
      </w:pPr>
      <w:proofErr w:type="spellStart"/>
      <w:ins w:id="3421" w:author="Lee, Brian" w:date="2024-01-25T21:33:00Z">
        <w:r w:rsidRPr="00A23A5F">
          <w:rPr>
            <w:sz w:val="22"/>
            <w:szCs w:val="22"/>
          </w:rPr>
          <w:t>TransformSkip</w:t>
        </w:r>
        <w:proofErr w:type="spellEnd"/>
        <w:r w:rsidRPr="00A23A5F">
          <w:rPr>
            <w:sz w:val="22"/>
            <w:szCs w:val="22"/>
          </w:rPr>
          <w:t xml:space="preserve">                 : 1           # Transform skipping (0: OFF, 1: ON)</w:t>
        </w:r>
      </w:ins>
    </w:p>
    <w:p w14:paraId="04598647" w14:textId="77777777" w:rsidR="00BD5F71" w:rsidRPr="00A23A5F" w:rsidRDefault="00BD5F71" w:rsidP="00BD5F71">
      <w:pPr>
        <w:rPr>
          <w:ins w:id="3422" w:author="Lee, Brian" w:date="2024-01-25T21:33:00Z"/>
          <w:sz w:val="22"/>
          <w:szCs w:val="22"/>
        </w:rPr>
      </w:pPr>
      <w:proofErr w:type="spellStart"/>
      <w:ins w:id="3423" w:author="Lee, Brian" w:date="2024-01-25T21:33:00Z">
        <w:r w:rsidRPr="00A23A5F">
          <w:rPr>
            <w:sz w:val="22"/>
            <w:szCs w:val="22"/>
          </w:rPr>
          <w:t>TransformSkipFast</w:t>
        </w:r>
        <w:proofErr w:type="spellEnd"/>
        <w:r w:rsidRPr="00A23A5F">
          <w:rPr>
            <w:sz w:val="22"/>
            <w:szCs w:val="22"/>
          </w:rPr>
          <w:t xml:space="preserve">             : 1           # Fast Transform skipping (0: OFF, 1: ON)</w:t>
        </w:r>
      </w:ins>
    </w:p>
    <w:p w14:paraId="79811407" w14:textId="77777777" w:rsidR="00BD5F71" w:rsidRPr="00A23A5F" w:rsidRDefault="00BD5F71" w:rsidP="00BD5F71">
      <w:pPr>
        <w:rPr>
          <w:ins w:id="3424" w:author="Lee, Brian" w:date="2024-01-25T21:33:00Z"/>
          <w:sz w:val="22"/>
          <w:szCs w:val="22"/>
        </w:rPr>
      </w:pPr>
      <w:proofErr w:type="spellStart"/>
      <w:ins w:id="3425" w:author="Lee, Brian" w:date="2024-01-25T21:33:00Z">
        <w:r w:rsidRPr="00A23A5F">
          <w:rPr>
            <w:sz w:val="22"/>
            <w:szCs w:val="22"/>
          </w:rPr>
          <w:t>SAOLcuBoundary</w:t>
        </w:r>
        <w:proofErr w:type="spellEnd"/>
        <w:r w:rsidRPr="00A23A5F">
          <w:rPr>
            <w:sz w:val="22"/>
            <w:szCs w:val="22"/>
          </w:rPr>
          <w:t xml:space="preserve">                : 0           # </w:t>
        </w:r>
        <w:proofErr w:type="spellStart"/>
        <w:r w:rsidRPr="00A23A5F">
          <w:rPr>
            <w:sz w:val="22"/>
            <w:szCs w:val="22"/>
          </w:rPr>
          <w:t>SAOLcuBoundary</w:t>
        </w:r>
        <w:proofErr w:type="spellEnd"/>
        <w:r w:rsidRPr="00A23A5F">
          <w:rPr>
            <w:sz w:val="22"/>
            <w:szCs w:val="22"/>
          </w:rPr>
          <w:t xml:space="preserve"> using non-deblocked pixels (0: OFF, 1: ON)</w:t>
        </w:r>
      </w:ins>
    </w:p>
    <w:p w14:paraId="67EA4042" w14:textId="77777777" w:rsidR="00BD5F71" w:rsidRPr="00A23A5F" w:rsidRDefault="00BD5F71" w:rsidP="00BD5F71">
      <w:pPr>
        <w:rPr>
          <w:ins w:id="3426" w:author="Lee, Brian" w:date="2024-01-25T21:33:00Z"/>
          <w:sz w:val="22"/>
          <w:szCs w:val="22"/>
        </w:rPr>
      </w:pPr>
    </w:p>
    <w:p w14:paraId="20B01D96" w14:textId="77777777" w:rsidR="00BD5F71" w:rsidRPr="00A23A5F" w:rsidRDefault="00BD5F71" w:rsidP="00BD5F71">
      <w:pPr>
        <w:rPr>
          <w:ins w:id="3427" w:author="Lee, Brian" w:date="2024-01-25T21:33:00Z"/>
          <w:sz w:val="22"/>
          <w:szCs w:val="22"/>
        </w:rPr>
      </w:pPr>
      <w:ins w:id="3428" w:author="Lee, Brian" w:date="2024-01-25T21:33:00Z">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ins>
    </w:p>
    <w:p w14:paraId="1F6BD5C4" w14:textId="77777777" w:rsidR="00BD5F71" w:rsidRPr="00A23A5F" w:rsidRDefault="00BD5F71" w:rsidP="00BD5F71">
      <w:pPr>
        <w:rPr>
          <w:ins w:id="3429" w:author="Lee, Brian" w:date="2024-01-25T21:33:00Z"/>
          <w:sz w:val="22"/>
          <w:szCs w:val="22"/>
        </w:rPr>
      </w:pPr>
      <w:proofErr w:type="spellStart"/>
      <w:ins w:id="3430" w:author="Lee, Brian" w:date="2024-01-25T21:33:00Z">
        <w:r w:rsidRPr="00A23A5F">
          <w:rPr>
            <w:sz w:val="22"/>
            <w:szCs w:val="22"/>
          </w:rPr>
          <w:t>TemporalFilter</w:t>
        </w:r>
        <w:proofErr w:type="spellEnd"/>
        <w:r w:rsidRPr="00A23A5F">
          <w:rPr>
            <w:sz w:val="22"/>
            <w:szCs w:val="22"/>
          </w:rPr>
          <w:t xml:space="preserve">                : 1           # Enable/disable GOP Based Temporal Filter</w:t>
        </w:r>
      </w:ins>
    </w:p>
    <w:p w14:paraId="06F4849E" w14:textId="77777777" w:rsidR="00BD5F71" w:rsidRPr="00A23A5F" w:rsidRDefault="00BD5F71" w:rsidP="00BD5F71">
      <w:pPr>
        <w:rPr>
          <w:ins w:id="3431" w:author="Lee, Brian" w:date="2024-01-25T21:33:00Z"/>
          <w:sz w:val="22"/>
          <w:szCs w:val="22"/>
        </w:rPr>
      </w:pPr>
      <w:proofErr w:type="spellStart"/>
      <w:ins w:id="3432" w:author="Lee, Brian" w:date="2024-01-25T21:33:00Z">
        <w:r w:rsidRPr="00A23A5F">
          <w:rPr>
            <w:sz w:val="22"/>
            <w:szCs w:val="22"/>
          </w:rPr>
          <w:t>TemporalFilterPastRefs</w:t>
        </w:r>
        <w:proofErr w:type="spellEnd"/>
        <w:r w:rsidRPr="00A23A5F">
          <w:rPr>
            <w:sz w:val="22"/>
            <w:szCs w:val="22"/>
          </w:rPr>
          <w:t xml:space="preserve">        : 4           # Number of past references for temporal prefilter</w:t>
        </w:r>
      </w:ins>
    </w:p>
    <w:p w14:paraId="6D904EA7" w14:textId="77777777" w:rsidR="00BD5F71" w:rsidRPr="00A23A5F" w:rsidRDefault="00BD5F71" w:rsidP="00BD5F71">
      <w:pPr>
        <w:rPr>
          <w:ins w:id="3433" w:author="Lee, Brian" w:date="2024-01-25T21:33:00Z"/>
          <w:sz w:val="22"/>
          <w:szCs w:val="22"/>
        </w:rPr>
      </w:pPr>
      <w:proofErr w:type="spellStart"/>
      <w:ins w:id="3434" w:author="Lee, Brian" w:date="2024-01-25T21:33:00Z">
        <w:r w:rsidRPr="00A23A5F">
          <w:rPr>
            <w:sz w:val="22"/>
            <w:szCs w:val="22"/>
          </w:rPr>
          <w:t>TemporalFilterFutureRefs</w:t>
        </w:r>
        <w:proofErr w:type="spellEnd"/>
        <w:r w:rsidRPr="00A23A5F">
          <w:rPr>
            <w:sz w:val="22"/>
            <w:szCs w:val="22"/>
          </w:rPr>
          <w:t xml:space="preserve">      : 4           # Number of future references for temporal prefilter</w:t>
        </w:r>
      </w:ins>
    </w:p>
    <w:p w14:paraId="542651C8" w14:textId="77777777" w:rsidR="00BD5F71" w:rsidRPr="00A23A5F" w:rsidRDefault="00BD5F71" w:rsidP="00BD5F71">
      <w:pPr>
        <w:rPr>
          <w:ins w:id="3435" w:author="Lee, Brian" w:date="2024-01-25T21:33:00Z"/>
          <w:sz w:val="22"/>
          <w:szCs w:val="22"/>
        </w:rPr>
      </w:pPr>
      <w:ins w:id="3436" w:author="Lee, Brian" w:date="2024-01-25T21:33:00Z">
        <w:r w:rsidRPr="00A23A5F">
          <w:rPr>
            <w:sz w:val="22"/>
            <w:szCs w:val="22"/>
          </w:rPr>
          <w:t>TemporalFilterStrengthFrame8  : 0.95        # Enable filter at every 8th frame with given strength</w:t>
        </w:r>
      </w:ins>
    </w:p>
    <w:p w14:paraId="5D1C3BE6" w14:textId="77777777" w:rsidR="00BD5F71" w:rsidRPr="00A23A5F" w:rsidRDefault="00BD5F71" w:rsidP="00BD5F71">
      <w:pPr>
        <w:rPr>
          <w:ins w:id="3437" w:author="Lee, Brian" w:date="2024-01-25T21:33:00Z"/>
          <w:sz w:val="22"/>
          <w:szCs w:val="22"/>
        </w:rPr>
      </w:pPr>
      <w:ins w:id="3438" w:author="Lee, Brian" w:date="2024-01-25T21:33:00Z">
        <w:r w:rsidRPr="00A23A5F">
          <w:rPr>
            <w:sz w:val="22"/>
            <w:szCs w:val="22"/>
          </w:rPr>
          <w:t>TemporalFilterStrengthFrame16 : 1.5         # Enable filter at every 16th frame with given strength, longer intervals has higher priority</w:t>
        </w:r>
      </w:ins>
    </w:p>
    <w:p w14:paraId="1F32C305" w14:textId="77777777" w:rsidR="00BD5F71" w:rsidRPr="00A23A5F" w:rsidRDefault="00BD5F71" w:rsidP="00BD5F71">
      <w:pPr>
        <w:rPr>
          <w:ins w:id="3439" w:author="Lee, Brian" w:date="2024-01-25T21:33:00Z"/>
          <w:sz w:val="22"/>
          <w:szCs w:val="22"/>
        </w:rPr>
      </w:pPr>
    </w:p>
    <w:p w14:paraId="79704FD5" w14:textId="77777777" w:rsidR="00BD5F71" w:rsidRPr="00A23A5F" w:rsidRDefault="00BD5F71" w:rsidP="00BD5F71">
      <w:pPr>
        <w:rPr>
          <w:ins w:id="3440" w:author="Lee, Brian" w:date="2024-01-25T21:33:00Z"/>
          <w:sz w:val="22"/>
          <w:szCs w:val="22"/>
        </w:rPr>
      </w:pPr>
      <w:ins w:id="3441" w:author="Lee, Brian" w:date="2024-01-25T21:33:00Z">
        <w:r w:rsidRPr="00A23A5F">
          <w:rPr>
            <w:sz w:val="22"/>
            <w:szCs w:val="22"/>
          </w:rPr>
          <w:t>#============ Slices ================</w:t>
        </w:r>
      </w:ins>
    </w:p>
    <w:p w14:paraId="64B3A759" w14:textId="77777777" w:rsidR="00BD5F71" w:rsidRPr="00A23A5F" w:rsidRDefault="00BD5F71" w:rsidP="00BD5F71">
      <w:pPr>
        <w:rPr>
          <w:ins w:id="3442" w:author="Lee, Brian" w:date="2024-01-25T21:33:00Z"/>
          <w:sz w:val="22"/>
          <w:szCs w:val="22"/>
        </w:rPr>
      </w:pPr>
      <w:proofErr w:type="spellStart"/>
      <w:ins w:id="3443" w:author="Lee, Brian" w:date="2024-01-25T21:33:00Z">
        <w:r w:rsidRPr="00A23A5F">
          <w:rPr>
            <w:sz w:val="22"/>
            <w:szCs w:val="22"/>
          </w:rPr>
          <w:t>SliceMode</w:t>
        </w:r>
        <w:proofErr w:type="spellEnd"/>
        <w:r w:rsidRPr="00A23A5F">
          <w:rPr>
            <w:sz w:val="22"/>
            <w:szCs w:val="22"/>
          </w:rPr>
          <w:t xml:space="preserve">                : 0                # 0: Disable all slice options.</w:t>
        </w:r>
      </w:ins>
    </w:p>
    <w:p w14:paraId="5B27DCAB" w14:textId="77777777" w:rsidR="00BD5F71" w:rsidRPr="00A23A5F" w:rsidRDefault="00BD5F71" w:rsidP="00BD5F71">
      <w:pPr>
        <w:rPr>
          <w:ins w:id="3444" w:author="Lee, Brian" w:date="2024-01-25T21:33:00Z"/>
          <w:sz w:val="22"/>
          <w:szCs w:val="22"/>
        </w:rPr>
      </w:pPr>
      <w:ins w:id="3445" w:author="Lee, Brian" w:date="2024-01-25T21:33:00Z">
        <w:r w:rsidRPr="00A23A5F">
          <w:rPr>
            <w:sz w:val="22"/>
            <w:szCs w:val="22"/>
          </w:rPr>
          <w:t xml:space="preserve">                                            # 1: Enforce maximum number of LCU in an slice,</w:t>
        </w:r>
      </w:ins>
    </w:p>
    <w:p w14:paraId="23497612" w14:textId="77777777" w:rsidR="00BD5F71" w:rsidRPr="00A23A5F" w:rsidRDefault="00BD5F71" w:rsidP="00BD5F71">
      <w:pPr>
        <w:rPr>
          <w:ins w:id="3446" w:author="Lee, Brian" w:date="2024-01-25T21:33:00Z"/>
          <w:sz w:val="22"/>
          <w:szCs w:val="22"/>
        </w:rPr>
      </w:pPr>
      <w:ins w:id="3447" w:author="Lee, Brian" w:date="2024-01-25T21:33:00Z">
        <w:r w:rsidRPr="00A23A5F">
          <w:rPr>
            <w:sz w:val="22"/>
            <w:szCs w:val="22"/>
          </w:rPr>
          <w:t xml:space="preserve">                                            # 2: Enforce maximum number of bytes in an 'slice'</w:t>
        </w:r>
      </w:ins>
    </w:p>
    <w:p w14:paraId="5443643C" w14:textId="77777777" w:rsidR="00BD5F71" w:rsidRPr="00A23A5F" w:rsidRDefault="00BD5F71" w:rsidP="00BD5F71">
      <w:pPr>
        <w:rPr>
          <w:ins w:id="3448" w:author="Lee, Brian" w:date="2024-01-25T21:33:00Z"/>
          <w:sz w:val="22"/>
          <w:szCs w:val="22"/>
        </w:rPr>
      </w:pPr>
      <w:ins w:id="3449" w:author="Lee, Brian" w:date="2024-01-25T21:33:00Z">
        <w:r w:rsidRPr="00A23A5F">
          <w:rPr>
            <w:sz w:val="22"/>
            <w:szCs w:val="22"/>
          </w:rPr>
          <w:t xml:space="preserve">                                            # 3: Enforce maximum number of tiles in a slice</w:t>
        </w:r>
      </w:ins>
    </w:p>
    <w:p w14:paraId="38692784" w14:textId="77777777" w:rsidR="00BD5F71" w:rsidRPr="00A23A5F" w:rsidRDefault="00BD5F71" w:rsidP="00BD5F71">
      <w:pPr>
        <w:rPr>
          <w:ins w:id="3450" w:author="Lee, Brian" w:date="2024-01-25T21:33:00Z"/>
          <w:sz w:val="22"/>
          <w:szCs w:val="22"/>
        </w:rPr>
      </w:pPr>
      <w:proofErr w:type="spellStart"/>
      <w:ins w:id="3451" w:author="Lee, Brian" w:date="2024-01-25T21:33:00Z">
        <w:r w:rsidRPr="00A23A5F">
          <w:rPr>
            <w:sz w:val="22"/>
            <w:szCs w:val="22"/>
          </w:rPr>
          <w:t>SliceArgument</w:t>
        </w:r>
        <w:proofErr w:type="spellEnd"/>
        <w:r w:rsidRPr="00A23A5F">
          <w:rPr>
            <w:sz w:val="22"/>
            <w:szCs w:val="22"/>
          </w:rPr>
          <w:t xml:space="preserve">            : 1500             # Argument for '</w:t>
        </w:r>
        <w:proofErr w:type="spellStart"/>
        <w:r w:rsidRPr="00A23A5F">
          <w:rPr>
            <w:sz w:val="22"/>
            <w:szCs w:val="22"/>
          </w:rPr>
          <w:t>SliceMode</w:t>
        </w:r>
        <w:proofErr w:type="spellEnd"/>
        <w:r w:rsidRPr="00A23A5F">
          <w:rPr>
            <w:sz w:val="22"/>
            <w:szCs w:val="22"/>
          </w:rPr>
          <w:t>'.</w:t>
        </w:r>
      </w:ins>
    </w:p>
    <w:p w14:paraId="351DC500" w14:textId="77777777" w:rsidR="00BD5F71" w:rsidRPr="00A23A5F" w:rsidRDefault="00BD5F71" w:rsidP="00BD5F71">
      <w:pPr>
        <w:rPr>
          <w:ins w:id="3452" w:author="Lee, Brian" w:date="2024-01-25T21:33:00Z"/>
          <w:sz w:val="22"/>
          <w:szCs w:val="22"/>
        </w:rPr>
      </w:pPr>
      <w:ins w:id="3453"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ins>
    </w:p>
    <w:p w14:paraId="521B66DE" w14:textId="77777777" w:rsidR="00BD5F71" w:rsidRPr="00A23A5F" w:rsidRDefault="00BD5F71" w:rsidP="00BD5F71">
      <w:pPr>
        <w:rPr>
          <w:ins w:id="3454" w:author="Lee, Brian" w:date="2024-01-25T21:33:00Z"/>
          <w:sz w:val="22"/>
          <w:szCs w:val="22"/>
        </w:rPr>
      </w:pPr>
      <w:ins w:id="3455"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ins>
    </w:p>
    <w:p w14:paraId="004632A3" w14:textId="77777777" w:rsidR="00BD5F71" w:rsidRPr="00A23A5F" w:rsidRDefault="00BD5F71" w:rsidP="00BD5F71">
      <w:pPr>
        <w:rPr>
          <w:ins w:id="3456" w:author="Lee, Brian" w:date="2024-01-25T21:33:00Z"/>
          <w:sz w:val="22"/>
          <w:szCs w:val="22"/>
        </w:rPr>
      </w:pPr>
      <w:ins w:id="3457"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ins>
    </w:p>
    <w:p w14:paraId="20113E7B" w14:textId="77777777" w:rsidR="00BD5F71" w:rsidRPr="00A23A5F" w:rsidRDefault="00BD5F71" w:rsidP="00BD5F71">
      <w:pPr>
        <w:rPr>
          <w:ins w:id="3458" w:author="Lee, Brian" w:date="2024-01-25T21:33:00Z"/>
          <w:sz w:val="22"/>
          <w:szCs w:val="22"/>
        </w:rPr>
      </w:pPr>
    </w:p>
    <w:p w14:paraId="5096AF0E" w14:textId="77777777" w:rsidR="00BD5F71" w:rsidRPr="00A23A5F" w:rsidRDefault="00BD5F71" w:rsidP="00BD5F71">
      <w:pPr>
        <w:rPr>
          <w:ins w:id="3459" w:author="Lee, Brian" w:date="2024-01-25T21:33:00Z"/>
          <w:sz w:val="22"/>
          <w:szCs w:val="22"/>
        </w:rPr>
      </w:pPr>
      <w:proofErr w:type="spellStart"/>
      <w:ins w:id="3460" w:author="Lee, Brian" w:date="2024-01-25T21:33:00Z">
        <w:r w:rsidRPr="00A23A5F">
          <w:rPr>
            <w:sz w:val="22"/>
            <w:szCs w:val="22"/>
          </w:rPr>
          <w:t>LFCrossSliceBoundaryFlag</w:t>
        </w:r>
        <w:proofErr w:type="spellEnd"/>
        <w:r w:rsidRPr="00A23A5F">
          <w:rPr>
            <w:sz w:val="22"/>
            <w:szCs w:val="22"/>
          </w:rPr>
          <w:t xml:space="preserve"> : 1                # In-loop filtering, including ALF and DB, is across or not across slice boundary.</w:t>
        </w:r>
      </w:ins>
    </w:p>
    <w:p w14:paraId="3FC6810E" w14:textId="77777777" w:rsidR="00BD5F71" w:rsidRPr="00A23A5F" w:rsidRDefault="00BD5F71" w:rsidP="00BD5F71">
      <w:pPr>
        <w:rPr>
          <w:ins w:id="3461" w:author="Lee, Brian" w:date="2024-01-25T21:33:00Z"/>
          <w:sz w:val="22"/>
          <w:szCs w:val="22"/>
        </w:rPr>
      </w:pPr>
      <w:ins w:id="3462" w:author="Lee, Brian" w:date="2024-01-25T21:33:00Z">
        <w:r w:rsidRPr="00A23A5F">
          <w:rPr>
            <w:sz w:val="22"/>
            <w:szCs w:val="22"/>
          </w:rPr>
          <w:t xml:space="preserve">                                            # 0:not across, 1: across</w:t>
        </w:r>
      </w:ins>
    </w:p>
    <w:p w14:paraId="3D51CF2D" w14:textId="77777777" w:rsidR="00BD5F71" w:rsidRPr="00A23A5F" w:rsidRDefault="00BD5F71" w:rsidP="00BD5F71">
      <w:pPr>
        <w:rPr>
          <w:ins w:id="3463" w:author="Lee, Brian" w:date="2024-01-25T21:33:00Z"/>
          <w:sz w:val="22"/>
          <w:szCs w:val="22"/>
        </w:rPr>
      </w:pPr>
    </w:p>
    <w:p w14:paraId="0685CA11" w14:textId="77777777" w:rsidR="00BD5F71" w:rsidRPr="00A23A5F" w:rsidRDefault="00BD5F71" w:rsidP="00BD5F71">
      <w:pPr>
        <w:rPr>
          <w:ins w:id="3464" w:author="Lee, Brian" w:date="2024-01-25T21:33:00Z"/>
          <w:sz w:val="22"/>
          <w:szCs w:val="22"/>
        </w:rPr>
      </w:pPr>
      <w:ins w:id="3465" w:author="Lee, Brian" w:date="2024-01-25T21:33:00Z">
        <w:r w:rsidRPr="00A23A5F">
          <w:rPr>
            <w:sz w:val="22"/>
            <w:szCs w:val="22"/>
          </w:rPr>
          <w:t>#============ PCM ================</w:t>
        </w:r>
      </w:ins>
    </w:p>
    <w:p w14:paraId="55A5A40C" w14:textId="77777777" w:rsidR="00BD5F71" w:rsidRPr="00A23A5F" w:rsidRDefault="00BD5F71" w:rsidP="00BD5F71">
      <w:pPr>
        <w:rPr>
          <w:ins w:id="3466" w:author="Lee, Brian" w:date="2024-01-25T21:33:00Z"/>
          <w:sz w:val="22"/>
          <w:szCs w:val="22"/>
        </w:rPr>
      </w:pPr>
      <w:proofErr w:type="spellStart"/>
      <w:ins w:id="3467" w:author="Lee, Brian" w:date="2024-01-25T21:33:00Z">
        <w:r w:rsidRPr="00A23A5F">
          <w:rPr>
            <w:sz w:val="22"/>
            <w:szCs w:val="22"/>
          </w:rPr>
          <w:t>PCMEnabledFlag</w:t>
        </w:r>
        <w:proofErr w:type="spellEnd"/>
        <w:r w:rsidRPr="00A23A5F">
          <w:rPr>
            <w:sz w:val="22"/>
            <w:szCs w:val="22"/>
          </w:rPr>
          <w:t xml:space="preserve">                      : 0                # 0: No PCM mode</w:t>
        </w:r>
      </w:ins>
    </w:p>
    <w:p w14:paraId="4E935133" w14:textId="77777777" w:rsidR="00BD5F71" w:rsidRPr="00A23A5F" w:rsidRDefault="00BD5F71" w:rsidP="00BD5F71">
      <w:pPr>
        <w:rPr>
          <w:ins w:id="3468" w:author="Lee, Brian" w:date="2024-01-25T21:33:00Z"/>
          <w:sz w:val="22"/>
          <w:szCs w:val="22"/>
        </w:rPr>
      </w:pPr>
      <w:ins w:id="3469" w:author="Lee, Brian" w:date="2024-01-25T21:33:00Z">
        <w:r w:rsidRPr="00A23A5F">
          <w:rPr>
            <w:sz w:val="22"/>
            <w:szCs w:val="22"/>
          </w:rPr>
          <w:t>PCMLog2MaxSize                      : 5                # Log2 of maximum PCM block size.</w:t>
        </w:r>
      </w:ins>
    </w:p>
    <w:p w14:paraId="049F0080" w14:textId="77777777" w:rsidR="00BD5F71" w:rsidRPr="00A23A5F" w:rsidRDefault="00BD5F71" w:rsidP="00BD5F71">
      <w:pPr>
        <w:rPr>
          <w:ins w:id="3470" w:author="Lee, Brian" w:date="2024-01-25T21:33:00Z"/>
          <w:sz w:val="22"/>
          <w:szCs w:val="22"/>
        </w:rPr>
      </w:pPr>
      <w:ins w:id="3471" w:author="Lee, Brian" w:date="2024-01-25T21:33:00Z">
        <w:r w:rsidRPr="00A23A5F">
          <w:rPr>
            <w:sz w:val="22"/>
            <w:szCs w:val="22"/>
          </w:rPr>
          <w:t>PCMLog2MinSize                      : 3                # Log2 of minimum PCM block size.</w:t>
        </w:r>
      </w:ins>
    </w:p>
    <w:p w14:paraId="62E2E259" w14:textId="77777777" w:rsidR="00BD5F71" w:rsidRPr="00A23A5F" w:rsidRDefault="00BD5F71" w:rsidP="00BD5F71">
      <w:pPr>
        <w:rPr>
          <w:ins w:id="3472" w:author="Lee, Brian" w:date="2024-01-25T21:33:00Z"/>
          <w:sz w:val="22"/>
          <w:szCs w:val="22"/>
        </w:rPr>
      </w:pPr>
      <w:proofErr w:type="spellStart"/>
      <w:ins w:id="3473" w:author="Lee, Brian" w:date="2024-01-25T21:33:00Z">
        <w:r w:rsidRPr="00A23A5F">
          <w:rPr>
            <w:sz w:val="22"/>
            <w:szCs w:val="22"/>
          </w:rPr>
          <w:t>PCMInputBitDepthFlag</w:t>
        </w:r>
        <w:proofErr w:type="spellEnd"/>
        <w:r w:rsidRPr="00A23A5F">
          <w:rPr>
            <w:sz w:val="22"/>
            <w:szCs w:val="22"/>
          </w:rPr>
          <w:t xml:space="preserve">                : 1                # 0: PCM bit-depth is internal bit-depth. 1: PCM bit-depth is input bit-depth.</w:t>
        </w:r>
      </w:ins>
    </w:p>
    <w:p w14:paraId="351264D9" w14:textId="77777777" w:rsidR="00BD5F71" w:rsidRPr="00A23A5F" w:rsidRDefault="00BD5F71" w:rsidP="00BD5F71">
      <w:pPr>
        <w:rPr>
          <w:ins w:id="3474" w:author="Lee, Brian" w:date="2024-01-25T21:33:00Z"/>
          <w:sz w:val="22"/>
          <w:szCs w:val="22"/>
        </w:rPr>
      </w:pPr>
      <w:proofErr w:type="spellStart"/>
      <w:ins w:id="3475" w:author="Lee, Brian" w:date="2024-01-25T21:33:00Z">
        <w:r w:rsidRPr="00A23A5F">
          <w:rPr>
            <w:sz w:val="22"/>
            <w:szCs w:val="22"/>
          </w:rPr>
          <w:t>PCMFilterDisableFlag</w:t>
        </w:r>
        <w:proofErr w:type="spellEnd"/>
        <w:r w:rsidRPr="00A23A5F">
          <w:rPr>
            <w:sz w:val="22"/>
            <w:szCs w:val="22"/>
          </w:rPr>
          <w:t xml:space="preserve">                : 0                # 0: Enable loop filtering on I_PCM samples. 1: Disable loop filtering on I_PCM samples.</w:t>
        </w:r>
      </w:ins>
    </w:p>
    <w:p w14:paraId="1DB39D9E" w14:textId="77777777" w:rsidR="00BD5F71" w:rsidRPr="00A23A5F" w:rsidRDefault="00BD5F71" w:rsidP="00BD5F71">
      <w:pPr>
        <w:rPr>
          <w:ins w:id="3476" w:author="Lee, Brian" w:date="2024-01-25T21:33:00Z"/>
          <w:sz w:val="22"/>
          <w:szCs w:val="22"/>
        </w:rPr>
      </w:pPr>
    </w:p>
    <w:p w14:paraId="0EB28680" w14:textId="77777777" w:rsidR="00BD5F71" w:rsidRPr="00A23A5F" w:rsidRDefault="00BD5F71" w:rsidP="00BD5F71">
      <w:pPr>
        <w:rPr>
          <w:ins w:id="3477" w:author="Lee, Brian" w:date="2024-01-25T21:33:00Z"/>
          <w:sz w:val="22"/>
          <w:szCs w:val="22"/>
        </w:rPr>
      </w:pPr>
      <w:ins w:id="3478" w:author="Lee, Brian" w:date="2024-01-25T21:33:00Z">
        <w:r w:rsidRPr="00A23A5F">
          <w:rPr>
            <w:sz w:val="22"/>
            <w:szCs w:val="22"/>
          </w:rPr>
          <w:t>#============ Tiles ================</w:t>
        </w:r>
      </w:ins>
    </w:p>
    <w:p w14:paraId="71DE96A4" w14:textId="77777777" w:rsidR="00BD5F71" w:rsidRPr="00A23A5F" w:rsidRDefault="00BD5F71" w:rsidP="00BD5F71">
      <w:pPr>
        <w:rPr>
          <w:ins w:id="3479" w:author="Lee, Brian" w:date="2024-01-25T21:33:00Z"/>
          <w:sz w:val="22"/>
          <w:szCs w:val="22"/>
        </w:rPr>
      </w:pPr>
      <w:proofErr w:type="spellStart"/>
      <w:ins w:id="3480" w:author="Lee, Brian" w:date="2024-01-25T21:33:00Z">
        <w:r w:rsidRPr="00A23A5F">
          <w:rPr>
            <w:sz w:val="22"/>
            <w:szCs w:val="22"/>
          </w:rPr>
          <w:t>TileUniformSpacing</w:t>
        </w:r>
        <w:proofErr w:type="spellEnd"/>
        <w:r w:rsidRPr="00A23A5F">
          <w:rPr>
            <w:sz w:val="22"/>
            <w:szCs w:val="22"/>
          </w:rPr>
          <w:t xml:space="preserve">                  :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ins>
    </w:p>
    <w:p w14:paraId="03460FFC" w14:textId="77777777" w:rsidR="00BD5F71" w:rsidRPr="00A23A5F" w:rsidRDefault="00BD5F71" w:rsidP="00BD5F71">
      <w:pPr>
        <w:rPr>
          <w:ins w:id="3481" w:author="Lee, Brian" w:date="2024-01-25T21:33:00Z"/>
          <w:sz w:val="22"/>
          <w:szCs w:val="22"/>
        </w:rPr>
      </w:pPr>
      <w:ins w:id="3482" w:author="Lee, Brian" w:date="2024-01-25T21:33:00Z">
        <w:r w:rsidRPr="00A23A5F">
          <w:rPr>
            <w:sz w:val="22"/>
            <w:szCs w:val="22"/>
          </w:rPr>
          <w:t xml:space="preserve">                                                       # 1: the column and row boundaries are distributed uniformly</w:t>
        </w:r>
      </w:ins>
    </w:p>
    <w:p w14:paraId="31DFFA82" w14:textId="77777777" w:rsidR="00BD5F71" w:rsidRPr="00A23A5F" w:rsidRDefault="00BD5F71" w:rsidP="00BD5F71">
      <w:pPr>
        <w:rPr>
          <w:ins w:id="3483" w:author="Lee, Brian" w:date="2024-01-25T21:33:00Z"/>
          <w:sz w:val="22"/>
          <w:szCs w:val="22"/>
        </w:rPr>
      </w:pPr>
      <w:ins w:id="3484" w:author="Lee, Brian" w:date="2024-01-25T21:33:00Z">
        <w:r w:rsidRPr="00A23A5F">
          <w:rPr>
            <w:sz w:val="22"/>
            <w:szCs w:val="22"/>
          </w:rPr>
          <w:t>NumTileColumnsMinus1                : 0                # Number of tile columns in a picture minus 1</w:t>
        </w:r>
      </w:ins>
    </w:p>
    <w:p w14:paraId="789A1D66" w14:textId="77777777" w:rsidR="00BD5F71" w:rsidRPr="00A23A5F" w:rsidRDefault="00BD5F71" w:rsidP="00BD5F71">
      <w:pPr>
        <w:rPr>
          <w:ins w:id="3485" w:author="Lee, Brian" w:date="2024-01-25T21:33:00Z"/>
          <w:sz w:val="22"/>
          <w:szCs w:val="22"/>
        </w:rPr>
      </w:pPr>
      <w:proofErr w:type="spellStart"/>
      <w:ins w:id="3486" w:author="Lee, Brian" w:date="2024-01-25T21:33:00Z">
        <w:r w:rsidRPr="00A23A5F">
          <w:rPr>
            <w:sz w:val="22"/>
            <w:szCs w:val="22"/>
          </w:rPr>
          <w:t>TileColumnWidthArray</w:t>
        </w:r>
        <w:proofErr w:type="spellEnd"/>
        <w:r w:rsidRPr="00A23A5F">
          <w:rPr>
            <w:sz w:val="22"/>
            <w:szCs w:val="22"/>
          </w:rPr>
          <w:t xml:space="preserve">                : 2 3              # Array containing tile column width values in units of CTU (from left to right in picture)   </w:t>
        </w:r>
      </w:ins>
    </w:p>
    <w:p w14:paraId="4B66D089" w14:textId="77777777" w:rsidR="00BD5F71" w:rsidRPr="00A23A5F" w:rsidRDefault="00BD5F71" w:rsidP="00BD5F71">
      <w:pPr>
        <w:rPr>
          <w:ins w:id="3487" w:author="Lee, Brian" w:date="2024-01-25T21:33:00Z"/>
          <w:sz w:val="22"/>
          <w:szCs w:val="22"/>
        </w:rPr>
      </w:pPr>
      <w:ins w:id="3488" w:author="Lee, Brian" w:date="2024-01-25T21:33:00Z">
        <w:r w:rsidRPr="00A23A5F">
          <w:rPr>
            <w:sz w:val="22"/>
            <w:szCs w:val="22"/>
          </w:rPr>
          <w:t>NumTileRowsMinus1                   : 0                # Number of tile rows in a picture minus 1</w:t>
        </w:r>
      </w:ins>
    </w:p>
    <w:p w14:paraId="425AE2A0" w14:textId="77777777" w:rsidR="00BD5F71" w:rsidRPr="00A23A5F" w:rsidRDefault="00BD5F71" w:rsidP="00BD5F71">
      <w:pPr>
        <w:rPr>
          <w:ins w:id="3489" w:author="Lee, Brian" w:date="2024-01-25T21:33:00Z"/>
          <w:sz w:val="22"/>
          <w:szCs w:val="22"/>
        </w:rPr>
      </w:pPr>
      <w:proofErr w:type="spellStart"/>
      <w:ins w:id="3490" w:author="Lee, Brian" w:date="2024-01-25T21:33:00Z">
        <w:r w:rsidRPr="00A23A5F">
          <w:rPr>
            <w:sz w:val="22"/>
            <w:szCs w:val="22"/>
          </w:rPr>
          <w:t>TileRowHeightArray</w:t>
        </w:r>
        <w:proofErr w:type="spellEnd"/>
        <w:r w:rsidRPr="00A23A5F">
          <w:rPr>
            <w:sz w:val="22"/>
            <w:szCs w:val="22"/>
          </w:rPr>
          <w:t xml:space="preserve">                  : 2                # Array containing tile row height values in units of CTU (from top to bottom in picture)</w:t>
        </w:r>
      </w:ins>
    </w:p>
    <w:p w14:paraId="33B4D936" w14:textId="77777777" w:rsidR="00BD5F71" w:rsidRPr="00A23A5F" w:rsidRDefault="00BD5F71" w:rsidP="00BD5F71">
      <w:pPr>
        <w:rPr>
          <w:ins w:id="3491" w:author="Lee, Brian" w:date="2024-01-25T21:33:00Z"/>
          <w:sz w:val="22"/>
          <w:szCs w:val="22"/>
        </w:rPr>
      </w:pPr>
    </w:p>
    <w:p w14:paraId="3BFDB23A" w14:textId="77777777" w:rsidR="00BD5F71" w:rsidRPr="00A23A5F" w:rsidRDefault="00BD5F71" w:rsidP="00BD5F71">
      <w:pPr>
        <w:rPr>
          <w:ins w:id="3492" w:author="Lee, Brian" w:date="2024-01-25T21:33:00Z"/>
          <w:sz w:val="22"/>
          <w:szCs w:val="22"/>
        </w:rPr>
      </w:pPr>
      <w:proofErr w:type="spellStart"/>
      <w:ins w:id="3493" w:author="Lee, Brian" w:date="2024-01-25T21:33:00Z">
        <w:r w:rsidRPr="00A23A5F">
          <w:rPr>
            <w:sz w:val="22"/>
            <w:szCs w:val="22"/>
          </w:rPr>
          <w:t>LFCrossTileBoundaryFlag</w:t>
        </w:r>
        <w:proofErr w:type="spellEnd"/>
        <w:r w:rsidRPr="00A23A5F">
          <w:rPr>
            <w:sz w:val="22"/>
            <w:szCs w:val="22"/>
          </w:rPr>
          <w:t xml:space="preserve">             : 1                # In-loop filtering is across or not across tile boundary.</w:t>
        </w:r>
      </w:ins>
    </w:p>
    <w:p w14:paraId="0EAB2B19" w14:textId="77777777" w:rsidR="00BD5F71" w:rsidRPr="00A23A5F" w:rsidRDefault="00BD5F71" w:rsidP="00BD5F71">
      <w:pPr>
        <w:rPr>
          <w:ins w:id="3494" w:author="Lee, Brian" w:date="2024-01-25T21:33:00Z"/>
          <w:sz w:val="22"/>
          <w:szCs w:val="22"/>
        </w:rPr>
      </w:pPr>
      <w:ins w:id="3495" w:author="Lee, Brian" w:date="2024-01-25T21:33:00Z">
        <w:r w:rsidRPr="00A23A5F">
          <w:rPr>
            <w:sz w:val="22"/>
            <w:szCs w:val="22"/>
          </w:rPr>
          <w:t xml:space="preserve">                                                       # 0:not across, 1: across </w:t>
        </w:r>
      </w:ins>
    </w:p>
    <w:p w14:paraId="57A11142" w14:textId="77777777" w:rsidR="00BD5F71" w:rsidRPr="00A23A5F" w:rsidRDefault="00BD5F71" w:rsidP="00BD5F71">
      <w:pPr>
        <w:rPr>
          <w:ins w:id="3496" w:author="Lee, Brian" w:date="2024-01-25T21:33:00Z"/>
          <w:sz w:val="22"/>
          <w:szCs w:val="22"/>
        </w:rPr>
      </w:pPr>
    </w:p>
    <w:p w14:paraId="591FED23" w14:textId="77777777" w:rsidR="00BD5F71" w:rsidRPr="00A23A5F" w:rsidRDefault="00BD5F71" w:rsidP="00BD5F71">
      <w:pPr>
        <w:rPr>
          <w:ins w:id="3497" w:author="Lee, Brian" w:date="2024-01-25T21:33:00Z"/>
          <w:sz w:val="22"/>
          <w:szCs w:val="22"/>
        </w:rPr>
      </w:pPr>
      <w:ins w:id="3498" w:author="Lee, Brian" w:date="2024-01-25T21:33:00Z">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ins>
    </w:p>
    <w:p w14:paraId="38D94197" w14:textId="77777777" w:rsidR="00BD5F71" w:rsidRPr="00A23A5F" w:rsidRDefault="00BD5F71" w:rsidP="00BD5F71">
      <w:pPr>
        <w:rPr>
          <w:ins w:id="3499" w:author="Lee, Brian" w:date="2024-01-25T21:33:00Z"/>
          <w:sz w:val="22"/>
          <w:szCs w:val="22"/>
        </w:rPr>
      </w:pPr>
      <w:proofErr w:type="spellStart"/>
      <w:ins w:id="3500" w:author="Lee, Brian" w:date="2024-01-25T21:33:00Z">
        <w:r w:rsidRPr="00A23A5F">
          <w:rPr>
            <w:sz w:val="22"/>
            <w:szCs w:val="22"/>
          </w:rPr>
          <w:t>WaveFrontSynchro</w:t>
        </w:r>
        <w:proofErr w:type="spellEnd"/>
        <w:r w:rsidRPr="00A23A5F">
          <w:rPr>
            <w:sz w:val="22"/>
            <w:szCs w:val="22"/>
          </w:rPr>
          <w:t xml:space="preserve">                    :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ins>
    </w:p>
    <w:p w14:paraId="01B60A96" w14:textId="77777777" w:rsidR="00BD5F71" w:rsidRPr="00A23A5F" w:rsidRDefault="00BD5F71" w:rsidP="00BD5F71">
      <w:pPr>
        <w:rPr>
          <w:ins w:id="3501" w:author="Lee, Brian" w:date="2024-01-25T21:33:00Z"/>
          <w:sz w:val="22"/>
          <w:szCs w:val="22"/>
        </w:rPr>
      </w:pPr>
      <w:ins w:id="3502" w:author="Lee, Brian" w:date="2024-01-25T21:33:00Z">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ins>
    </w:p>
    <w:p w14:paraId="3FC0CFF8" w14:textId="77777777" w:rsidR="00BD5F71" w:rsidRPr="00A23A5F" w:rsidRDefault="00BD5F71" w:rsidP="00BD5F71">
      <w:pPr>
        <w:rPr>
          <w:ins w:id="3503" w:author="Lee, Brian" w:date="2024-01-25T21:33:00Z"/>
          <w:sz w:val="22"/>
          <w:szCs w:val="22"/>
        </w:rPr>
      </w:pPr>
    </w:p>
    <w:p w14:paraId="62F72EC4" w14:textId="77777777" w:rsidR="00BD5F71" w:rsidRPr="00A23A5F" w:rsidRDefault="00BD5F71" w:rsidP="00BD5F71">
      <w:pPr>
        <w:rPr>
          <w:ins w:id="3504" w:author="Lee, Brian" w:date="2024-01-25T21:33:00Z"/>
          <w:sz w:val="22"/>
          <w:szCs w:val="22"/>
        </w:rPr>
      </w:pPr>
      <w:ins w:id="3505" w:author="Lee, Brian" w:date="2024-01-25T21:33:00Z">
        <w:r w:rsidRPr="00A23A5F">
          <w:rPr>
            <w:sz w:val="22"/>
            <w:szCs w:val="22"/>
          </w:rPr>
          <w:t>#=========== Quantization Matrix =================</w:t>
        </w:r>
      </w:ins>
    </w:p>
    <w:p w14:paraId="3FCA0599" w14:textId="77777777" w:rsidR="00BD5F71" w:rsidRPr="00A23A5F" w:rsidRDefault="00BD5F71" w:rsidP="00BD5F71">
      <w:pPr>
        <w:rPr>
          <w:ins w:id="3506" w:author="Lee, Brian" w:date="2024-01-25T21:33:00Z"/>
          <w:sz w:val="22"/>
          <w:szCs w:val="22"/>
        </w:rPr>
      </w:pPr>
      <w:proofErr w:type="spellStart"/>
      <w:ins w:id="3507" w:author="Lee, Brian" w:date="2024-01-25T21:33:00Z">
        <w:r w:rsidRPr="00A23A5F">
          <w:rPr>
            <w:sz w:val="22"/>
            <w:szCs w:val="22"/>
          </w:rPr>
          <w:t>ScalingList</w:t>
        </w:r>
        <w:proofErr w:type="spellEnd"/>
        <w:r w:rsidRPr="00A23A5F">
          <w:rPr>
            <w:sz w:val="22"/>
            <w:szCs w:val="22"/>
          </w:rPr>
          <w:t xml:space="preserve">                   : 0                      # </w:t>
        </w:r>
        <w:proofErr w:type="spellStart"/>
        <w:r w:rsidRPr="00A23A5F">
          <w:rPr>
            <w:sz w:val="22"/>
            <w:szCs w:val="22"/>
          </w:rPr>
          <w:t>ScalingList</w:t>
        </w:r>
        <w:proofErr w:type="spellEnd"/>
        <w:r w:rsidRPr="00A23A5F">
          <w:rPr>
            <w:sz w:val="22"/>
            <w:szCs w:val="22"/>
          </w:rPr>
          <w:t xml:space="preserve"> 0 : off, 1 : default, 2 : file read</w:t>
        </w:r>
      </w:ins>
    </w:p>
    <w:p w14:paraId="444583BE" w14:textId="77777777" w:rsidR="00BD5F71" w:rsidRPr="00A23A5F" w:rsidRDefault="00BD5F71" w:rsidP="00BD5F71">
      <w:pPr>
        <w:rPr>
          <w:ins w:id="3508" w:author="Lee, Brian" w:date="2024-01-25T21:33:00Z"/>
          <w:sz w:val="22"/>
          <w:szCs w:val="22"/>
        </w:rPr>
      </w:pPr>
      <w:proofErr w:type="spellStart"/>
      <w:ins w:id="3509" w:author="Lee, Brian" w:date="2024-01-25T21:33:00Z">
        <w:r w:rsidRPr="00A23A5F">
          <w:rPr>
            <w:sz w:val="22"/>
            <w:szCs w:val="22"/>
          </w:rPr>
          <w:t>ScalingListFile</w:t>
        </w:r>
        <w:proofErr w:type="spellEnd"/>
        <w:r w:rsidRPr="00A23A5F">
          <w:rPr>
            <w:sz w:val="22"/>
            <w:szCs w:val="22"/>
          </w:rPr>
          <w:t xml:space="preserve">               : scaling_list.txt       # Scaling List file name. If file is not exist, use Default Matrix.</w:t>
        </w:r>
      </w:ins>
    </w:p>
    <w:p w14:paraId="39DBDC9A" w14:textId="77777777" w:rsidR="00BD5F71" w:rsidRPr="00A23A5F" w:rsidRDefault="00BD5F71" w:rsidP="00BD5F71">
      <w:pPr>
        <w:rPr>
          <w:ins w:id="3510" w:author="Lee, Brian" w:date="2024-01-25T21:33:00Z"/>
          <w:sz w:val="22"/>
          <w:szCs w:val="22"/>
        </w:rPr>
      </w:pPr>
    </w:p>
    <w:p w14:paraId="42AACBD9" w14:textId="77777777" w:rsidR="00BD5F71" w:rsidRPr="00A23A5F" w:rsidRDefault="00BD5F71" w:rsidP="00BD5F71">
      <w:pPr>
        <w:rPr>
          <w:ins w:id="3511" w:author="Lee, Brian" w:date="2024-01-25T21:33:00Z"/>
          <w:sz w:val="22"/>
          <w:szCs w:val="22"/>
        </w:rPr>
      </w:pPr>
      <w:ins w:id="3512" w:author="Lee, Brian" w:date="2024-01-25T21:33:00Z">
        <w:r w:rsidRPr="00A23A5F">
          <w:rPr>
            <w:sz w:val="22"/>
            <w:szCs w:val="22"/>
          </w:rPr>
          <w:t>#============ Lossless ================</w:t>
        </w:r>
      </w:ins>
    </w:p>
    <w:p w14:paraId="2D5B1DBF" w14:textId="77777777" w:rsidR="00BD5F71" w:rsidRPr="00A23A5F" w:rsidRDefault="00BD5F71" w:rsidP="00BD5F71">
      <w:pPr>
        <w:rPr>
          <w:ins w:id="3513" w:author="Lee, Brian" w:date="2024-01-25T21:33:00Z"/>
          <w:sz w:val="22"/>
          <w:szCs w:val="22"/>
        </w:rPr>
      </w:pPr>
      <w:proofErr w:type="spellStart"/>
      <w:ins w:id="3514" w:author="Lee, Brian" w:date="2024-01-25T21:33:00Z">
        <w:r w:rsidRPr="00A23A5F">
          <w:rPr>
            <w:sz w:val="22"/>
            <w:szCs w:val="22"/>
          </w:rPr>
          <w:t>TransquantBypassEnableFlag</w:t>
        </w:r>
        <w:proofErr w:type="spellEnd"/>
        <w:r w:rsidRPr="00A23A5F">
          <w:rPr>
            <w:sz w:val="22"/>
            <w:szCs w:val="22"/>
          </w:rPr>
          <w:t xml:space="preserve"> : 0                         # Value of PPS flag.</w:t>
        </w:r>
      </w:ins>
    </w:p>
    <w:p w14:paraId="1B910108" w14:textId="77777777" w:rsidR="00BD5F71" w:rsidRPr="00A23A5F" w:rsidRDefault="00BD5F71" w:rsidP="00BD5F71">
      <w:pPr>
        <w:rPr>
          <w:ins w:id="3515" w:author="Lee, Brian" w:date="2024-01-25T21:33:00Z"/>
          <w:sz w:val="22"/>
          <w:szCs w:val="22"/>
        </w:rPr>
      </w:pPr>
      <w:proofErr w:type="spellStart"/>
      <w:ins w:id="3516" w:author="Lee, Brian" w:date="2024-01-25T21:33:00Z">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enabled</w:t>
        </w:r>
      </w:ins>
    </w:p>
    <w:p w14:paraId="24E13ED0" w14:textId="77777777" w:rsidR="00BD5F71" w:rsidRPr="00A23A5F" w:rsidRDefault="00BD5F71" w:rsidP="00BD5F71">
      <w:pPr>
        <w:rPr>
          <w:ins w:id="3517" w:author="Lee, Brian" w:date="2024-01-25T21:33:00Z"/>
          <w:sz w:val="22"/>
          <w:szCs w:val="22"/>
        </w:rPr>
      </w:pPr>
    </w:p>
    <w:p w14:paraId="70338029" w14:textId="77777777" w:rsidR="00BD5F71" w:rsidRPr="00A23A5F" w:rsidRDefault="00BD5F71" w:rsidP="00BD5F71">
      <w:pPr>
        <w:rPr>
          <w:ins w:id="3518" w:author="Lee, Brian" w:date="2024-01-25T21:33:00Z"/>
          <w:sz w:val="22"/>
          <w:szCs w:val="22"/>
        </w:rPr>
      </w:pPr>
      <w:ins w:id="3519" w:author="Lee, Brian" w:date="2024-01-25T21:33:00Z">
        <w:r w:rsidRPr="00A23A5F">
          <w:rPr>
            <w:sz w:val="22"/>
            <w:szCs w:val="22"/>
          </w:rPr>
          <w:t>#============ Rate Control ======================</w:t>
        </w:r>
      </w:ins>
    </w:p>
    <w:p w14:paraId="02C8937E" w14:textId="77777777" w:rsidR="00BD5F71" w:rsidRPr="00A23A5F" w:rsidRDefault="00BD5F71" w:rsidP="00BD5F71">
      <w:pPr>
        <w:rPr>
          <w:ins w:id="3520" w:author="Lee, Brian" w:date="2024-01-25T21:33:00Z"/>
          <w:sz w:val="22"/>
          <w:szCs w:val="22"/>
        </w:rPr>
      </w:pPr>
      <w:proofErr w:type="spellStart"/>
      <w:ins w:id="3521" w:author="Lee, Brian" w:date="2024-01-25T21:33:00Z">
        <w:r w:rsidRPr="00A23A5F">
          <w:rPr>
            <w:sz w:val="22"/>
            <w:szCs w:val="22"/>
          </w:rPr>
          <w:t>RateControl</w:t>
        </w:r>
        <w:proofErr w:type="spellEnd"/>
        <w:r w:rsidRPr="00A23A5F">
          <w:rPr>
            <w:sz w:val="22"/>
            <w:szCs w:val="22"/>
          </w:rPr>
          <w:t xml:space="preserve">                         : 0                # Rate control: enable rate control</w:t>
        </w:r>
      </w:ins>
    </w:p>
    <w:p w14:paraId="63CF0025" w14:textId="77777777" w:rsidR="00BD5F71" w:rsidRPr="00A23A5F" w:rsidRDefault="00BD5F71" w:rsidP="00BD5F71">
      <w:pPr>
        <w:rPr>
          <w:ins w:id="3522" w:author="Lee, Brian" w:date="2024-01-25T21:33:00Z"/>
          <w:sz w:val="22"/>
          <w:szCs w:val="22"/>
        </w:rPr>
      </w:pPr>
      <w:proofErr w:type="spellStart"/>
      <w:ins w:id="3523" w:author="Lee, Brian" w:date="2024-01-25T21:33:00Z">
        <w:r w:rsidRPr="00A23A5F">
          <w:rPr>
            <w:sz w:val="22"/>
            <w:szCs w:val="22"/>
          </w:rPr>
          <w:t>TargetBitrate</w:t>
        </w:r>
        <w:proofErr w:type="spellEnd"/>
        <w:r w:rsidRPr="00A23A5F">
          <w:rPr>
            <w:sz w:val="22"/>
            <w:szCs w:val="22"/>
          </w:rPr>
          <w:t xml:space="preserve">                       : 1000000          # Rate control: target bitrate, in bps</w:t>
        </w:r>
      </w:ins>
    </w:p>
    <w:p w14:paraId="17456E34" w14:textId="77777777" w:rsidR="00BD5F71" w:rsidRPr="00A23A5F" w:rsidRDefault="00BD5F71" w:rsidP="00BD5F71">
      <w:pPr>
        <w:rPr>
          <w:ins w:id="3524" w:author="Lee, Brian" w:date="2024-01-25T21:33:00Z"/>
          <w:sz w:val="22"/>
          <w:szCs w:val="22"/>
        </w:rPr>
      </w:pPr>
      <w:proofErr w:type="spellStart"/>
      <w:ins w:id="3525" w:author="Lee, Brian" w:date="2024-01-25T21:33:00Z">
        <w:r w:rsidRPr="00A23A5F">
          <w:rPr>
            <w:sz w:val="22"/>
            <w:szCs w:val="22"/>
          </w:rPr>
          <w:t>KeepHierarchicalBit</w:t>
        </w:r>
        <w:proofErr w:type="spellEnd"/>
        <w:r w:rsidRPr="00A23A5F">
          <w:rPr>
            <w:sz w:val="22"/>
            <w:szCs w:val="22"/>
          </w:rPr>
          <w:t xml:space="preserve">                 : 2                # Rate control: 0: equal bit allocation; 1: fixed ratio bit allocation; 2: adaptive ratio bit allocation</w:t>
        </w:r>
      </w:ins>
    </w:p>
    <w:p w14:paraId="5DA17471" w14:textId="77777777" w:rsidR="00BD5F71" w:rsidRPr="00A23A5F" w:rsidRDefault="00BD5F71" w:rsidP="00BD5F71">
      <w:pPr>
        <w:rPr>
          <w:ins w:id="3526" w:author="Lee, Brian" w:date="2024-01-25T21:33:00Z"/>
          <w:sz w:val="22"/>
          <w:szCs w:val="22"/>
        </w:rPr>
      </w:pPr>
      <w:proofErr w:type="spellStart"/>
      <w:ins w:id="3527" w:author="Lee, Brian" w:date="2024-01-25T21:33:00Z">
        <w:r w:rsidRPr="00A23A5F">
          <w:rPr>
            <w:sz w:val="22"/>
            <w:szCs w:val="22"/>
          </w:rPr>
          <w:t>LCULevelRateControl</w:t>
        </w:r>
        <w:proofErr w:type="spellEnd"/>
        <w:r w:rsidRPr="00A23A5F">
          <w:rPr>
            <w:sz w:val="22"/>
            <w:szCs w:val="22"/>
          </w:rPr>
          <w:t xml:space="preserve">                 : 1                # Rate control: 1: LCU level RC; 0: picture level RC</w:t>
        </w:r>
      </w:ins>
    </w:p>
    <w:p w14:paraId="15FCEBB2" w14:textId="77777777" w:rsidR="00BD5F71" w:rsidRPr="00A23A5F" w:rsidRDefault="00BD5F71" w:rsidP="00BD5F71">
      <w:pPr>
        <w:rPr>
          <w:ins w:id="3528" w:author="Lee, Brian" w:date="2024-01-25T21:33:00Z"/>
          <w:sz w:val="22"/>
          <w:szCs w:val="22"/>
        </w:rPr>
      </w:pPr>
      <w:proofErr w:type="spellStart"/>
      <w:ins w:id="3529" w:author="Lee, Brian" w:date="2024-01-25T21:33:00Z">
        <w:r w:rsidRPr="00A23A5F">
          <w:rPr>
            <w:sz w:val="22"/>
            <w:szCs w:val="22"/>
          </w:rPr>
          <w:t>RCLCUSeparateModel</w:t>
        </w:r>
        <w:proofErr w:type="spellEnd"/>
        <w:r w:rsidRPr="00A23A5F">
          <w:rPr>
            <w:sz w:val="22"/>
            <w:szCs w:val="22"/>
          </w:rPr>
          <w:t xml:space="preserve">                  : 1                # Rate control: use LCU level separate R-lambda model</w:t>
        </w:r>
      </w:ins>
    </w:p>
    <w:p w14:paraId="22EABA92" w14:textId="77777777" w:rsidR="00BD5F71" w:rsidRPr="00A23A5F" w:rsidRDefault="00BD5F71" w:rsidP="00BD5F71">
      <w:pPr>
        <w:rPr>
          <w:ins w:id="3530" w:author="Lee, Brian" w:date="2024-01-25T21:33:00Z"/>
          <w:sz w:val="22"/>
          <w:szCs w:val="22"/>
        </w:rPr>
      </w:pPr>
      <w:proofErr w:type="spellStart"/>
      <w:ins w:id="3531" w:author="Lee, Brian" w:date="2024-01-25T21:33:00Z">
        <w:r w:rsidRPr="00A23A5F">
          <w:rPr>
            <w:sz w:val="22"/>
            <w:szCs w:val="22"/>
          </w:rPr>
          <w:t>InitialQP</w:t>
        </w:r>
        <w:proofErr w:type="spellEnd"/>
        <w:r w:rsidRPr="00A23A5F">
          <w:rPr>
            <w:sz w:val="22"/>
            <w:szCs w:val="22"/>
          </w:rPr>
          <w:t xml:space="preserve">                           : 0                # Rate control: initial QP</w:t>
        </w:r>
      </w:ins>
    </w:p>
    <w:p w14:paraId="220441A4" w14:textId="77777777" w:rsidR="00BD5F71" w:rsidRPr="00A23A5F" w:rsidRDefault="00BD5F71" w:rsidP="00BD5F71">
      <w:pPr>
        <w:rPr>
          <w:ins w:id="3532" w:author="Lee, Brian" w:date="2024-01-25T21:33:00Z"/>
          <w:sz w:val="22"/>
          <w:szCs w:val="22"/>
        </w:rPr>
      </w:pPr>
      <w:proofErr w:type="spellStart"/>
      <w:ins w:id="3533" w:author="Lee, Brian" w:date="2024-01-25T21:33:00Z">
        <w:r w:rsidRPr="00A23A5F">
          <w:rPr>
            <w:sz w:val="22"/>
            <w:szCs w:val="22"/>
          </w:rPr>
          <w:t>RCForceIntraQP</w:t>
        </w:r>
        <w:proofErr w:type="spellEnd"/>
        <w:r w:rsidRPr="00A23A5F">
          <w:rPr>
            <w:sz w:val="22"/>
            <w:szCs w:val="22"/>
          </w:rPr>
          <w:t xml:space="preserve">                      : 0                # Rate control: force intra QP to be equal to initial QP</w:t>
        </w:r>
      </w:ins>
    </w:p>
    <w:p w14:paraId="1856F8D0" w14:textId="77777777" w:rsidR="00BD5F71" w:rsidRPr="00A23A5F" w:rsidRDefault="00BD5F71" w:rsidP="00BD5F71">
      <w:pPr>
        <w:rPr>
          <w:ins w:id="3534" w:author="Lee, Brian" w:date="2024-01-25T21:33:00Z"/>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 w:author="Alexis Tourapis" w:date="2024-02-01T14:58:00Z" w:initials="AMT">
    <w:p w14:paraId="083DBDE5" w14:textId="77777777" w:rsidR="00395A64" w:rsidRDefault="00395A64" w:rsidP="00B25B57">
      <w:r>
        <w:rPr>
          <w:rStyle w:val="CommentReference"/>
        </w:rPr>
        <w:annotationRef/>
      </w:r>
      <w:r>
        <w:rPr>
          <w:color w:val="000000"/>
        </w:rPr>
        <w:t>I believe that these aspects are only applicable if 3GPP SA4 decides that some standardization effort or recommendations are needed. Should a clarification be added?</w:t>
      </w:r>
    </w:p>
  </w:comment>
  <w:comment w:id="76" w:author="Alexis Tourapis" w:date="2024-02-01T16:37:00Z" w:initials="AMT">
    <w:p w14:paraId="0603FC55" w14:textId="77777777" w:rsidR="00395A64" w:rsidRDefault="00395A64" w:rsidP="002C0623">
      <w:r>
        <w:rPr>
          <w:rStyle w:val="CommentReference"/>
        </w:rPr>
        <w:annotationRef/>
      </w:r>
      <w:r>
        <w:rPr>
          <w:color w:val="000000"/>
        </w:rPr>
        <w:t>Is this title appropriate? Maybe we need something more generic?</w:t>
      </w:r>
    </w:p>
  </w:comment>
  <w:comment w:id="77" w:author="Alexis Tourapis" w:date="2024-02-01T16:38:00Z" w:initials="AMT">
    <w:p w14:paraId="4EBF1DE3" w14:textId="77777777" w:rsidR="00395A64" w:rsidRDefault="00395A64" w:rsidP="002C0623">
      <w:r>
        <w:rPr>
          <w:rStyle w:val="CommentReference"/>
        </w:rPr>
        <w:annotationRef/>
      </w:r>
      <w:r>
        <w:rPr>
          <w:color w:val="000000"/>
        </w:rPr>
        <w:t>See proposed title</w:t>
      </w:r>
    </w:p>
  </w:comment>
  <w:comment w:id="1525" w:author="Lee, Brian" w:date="2024-01-25T21:44:00Z" w:initials="LB">
    <w:p w14:paraId="0242BCD9" w14:textId="377F6173" w:rsidR="00395A64" w:rsidRDefault="00395A64">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95A64" w:rsidRDefault="00395A64">
      <w:pPr>
        <w:pStyle w:val="CommentText"/>
      </w:pPr>
    </w:p>
    <w:p w14:paraId="357EF77E" w14:textId="77777777" w:rsidR="00395A64" w:rsidRDefault="00395A64" w:rsidP="00395A64">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1526" w:author="Madhukar Budagavi" w:date="2024-02-01T19:05:00Z" w:initials="MB">
    <w:p w14:paraId="39E581FD" w14:textId="77777777" w:rsidR="00395A64" w:rsidRDefault="00395A64" w:rsidP="00395A64">
      <w:pPr>
        <w:pStyle w:val="CommentText"/>
      </w:pPr>
      <w:r>
        <w:rPr>
          <w:rStyle w:val="CommentReference"/>
        </w:rPr>
        <w:annotationRef/>
      </w:r>
      <w:r>
        <w:t>Understood, it can also happen that the decisions can go wrong and bright and dark regions could get more noise than needed leading to loss in quality.</w:t>
      </w:r>
    </w:p>
    <w:p w14:paraId="34B88793" w14:textId="77777777" w:rsidR="00395A64" w:rsidRDefault="00395A64" w:rsidP="00395A64">
      <w:pPr>
        <w:pStyle w:val="CommentText"/>
      </w:pPr>
    </w:p>
    <w:p w14:paraId="1F89921D" w14:textId="2635E2E1" w:rsidR="00395A64" w:rsidRDefault="00395A64" w:rsidP="00395A64">
      <w:pPr>
        <w:pStyle w:val="CommentText"/>
      </w:pPr>
      <w:r>
        <w:t>Also for the scenario of coding artifact reduction, the need for SEI needs to be evaluated against a decode/display adaptive dithering (that does not require a SEI).</w:t>
      </w:r>
    </w:p>
  </w:comment>
  <w:comment w:id="1585" w:author="Lee, Brian" w:date="2024-01-25T21:46:00Z" w:initials="LB">
    <w:p w14:paraId="57412002" w14:textId="77777777" w:rsidR="00395A64" w:rsidRDefault="00395A64" w:rsidP="00395A64">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1586" w:author="Lee, Brian" w:date="2024-01-25T21:46:00Z" w:initials="LB">
    <w:p w14:paraId="25BC8F57" w14:textId="77777777" w:rsidR="00395A64" w:rsidRDefault="00395A64" w:rsidP="00395A64">
      <w:pPr>
        <w:pStyle w:val="CommentText"/>
      </w:pPr>
      <w:r>
        <w:rPr>
          <w:rStyle w:val="CommentReference"/>
        </w:rPr>
        <w:annotationRef/>
      </w:r>
      <w:r>
        <w:t xml:space="preserve">HM encoder supports MCTF Filtering and all the tests conducted have been done with MCTF enabled. </w:t>
      </w:r>
    </w:p>
  </w:comment>
  <w:comment w:id="3046" w:author="Alexis Tourapis" w:date="2023-11-15T10:58:00Z" w:initials="AMT">
    <w:p w14:paraId="0EA598BD" w14:textId="1825876C" w:rsidR="00395A64" w:rsidRDefault="00395A64"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3047" w:author="Vijayakumar G R" w:date="2023-11-22T17:25:00Z" w:initials="VGR">
    <w:p w14:paraId="01E13466" w14:textId="77777777" w:rsidR="00395A64" w:rsidRDefault="00395A64"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395A64" w:rsidRDefault="00395A64" w:rsidP="00B86406">
      <w:pPr>
        <w:pStyle w:val="CommentText"/>
      </w:pPr>
    </w:p>
    <w:p w14:paraId="25E96793" w14:textId="77777777" w:rsidR="00395A64" w:rsidRDefault="00395A64"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395A64" w:rsidRDefault="00395A64" w:rsidP="00B86406">
      <w:pPr>
        <w:pStyle w:val="CommentText"/>
      </w:pPr>
    </w:p>
    <w:p w14:paraId="0CDD389A" w14:textId="77777777" w:rsidR="00395A64" w:rsidRDefault="00395A64" w:rsidP="00B86406">
      <w:pPr>
        <w:pStyle w:val="CommentText"/>
      </w:pPr>
      <w:r>
        <w:t>Additionally MPEG does not recommend usage of Adaptive quantization when conducting Tool ON subjective testing.</w:t>
      </w:r>
    </w:p>
    <w:p w14:paraId="1DD13201" w14:textId="77777777" w:rsidR="00395A64" w:rsidRDefault="00395A64" w:rsidP="00B86406">
      <w:pPr>
        <w:pStyle w:val="CommentText"/>
      </w:pPr>
    </w:p>
    <w:p w14:paraId="7D7823D4" w14:textId="77777777" w:rsidR="00395A64" w:rsidRDefault="00395A64"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3084" w:author="Alexis Tourapis" w:date="2023-11-15T11:09:00Z" w:initials="AMT">
    <w:p w14:paraId="2051B2A9" w14:textId="77777777" w:rsidR="00395A64" w:rsidRDefault="00395A64"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3085" w:author="Lee, Brian" w:date="2024-01-13T23:45:00Z" w:initials="LB">
    <w:p w14:paraId="793FB00B" w14:textId="77777777" w:rsidR="00395A64" w:rsidRDefault="00395A64"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3092" w:author="Lee, Brian" w:date="2024-01-26T01:14:00Z" w:initials="LB">
    <w:p w14:paraId="4E229CB6" w14:textId="77777777" w:rsidR="00395A64" w:rsidRDefault="00395A64" w:rsidP="00395A64">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3096" w:author="Madhukar Budagavi" w:date="2024-02-01T19:08:00Z" w:initials="MB">
    <w:p w14:paraId="38A21F77" w14:textId="4E46E30F" w:rsidR="00395A64" w:rsidRDefault="00395A64">
      <w:pPr>
        <w:pStyle w:val="CommentText"/>
      </w:pPr>
      <w:r>
        <w:rPr>
          <w:rStyle w:val="CommentReference"/>
        </w:rPr>
        <w:annotationRef/>
      </w:r>
      <w:r>
        <w:t>Rejected the deletion</w:t>
      </w:r>
      <w:r w:rsidR="007A7B8D">
        <w:t xml:space="preserve"> of this figure</w:t>
      </w:r>
      <w:r>
        <w:t>. This figure is still useful to have</w:t>
      </w:r>
      <w:r w:rsidR="007A7B8D">
        <w:t xml:space="preserve"> to see the performance over a wide range of bitrates</w:t>
      </w:r>
      <w:r>
        <w:t>.</w:t>
      </w:r>
    </w:p>
  </w:comment>
  <w:comment w:id="3157" w:author="Lee, Brian" w:date="2024-01-25T21:14:00Z" w:initials="LB">
    <w:p w14:paraId="2BE6BA4B" w14:textId="01165479" w:rsidR="00395A64" w:rsidRDefault="00395A64" w:rsidP="00395A64">
      <w:pPr>
        <w:pStyle w:val="CommentText"/>
      </w:pPr>
      <w:r>
        <w:rPr>
          <w:rStyle w:val="CommentReference"/>
        </w:rPr>
        <w:annotationRef/>
      </w:r>
      <w:r>
        <w:t>Graph modified to showcase 3 contents that show clear benefit with FGS. Also added a table to provide more detailed numbers.</w:t>
      </w:r>
    </w:p>
  </w:comment>
  <w:comment w:id="3213" w:author="Alexis Tourapis" w:date="2023-11-15T11:40:00Z" w:initials="AMT">
    <w:p w14:paraId="34A193C3" w14:textId="15FAE8BB" w:rsidR="00395A64" w:rsidRDefault="00395A64"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395A64" w:rsidRDefault="00395A64" w:rsidP="00787DA0"/>
    <w:p w14:paraId="007F0566" w14:textId="77777777" w:rsidR="00395A64" w:rsidRDefault="00395A64"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395A64" w:rsidRDefault="00395A64" w:rsidP="00787DA0"/>
    <w:p w14:paraId="7E87A9F3" w14:textId="77777777" w:rsidR="00395A64" w:rsidRDefault="00395A64" w:rsidP="00787DA0">
      <w:r>
        <w:rPr>
          <w:color w:val="000000"/>
        </w:rPr>
        <w:t>then it might be okay to include this here since this is just informational.</w:t>
      </w:r>
    </w:p>
  </w:comment>
  <w:comment w:id="3214" w:author="Rajan Joshi" w:date="2023-11-15T10:29:00Z" w:initials="rlj">
    <w:p w14:paraId="358FD36A" w14:textId="77777777" w:rsidR="00395A64" w:rsidRDefault="00395A64"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3DBDE5" w15:done="0"/>
  <w15:commentEx w15:paraId="0603FC55" w15:done="0"/>
  <w15:commentEx w15:paraId="4EBF1DE3" w15:paraIdParent="0603FC55" w15:done="0"/>
  <w15:commentEx w15:paraId="357EF77E" w15:done="0"/>
  <w15:commentEx w15:paraId="1F89921D" w15:paraIdParent="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38A21F77"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409C3A" w16cex:dateUtc="2024-02-01T13:58:00Z"/>
  <w16cex:commentExtensible w16cex:durableId="309D8FE4" w16cex:dateUtc="2024-02-01T15:37:00Z"/>
  <w16cex:commentExtensible w16cex:durableId="3D3B8C86" w16cex:dateUtc="2024-02-01T15:38:00Z"/>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3DBDE5" w16cid:durableId="38409C3A"/>
  <w16cid:commentId w16cid:paraId="0603FC55" w16cid:durableId="309D8FE4"/>
  <w16cid:commentId w16cid:paraId="4EBF1DE3" w16cid:durableId="3D3B8C86"/>
  <w16cid:commentId w16cid:paraId="357EF77E" w16cid:durableId="295D54A2"/>
  <w16cid:commentId w16cid:paraId="1F89921D" w16cid:durableId="29666A05"/>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38A21F77" w16cid:durableId="29666AC3"/>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4BC3"/>
    <w:multiLevelType w:val="hybridMultilevel"/>
    <w:tmpl w:val="2B32A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64AC7"/>
    <w:multiLevelType w:val="hybridMultilevel"/>
    <w:tmpl w:val="F67E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108A3"/>
    <w:multiLevelType w:val="hybridMultilevel"/>
    <w:tmpl w:val="1932F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E1346"/>
    <w:multiLevelType w:val="multilevel"/>
    <w:tmpl w:val="3A0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006B2"/>
    <w:multiLevelType w:val="multilevel"/>
    <w:tmpl w:val="13F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101685"/>
    <w:multiLevelType w:val="hybridMultilevel"/>
    <w:tmpl w:val="20C45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B14F5"/>
    <w:multiLevelType w:val="multilevel"/>
    <w:tmpl w:val="B394EA5A"/>
    <w:lvl w:ilvl="0">
      <w:start w:val="2"/>
      <w:numFmt w:val="decimal"/>
      <w:lvlText w:val="%1."/>
      <w:lvlJc w:val="left"/>
      <w:pPr>
        <w:ind w:left="700" w:hanging="7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3" w15:restartNumberingAfterBreak="0">
    <w:nsid w:val="4C72671D"/>
    <w:multiLevelType w:val="multilevel"/>
    <w:tmpl w:val="2B32A5CE"/>
    <w:styleLink w:val="CurrentList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8E0B32"/>
    <w:multiLevelType w:val="hybridMultilevel"/>
    <w:tmpl w:val="EB329196"/>
    <w:lvl w:ilvl="0" w:tplc="230CCD7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1"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4E1E0B"/>
    <w:multiLevelType w:val="hybridMultilevel"/>
    <w:tmpl w:val="974816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939C2"/>
    <w:multiLevelType w:val="multilevel"/>
    <w:tmpl w:val="2FD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F7D99"/>
    <w:multiLevelType w:val="hybridMultilevel"/>
    <w:tmpl w:val="592C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7844655">
    <w:abstractNumId w:val="3"/>
  </w:num>
  <w:num w:numId="2" w16cid:durableId="1561137853">
    <w:abstractNumId w:val="26"/>
  </w:num>
  <w:num w:numId="3" w16cid:durableId="505286308">
    <w:abstractNumId w:val="28"/>
  </w:num>
  <w:num w:numId="4" w16cid:durableId="1100878784">
    <w:abstractNumId w:val="1"/>
  </w:num>
  <w:num w:numId="5" w16cid:durableId="1845584971">
    <w:abstractNumId w:val="4"/>
  </w:num>
  <w:num w:numId="6" w16cid:durableId="1834301125">
    <w:abstractNumId w:val="15"/>
  </w:num>
  <w:num w:numId="7" w16cid:durableId="2053381297">
    <w:abstractNumId w:val="41"/>
  </w:num>
  <w:num w:numId="8" w16cid:durableId="2087651945">
    <w:abstractNumId w:val="30"/>
  </w:num>
  <w:num w:numId="9" w16cid:durableId="1105227127">
    <w:abstractNumId w:val="10"/>
  </w:num>
  <w:num w:numId="10" w16cid:durableId="1564757333">
    <w:abstractNumId w:val="18"/>
  </w:num>
  <w:num w:numId="11" w16cid:durableId="1042830916">
    <w:abstractNumId w:val="5"/>
  </w:num>
  <w:num w:numId="12" w16cid:durableId="103308208">
    <w:abstractNumId w:val="0"/>
  </w:num>
  <w:num w:numId="13" w16cid:durableId="1116028090">
    <w:abstractNumId w:val="37"/>
  </w:num>
  <w:num w:numId="14" w16cid:durableId="952785508">
    <w:abstractNumId w:val="27"/>
  </w:num>
  <w:num w:numId="15" w16cid:durableId="123232495">
    <w:abstractNumId w:val="34"/>
  </w:num>
  <w:num w:numId="16" w16cid:durableId="1567915333">
    <w:abstractNumId w:val="39"/>
  </w:num>
  <w:num w:numId="17" w16cid:durableId="565261855">
    <w:abstractNumId w:val="14"/>
  </w:num>
  <w:num w:numId="18" w16cid:durableId="149568666">
    <w:abstractNumId w:val="17"/>
  </w:num>
  <w:num w:numId="19" w16cid:durableId="890116389">
    <w:abstractNumId w:val="13"/>
  </w:num>
  <w:num w:numId="20" w16cid:durableId="404451262">
    <w:abstractNumId w:val="35"/>
  </w:num>
  <w:num w:numId="21" w16cid:durableId="1413351489">
    <w:abstractNumId w:val="40"/>
  </w:num>
  <w:num w:numId="22" w16cid:durableId="703754012">
    <w:abstractNumId w:val="22"/>
  </w:num>
  <w:num w:numId="23" w16cid:durableId="2076586284">
    <w:abstractNumId w:val="32"/>
  </w:num>
  <w:num w:numId="24" w16cid:durableId="229466709">
    <w:abstractNumId w:val="11"/>
  </w:num>
  <w:num w:numId="25" w16cid:durableId="790782309">
    <w:abstractNumId w:val="6"/>
  </w:num>
  <w:num w:numId="26" w16cid:durableId="1114593176">
    <w:abstractNumId w:val="21"/>
  </w:num>
  <w:num w:numId="27" w16cid:durableId="216278706">
    <w:abstractNumId w:val="43"/>
  </w:num>
  <w:num w:numId="28" w16cid:durableId="1164004054">
    <w:abstractNumId w:val="19"/>
  </w:num>
  <w:num w:numId="29" w16cid:durableId="1570456974">
    <w:abstractNumId w:val="24"/>
  </w:num>
  <w:num w:numId="30" w16cid:durableId="1939831241">
    <w:abstractNumId w:val="36"/>
  </w:num>
  <w:num w:numId="31" w16cid:durableId="608007544">
    <w:abstractNumId w:val="9"/>
  </w:num>
  <w:num w:numId="32" w16cid:durableId="1296570415">
    <w:abstractNumId w:val="20"/>
  </w:num>
  <w:num w:numId="33" w16cid:durableId="1313095107">
    <w:abstractNumId w:val="29"/>
  </w:num>
  <w:num w:numId="34" w16cid:durableId="930896996">
    <w:abstractNumId w:val="38"/>
  </w:num>
  <w:num w:numId="35" w16cid:durableId="1040864470">
    <w:abstractNumId w:val="2"/>
  </w:num>
  <w:num w:numId="36" w16cid:durableId="114755171">
    <w:abstractNumId w:val="33"/>
  </w:num>
  <w:num w:numId="37" w16cid:durableId="2047949491">
    <w:abstractNumId w:val="7"/>
  </w:num>
  <w:num w:numId="38" w16cid:durableId="1785999511">
    <w:abstractNumId w:val="44"/>
  </w:num>
  <w:num w:numId="39" w16cid:durableId="1658806367">
    <w:abstractNumId w:val="8"/>
  </w:num>
  <w:num w:numId="40" w16cid:durableId="2011562632">
    <w:abstractNumId w:val="16"/>
  </w:num>
  <w:num w:numId="41" w16cid:durableId="1371107032">
    <w:abstractNumId w:val="23"/>
  </w:num>
  <w:num w:numId="42" w16cid:durableId="1456481183">
    <w:abstractNumId w:val="31"/>
  </w:num>
  <w:num w:numId="43" w16cid:durableId="242301860">
    <w:abstractNumId w:val="42"/>
  </w:num>
  <w:num w:numId="44" w16cid:durableId="587929499">
    <w:abstractNumId w:val="12"/>
  </w:num>
  <w:num w:numId="45" w16cid:durableId="4375326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Brian">
    <w15:presenceInfo w15:providerId="AD" w15:userId="S::BXLEE@dolby.com::121d3a05-68f2-4b00-a4ee-8c15dc38a9ba"/>
  </w15:person>
  <w15:person w15:author="Lee, Brian [2]">
    <w15:presenceInfo w15:providerId="AD" w15:userId="S::bxlee@dolby.com::121d3a05-68f2-4b00-a4ee-8c15dc38a9ba"/>
  </w15:person>
  <w15:person w15:author="Alexis Tourapis">
    <w15:presenceInfo w15:providerId="AD" w15:userId="S::atourapis@apple.com::abb12386-b6c3-4c0c-830f-11a039e045f1"/>
  </w15:person>
  <w15:person w15:author="Gaëlle Martin-Cocher">
    <w15:presenceInfo w15:providerId="AD" w15:userId="S::Gaelle.Martin-Cocher@InterDigital.com::088f4a44-b95e-443e-ae88-ff0803040a52"/>
  </w15:person>
  <w15:person w15:author="Madhukar Budagavi">
    <w15:presenceInfo w15:providerId="AD" w15:userId="S-1-5-21-1569490900-2152479555-3239727262-3218796"/>
  </w15:person>
  <w15:person w15:author="McCarthy, Sean">
    <w15:presenceInfo w15:providerId="AD" w15:userId="S::smcca@dolby.com::4ce364a8-43ce-4eb3-b36b-1ac5f1516fcb"/>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trackRevisions/>
  <w:defaultTabStop w:val="720"/>
  <w:hyphenationZone w:val="425"/>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831A0"/>
    <w:rsid w:val="0009231F"/>
    <w:rsid w:val="000B0F47"/>
    <w:rsid w:val="000B7EDD"/>
    <w:rsid w:val="000C4229"/>
    <w:rsid w:val="000D1E7A"/>
    <w:rsid w:val="000D3702"/>
    <w:rsid w:val="000D405C"/>
    <w:rsid w:val="000E2A42"/>
    <w:rsid w:val="000E4FA9"/>
    <w:rsid w:val="000E7360"/>
    <w:rsid w:val="000F277C"/>
    <w:rsid w:val="00116C22"/>
    <w:rsid w:val="00124098"/>
    <w:rsid w:val="00136C1B"/>
    <w:rsid w:val="00145B24"/>
    <w:rsid w:val="001525A7"/>
    <w:rsid w:val="00191268"/>
    <w:rsid w:val="0019139C"/>
    <w:rsid w:val="001A0D13"/>
    <w:rsid w:val="001A1F18"/>
    <w:rsid w:val="001B7A08"/>
    <w:rsid w:val="00211FA7"/>
    <w:rsid w:val="00221B42"/>
    <w:rsid w:val="00232768"/>
    <w:rsid w:val="00241952"/>
    <w:rsid w:val="002536A6"/>
    <w:rsid w:val="00253AFC"/>
    <w:rsid w:val="00255C82"/>
    <w:rsid w:val="00265B66"/>
    <w:rsid w:val="00274415"/>
    <w:rsid w:val="002B458E"/>
    <w:rsid w:val="002C0623"/>
    <w:rsid w:val="002C13B4"/>
    <w:rsid w:val="002E4411"/>
    <w:rsid w:val="002E5D9E"/>
    <w:rsid w:val="002F16E6"/>
    <w:rsid w:val="00304534"/>
    <w:rsid w:val="00314C72"/>
    <w:rsid w:val="003174B4"/>
    <w:rsid w:val="00330899"/>
    <w:rsid w:val="00330A64"/>
    <w:rsid w:val="003356BE"/>
    <w:rsid w:val="003379A4"/>
    <w:rsid w:val="00355469"/>
    <w:rsid w:val="00373205"/>
    <w:rsid w:val="00395A64"/>
    <w:rsid w:val="003A4499"/>
    <w:rsid w:val="003B238E"/>
    <w:rsid w:val="003C4847"/>
    <w:rsid w:val="003F187D"/>
    <w:rsid w:val="00402AE3"/>
    <w:rsid w:val="0046292D"/>
    <w:rsid w:val="00481B7B"/>
    <w:rsid w:val="00494A1B"/>
    <w:rsid w:val="004A3874"/>
    <w:rsid w:val="004A3EB0"/>
    <w:rsid w:val="004B6A22"/>
    <w:rsid w:val="004B7051"/>
    <w:rsid w:val="004D1339"/>
    <w:rsid w:val="00505C1B"/>
    <w:rsid w:val="005557F0"/>
    <w:rsid w:val="00556089"/>
    <w:rsid w:val="00583E3B"/>
    <w:rsid w:val="005848B7"/>
    <w:rsid w:val="005A31E1"/>
    <w:rsid w:val="005B3EA6"/>
    <w:rsid w:val="005C3786"/>
    <w:rsid w:val="005C605A"/>
    <w:rsid w:val="005F778A"/>
    <w:rsid w:val="00601EA6"/>
    <w:rsid w:val="00602875"/>
    <w:rsid w:val="0061394D"/>
    <w:rsid w:val="006243C2"/>
    <w:rsid w:val="006301CA"/>
    <w:rsid w:val="00637EF4"/>
    <w:rsid w:val="00661A85"/>
    <w:rsid w:val="00661CEF"/>
    <w:rsid w:val="00676E45"/>
    <w:rsid w:val="006950C0"/>
    <w:rsid w:val="006B480A"/>
    <w:rsid w:val="006D6D44"/>
    <w:rsid w:val="006E4B65"/>
    <w:rsid w:val="0070763E"/>
    <w:rsid w:val="00717EAE"/>
    <w:rsid w:val="0072530F"/>
    <w:rsid w:val="0073175E"/>
    <w:rsid w:val="0074149A"/>
    <w:rsid w:val="00742CBE"/>
    <w:rsid w:val="00762032"/>
    <w:rsid w:val="00764D36"/>
    <w:rsid w:val="00766010"/>
    <w:rsid w:val="0077162C"/>
    <w:rsid w:val="00784328"/>
    <w:rsid w:val="00787DA0"/>
    <w:rsid w:val="007A7B8D"/>
    <w:rsid w:val="007B1A0F"/>
    <w:rsid w:val="007B1A9D"/>
    <w:rsid w:val="007B6E25"/>
    <w:rsid w:val="007D557B"/>
    <w:rsid w:val="008063AB"/>
    <w:rsid w:val="00821EF5"/>
    <w:rsid w:val="0082599A"/>
    <w:rsid w:val="0082625B"/>
    <w:rsid w:val="0083474F"/>
    <w:rsid w:val="00834822"/>
    <w:rsid w:val="00836CBA"/>
    <w:rsid w:val="008518CC"/>
    <w:rsid w:val="00856857"/>
    <w:rsid w:val="00856D63"/>
    <w:rsid w:val="00892D07"/>
    <w:rsid w:val="008A46AB"/>
    <w:rsid w:val="008B66BC"/>
    <w:rsid w:val="008B71F6"/>
    <w:rsid w:val="008C54C3"/>
    <w:rsid w:val="008F0B54"/>
    <w:rsid w:val="008F20F4"/>
    <w:rsid w:val="00917637"/>
    <w:rsid w:val="009333C0"/>
    <w:rsid w:val="00966961"/>
    <w:rsid w:val="00971603"/>
    <w:rsid w:val="009D5FC0"/>
    <w:rsid w:val="009E11A4"/>
    <w:rsid w:val="009F6603"/>
    <w:rsid w:val="00A03C52"/>
    <w:rsid w:val="00A56094"/>
    <w:rsid w:val="00A702E9"/>
    <w:rsid w:val="00A7088F"/>
    <w:rsid w:val="00A84F21"/>
    <w:rsid w:val="00AA410D"/>
    <w:rsid w:val="00AB66EE"/>
    <w:rsid w:val="00AC3BD9"/>
    <w:rsid w:val="00AC493B"/>
    <w:rsid w:val="00AE4C08"/>
    <w:rsid w:val="00AF78DF"/>
    <w:rsid w:val="00B11DE4"/>
    <w:rsid w:val="00B25B57"/>
    <w:rsid w:val="00B269EE"/>
    <w:rsid w:val="00B331B7"/>
    <w:rsid w:val="00B35DD9"/>
    <w:rsid w:val="00B44B6C"/>
    <w:rsid w:val="00B64177"/>
    <w:rsid w:val="00B6522F"/>
    <w:rsid w:val="00B666A7"/>
    <w:rsid w:val="00B66F72"/>
    <w:rsid w:val="00B6725A"/>
    <w:rsid w:val="00B70AB4"/>
    <w:rsid w:val="00B729E0"/>
    <w:rsid w:val="00B819E9"/>
    <w:rsid w:val="00B86406"/>
    <w:rsid w:val="00BA387B"/>
    <w:rsid w:val="00BB1DE0"/>
    <w:rsid w:val="00BB566F"/>
    <w:rsid w:val="00BB70E5"/>
    <w:rsid w:val="00BC4A81"/>
    <w:rsid w:val="00BD5F71"/>
    <w:rsid w:val="00C1371F"/>
    <w:rsid w:val="00C41C52"/>
    <w:rsid w:val="00C45097"/>
    <w:rsid w:val="00C52823"/>
    <w:rsid w:val="00C53488"/>
    <w:rsid w:val="00C80595"/>
    <w:rsid w:val="00C91B7B"/>
    <w:rsid w:val="00CA0E01"/>
    <w:rsid w:val="00CB1564"/>
    <w:rsid w:val="00CB4F41"/>
    <w:rsid w:val="00CC6CB6"/>
    <w:rsid w:val="00CC6E97"/>
    <w:rsid w:val="00CD083F"/>
    <w:rsid w:val="00D3025C"/>
    <w:rsid w:val="00D313F5"/>
    <w:rsid w:val="00D47E3B"/>
    <w:rsid w:val="00D51456"/>
    <w:rsid w:val="00D6489E"/>
    <w:rsid w:val="00D7604A"/>
    <w:rsid w:val="00DA54F4"/>
    <w:rsid w:val="00DF5DCE"/>
    <w:rsid w:val="00E018AA"/>
    <w:rsid w:val="00E029EB"/>
    <w:rsid w:val="00E04F95"/>
    <w:rsid w:val="00E20B1D"/>
    <w:rsid w:val="00E238BE"/>
    <w:rsid w:val="00E6021D"/>
    <w:rsid w:val="00E613D2"/>
    <w:rsid w:val="00E64BED"/>
    <w:rsid w:val="00E72C4C"/>
    <w:rsid w:val="00E816E0"/>
    <w:rsid w:val="00E8494D"/>
    <w:rsid w:val="00E85146"/>
    <w:rsid w:val="00E8685C"/>
    <w:rsid w:val="00EA5859"/>
    <w:rsid w:val="00EB3194"/>
    <w:rsid w:val="00EB782D"/>
    <w:rsid w:val="00ED2C39"/>
    <w:rsid w:val="00EE0686"/>
    <w:rsid w:val="00EF12BE"/>
    <w:rsid w:val="00EF1397"/>
    <w:rsid w:val="00EF6A3E"/>
    <w:rsid w:val="00F02BE1"/>
    <w:rsid w:val="00F06BF0"/>
    <w:rsid w:val="00F1623C"/>
    <w:rsid w:val="00F24339"/>
    <w:rsid w:val="00F27009"/>
    <w:rsid w:val="00F53EE4"/>
    <w:rsid w:val="00F569EE"/>
    <w:rsid w:val="00F776D0"/>
    <w:rsid w:val="00F9250A"/>
    <w:rsid w:val="00F94854"/>
    <w:rsid w:val="00F9767D"/>
    <w:rsid w:val="00FB13E1"/>
    <w:rsid w:val="00FC2E51"/>
    <w:rsid w:val="00FD7A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E6021D"/>
    <w:pPr>
      <w:spacing w:before="240" w:after="240"/>
      <w:jc w:val="center"/>
      <w:pPrChange w:id="0" w:author="Lee, Brian" w:date="2024-02-01T09:33:00Z">
        <w:pPr>
          <w:spacing w:before="240" w:after="240"/>
          <w:jc w:val="center"/>
        </w:pPr>
      </w:pPrChange>
    </w:pPr>
    <w:rPr>
      <w:rFonts w:eastAsia="MS Mincho"/>
      <w:iCs/>
      <w:color w:val="44546A" w:themeColor="text2"/>
      <w:sz w:val="24"/>
      <w:szCs w:val="18"/>
      <w:rPrChange w:id="0" w:author="Lee, Brian" w:date="2024-02-01T09:33:00Z">
        <w:rPr>
          <w:rFonts w:eastAsia="MS Mincho"/>
          <w:iCs/>
          <w:color w:val="44546A" w:themeColor="text2"/>
          <w:sz w:val="24"/>
          <w:szCs w:val="18"/>
          <w:lang w:val="en-US" w:eastAsia="en-US" w:bidi="ar-SA"/>
        </w:rPr>
      </w:rPrChange>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E6021D"/>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44B6C"/>
    <w:pPr>
      <w:numPr>
        <w:numId w:val="36"/>
      </w:numPr>
    </w:pPr>
  </w:style>
  <w:style w:type="paragraph" w:styleId="BalloonText">
    <w:name w:val="Balloon Text"/>
    <w:basedOn w:val="Normal"/>
    <w:link w:val="BalloonTextChar"/>
    <w:uiPriority w:val="99"/>
    <w:semiHidden/>
    <w:unhideWhenUsed/>
    <w:rsid w:val="00395A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A64"/>
    <w:rPr>
      <w:rFonts w:ascii="Segoe UI" w:eastAsia="Times New Roman" w:hAnsi="Segoe UI" w:cs="Segoe UI"/>
      <w:sz w:val="18"/>
      <w:szCs w:val="18"/>
      <w:lang w:eastAsia="en-US"/>
    </w:rPr>
  </w:style>
  <w:style w:type="character" w:customStyle="1" w:styleId="ui-provider">
    <w:name w:val="ui-provider"/>
    <w:basedOn w:val="DefaultParagraphFont"/>
    <w:rsid w:val="00601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3910">
      <w:bodyDiv w:val="1"/>
      <w:marLeft w:val="0"/>
      <w:marRight w:val="0"/>
      <w:marTop w:val="0"/>
      <w:marBottom w:val="0"/>
      <w:divBdr>
        <w:top w:val="none" w:sz="0" w:space="0" w:color="auto"/>
        <w:left w:val="none" w:sz="0" w:space="0" w:color="auto"/>
        <w:bottom w:val="none" w:sz="0" w:space="0" w:color="auto"/>
        <w:right w:val="none" w:sz="0" w:space="0" w:color="auto"/>
      </w:divBdr>
    </w:div>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chart" Target="charts/chart15.xml"/><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chart" Target="charts/chart13.xml"/><Relationship Id="rId16" Type="http://schemas.openxmlformats.org/officeDocument/2006/relationships/image" Target="media/image7.png"/><Relationship Id="rId107" Type="http://schemas.openxmlformats.org/officeDocument/2006/relationships/chart" Target="charts/chart8.xm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chart" Target="charts/chart3.xml"/><Relationship Id="rId123" Type="http://schemas.openxmlformats.org/officeDocument/2006/relationships/theme" Target="theme/theme1.xml"/><Relationship Id="rId5" Type="http://schemas.openxmlformats.org/officeDocument/2006/relationships/hyperlink" Target="mailto:Brian.lee@dolby.com" TargetMode="Externa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vcgit.hhi.fraunhofer.de/jvet/HM/-/tags/HM-18.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chart" Target="charts/chart1.xml"/><Relationship Id="rId105" Type="http://schemas.openxmlformats.org/officeDocument/2006/relationships/chart" Target="charts/chart6.xml"/><Relationship Id="rId113" Type="http://schemas.openxmlformats.org/officeDocument/2006/relationships/image" Target="media/image89.png"/><Relationship Id="rId118" Type="http://schemas.openxmlformats.org/officeDocument/2006/relationships/chart" Target="charts/chart16.xml"/><Relationship Id="rId8" Type="http://schemas.microsoft.com/office/2016/09/relationships/commentsIds" Target="commentsId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chart" Target="charts/chart4.xml"/><Relationship Id="rId108" Type="http://schemas.openxmlformats.org/officeDocument/2006/relationships/chart" Target="charts/chart9.xml"/><Relationship Id="rId116" Type="http://schemas.openxmlformats.org/officeDocument/2006/relationships/chart" Target="charts/chart14.xml"/><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comments" Target="comments.xml"/><Relationship Id="rId15" Type="http://schemas.openxmlformats.org/officeDocument/2006/relationships/image" Target="media/image6.png"/><Relationship Id="rId23" Type="http://schemas.openxmlformats.org/officeDocument/2006/relationships/hyperlink" Target="https://ffmpeg.org/releases/ffmpeg-6.0.tar.gz"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chart" Target="charts/chart7.xml"/><Relationship Id="rId114" Type="http://schemas.openxmlformats.org/officeDocument/2006/relationships/image" Target="media/image90.png"/><Relationship Id="rId119" Type="http://schemas.microsoft.com/office/2014/relationships/chartEx" Target="charts/chartEx1.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chart" Target="charts/chart2.xml"/><Relationship Id="rId122" Type="http://schemas.microsoft.com/office/2011/relationships/people" Target="people.xml"/><Relationship Id="rId4" Type="http://schemas.openxmlformats.org/officeDocument/2006/relationships/webSettings" Target="webSettings.xml"/><Relationship Id="rId9" Type="http://schemas.microsoft.com/office/2018/08/relationships/commentsExtensible" Target="commentsExtensi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chart" Target="charts/chart10.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chart" Target="charts/chart5.xml"/><Relationship Id="rId120" Type="http://schemas.openxmlformats.org/officeDocument/2006/relationships/image" Target="media/image92.png"/><Relationship Id="rId7" Type="http://schemas.microsoft.com/office/2011/relationships/commentsExtended" Target="commentsExtended.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chart" Target="charts/chart11.xml"/><Relationship Id="rId115" Type="http://schemas.openxmlformats.org/officeDocument/2006/relationships/image" Target="media/image91.png"/></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3A66-4147-B4BB-9D9D827670F7}"/>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3A66-4147-B4BB-9D9D827670F7}"/>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13451</Words>
  <Characters>73985</Characters>
  <Application>Microsoft Office Word</Application>
  <DocSecurity>0</DocSecurity>
  <Lines>616</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Gaëlle Martin-Cocher</cp:lastModifiedBy>
  <cp:revision>2</cp:revision>
  <dcterms:created xsi:type="dcterms:W3CDTF">2024-02-02T10:35:00Z</dcterms:created>
  <dcterms:modified xsi:type="dcterms:W3CDTF">2024-02-02T10:35:00Z</dcterms:modified>
</cp:coreProperties>
</file>